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2A7F" w14:textId="77777777" w:rsidR="00C27C9F" w:rsidRPr="00C27C9F" w:rsidRDefault="00C27C9F" w:rsidP="00C27C9F">
      <w:pPr>
        <w:widowControl w:val="0"/>
        <w:pBdr>
          <w:top w:val="single" w:sz="4" w:space="1" w:color="auto"/>
          <w:left w:val="single" w:sz="4" w:space="4" w:color="auto"/>
          <w:bottom w:val="single" w:sz="4" w:space="1" w:color="auto"/>
          <w:right w:val="single" w:sz="4" w:space="4" w:color="auto"/>
        </w:pBdr>
        <w:suppressAutoHyphens/>
        <w:rPr>
          <w:rFonts w:eastAsia="Times New Roman" w:cs="Times New Roman"/>
          <w:color w:val="auto"/>
          <w:szCs w:val="24"/>
          <w:lang w:val="bg-BG" w:bidi="ar-SA"/>
        </w:rPr>
      </w:pPr>
      <w:r w:rsidRPr="00C27C9F">
        <w:rPr>
          <w:rFonts w:eastAsia="Times New Roman" w:cs="Times New Roman"/>
          <w:color w:val="auto"/>
          <w:szCs w:val="24"/>
          <w:lang w:val="bg-BG" w:bidi="ar-SA"/>
        </w:rPr>
        <w:t>Dan id-dokument fih l-informazzjoni approvata dwar il-prodott għall-Enbrel, bil-bidliet li sarulu wara l-proċedura preċedenti li jaffettwaw l-informazzjoni dwar il-prodott (EMA/VR/0000262076) jiġu enfasizzati.</w:t>
      </w:r>
    </w:p>
    <w:p w14:paraId="3DBB14FE" w14:textId="77777777" w:rsidR="00C27C9F" w:rsidRPr="00C27C9F" w:rsidRDefault="00C27C9F" w:rsidP="00C27C9F">
      <w:pPr>
        <w:widowControl w:val="0"/>
        <w:pBdr>
          <w:top w:val="single" w:sz="4" w:space="1" w:color="auto"/>
          <w:left w:val="single" w:sz="4" w:space="4" w:color="auto"/>
          <w:bottom w:val="single" w:sz="4" w:space="1" w:color="auto"/>
          <w:right w:val="single" w:sz="4" w:space="4" w:color="auto"/>
        </w:pBdr>
        <w:suppressAutoHyphens/>
        <w:rPr>
          <w:rFonts w:eastAsia="Times New Roman" w:cs="Times New Roman"/>
          <w:color w:val="auto"/>
          <w:szCs w:val="24"/>
          <w:lang w:val="bg-BG" w:bidi="ar-SA"/>
        </w:rPr>
      </w:pPr>
    </w:p>
    <w:p w14:paraId="2FC6F9C6" w14:textId="4D21195B" w:rsidR="00F23971" w:rsidRPr="00664837" w:rsidRDefault="00C27C9F" w:rsidP="00C27C9F">
      <w:pPr>
        <w:pStyle w:val="Caption"/>
        <w:pBdr>
          <w:top w:val="single" w:sz="4" w:space="1" w:color="auto"/>
          <w:left w:val="single" w:sz="4" w:space="4" w:color="auto"/>
          <w:bottom w:val="single" w:sz="4" w:space="1" w:color="auto"/>
          <w:right w:val="single" w:sz="4" w:space="4" w:color="auto"/>
        </w:pBdr>
        <w:spacing w:before="0" w:after="0"/>
        <w:jc w:val="left"/>
        <w:rPr>
          <w:sz w:val="22"/>
          <w:szCs w:val="22"/>
        </w:rPr>
      </w:pPr>
      <w:r w:rsidRPr="00C27C9F">
        <w:rPr>
          <w:rFonts w:ascii="Times New Roman" w:eastAsia="Times New Roman" w:hAnsi="Times New Roman" w:cs="Times New Roman"/>
          <w:b w:val="0"/>
          <w:iCs w:val="0"/>
          <w:color w:val="auto"/>
          <w:kern w:val="0"/>
          <w:sz w:val="22"/>
          <w:lang w:val="bg-BG"/>
        </w:rPr>
        <w:t xml:space="preserve">Għal aktar informazzjoni, ara s-sit web tal-Aġenzija Ewropea għall-Mediċini: </w:t>
      </w:r>
      <w:r w:rsidRPr="00C27C9F">
        <w:rPr>
          <w:rFonts w:ascii="Times New Roman" w:eastAsia="Times New Roman" w:hAnsi="Times New Roman" w:cs="Times New Roman"/>
          <w:b w:val="0"/>
          <w:iCs w:val="0"/>
          <w:color w:val="auto"/>
          <w:kern w:val="0"/>
          <w:sz w:val="22"/>
          <w:lang w:val="bg-BG"/>
        </w:rPr>
        <w:fldChar w:fldCharType="begin"/>
      </w:r>
      <w:r w:rsidRPr="00C27C9F">
        <w:rPr>
          <w:rFonts w:ascii="Times New Roman" w:eastAsia="Times New Roman" w:hAnsi="Times New Roman" w:cs="Times New Roman"/>
          <w:b w:val="0"/>
          <w:iCs w:val="0"/>
          <w:color w:val="auto"/>
          <w:kern w:val="0"/>
          <w:sz w:val="22"/>
          <w:lang w:val="bg-BG"/>
        </w:rPr>
        <w:instrText>HYPERLINK "https://www.ema.europa.eu/en/medicines/human/epar/enbrel"</w:instrText>
      </w:r>
      <w:r w:rsidRPr="00C27C9F">
        <w:rPr>
          <w:rFonts w:ascii="Times New Roman" w:eastAsia="Times New Roman" w:hAnsi="Times New Roman" w:cs="Times New Roman"/>
          <w:b w:val="0"/>
          <w:iCs w:val="0"/>
          <w:color w:val="auto"/>
          <w:kern w:val="0"/>
          <w:sz w:val="22"/>
          <w:lang w:val="bg-BG"/>
        </w:rPr>
      </w:r>
      <w:r w:rsidRPr="00C27C9F">
        <w:rPr>
          <w:rFonts w:ascii="Times New Roman" w:eastAsia="Times New Roman" w:hAnsi="Times New Roman" w:cs="Times New Roman"/>
          <w:b w:val="0"/>
          <w:iCs w:val="0"/>
          <w:color w:val="auto"/>
          <w:kern w:val="0"/>
          <w:sz w:val="22"/>
          <w:lang w:val="bg-BG"/>
        </w:rPr>
        <w:fldChar w:fldCharType="separate"/>
      </w:r>
      <w:r w:rsidRPr="00C27C9F">
        <w:rPr>
          <w:rFonts w:ascii="Times New Roman" w:eastAsia="Times New Roman" w:hAnsi="Times New Roman" w:cs="Times New Roman"/>
          <w:b w:val="0"/>
          <w:iCs w:val="0"/>
          <w:color w:val="0000FF"/>
          <w:kern w:val="0"/>
          <w:sz w:val="22"/>
          <w:u w:val="single"/>
          <w:lang w:val="bg-BG"/>
        </w:rPr>
        <w:t>https://www.ema.europa.eu/en/medicines/human/</w:t>
      </w:r>
      <w:r w:rsidRPr="00C27C9F">
        <w:rPr>
          <w:rFonts w:ascii="Times New Roman" w:eastAsia="Times New Roman" w:hAnsi="Times New Roman" w:cs="Times New Roman"/>
          <w:b w:val="0"/>
          <w:iCs w:val="0"/>
          <w:color w:val="0000FF"/>
          <w:kern w:val="0"/>
          <w:sz w:val="22"/>
          <w:u w:val="single"/>
          <w:lang w:val="en-US"/>
        </w:rPr>
        <w:t>e</w:t>
      </w:r>
      <w:r w:rsidRPr="00C27C9F">
        <w:rPr>
          <w:rFonts w:ascii="Times New Roman" w:eastAsia="Times New Roman" w:hAnsi="Times New Roman" w:cs="Times New Roman"/>
          <w:b w:val="0"/>
          <w:iCs w:val="0"/>
          <w:color w:val="0000FF"/>
          <w:kern w:val="0"/>
          <w:sz w:val="22"/>
          <w:u w:val="single"/>
          <w:lang w:val="bg-BG"/>
        </w:rPr>
        <w:t>par/</w:t>
      </w:r>
      <w:proofErr w:type="spellStart"/>
      <w:r w:rsidRPr="00C27C9F">
        <w:rPr>
          <w:rFonts w:ascii="Times New Roman" w:eastAsia="Times New Roman" w:hAnsi="Times New Roman" w:cs="Times New Roman"/>
          <w:b w:val="0"/>
          <w:iCs w:val="0"/>
          <w:color w:val="0000FF"/>
          <w:kern w:val="0"/>
          <w:sz w:val="22"/>
          <w:u w:val="single"/>
          <w:lang w:val="en-US"/>
        </w:rPr>
        <w:t>enbrel</w:t>
      </w:r>
      <w:proofErr w:type="spellEnd"/>
      <w:r w:rsidRPr="00C27C9F">
        <w:rPr>
          <w:rFonts w:ascii="Times New Roman" w:eastAsia="Times New Roman" w:hAnsi="Times New Roman" w:cs="Times New Roman"/>
          <w:b w:val="0"/>
          <w:iCs w:val="0"/>
          <w:color w:val="auto"/>
          <w:kern w:val="0"/>
          <w:sz w:val="22"/>
          <w:lang w:val="bg-BG"/>
        </w:rPr>
        <w:fldChar w:fldCharType="end"/>
      </w:r>
    </w:p>
    <w:p w14:paraId="7F68FCCA" w14:textId="77777777" w:rsidR="00073446" w:rsidRPr="00664837" w:rsidRDefault="00073446" w:rsidP="00DE39C4">
      <w:pPr>
        <w:tabs>
          <w:tab w:val="left" w:pos="567"/>
        </w:tabs>
        <w:jc w:val="center"/>
        <w:rPr>
          <w:rFonts w:cs="Times New Roman"/>
        </w:rPr>
      </w:pPr>
    </w:p>
    <w:p w14:paraId="79B6C5BE" w14:textId="77777777" w:rsidR="00F23971" w:rsidRPr="00664837" w:rsidRDefault="00F23971" w:rsidP="00DE39C4">
      <w:pPr>
        <w:pStyle w:val="EndnoteText"/>
        <w:jc w:val="center"/>
      </w:pPr>
    </w:p>
    <w:p w14:paraId="73CD0DAB" w14:textId="77777777" w:rsidR="00F23971" w:rsidRPr="00664837" w:rsidRDefault="00F23971" w:rsidP="00DE39C4">
      <w:pPr>
        <w:pStyle w:val="EndnoteText"/>
        <w:jc w:val="center"/>
      </w:pPr>
    </w:p>
    <w:p w14:paraId="1C925EDF" w14:textId="77777777" w:rsidR="00F23971" w:rsidRPr="00664837" w:rsidRDefault="00F23971" w:rsidP="00DE39C4">
      <w:pPr>
        <w:tabs>
          <w:tab w:val="left" w:pos="567"/>
        </w:tabs>
        <w:jc w:val="center"/>
        <w:rPr>
          <w:rFonts w:cs="Times New Roman"/>
        </w:rPr>
      </w:pPr>
    </w:p>
    <w:p w14:paraId="364E4D54" w14:textId="77777777" w:rsidR="00F23971" w:rsidRPr="00664837" w:rsidRDefault="00F23971" w:rsidP="00DE39C4">
      <w:pPr>
        <w:tabs>
          <w:tab w:val="left" w:pos="567"/>
        </w:tabs>
        <w:jc w:val="center"/>
        <w:rPr>
          <w:rFonts w:cs="Times New Roman"/>
        </w:rPr>
      </w:pPr>
    </w:p>
    <w:p w14:paraId="74F971D2" w14:textId="77777777" w:rsidR="00F23971" w:rsidRPr="00664837" w:rsidRDefault="00F23971" w:rsidP="00DE39C4">
      <w:pPr>
        <w:tabs>
          <w:tab w:val="left" w:pos="567"/>
        </w:tabs>
        <w:jc w:val="center"/>
        <w:rPr>
          <w:rFonts w:cs="Times New Roman"/>
        </w:rPr>
      </w:pPr>
    </w:p>
    <w:p w14:paraId="20906B1E" w14:textId="77777777" w:rsidR="00F23971" w:rsidRPr="00664837" w:rsidRDefault="00F23971" w:rsidP="00DE39C4">
      <w:pPr>
        <w:tabs>
          <w:tab w:val="left" w:pos="567"/>
        </w:tabs>
        <w:jc w:val="center"/>
        <w:rPr>
          <w:rFonts w:cs="Times New Roman"/>
        </w:rPr>
      </w:pPr>
    </w:p>
    <w:p w14:paraId="5F6A320B" w14:textId="77777777" w:rsidR="00F23971" w:rsidRPr="00664837" w:rsidRDefault="00F23971" w:rsidP="006E0393">
      <w:pPr>
        <w:tabs>
          <w:tab w:val="left" w:pos="567"/>
        </w:tabs>
        <w:jc w:val="center"/>
        <w:rPr>
          <w:rFonts w:cs="Times New Roman"/>
        </w:rPr>
      </w:pPr>
    </w:p>
    <w:p w14:paraId="5184096D" w14:textId="77777777" w:rsidR="006734A2" w:rsidRPr="00664837" w:rsidRDefault="006734A2" w:rsidP="006E0393">
      <w:pPr>
        <w:tabs>
          <w:tab w:val="left" w:pos="567"/>
        </w:tabs>
        <w:jc w:val="center"/>
        <w:rPr>
          <w:rFonts w:cs="Times New Roman"/>
        </w:rPr>
      </w:pPr>
    </w:p>
    <w:p w14:paraId="516A88F7" w14:textId="77777777" w:rsidR="00F23971" w:rsidRPr="00664837" w:rsidRDefault="00F23971" w:rsidP="006E0393">
      <w:pPr>
        <w:tabs>
          <w:tab w:val="left" w:pos="567"/>
        </w:tabs>
        <w:jc w:val="center"/>
        <w:rPr>
          <w:rFonts w:cs="Times New Roman"/>
        </w:rPr>
      </w:pPr>
    </w:p>
    <w:p w14:paraId="7F155AEC" w14:textId="77777777" w:rsidR="00F23971" w:rsidRPr="00664837" w:rsidRDefault="00F23971" w:rsidP="006E0393">
      <w:pPr>
        <w:tabs>
          <w:tab w:val="left" w:pos="567"/>
        </w:tabs>
        <w:jc w:val="center"/>
        <w:rPr>
          <w:rFonts w:cs="Times New Roman"/>
        </w:rPr>
      </w:pPr>
    </w:p>
    <w:p w14:paraId="714DFEDA" w14:textId="77777777" w:rsidR="00F23971" w:rsidRPr="00664837" w:rsidRDefault="00F23971" w:rsidP="006E0393">
      <w:pPr>
        <w:tabs>
          <w:tab w:val="left" w:pos="567"/>
        </w:tabs>
        <w:jc w:val="center"/>
        <w:rPr>
          <w:rFonts w:cs="Times New Roman"/>
        </w:rPr>
      </w:pPr>
    </w:p>
    <w:p w14:paraId="5836D96B" w14:textId="77777777" w:rsidR="00F23971" w:rsidRPr="00664837" w:rsidRDefault="00F23971" w:rsidP="006E0393">
      <w:pPr>
        <w:tabs>
          <w:tab w:val="left" w:pos="567"/>
        </w:tabs>
        <w:jc w:val="center"/>
        <w:rPr>
          <w:rFonts w:cs="Times New Roman"/>
        </w:rPr>
      </w:pPr>
    </w:p>
    <w:p w14:paraId="4B3FD12F" w14:textId="77777777" w:rsidR="00F23971" w:rsidRPr="00664837" w:rsidRDefault="00F23971" w:rsidP="006E0393">
      <w:pPr>
        <w:tabs>
          <w:tab w:val="left" w:pos="567"/>
        </w:tabs>
        <w:jc w:val="center"/>
        <w:rPr>
          <w:rFonts w:cs="Times New Roman"/>
        </w:rPr>
      </w:pPr>
    </w:p>
    <w:p w14:paraId="6A48E6D1" w14:textId="77777777" w:rsidR="00F23971" w:rsidRPr="00664837" w:rsidRDefault="00F23971" w:rsidP="006E0393">
      <w:pPr>
        <w:tabs>
          <w:tab w:val="left" w:pos="567"/>
        </w:tabs>
        <w:jc w:val="center"/>
        <w:rPr>
          <w:rFonts w:cs="Times New Roman"/>
        </w:rPr>
      </w:pPr>
    </w:p>
    <w:p w14:paraId="09CBCB9A" w14:textId="77777777" w:rsidR="00666E36" w:rsidRPr="00664837" w:rsidRDefault="00666E36" w:rsidP="006E0393">
      <w:pPr>
        <w:tabs>
          <w:tab w:val="left" w:pos="567"/>
        </w:tabs>
        <w:jc w:val="center"/>
        <w:rPr>
          <w:rFonts w:cs="Times New Roman"/>
        </w:rPr>
      </w:pPr>
    </w:p>
    <w:p w14:paraId="6A4E8718" w14:textId="77777777" w:rsidR="00F23971" w:rsidRPr="00664837" w:rsidRDefault="00F23971" w:rsidP="006E74F7">
      <w:pPr>
        <w:tabs>
          <w:tab w:val="left" w:pos="567"/>
        </w:tabs>
        <w:jc w:val="center"/>
        <w:rPr>
          <w:rFonts w:cs="Times New Roman"/>
          <w:b/>
          <w:bCs/>
        </w:rPr>
      </w:pPr>
    </w:p>
    <w:p w14:paraId="61A18DBE" w14:textId="77777777" w:rsidR="00F23971" w:rsidRPr="00664837" w:rsidRDefault="00F23971" w:rsidP="006E74F7">
      <w:pPr>
        <w:tabs>
          <w:tab w:val="left" w:pos="567"/>
        </w:tabs>
        <w:jc w:val="center"/>
        <w:outlineLvl w:val="0"/>
        <w:rPr>
          <w:rFonts w:cs="Times New Roman"/>
          <w:b/>
          <w:bCs/>
        </w:rPr>
      </w:pPr>
      <w:r w:rsidRPr="00664837">
        <w:rPr>
          <w:rFonts w:cs="Times New Roman"/>
          <w:b/>
          <w:bCs/>
        </w:rPr>
        <w:t>ANNESS I</w:t>
      </w:r>
    </w:p>
    <w:p w14:paraId="0DC78CB1" w14:textId="77777777" w:rsidR="00F23971" w:rsidRPr="00664837" w:rsidRDefault="00F23971" w:rsidP="00FE7508">
      <w:pPr>
        <w:tabs>
          <w:tab w:val="left" w:pos="567"/>
        </w:tabs>
        <w:jc w:val="center"/>
        <w:rPr>
          <w:rFonts w:cs="Times New Roman"/>
        </w:rPr>
      </w:pPr>
    </w:p>
    <w:p w14:paraId="47C61126" w14:textId="495FB8CD" w:rsidR="00F23971" w:rsidRPr="00664837" w:rsidRDefault="00F23971" w:rsidP="00895E34">
      <w:pPr>
        <w:pStyle w:val="Heading1"/>
        <w:jc w:val="center"/>
        <w:rPr>
          <w:rFonts w:ascii="Times New Roman" w:hAnsi="Times New Roman"/>
          <w:bCs/>
          <w:caps w:val="0"/>
          <w:color w:val="000000" w:themeColor="text1"/>
          <w:szCs w:val="22"/>
          <w:lang w:bidi="hi-IN"/>
        </w:rPr>
      </w:pPr>
      <w:r w:rsidRPr="00664837">
        <w:rPr>
          <w:rFonts w:ascii="Times New Roman" w:hAnsi="Times New Roman"/>
          <w:bCs/>
          <w:caps w:val="0"/>
          <w:color w:val="000000" w:themeColor="text1"/>
          <w:szCs w:val="22"/>
          <w:lang w:bidi="hi-IN"/>
        </w:rPr>
        <w:t>SOMMARJU TAL-KARATTERISTIĊI TAL-PRODOTT</w:t>
      </w:r>
    </w:p>
    <w:p w14:paraId="148CAA2F" w14:textId="77777777" w:rsidR="00F23971" w:rsidRPr="00664837" w:rsidRDefault="00F23971" w:rsidP="00C0343E">
      <w:pPr>
        <w:rPr>
          <w:b/>
          <w:bCs/>
        </w:rPr>
      </w:pPr>
      <w:r w:rsidRPr="00664837">
        <w:rPr>
          <w:b/>
          <w:bCs/>
        </w:rPr>
        <w:br w:type="page"/>
      </w:r>
      <w:bookmarkStart w:id="0" w:name="_Malignancies_and_lymphoproliferative"/>
      <w:bookmarkEnd w:id="0"/>
      <w:r w:rsidRPr="00664837">
        <w:rPr>
          <w:b/>
          <w:bCs/>
        </w:rPr>
        <w:lastRenderedPageBreak/>
        <w:t xml:space="preserve">1. </w:t>
      </w:r>
      <w:r w:rsidRPr="00664837">
        <w:rPr>
          <w:b/>
          <w:bCs/>
        </w:rPr>
        <w:tab/>
        <w:t xml:space="preserve">ISEM </w:t>
      </w:r>
      <w:r w:rsidR="00594A20" w:rsidRPr="00664837">
        <w:rPr>
          <w:b/>
          <w:bCs/>
        </w:rPr>
        <w:t>I</w:t>
      </w:r>
      <w:r w:rsidRPr="00664837">
        <w:rPr>
          <w:b/>
          <w:bCs/>
        </w:rPr>
        <w:t>L-PRODOTT MEDIĊINALI</w:t>
      </w:r>
    </w:p>
    <w:p w14:paraId="73699C92" w14:textId="77777777" w:rsidR="00F23971" w:rsidRPr="00664837" w:rsidRDefault="00F23971">
      <w:pPr>
        <w:tabs>
          <w:tab w:val="left" w:pos="567"/>
        </w:tabs>
        <w:rPr>
          <w:rFonts w:cs="Times New Roman"/>
        </w:rPr>
      </w:pPr>
    </w:p>
    <w:p w14:paraId="35A88287" w14:textId="77777777" w:rsidR="00A04770" w:rsidRPr="00664837" w:rsidRDefault="00F23971">
      <w:pPr>
        <w:rPr>
          <w:rFonts w:eastAsia="Times New Roman" w:cs="Times New Roman"/>
        </w:rPr>
      </w:pPr>
      <w:r w:rsidRPr="00664837">
        <w:rPr>
          <w:rFonts w:eastAsia="Times New Roman" w:cs="Times New Roman"/>
        </w:rPr>
        <w:t>Enbrel 25 mg trab għal soluzzjoni għall-injezzjoni</w:t>
      </w:r>
    </w:p>
    <w:p w14:paraId="1CA447B1" w14:textId="77777777" w:rsidR="00F23971" w:rsidRPr="00664837" w:rsidRDefault="00F23971">
      <w:pPr>
        <w:tabs>
          <w:tab w:val="left" w:pos="567"/>
        </w:tabs>
        <w:rPr>
          <w:rFonts w:cs="Times New Roman"/>
        </w:rPr>
      </w:pPr>
    </w:p>
    <w:p w14:paraId="655F1230" w14:textId="77777777" w:rsidR="00F23971" w:rsidRPr="00664837" w:rsidRDefault="00F23971">
      <w:pPr>
        <w:tabs>
          <w:tab w:val="left" w:pos="567"/>
        </w:tabs>
        <w:rPr>
          <w:rFonts w:cs="Times New Roman"/>
        </w:rPr>
      </w:pPr>
    </w:p>
    <w:p w14:paraId="0B49A0D2" w14:textId="77777777" w:rsidR="00F23971" w:rsidRPr="00664837" w:rsidRDefault="00F23971" w:rsidP="00C0343E">
      <w:pPr>
        <w:rPr>
          <w:b/>
          <w:bCs/>
        </w:rPr>
      </w:pPr>
      <w:r w:rsidRPr="00664837">
        <w:rPr>
          <w:b/>
          <w:bCs/>
        </w:rPr>
        <w:t>2.</w:t>
      </w:r>
      <w:r w:rsidRPr="00664837">
        <w:rPr>
          <w:b/>
          <w:bCs/>
        </w:rPr>
        <w:tab/>
        <w:t>GĦAMLA KWALITATTIVA U KWANTITATTIVA</w:t>
      </w:r>
    </w:p>
    <w:p w14:paraId="22AB428D" w14:textId="77777777" w:rsidR="00F23971" w:rsidRPr="00664837" w:rsidRDefault="00F23971">
      <w:pPr>
        <w:tabs>
          <w:tab w:val="left" w:pos="567"/>
        </w:tabs>
        <w:rPr>
          <w:rFonts w:cs="Times New Roman"/>
        </w:rPr>
      </w:pPr>
    </w:p>
    <w:p w14:paraId="1F24DFC9" w14:textId="77777777" w:rsidR="00A04770" w:rsidRPr="00664837" w:rsidRDefault="00F23971">
      <w:pPr>
        <w:rPr>
          <w:rFonts w:eastAsia="Times New Roman" w:cs="Times New Roman"/>
        </w:rPr>
      </w:pPr>
      <w:r w:rsidRPr="00664837">
        <w:rPr>
          <w:rFonts w:eastAsia="Times New Roman" w:cs="Times New Roman"/>
        </w:rPr>
        <w:t>Kull kunjett fih 25 mg ta’ etanercept.</w:t>
      </w:r>
    </w:p>
    <w:p w14:paraId="64A9DD36" w14:textId="77777777" w:rsidR="00F23971" w:rsidRPr="00664837" w:rsidRDefault="00F23971">
      <w:pPr>
        <w:rPr>
          <w:rFonts w:eastAsia="Times New Roman" w:cs="Times New Roman"/>
        </w:rPr>
      </w:pPr>
    </w:p>
    <w:p w14:paraId="63984D7C" w14:textId="77777777" w:rsidR="00F23971" w:rsidRPr="00664837" w:rsidRDefault="00F23971">
      <w:pPr>
        <w:rPr>
          <w:rFonts w:eastAsia="Times New Roman" w:cs="Times New Roman"/>
        </w:rPr>
      </w:pPr>
      <w:r w:rsidRPr="00664837">
        <w:rPr>
          <w:rFonts w:eastAsia="Times New Roman" w:cs="Times New Roman"/>
        </w:rPr>
        <w:t xml:space="preserve">Etanercept </w:t>
      </w:r>
      <w:r w:rsidRPr="00664837">
        <w:rPr>
          <w:rFonts w:cs="Times New Roman"/>
        </w:rPr>
        <w:t>hu</w:t>
      </w:r>
      <w:r w:rsidRPr="00664837">
        <w:rPr>
          <w:rFonts w:eastAsia="Times New Roman" w:cs="Times New Roman"/>
        </w:rPr>
        <w:t xml:space="preserve"> </w:t>
      </w:r>
      <w:r w:rsidRPr="00664837">
        <w:rPr>
          <w:rFonts w:cs="Times New Roman"/>
        </w:rPr>
        <w:t>proteina umana b’fattur nekrotiku għat-tumuri b’funzjoni tar-riċettur p75 Fc, prodott b’teknoloġija rikombinanti tad-DNA bis-sistema ta’ espressjoni mammifera fl-ovarji ta’ ħamster Ċiniż (CHO).</w:t>
      </w:r>
    </w:p>
    <w:p w14:paraId="64E18B53" w14:textId="77777777" w:rsidR="00F23971" w:rsidRPr="00664837" w:rsidRDefault="00F23971">
      <w:pPr>
        <w:rPr>
          <w:rFonts w:eastAsia="Times New Roman" w:cs="Times New Roman"/>
        </w:rPr>
      </w:pPr>
    </w:p>
    <w:p w14:paraId="3BAAE3F7" w14:textId="77777777" w:rsidR="00F23971" w:rsidRPr="00664837" w:rsidRDefault="00F23971">
      <w:pPr>
        <w:rPr>
          <w:rFonts w:eastAsia="Times New Roman" w:cs="Times New Roman"/>
        </w:rPr>
      </w:pPr>
      <w:r w:rsidRPr="00664837">
        <w:rPr>
          <w:rFonts w:eastAsia="Times New Roman" w:cs="Times New Roman"/>
        </w:rPr>
        <w:t xml:space="preserve">Għal-lista </w:t>
      </w:r>
      <w:r w:rsidR="002963A0" w:rsidRPr="00664837">
        <w:rPr>
          <w:rFonts w:cs="Times New Roman"/>
        </w:rPr>
        <w:t>sħiħa ta' eċċipjenti</w:t>
      </w:r>
      <w:r w:rsidRPr="00664837">
        <w:rPr>
          <w:rFonts w:eastAsia="Times New Roman" w:cs="Times New Roman"/>
        </w:rPr>
        <w:t>, ara sezzjoni 6.1.</w:t>
      </w:r>
    </w:p>
    <w:p w14:paraId="25F85B64" w14:textId="77777777" w:rsidR="00F23971" w:rsidRPr="00664837" w:rsidRDefault="00F23971">
      <w:pPr>
        <w:tabs>
          <w:tab w:val="left" w:pos="567"/>
        </w:tabs>
        <w:rPr>
          <w:rFonts w:cs="Times New Roman"/>
        </w:rPr>
      </w:pPr>
    </w:p>
    <w:p w14:paraId="43D6CAF1" w14:textId="77777777" w:rsidR="00F23971" w:rsidRPr="00664837" w:rsidRDefault="00F23971">
      <w:pPr>
        <w:tabs>
          <w:tab w:val="left" w:pos="567"/>
        </w:tabs>
        <w:rPr>
          <w:rFonts w:cs="Times New Roman"/>
        </w:rPr>
      </w:pPr>
    </w:p>
    <w:p w14:paraId="2234618F" w14:textId="77777777" w:rsidR="00F23971" w:rsidRPr="00664837" w:rsidRDefault="00F23971" w:rsidP="00C0343E">
      <w:pPr>
        <w:rPr>
          <w:b/>
          <w:bCs/>
        </w:rPr>
      </w:pPr>
      <w:r w:rsidRPr="00664837">
        <w:rPr>
          <w:b/>
          <w:bCs/>
        </w:rPr>
        <w:t>3.</w:t>
      </w:r>
      <w:r w:rsidRPr="00664837">
        <w:rPr>
          <w:b/>
          <w:bCs/>
        </w:rPr>
        <w:tab/>
        <w:t>GĦAMLA FARMAĊEWTIKA</w:t>
      </w:r>
    </w:p>
    <w:p w14:paraId="4E8F74E7" w14:textId="77777777" w:rsidR="00F23971" w:rsidRPr="00664837" w:rsidRDefault="00F23971">
      <w:pPr>
        <w:tabs>
          <w:tab w:val="left" w:pos="567"/>
        </w:tabs>
        <w:rPr>
          <w:rFonts w:cs="Times New Roman"/>
        </w:rPr>
      </w:pPr>
    </w:p>
    <w:p w14:paraId="7084A678" w14:textId="77777777" w:rsidR="00F23971" w:rsidRPr="00664837" w:rsidRDefault="00F23971">
      <w:pPr>
        <w:rPr>
          <w:rFonts w:eastAsia="Times New Roman" w:cs="Times New Roman"/>
        </w:rPr>
      </w:pPr>
      <w:r w:rsidRPr="00664837">
        <w:rPr>
          <w:rFonts w:eastAsia="Times New Roman" w:cs="Times New Roman"/>
        </w:rPr>
        <w:t xml:space="preserve">Trab għal soluzzjoni għall-injezzjoni </w:t>
      </w:r>
      <w:r w:rsidRPr="00664837">
        <w:rPr>
          <w:rFonts w:cs="Times New Roman"/>
        </w:rPr>
        <w:t>(trab għall-injezzjoni)</w:t>
      </w:r>
      <w:r w:rsidRPr="00664837">
        <w:rPr>
          <w:rFonts w:eastAsia="Times New Roman" w:cs="Times New Roman"/>
        </w:rPr>
        <w:t>.</w:t>
      </w:r>
    </w:p>
    <w:p w14:paraId="2BF340A8" w14:textId="77777777" w:rsidR="00F23971" w:rsidRPr="00664837" w:rsidRDefault="00F23971">
      <w:pPr>
        <w:tabs>
          <w:tab w:val="left" w:pos="567"/>
        </w:tabs>
        <w:rPr>
          <w:rFonts w:cs="Times New Roman"/>
        </w:rPr>
      </w:pPr>
    </w:p>
    <w:p w14:paraId="2E0438A3" w14:textId="77777777" w:rsidR="00A04770" w:rsidRPr="00664837" w:rsidRDefault="00F23971">
      <w:pPr>
        <w:tabs>
          <w:tab w:val="left" w:pos="567"/>
        </w:tabs>
        <w:rPr>
          <w:rFonts w:cs="Times New Roman"/>
        </w:rPr>
      </w:pPr>
      <w:r w:rsidRPr="00664837">
        <w:rPr>
          <w:rFonts w:cs="Times New Roman"/>
        </w:rPr>
        <w:t>It-trab hu abjad.</w:t>
      </w:r>
    </w:p>
    <w:p w14:paraId="72FD8341" w14:textId="77777777" w:rsidR="00F23971" w:rsidRPr="00664837" w:rsidRDefault="00F23971">
      <w:pPr>
        <w:tabs>
          <w:tab w:val="left" w:pos="567"/>
        </w:tabs>
        <w:rPr>
          <w:rFonts w:cs="Times New Roman"/>
        </w:rPr>
      </w:pPr>
    </w:p>
    <w:p w14:paraId="02A13DBE" w14:textId="77777777" w:rsidR="00F23971" w:rsidRPr="00664837" w:rsidRDefault="00F23971">
      <w:pPr>
        <w:tabs>
          <w:tab w:val="left" w:pos="567"/>
        </w:tabs>
        <w:rPr>
          <w:rFonts w:cs="Times New Roman"/>
        </w:rPr>
      </w:pPr>
    </w:p>
    <w:p w14:paraId="7ECA4F80" w14:textId="77777777" w:rsidR="00F23971" w:rsidRPr="00664837" w:rsidRDefault="00F23971" w:rsidP="00C0343E">
      <w:pPr>
        <w:rPr>
          <w:b/>
          <w:bCs/>
        </w:rPr>
      </w:pPr>
      <w:r w:rsidRPr="00664837">
        <w:rPr>
          <w:b/>
          <w:bCs/>
        </w:rPr>
        <w:t>4.</w:t>
      </w:r>
      <w:r w:rsidRPr="00664837">
        <w:rPr>
          <w:b/>
          <w:bCs/>
        </w:rPr>
        <w:tab/>
        <w:t>TAGĦRIF KLINIKU</w:t>
      </w:r>
    </w:p>
    <w:p w14:paraId="3258EB85" w14:textId="77777777" w:rsidR="00F23971" w:rsidRPr="00664837" w:rsidRDefault="00F23971">
      <w:pPr>
        <w:keepNext/>
        <w:tabs>
          <w:tab w:val="left" w:pos="567"/>
        </w:tabs>
        <w:rPr>
          <w:rFonts w:cs="Times New Roman"/>
        </w:rPr>
      </w:pPr>
    </w:p>
    <w:p w14:paraId="18502E34" w14:textId="77777777" w:rsidR="00F23971" w:rsidRPr="00664837" w:rsidRDefault="00F23971" w:rsidP="00C0343E">
      <w:pPr>
        <w:rPr>
          <w:b/>
          <w:bCs/>
        </w:rPr>
      </w:pPr>
      <w:r w:rsidRPr="00664837">
        <w:rPr>
          <w:b/>
          <w:bCs/>
        </w:rPr>
        <w:t>4.1</w:t>
      </w:r>
      <w:r w:rsidRPr="00664837">
        <w:rPr>
          <w:b/>
          <w:bCs/>
        </w:rPr>
        <w:tab/>
        <w:t>Indikazzjonijiet terapewtiċi</w:t>
      </w:r>
    </w:p>
    <w:p w14:paraId="57092F0C" w14:textId="77777777" w:rsidR="00F23971" w:rsidRPr="00664837" w:rsidRDefault="00F23971">
      <w:pPr>
        <w:keepNext/>
        <w:tabs>
          <w:tab w:val="left" w:pos="567"/>
        </w:tabs>
        <w:rPr>
          <w:rFonts w:cs="Times New Roman"/>
        </w:rPr>
      </w:pPr>
    </w:p>
    <w:p w14:paraId="165EB501" w14:textId="77777777" w:rsidR="00F23971" w:rsidRPr="00664837" w:rsidRDefault="00F23971" w:rsidP="00C0343E">
      <w:pPr>
        <w:rPr>
          <w:u w:val="single"/>
        </w:rPr>
      </w:pPr>
      <w:r w:rsidRPr="00664837">
        <w:rPr>
          <w:u w:val="single"/>
        </w:rPr>
        <w:t>Artrite rewmatojde</w:t>
      </w:r>
    </w:p>
    <w:p w14:paraId="4A52B271" w14:textId="77777777" w:rsidR="00212D1B" w:rsidRPr="00664837" w:rsidRDefault="00212D1B">
      <w:pPr>
        <w:rPr>
          <w:rFonts w:cs="Times New Roman"/>
        </w:rPr>
      </w:pPr>
    </w:p>
    <w:p w14:paraId="6194730A" w14:textId="77777777" w:rsidR="00F23971" w:rsidRPr="00664837" w:rsidRDefault="00F23971">
      <w:pPr>
        <w:rPr>
          <w:rFonts w:cs="Times New Roman"/>
        </w:rPr>
      </w:pPr>
      <w:r w:rsidRPr="00664837">
        <w:rPr>
          <w:rFonts w:cs="Times New Roman"/>
        </w:rPr>
        <w:t>Enbrel f’taħlita ma’ methotrexate hu indikat għall-kura ta’ artrite rewmatojde attiva minn moderata sa severa fl-adulti meta r-rispons għall-mediċini antirewmatiċi li jimmodifikaw il-marda, inkluż methotrexate (kemm-il darba mhux kontraindikat), kienet inadegwata.</w:t>
      </w:r>
    </w:p>
    <w:p w14:paraId="170E263E" w14:textId="77777777" w:rsidR="00F23971" w:rsidRPr="00664837" w:rsidRDefault="00F23971">
      <w:pPr>
        <w:rPr>
          <w:rFonts w:cs="Times New Roman"/>
        </w:rPr>
      </w:pPr>
    </w:p>
    <w:p w14:paraId="14DDE9AC" w14:textId="77777777" w:rsidR="00F23971" w:rsidRPr="00664837" w:rsidRDefault="00F23971">
      <w:pPr>
        <w:rPr>
          <w:rFonts w:cs="Times New Roman"/>
        </w:rPr>
      </w:pPr>
      <w:r w:rsidRPr="00664837">
        <w:rPr>
          <w:rFonts w:cs="Times New Roman"/>
        </w:rPr>
        <w:t>Enbrel jista’ jingħata bħala monoterapija f’każ ta’ intolleranza għal methotrexate jew meta kuri fit-tul b’methotrexate ma kinux adegwati.</w:t>
      </w:r>
    </w:p>
    <w:p w14:paraId="205A3A76" w14:textId="77777777" w:rsidR="00F23971" w:rsidRPr="00664837" w:rsidRDefault="00F23971">
      <w:pPr>
        <w:rPr>
          <w:rFonts w:cs="Times New Roman"/>
        </w:rPr>
      </w:pPr>
    </w:p>
    <w:p w14:paraId="40818594" w14:textId="77777777" w:rsidR="00F23971" w:rsidRPr="00664837" w:rsidRDefault="00F23971">
      <w:pPr>
        <w:rPr>
          <w:rFonts w:cs="Times New Roman"/>
        </w:rPr>
      </w:pPr>
      <w:r w:rsidRPr="00664837">
        <w:rPr>
          <w:rFonts w:cs="Times New Roman"/>
        </w:rPr>
        <w:t>Enbrel hu indikat ukoll fil-kura ta’ artrite rewmatojde severa, attiva u progressiva fl-adulti li ma kinux ikkurati qabel b’methotrexate.</w:t>
      </w:r>
    </w:p>
    <w:p w14:paraId="43EE47E5" w14:textId="77777777" w:rsidR="00F23971" w:rsidRPr="00664837" w:rsidRDefault="00F23971">
      <w:pPr>
        <w:rPr>
          <w:rFonts w:cs="Times New Roman"/>
        </w:rPr>
      </w:pPr>
    </w:p>
    <w:p w14:paraId="274900D2" w14:textId="77777777" w:rsidR="00F23971" w:rsidRPr="00664837" w:rsidRDefault="00F23971">
      <w:pPr>
        <w:rPr>
          <w:rFonts w:cs="Times New Roman"/>
        </w:rPr>
      </w:pPr>
      <w:r w:rsidRPr="00664837">
        <w:rPr>
          <w:rFonts w:cs="Times New Roman"/>
        </w:rPr>
        <w:t>Enbrel, waħdu jew f’taħlita ma’ methotrexate, intwera li jnaqqas ir-rata ta’ progressjoni ta’ ħsara fil-ġogi kif imkejla bl-X-ray u li jtejjeb il-funzjoni fiżika.</w:t>
      </w:r>
    </w:p>
    <w:p w14:paraId="36B14FF5" w14:textId="77777777" w:rsidR="00F23971" w:rsidRPr="00664837" w:rsidRDefault="00F23971" w:rsidP="00C0343E">
      <w:pPr>
        <w:rPr>
          <w:bCs/>
        </w:rPr>
      </w:pPr>
    </w:p>
    <w:p w14:paraId="4B553169" w14:textId="77777777" w:rsidR="007A72B2" w:rsidRPr="00664837" w:rsidRDefault="007A72B2" w:rsidP="00C0343E">
      <w:pPr>
        <w:rPr>
          <w:bCs/>
          <w:u w:val="single"/>
        </w:rPr>
      </w:pPr>
      <w:r w:rsidRPr="00664837">
        <w:rPr>
          <w:bCs/>
          <w:u w:val="single"/>
        </w:rPr>
        <w:t xml:space="preserve">Artrite idjopatika taż-żgħażagħ </w:t>
      </w:r>
    </w:p>
    <w:p w14:paraId="1E5566F5" w14:textId="77777777" w:rsidR="00212D1B" w:rsidRPr="00664837" w:rsidRDefault="00212D1B" w:rsidP="007A72B2">
      <w:pPr>
        <w:rPr>
          <w:rFonts w:cs="Times New Roman"/>
        </w:rPr>
      </w:pPr>
    </w:p>
    <w:p w14:paraId="4D5B885D" w14:textId="77777777" w:rsidR="007A72B2" w:rsidRPr="00664837" w:rsidRDefault="007A72B2" w:rsidP="007A72B2">
      <w:pPr>
        <w:rPr>
          <w:rFonts w:cs="Times New Roman"/>
        </w:rPr>
      </w:pPr>
      <w:r w:rsidRPr="00664837">
        <w:rPr>
          <w:rFonts w:cs="Times New Roman"/>
        </w:rPr>
        <w:t xml:space="preserve">Kura ta’ poliartrite (fattur rewmatojde pożittiv jew negattiv) u oligoartrite estiża fit-tfal u adolexxenti mill-età ta’ sentejn li kellhom rispons mhux adegwat għal, jew li ntwera li ma jittollerawx, methotrexate. </w:t>
      </w:r>
    </w:p>
    <w:p w14:paraId="4B8B3CF0" w14:textId="77777777" w:rsidR="007A72B2" w:rsidRPr="00664837" w:rsidRDefault="007A72B2" w:rsidP="007A72B2">
      <w:pPr>
        <w:rPr>
          <w:rFonts w:cs="Times New Roman"/>
        </w:rPr>
      </w:pPr>
    </w:p>
    <w:p w14:paraId="37ADA545" w14:textId="77777777" w:rsidR="007A72B2" w:rsidRPr="00664837" w:rsidRDefault="007A72B2" w:rsidP="007A72B2">
      <w:pPr>
        <w:rPr>
          <w:rFonts w:cs="Times New Roman"/>
        </w:rPr>
      </w:pPr>
      <w:r w:rsidRPr="00664837">
        <w:rPr>
          <w:rFonts w:cs="Times New Roman"/>
        </w:rPr>
        <w:t>Kura ta' artrite psorjatika f'adolexxenti minn età ta' 12-il sena li kellhom rispons mhux adegwat għal, jew li ntwera li ma jittollerawx, methotrexate.</w:t>
      </w:r>
    </w:p>
    <w:p w14:paraId="1BAA18FE" w14:textId="77777777" w:rsidR="007A72B2" w:rsidRPr="00664837" w:rsidRDefault="007A72B2" w:rsidP="007A72B2">
      <w:pPr>
        <w:rPr>
          <w:rFonts w:cs="Times New Roman"/>
        </w:rPr>
      </w:pPr>
    </w:p>
    <w:p w14:paraId="678D8257" w14:textId="77777777" w:rsidR="007A72B2" w:rsidRPr="00664837" w:rsidRDefault="007A72B2" w:rsidP="007A72B2">
      <w:pPr>
        <w:rPr>
          <w:rFonts w:cs="Times New Roman"/>
        </w:rPr>
      </w:pPr>
      <w:r w:rsidRPr="00664837">
        <w:rPr>
          <w:rFonts w:cs="Times New Roman"/>
        </w:rPr>
        <w:t>Kura ta' artrite relatata ma' entesite f'adolexxenti minn età ta' 12-il sena li kellhom rispons mhux adegwat għal, jew li ntwera li ma jittollerawx, terapija konvenzjonali.</w:t>
      </w:r>
    </w:p>
    <w:p w14:paraId="3ACE3B0B" w14:textId="77777777" w:rsidR="007A72B2" w:rsidRPr="00664837" w:rsidRDefault="007A72B2" w:rsidP="00C0343E">
      <w:pPr>
        <w:rPr>
          <w:bCs/>
        </w:rPr>
      </w:pPr>
    </w:p>
    <w:p w14:paraId="14BBDD01" w14:textId="77777777" w:rsidR="00F23971" w:rsidRPr="00664837" w:rsidRDefault="007A72B2" w:rsidP="00CD0395">
      <w:pPr>
        <w:keepNext/>
        <w:keepLines/>
        <w:rPr>
          <w:bCs/>
        </w:rPr>
      </w:pPr>
      <w:r w:rsidRPr="00664837">
        <w:rPr>
          <w:bCs/>
          <w:u w:val="single"/>
        </w:rPr>
        <w:lastRenderedPageBreak/>
        <w:t>Artrite psorjatika</w:t>
      </w:r>
    </w:p>
    <w:p w14:paraId="061A3833" w14:textId="77777777" w:rsidR="00212D1B" w:rsidRPr="00664837" w:rsidRDefault="00212D1B" w:rsidP="00CD0395">
      <w:pPr>
        <w:keepNext/>
        <w:keepLines/>
        <w:rPr>
          <w:rFonts w:cs="Times New Roman"/>
        </w:rPr>
      </w:pPr>
    </w:p>
    <w:p w14:paraId="36EA9EEC" w14:textId="77777777" w:rsidR="00A04770" w:rsidRPr="00664837" w:rsidRDefault="00F23971">
      <w:pPr>
        <w:rPr>
          <w:rFonts w:cs="Times New Roman"/>
        </w:rPr>
      </w:pPr>
      <w:r w:rsidRPr="00664837">
        <w:rPr>
          <w:rFonts w:cs="Times New Roman"/>
        </w:rPr>
        <w:t>Il-kura ta’ artrite psorjatika attiva u progressiva f’adulti meta r-rispons ma kienx adegwat meta ngħataw terapija b’mediċini anti-rewmatiċi li jimmodifikaw il-marda. Intwera li Enbrel itejjeb il-funzjoni fiżika f’pazjenti b’artrite psorjatika, u li jnaqqas ir-rata ta’ progressjoni ta’ ħsara periferali tal-ġogi kif imkejla bl-X-ray f’pazjenti b’sotto-tipi simmetriċi poliartikulari tal-marda.</w:t>
      </w:r>
    </w:p>
    <w:p w14:paraId="61DF8585" w14:textId="77777777" w:rsidR="00A04770" w:rsidRPr="00664837" w:rsidRDefault="00A04770">
      <w:pPr>
        <w:tabs>
          <w:tab w:val="left" w:pos="567"/>
        </w:tabs>
        <w:rPr>
          <w:rFonts w:cs="Times New Roman"/>
        </w:rPr>
      </w:pPr>
    </w:p>
    <w:p w14:paraId="57122B96" w14:textId="77777777" w:rsidR="000A1011" w:rsidRPr="00664837" w:rsidRDefault="000A1011" w:rsidP="000A1011">
      <w:pPr>
        <w:tabs>
          <w:tab w:val="left" w:pos="567"/>
        </w:tabs>
        <w:rPr>
          <w:rFonts w:cs="Times New Roman"/>
          <w:bCs/>
          <w:u w:val="single"/>
        </w:rPr>
      </w:pPr>
      <w:r w:rsidRPr="00664837">
        <w:rPr>
          <w:rFonts w:cs="Times New Roman"/>
          <w:bCs/>
          <w:u w:val="single"/>
        </w:rPr>
        <w:t xml:space="preserve">Spondiloartrite assjali </w:t>
      </w:r>
    </w:p>
    <w:p w14:paraId="6F1F0563" w14:textId="77777777" w:rsidR="000A1011" w:rsidRPr="00664837" w:rsidRDefault="000A1011">
      <w:pPr>
        <w:tabs>
          <w:tab w:val="left" w:pos="567"/>
        </w:tabs>
        <w:rPr>
          <w:rFonts w:cs="Times New Roman"/>
        </w:rPr>
      </w:pPr>
    </w:p>
    <w:p w14:paraId="141E9663" w14:textId="77777777" w:rsidR="00F23971" w:rsidRPr="00664837" w:rsidRDefault="00F23971" w:rsidP="00C0343E">
      <w:pPr>
        <w:rPr>
          <w:bCs/>
          <w:i/>
        </w:rPr>
      </w:pPr>
      <w:r w:rsidRPr="00664837">
        <w:rPr>
          <w:bCs/>
          <w:i/>
        </w:rPr>
        <w:t>Ankylosing spondylitis</w:t>
      </w:r>
      <w:r w:rsidR="00D237B6" w:rsidRPr="00664837">
        <w:rPr>
          <w:bCs/>
          <w:i/>
        </w:rPr>
        <w:t xml:space="preserve"> (AS)</w:t>
      </w:r>
    </w:p>
    <w:p w14:paraId="747C0B55" w14:textId="77777777" w:rsidR="00F23971" w:rsidRPr="00664837" w:rsidRDefault="00F23971">
      <w:pPr>
        <w:tabs>
          <w:tab w:val="left" w:pos="567"/>
        </w:tabs>
        <w:rPr>
          <w:rFonts w:cs="Times New Roman"/>
        </w:rPr>
      </w:pPr>
      <w:r w:rsidRPr="00664837">
        <w:rPr>
          <w:rFonts w:cs="Times New Roman"/>
        </w:rPr>
        <w:t>Il-kura f’adulti li għandhom ankylosing spondylitis severa u attiva u li kellhom rispons mhux adegwat għat-terapija konvenzjonali.</w:t>
      </w:r>
    </w:p>
    <w:p w14:paraId="55CBC4FF" w14:textId="77777777" w:rsidR="00F23971" w:rsidRPr="00664837" w:rsidRDefault="00F23971">
      <w:pPr>
        <w:tabs>
          <w:tab w:val="left" w:pos="567"/>
        </w:tabs>
        <w:rPr>
          <w:rFonts w:cs="Times New Roman"/>
        </w:rPr>
      </w:pPr>
    </w:p>
    <w:p w14:paraId="05515411" w14:textId="77777777" w:rsidR="00D237B6" w:rsidRPr="00664837" w:rsidRDefault="00D237B6" w:rsidP="00D237B6">
      <w:pPr>
        <w:tabs>
          <w:tab w:val="left" w:pos="567"/>
        </w:tabs>
        <w:rPr>
          <w:rFonts w:cs="Times New Roman"/>
          <w:bCs/>
          <w:i/>
        </w:rPr>
      </w:pPr>
      <w:r w:rsidRPr="00664837">
        <w:rPr>
          <w:rFonts w:cs="Times New Roman"/>
          <w:bCs/>
          <w:i/>
        </w:rPr>
        <w:t>Spondiloartrite assjali mhux radjografika</w:t>
      </w:r>
    </w:p>
    <w:p w14:paraId="1C12B318" w14:textId="77777777" w:rsidR="00D237B6" w:rsidRPr="00664837" w:rsidRDefault="00D237B6" w:rsidP="00D237B6">
      <w:pPr>
        <w:tabs>
          <w:tab w:val="left" w:pos="567"/>
        </w:tabs>
        <w:rPr>
          <w:rFonts w:cs="Times New Roman"/>
        </w:rPr>
      </w:pPr>
      <w:r w:rsidRPr="00664837">
        <w:rPr>
          <w:rFonts w:cs="Times New Roman"/>
        </w:rPr>
        <w:t>Kura ta’ adulti bi s</w:t>
      </w:r>
      <w:r w:rsidRPr="00664837">
        <w:rPr>
          <w:rFonts w:cs="Times New Roman"/>
          <w:bCs/>
        </w:rPr>
        <w:t>pondiloartrite assjali mhux radjografika</w:t>
      </w:r>
      <w:r w:rsidRPr="00664837">
        <w:rPr>
          <w:rFonts w:cs="Times New Roman"/>
          <w:bCs/>
          <w:u w:val="single"/>
        </w:rPr>
        <w:t xml:space="preserve"> </w:t>
      </w:r>
      <w:r w:rsidRPr="00664837">
        <w:rPr>
          <w:rFonts w:cs="Times New Roman"/>
        </w:rPr>
        <w:t xml:space="preserve">severa b'sinjali oġġettivi ta' infjammazzjoni kif indikat </w:t>
      </w:r>
      <w:r w:rsidR="008018D6" w:rsidRPr="00664837">
        <w:rPr>
          <w:rFonts w:cs="Times New Roman"/>
        </w:rPr>
        <w:t>minn proteina C-reattiva (CRP) għolja u/jew minn evidenza tal-immaġni tar-reżonanza manjetika (MRI)</w:t>
      </w:r>
      <w:r w:rsidRPr="00664837">
        <w:rPr>
          <w:rFonts w:cs="Times New Roman"/>
        </w:rPr>
        <w:t xml:space="preserve">, li kellhom rispons inadegwat għal mediċini </w:t>
      </w:r>
      <w:r w:rsidR="00947967" w:rsidRPr="00664837">
        <w:rPr>
          <w:rFonts w:cs="Times New Roman"/>
        </w:rPr>
        <w:t>anti-infjammatorji mhux sterojdali</w:t>
      </w:r>
      <w:r w:rsidR="008018D6" w:rsidRPr="00664837">
        <w:rPr>
          <w:rFonts w:cs="Times New Roman"/>
        </w:rPr>
        <w:t xml:space="preserve"> </w:t>
      </w:r>
      <w:r w:rsidR="008018D6" w:rsidRPr="00664837">
        <w:rPr>
          <w:rFonts w:eastAsia="Times New Roman" w:cs="Times New Roman"/>
          <w:lang w:bidi="ar-SA"/>
        </w:rPr>
        <w:t>(NSAIDs)</w:t>
      </w:r>
      <w:r w:rsidRPr="00664837">
        <w:rPr>
          <w:rFonts w:cs="Times New Roman"/>
        </w:rPr>
        <w:t>.</w:t>
      </w:r>
    </w:p>
    <w:p w14:paraId="146D6BEC" w14:textId="77777777" w:rsidR="00D237B6" w:rsidRPr="00664837" w:rsidRDefault="00D237B6">
      <w:pPr>
        <w:tabs>
          <w:tab w:val="left" w:pos="567"/>
        </w:tabs>
        <w:rPr>
          <w:rFonts w:cs="Times New Roman"/>
        </w:rPr>
      </w:pPr>
    </w:p>
    <w:p w14:paraId="44D20C29" w14:textId="77777777" w:rsidR="00F23971" w:rsidRPr="00664837" w:rsidRDefault="00F23971" w:rsidP="00C0343E">
      <w:pPr>
        <w:rPr>
          <w:u w:val="single"/>
        </w:rPr>
      </w:pPr>
      <w:r w:rsidRPr="00664837">
        <w:rPr>
          <w:u w:val="single"/>
        </w:rPr>
        <w:t>Psorjasi tal-plakka</w:t>
      </w:r>
    </w:p>
    <w:p w14:paraId="4929490D" w14:textId="77777777" w:rsidR="00212D1B" w:rsidRPr="00664837" w:rsidRDefault="00212D1B">
      <w:pPr>
        <w:tabs>
          <w:tab w:val="left" w:pos="567"/>
        </w:tabs>
        <w:rPr>
          <w:rFonts w:cs="Times New Roman"/>
        </w:rPr>
      </w:pPr>
    </w:p>
    <w:p w14:paraId="4FE44E7D" w14:textId="77777777" w:rsidR="00F23971" w:rsidRPr="00664837" w:rsidRDefault="00F23971">
      <w:pPr>
        <w:tabs>
          <w:tab w:val="left" w:pos="567"/>
        </w:tabs>
        <w:rPr>
          <w:rFonts w:cs="Times New Roman"/>
        </w:rPr>
      </w:pPr>
      <w:r w:rsidRPr="00664837">
        <w:rPr>
          <w:rFonts w:cs="Times New Roman"/>
        </w:rPr>
        <w:t>Kura ta’ adulti bi psorjasi tal-plakka minn moderata sa severa li ma rreaġixxewx għal, jew li għandhom kontraindikazzjoni għal, jew li ma jittollerawx terapija sistemika oħra inkluż ciclosporin, methotrexate jew psoralen u dawl ultravjola A (PUVA) (ara sezzjoni 5.1).</w:t>
      </w:r>
    </w:p>
    <w:p w14:paraId="04A3F84A" w14:textId="77777777" w:rsidR="00F23971" w:rsidRPr="00664837" w:rsidRDefault="00F23971">
      <w:pPr>
        <w:tabs>
          <w:tab w:val="left" w:pos="567"/>
        </w:tabs>
        <w:rPr>
          <w:rFonts w:cs="Times New Roman"/>
        </w:rPr>
      </w:pPr>
    </w:p>
    <w:p w14:paraId="2178F16C" w14:textId="77777777" w:rsidR="00F23971" w:rsidRPr="00664837" w:rsidRDefault="00F23971" w:rsidP="00C0343E">
      <w:pPr>
        <w:rPr>
          <w:u w:val="single"/>
        </w:rPr>
      </w:pPr>
      <w:r w:rsidRPr="00664837">
        <w:rPr>
          <w:u w:val="single"/>
        </w:rPr>
        <w:t>Psorjasi pedjatrika tal-plakka</w:t>
      </w:r>
    </w:p>
    <w:p w14:paraId="37D27B1A" w14:textId="77777777" w:rsidR="00212D1B" w:rsidRPr="00664837" w:rsidRDefault="00212D1B">
      <w:pPr>
        <w:tabs>
          <w:tab w:val="left" w:pos="567"/>
        </w:tabs>
        <w:rPr>
          <w:rFonts w:cs="Times New Roman"/>
        </w:rPr>
      </w:pPr>
    </w:p>
    <w:p w14:paraId="20C95722" w14:textId="77777777" w:rsidR="00F23971" w:rsidRPr="00664837" w:rsidRDefault="00F23971">
      <w:pPr>
        <w:tabs>
          <w:tab w:val="left" w:pos="567"/>
        </w:tabs>
        <w:rPr>
          <w:rFonts w:cs="Times New Roman"/>
        </w:rPr>
      </w:pPr>
      <w:r w:rsidRPr="00664837">
        <w:rPr>
          <w:rFonts w:cs="Times New Roman"/>
        </w:rPr>
        <w:t xml:space="preserve">Il-kura ta’ psorjasi kronika severa tal-plakka fit-tfal u fl-adolexxenti mill-età ta’ </w:t>
      </w:r>
      <w:r w:rsidR="00454ED3" w:rsidRPr="00664837">
        <w:rPr>
          <w:rFonts w:cs="Times New Roman"/>
        </w:rPr>
        <w:t>6 </w:t>
      </w:r>
      <w:r w:rsidRPr="00664837">
        <w:rPr>
          <w:rFonts w:cs="Times New Roman"/>
        </w:rPr>
        <w:t>snin, li huma kkontrollati b’mod inadegwat minn, jew li huma intolleranti għal, terapiji jew fototerapiji sistemiċi oħrajn.</w:t>
      </w:r>
    </w:p>
    <w:p w14:paraId="67208027" w14:textId="77777777" w:rsidR="00F23971" w:rsidRPr="00664837" w:rsidRDefault="00F23971">
      <w:pPr>
        <w:tabs>
          <w:tab w:val="left" w:pos="567"/>
        </w:tabs>
        <w:rPr>
          <w:rFonts w:cs="Times New Roman"/>
        </w:rPr>
      </w:pPr>
    </w:p>
    <w:p w14:paraId="64E138F9" w14:textId="77777777" w:rsidR="00F23971" w:rsidRPr="00664837" w:rsidRDefault="00F23971" w:rsidP="00C0343E">
      <w:pPr>
        <w:rPr>
          <w:b/>
          <w:bCs/>
        </w:rPr>
      </w:pPr>
      <w:r w:rsidRPr="00664837">
        <w:rPr>
          <w:b/>
          <w:bCs/>
        </w:rPr>
        <w:t>4.2</w:t>
      </w:r>
      <w:r w:rsidRPr="00664837">
        <w:rPr>
          <w:b/>
          <w:bCs/>
        </w:rPr>
        <w:tab/>
        <w:t>Pożoloġija u metodu ta’ kif għandu jingħata</w:t>
      </w:r>
    </w:p>
    <w:p w14:paraId="2F539C5F" w14:textId="77777777" w:rsidR="00F23971" w:rsidRPr="00664837" w:rsidRDefault="00F23971">
      <w:pPr>
        <w:keepNext/>
        <w:tabs>
          <w:tab w:val="left" w:pos="567"/>
        </w:tabs>
        <w:rPr>
          <w:rFonts w:cs="Times New Roman"/>
        </w:rPr>
      </w:pPr>
    </w:p>
    <w:p w14:paraId="35A2C247" w14:textId="087BF95C" w:rsidR="00F23971" w:rsidRPr="00664837" w:rsidRDefault="00F23971">
      <w:pPr>
        <w:tabs>
          <w:tab w:val="left" w:pos="567"/>
        </w:tabs>
        <w:rPr>
          <w:rFonts w:cs="Times New Roman"/>
        </w:rPr>
      </w:pPr>
      <w:r w:rsidRPr="00664837">
        <w:rPr>
          <w:rFonts w:cs="Times New Roman"/>
        </w:rPr>
        <w:t>Il-kura b’Enbrel għandha tinbeda taħt is-superviżjoni ta’ tobba speċjalisti b’esperjenza</w:t>
      </w:r>
      <w:r w:rsidRPr="00664837">
        <w:rPr>
          <w:rFonts w:eastAsia="Times New Roman" w:cs="Times New Roman"/>
        </w:rPr>
        <w:t xml:space="preserve"> fid-dijanjosi u fil-kura ta’ artrite </w:t>
      </w:r>
      <w:r w:rsidRPr="00664837">
        <w:rPr>
          <w:rFonts w:cs="Times New Roman"/>
        </w:rPr>
        <w:t xml:space="preserve">rewmatojda, artrite idjopatika </w:t>
      </w:r>
      <w:r w:rsidR="00EC1507" w:rsidRPr="00664837">
        <w:rPr>
          <w:rFonts w:cs="Times New Roman"/>
        </w:rPr>
        <w:t>taż-żgħażagħ</w:t>
      </w:r>
      <w:r w:rsidRPr="00664837">
        <w:rPr>
          <w:rFonts w:cs="Times New Roman"/>
        </w:rPr>
        <w:t xml:space="preserve">, </w:t>
      </w:r>
      <w:r w:rsidRPr="00664837">
        <w:rPr>
          <w:rFonts w:eastAsia="Times New Roman" w:cs="Times New Roman"/>
        </w:rPr>
        <w:t xml:space="preserve">artrite psorjatika, ankylosing spondylitis, </w:t>
      </w:r>
      <w:r w:rsidR="00CA40F2" w:rsidRPr="00664837">
        <w:rPr>
          <w:rFonts w:eastAsia="Times New Roman" w:cs="Times New Roman"/>
        </w:rPr>
        <w:t>s</w:t>
      </w:r>
      <w:r w:rsidR="00CA40F2" w:rsidRPr="00664837">
        <w:rPr>
          <w:rFonts w:eastAsia="Times New Roman" w:cs="Times New Roman"/>
          <w:bCs/>
        </w:rPr>
        <w:t xml:space="preserve">pondiloartrite assjali mhux radjografika, </w:t>
      </w:r>
      <w:r w:rsidRPr="00664837">
        <w:rPr>
          <w:rFonts w:cs="Times New Roman"/>
        </w:rPr>
        <w:t>psorjasi tal-plakka jew psorjasi pedjatrika tal-plakka</w:t>
      </w:r>
      <w:r w:rsidRPr="00664837">
        <w:rPr>
          <w:rFonts w:eastAsia="Times New Roman" w:cs="Times New Roman"/>
        </w:rPr>
        <w:t xml:space="preserve">. </w:t>
      </w:r>
      <w:moveFromRangeStart w:id="1" w:author="GD" w:date="2025-07-01T14:16:00Z" w:name="move202271825"/>
      <w:moveFrom w:id="2" w:author="GD" w:date="2025-07-01T14:16:00Z" w16du:dateUtc="2025-07-01T11:16:00Z">
        <w:r w:rsidRPr="00664837" w:rsidDel="000213D4">
          <w:rPr>
            <w:rFonts w:cs="Times New Roman"/>
          </w:rPr>
          <w:t xml:space="preserve">Pazjenti kkurati b’Enbrel għandhom jingħataw </w:t>
        </w:r>
        <w:r w:rsidR="009B4064" w:rsidRPr="00664837" w:rsidDel="000213D4">
          <w:rPr>
            <w:rFonts w:cs="Times New Roman"/>
          </w:rPr>
          <w:t>Kard tal-Pazjent</w:t>
        </w:r>
        <w:r w:rsidRPr="00664837" w:rsidDel="000213D4">
          <w:rPr>
            <w:rFonts w:cs="Times New Roman"/>
          </w:rPr>
          <w:t>.</w:t>
        </w:r>
      </w:moveFrom>
      <w:moveFromRangeEnd w:id="1"/>
      <w:ins w:id="3" w:author="GD" w:date="2025-07-01T14:16:00Z" w16du:dateUtc="2025-07-01T11:16:00Z">
        <w:r w:rsidR="000213D4" w:rsidRPr="000213D4">
          <w:rPr>
            <w:rFonts w:cs="Times New Roman"/>
          </w:rPr>
          <w:t xml:space="preserve"> </w:t>
        </w:r>
      </w:ins>
      <w:moveToRangeStart w:id="4" w:author="GD" w:date="2025-07-01T14:16:00Z" w:name="move202271825"/>
      <w:moveTo w:id="5" w:author="GD" w:date="2025-07-01T14:16:00Z" w16du:dateUtc="2025-07-01T11:16:00Z">
        <w:r w:rsidR="000213D4" w:rsidRPr="00664837">
          <w:rPr>
            <w:rFonts w:cs="Times New Roman"/>
          </w:rPr>
          <w:t>Pazjenti kkurati b’Enbrel għandhom jingħataw Kard tal-Pazjent.</w:t>
        </w:r>
      </w:moveTo>
      <w:moveToRangeEnd w:id="4"/>
    </w:p>
    <w:p w14:paraId="4003E87F" w14:textId="77777777" w:rsidR="00F23971" w:rsidRPr="00664837" w:rsidRDefault="00F23971" w:rsidP="00556B2C">
      <w:pPr>
        <w:tabs>
          <w:tab w:val="left" w:pos="567"/>
        </w:tabs>
        <w:rPr>
          <w:rFonts w:cs="Times New Roman"/>
        </w:rPr>
      </w:pPr>
    </w:p>
    <w:p w14:paraId="70FB2DA5" w14:textId="77777777" w:rsidR="00A04770" w:rsidRPr="00664837" w:rsidRDefault="00F23971" w:rsidP="00556B2C">
      <w:pPr>
        <w:tabs>
          <w:tab w:val="left" w:pos="567"/>
        </w:tabs>
        <w:rPr>
          <w:rFonts w:cs="Times New Roman"/>
        </w:rPr>
      </w:pPr>
      <w:r w:rsidRPr="00664837">
        <w:rPr>
          <w:rFonts w:cs="Times New Roman"/>
        </w:rPr>
        <w:t xml:space="preserve">Enbrel hu disponibbli f’qawwiet ta’ </w:t>
      </w:r>
      <w:r w:rsidR="00930B32" w:rsidRPr="00664837">
        <w:rPr>
          <w:rFonts w:cs="Times New Roman"/>
        </w:rPr>
        <w:t xml:space="preserve">10, </w:t>
      </w:r>
      <w:r w:rsidRPr="00664837">
        <w:rPr>
          <w:rFonts w:cs="Times New Roman"/>
        </w:rPr>
        <w:t>25 u 50 mg.</w:t>
      </w:r>
    </w:p>
    <w:p w14:paraId="6F130727" w14:textId="77777777" w:rsidR="00F23971" w:rsidRPr="00664837" w:rsidRDefault="00F23971" w:rsidP="00556B2C">
      <w:pPr>
        <w:tabs>
          <w:tab w:val="left" w:pos="2440"/>
        </w:tabs>
        <w:rPr>
          <w:rFonts w:cs="Times New Roman"/>
        </w:rPr>
      </w:pPr>
    </w:p>
    <w:p w14:paraId="480658E1" w14:textId="77777777" w:rsidR="00F23971" w:rsidRPr="00664837" w:rsidRDefault="00F23971" w:rsidP="00556B2C">
      <w:pPr>
        <w:keepNext/>
        <w:rPr>
          <w:rFonts w:cs="Times New Roman"/>
          <w:u w:val="single"/>
        </w:rPr>
      </w:pPr>
      <w:r w:rsidRPr="00664837">
        <w:rPr>
          <w:rFonts w:cs="Times New Roman"/>
          <w:u w:val="single"/>
        </w:rPr>
        <w:t>Pożoloġija</w:t>
      </w:r>
    </w:p>
    <w:p w14:paraId="368C975D" w14:textId="77777777" w:rsidR="00F23971" w:rsidRPr="00664837" w:rsidRDefault="00F23971" w:rsidP="00556B2C">
      <w:pPr>
        <w:keepNext/>
        <w:rPr>
          <w:rFonts w:cs="Times New Roman"/>
        </w:rPr>
      </w:pPr>
    </w:p>
    <w:p w14:paraId="4A97ACA4" w14:textId="77777777" w:rsidR="00F23971" w:rsidRPr="00664837" w:rsidRDefault="00F23971" w:rsidP="00C0343E">
      <w:pPr>
        <w:rPr>
          <w:i/>
          <w:iCs/>
        </w:rPr>
      </w:pPr>
      <w:r w:rsidRPr="00664837">
        <w:rPr>
          <w:i/>
          <w:iCs/>
        </w:rPr>
        <w:t>Artrite rewmatojde</w:t>
      </w:r>
    </w:p>
    <w:p w14:paraId="37C6F1F6" w14:textId="77777777" w:rsidR="00F23971" w:rsidRPr="00664837" w:rsidRDefault="00F23971" w:rsidP="00556B2C">
      <w:pPr>
        <w:tabs>
          <w:tab w:val="left" w:pos="567"/>
        </w:tabs>
        <w:rPr>
          <w:rFonts w:cs="Times New Roman"/>
        </w:rPr>
      </w:pPr>
      <w:r w:rsidRPr="00664837">
        <w:rPr>
          <w:rFonts w:cs="Times New Roman"/>
        </w:rPr>
        <w:t>Id-doża rakkomandata hi</w:t>
      </w:r>
      <w:r w:rsidR="00594A20" w:rsidRPr="00664837">
        <w:rPr>
          <w:rFonts w:cs="Times New Roman"/>
        </w:rPr>
        <w:t>ja</w:t>
      </w:r>
      <w:r w:rsidRPr="00664837">
        <w:rPr>
          <w:rFonts w:cs="Times New Roman"/>
        </w:rPr>
        <w:t xml:space="preserve"> ta’ 25 mg Enbrel mogħtija darbtejn fil-ġimgħa. B’mod alternattiv, intwera li 50 mg mogħtija darba fil-ġimgħa huma siguri u effettivi (ara sezzjoni 5.1).</w:t>
      </w:r>
    </w:p>
    <w:p w14:paraId="663D30CC" w14:textId="77777777" w:rsidR="00F23971" w:rsidRPr="00664837" w:rsidRDefault="00F23971" w:rsidP="00556B2C">
      <w:pPr>
        <w:tabs>
          <w:tab w:val="left" w:pos="567"/>
        </w:tabs>
        <w:rPr>
          <w:rFonts w:cs="Times New Roman"/>
        </w:rPr>
      </w:pPr>
    </w:p>
    <w:p w14:paraId="5485F86C" w14:textId="77777777" w:rsidR="00F23971" w:rsidRPr="00664837" w:rsidRDefault="00F23971" w:rsidP="00C0343E">
      <w:pPr>
        <w:rPr>
          <w:i/>
          <w:iCs/>
        </w:rPr>
      </w:pPr>
      <w:r w:rsidRPr="00664837">
        <w:rPr>
          <w:i/>
          <w:iCs/>
        </w:rPr>
        <w:t>Artrite psorjatika</w:t>
      </w:r>
      <w:r w:rsidR="00CA40F2" w:rsidRPr="00664837">
        <w:rPr>
          <w:i/>
          <w:iCs/>
        </w:rPr>
        <w:t>,</w:t>
      </w:r>
      <w:r w:rsidRPr="00664837">
        <w:rPr>
          <w:i/>
          <w:iCs/>
        </w:rPr>
        <w:t xml:space="preserve"> ankylosing spondylitis</w:t>
      </w:r>
      <w:r w:rsidR="00CA40F2" w:rsidRPr="00664837">
        <w:rPr>
          <w:i/>
          <w:iCs/>
        </w:rPr>
        <w:t xml:space="preserve"> u spondiloartrite assjali mhux radjografika</w:t>
      </w:r>
    </w:p>
    <w:p w14:paraId="329819CE" w14:textId="77777777" w:rsidR="00A04770" w:rsidRPr="00664837" w:rsidRDefault="001E1FE3" w:rsidP="00556B2C">
      <w:pPr>
        <w:tabs>
          <w:tab w:val="left" w:pos="567"/>
        </w:tabs>
        <w:outlineLvl w:val="0"/>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mogħtija darba fil-ġimgha.</w:t>
      </w:r>
    </w:p>
    <w:p w14:paraId="1022D41F" w14:textId="77777777" w:rsidR="008018D6" w:rsidRPr="00664837" w:rsidRDefault="008018D6" w:rsidP="00556B2C">
      <w:pPr>
        <w:tabs>
          <w:tab w:val="left" w:pos="567"/>
        </w:tabs>
        <w:outlineLvl w:val="0"/>
        <w:rPr>
          <w:rFonts w:cs="Times New Roman"/>
        </w:rPr>
      </w:pPr>
    </w:p>
    <w:p w14:paraId="23306C66" w14:textId="77777777" w:rsidR="008018D6" w:rsidRPr="00664837" w:rsidRDefault="008018D6" w:rsidP="00556B2C">
      <w:pPr>
        <w:rPr>
          <w:rFonts w:cs="Times New Roman"/>
        </w:rPr>
      </w:pPr>
      <w:r w:rsidRPr="00664837">
        <w:rPr>
          <w:rFonts w:cs="Times New Roman"/>
        </w:rPr>
        <w:t xml:space="preserve">Għall-indikazzjonijiet </w:t>
      </w:r>
      <w:r w:rsidR="00F77F00" w:rsidRPr="00664837">
        <w:rPr>
          <w:rFonts w:cs="Times New Roman"/>
        </w:rPr>
        <w:t>kollha ta’ hawn fuq, id-dejta</w:t>
      </w:r>
      <w:r w:rsidRPr="00664837">
        <w:rPr>
          <w:rFonts w:cs="Times New Roman"/>
        </w:rPr>
        <w:t xml:space="preserve"> disponibbli tissuġġerixxi li rispons kliniku normalment jintlaħaq fi żmien 12-il ġimgħa ta’ kura. Kura kontinwata għandha tiġi kkunsidrata mill-ġdid bir-reqqa f’pazjent li ma jwieġibx fi ħdan dan il-perjodu ta’ żmien.</w:t>
      </w:r>
    </w:p>
    <w:p w14:paraId="13BB554E" w14:textId="77777777" w:rsidR="008018D6" w:rsidRPr="00664837" w:rsidRDefault="008018D6" w:rsidP="00C0343E"/>
    <w:p w14:paraId="14C4596B" w14:textId="77777777" w:rsidR="00F23971" w:rsidRPr="00664837" w:rsidRDefault="00F23971" w:rsidP="005A6610">
      <w:pPr>
        <w:keepNext/>
        <w:rPr>
          <w:i/>
          <w:iCs/>
        </w:rPr>
      </w:pPr>
      <w:r w:rsidRPr="00664837">
        <w:rPr>
          <w:i/>
          <w:iCs/>
        </w:rPr>
        <w:t>Psorjasi tal-plakka</w:t>
      </w:r>
    </w:p>
    <w:p w14:paraId="4BA72DAB" w14:textId="77777777" w:rsidR="00F23971" w:rsidRPr="00664837" w:rsidRDefault="001E1FE3" w:rsidP="00FE2521">
      <w:pPr>
        <w:tabs>
          <w:tab w:val="left" w:pos="567"/>
        </w:tabs>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mogħtija darba fil-ġimgħa. B’mod alternattiv, tista’ tingħata doża ta’ 50 mg darbtejn fil-ġimgħa sa 12</w:t>
      </w:r>
      <w:r w:rsidR="00F23971" w:rsidRPr="00664837">
        <w:rPr>
          <w:rFonts w:cs="Times New Roman"/>
        </w:rPr>
        <w:noBreakHyphen/>
        <w:t xml:space="preserve">il ġimgħa, </w:t>
      </w:r>
      <w:r w:rsidR="00F23971" w:rsidRPr="00664837">
        <w:rPr>
          <w:rFonts w:cs="Times New Roman"/>
        </w:rPr>
        <w:lastRenderedPageBreak/>
        <w:t>segwita minn, jekk meħtieġ, doża ta’ 25 mg darbtejn fil-ġimgħa jew 50 mg darba fil-ġimgħa. Il-kura b’Enbrel għandha titkompla sakemm ikun hemm tnaqqis fil-mard, sa żmien 24 ġimgħa. Terapija kontinwa ta’ aktar minn 24 ġimgħa tista’ tkun adattata għal xi pazjenti adulti (ara sezzjoni 5.1). Il-kura għandha titwaqqaf f’pazjenti li ma jurux rispons wara 12-il ġimgħa. Jekk il-kura mill-ġdid b’Enbrel tkun indikata, l-istess gwida dwar it-tul tal-kura għandha tiġi segwita. Id-doża għandha tkun ta’ 25 mg darbtejn fil-ġimgħa jew 50 mg darba fil-ġimgħa.</w:t>
      </w:r>
    </w:p>
    <w:p w14:paraId="678FE41E" w14:textId="77777777" w:rsidR="00F23971" w:rsidRPr="00664837" w:rsidRDefault="00F23971" w:rsidP="00556B2C">
      <w:pPr>
        <w:tabs>
          <w:tab w:val="left" w:pos="567"/>
        </w:tabs>
        <w:rPr>
          <w:rFonts w:cs="Times New Roman"/>
        </w:rPr>
      </w:pPr>
    </w:p>
    <w:p w14:paraId="162F3B6D" w14:textId="77777777" w:rsidR="00F23971" w:rsidRPr="00664837" w:rsidRDefault="00F23971" w:rsidP="00556B2C">
      <w:pPr>
        <w:rPr>
          <w:rFonts w:cs="Times New Roman"/>
          <w:u w:val="single"/>
        </w:rPr>
      </w:pPr>
      <w:r w:rsidRPr="00664837">
        <w:rPr>
          <w:rFonts w:cs="Times New Roman"/>
          <w:u w:val="single"/>
        </w:rPr>
        <w:t>Popolazzjonijiet speċjali</w:t>
      </w:r>
    </w:p>
    <w:p w14:paraId="2D0786FC" w14:textId="77777777" w:rsidR="00F23971" w:rsidRPr="00664837" w:rsidRDefault="00F23971" w:rsidP="00C0343E"/>
    <w:p w14:paraId="14D248D7" w14:textId="77777777" w:rsidR="00930B32" w:rsidRPr="00664837" w:rsidRDefault="00930B32" w:rsidP="00C0343E">
      <w:pPr>
        <w:rPr>
          <w:i/>
          <w:iCs/>
        </w:rPr>
      </w:pPr>
      <w:r w:rsidRPr="00664837">
        <w:rPr>
          <w:i/>
          <w:iCs/>
        </w:rPr>
        <w:t>Indeboliment renali u epatiku</w:t>
      </w:r>
    </w:p>
    <w:p w14:paraId="62412B08" w14:textId="77777777" w:rsidR="00930B32" w:rsidRPr="00664837" w:rsidRDefault="00930B32" w:rsidP="00556B2C">
      <w:pPr>
        <w:rPr>
          <w:rFonts w:cs="Times New Roman"/>
          <w:b/>
          <w:bCs/>
          <w:u w:val="single"/>
        </w:rPr>
      </w:pPr>
      <w:r w:rsidRPr="00664837">
        <w:rPr>
          <w:rFonts w:eastAsia="Times New Roman" w:cs="Times New Roman"/>
        </w:rPr>
        <w:t xml:space="preserve">L-ebda </w:t>
      </w:r>
      <w:r w:rsidRPr="00664837">
        <w:rPr>
          <w:rFonts w:cs="Times New Roman"/>
        </w:rPr>
        <w:t>aġġustament fid-doża m’</w:t>
      </w:r>
      <w:r w:rsidRPr="00664837">
        <w:rPr>
          <w:rFonts w:eastAsia="Times New Roman" w:cs="Times New Roman"/>
        </w:rPr>
        <w:t>hu meħtieġ.</w:t>
      </w:r>
    </w:p>
    <w:p w14:paraId="791CC452" w14:textId="77777777" w:rsidR="00930B32" w:rsidRPr="00664837" w:rsidRDefault="00930B32" w:rsidP="00556B2C">
      <w:pPr>
        <w:keepNext/>
        <w:keepLines/>
        <w:rPr>
          <w:rFonts w:cs="Times New Roman"/>
        </w:rPr>
      </w:pPr>
    </w:p>
    <w:p w14:paraId="5FA465A3" w14:textId="77777777" w:rsidR="00F23971" w:rsidRPr="00664837" w:rsidRDefault="00F52454" w:rsidP="00C0343E">
      <w:pPr>
        <w:rPr>
          <w:i/>
          <w:iCs/>
        </w:rPr>
      </w:pPr>
      <w:r w:rsidRPr="00664837">
        <w:rPr>
          <w:i/>
          <w:iCs/>
        </w:rPr>
        <w:t>Anzjani</w:t>
      </w:r>
    </w:p>
    <w:p w14:paraId="40DC1520" w14:textId="77777777" w:rsidR="00F23971" w:rsidRPr="00664837" w:rsidRDefault="00F23971" w:rsidP="00556B2C">
      <w:pPr>
        <w:tabs>
          <w:tab w:val="left" w:pos="567"/>
        </w:tabs>
        <w:rPr>
          <w:rFonts w:cs="Times New Roman"/>
        </w:rPr>
      </w:pPr>
      <w:r w:rsidRPr="00664837">
        <w:rPr>
          <w:rFonts w:eastAsia="Times New Roman" w:cs="Times New Roman"/>
        </w:rPr>
        <w:t xml:space="preserve">L-ebda </w:t>
      </w:r>
      <w:r w:rsidRPr="00664837">
        <w:rPr>
          <w:rFonts w:cs="Times New Roman"/>
        </w:rPr>
        <w:t xml:space="preserve">aġġustament fid-doża m’hu meħtieġ. Il-pożoloġija u l-għoti huma l-istess bħal dawk </w:t>
      </w:r>
      <w:r w:rsidR="00186D95" w:rsidRPr="00664837">
        <w:rPr>
          <w:rFonts w:cs="Times New Roman"/>
        </w:rPr>
        <w:t>tal-</w:t>
      </w:r>
      <w:r w:rsidRPr="00664837">
        <w:rPr>
          <w:rFonts w:cs="Times New Roman"/>
        </w:rPr>
        <w:t>adulti li għandhom</w:t>
      </w:r>
      <w:r w:rsidRPr="00664837">
        <w:rPr>
          <w:rFonts w:eastAsia="Times New Roman" w:cs="Times New Roman"/>
        </w:rPr>
        <w:t xml:space="preserve"> 18-64 sena.</w:t>
      </w:r>
    </w:p>
    <w:p w14:paraId="56235094" w14:textId="77777777" w:rsidR="00E47431" w:rsidRPr="00664837" w:rsidRDefault="00E47431" w:rsidP="00556B2C">
      <w:pPr>
        <w:keepNext/>
        <w:rPr>
          <w:rFonts w:cs="Times New Roman"/>
          <w:i/>
          <w:kern w:val="28"/>
        </w:rPr>
      </w:pPr>
    </w:p>
    <w:p w14:paraId="23D72372" w14:textId="77777777" w:rsidR="00F23971" w:rsidRPr="00664837" w:rsidRDefault="00F23971" w:rsidP="00556B2C">
      <w:pPr>
        <w:keepNext/>
        <w:rPr>
          <w:rFonts w:cs="Times New Roman"/>
          <w:i/>
          <w:kern w:val="28"/>
        </w:rPr>
      </w:pPr>
      <w:r w:rsidRPr="00664837">
        <w:rPr>
          <w:rFonts w:cs="Times New Roman"/>
          <w:i/>
          <w:kern w:val="28"/>
        </w:rPr>
        <w:t>Popolazzjoni pedjatrika</w:t>
      </w:r>
    </w:p>
    <w:p w14:paraId="0F77928D" w14:textId="77777777" w:rsidR="00F23971" w:rsidRPr="00664837" w:rsidRDefault="00212D1B" w:rsidP="00556B2C">
      <w:pPr>
        <w:keepNext/>
        <w:rPr>
          <w:rFonts w:cs="Times New Roman"/>
          <w:kern w:val="28"/>
        </w:rPr>
      </w:pPr>
      <w:r w:rsidRPr="00664837">
        <w:rPr>
          <w:rFonts w:cs="Times New Roman"/>
          <w:kern w:val="28"/>
        </w:rPr>
        <w:t>Is-sigurtà u l-effikaċja ta’ Enbrel fit-tfal ta’ inqas minn sentejn ma ġewx determinati s’issa.</w:t>
      </w:r>
    </w:p>
    <w:p w14:paraId="793DDF4B" w14:textId="77777777" w:rsidR="00212D1B" w:rsidRPr="00664837" w:rsidRDefault="00212D1B" w:rsidP="00556B2C">
      <w:pPr>
        <w:keepNext/>
        <w:rPr>
          <w:rFonts w:cs="Times New Roman"/>
          <w:kern w:val="28"/>
        </w:rPr>
      </w:pPr>
      <w:r w:rsidRPr="00664837">
        <w:rPr>
          <w:rFonts w:cs="Times New Roman"/>
          <w:kern w:val="28"/>
        </w:rPr>
        <w:t xml:space="preserve">M’hemm l-ebda </w:t>
      </w:r>
      <w:r w:rsidRPr="00664837">
        <w:rPr>
          <w:rFonts w:cs="Times New Roman"/>
          <w:i/>
          <w:kern w:val="28"/>
        </w:rPr>
        <w:t xml:space="preserve">data </w:t>
      </w:r>
      <w:r w:rsidRPr="00664837">
        <w:rPr>
          <w:rFonts w:cs="Times New Roman"/>
          <w:kern w:val="28"/>
        </w:rPr>
        <w:t>disponibbli.</w:t>
      </w:r>
    </w:p>
    <w:p w14:paraId="55AC49AA" w14:textId="77777777" w:rsidR="00212D1B" w:rsidRPr="00664837" w:rsidRDefault="00212D1B" w:rsidP="00556B2C">
      <w:pPr>
        <w:keepNext/>
        <w:rPr>
          <w:rFonts w:cs="Times New Roman"/>
          <w:b/>
          <w:kern w:val="28"/>
        </w:rPr>
      </w:pPr>
    </w:p>
    <w:p w14:paraId="4D92DDB1" w14:textId="77777777" w:rsidR="0060290A" w:rsidRPr="00664837" w:rsidRDefault="0060290A" w:rsidP="00C0343E">
      <w:pPr>
        <w:rPr>
          <w:i/>
          <w:u w:val="single"/>
        </w:rPr>
      </w:pPr>
      <w:r w:rsidRPr="00664837">
        <w:rPr>
          <w:i/>
          <w:u w:val="single"/>
        </w:rPr>
        <w:t xml:space="preserve">Artrite idjopatika taż-żgħażagħ </w:t>
      </w:r>
    </w:p>
    <w:p w14:paraId="164FAE76" w14:textId="77777777" w:rsidR="00AB6D79" w:rsidRPr="00664837" w:rsidRDefault="00AB6D79" w:rsidP="00556B2C">
      <w:pPr>
        <w:rPr>
          <w:rFonts w:cs="Times New Roman"/>
        </w:rPr>
      </w:pPr>
      <w:r w:rsidRPr="00664837">
        <w:rPr>
          <w:rFonts w:cs="Times New Roman"/>
        </w:rPr>
        <w:t>Id-doża rakkomandata hi</w:t>
      </w:r>
      <w:r w:rsidR="00594A20" w:rsidRPr="00664837">
        <w:rPr>
          <w:rFonts w:cs="Times New Roman"/>
        </w:rPr>
        <w:t>ja</w:t>
      </w:r>
      <w:r w:rsidRPr="00664837">
        <w:rPr>
          <w:rFonts w:cs="Times New Roman"/>
        </w:rPr>
        <w:t xml:space="preserve"> ta’ 0.4 mg/kg (sa massimu ta’ 25 mg għal kull doża) mogħti darbtejn f’ġimgħa bħala injezzjoni taħt il-ġilda b’intervall ta’ 3-4 ijiem bejn id-dożi jew 0.8 mg/kg (sa massimu ta' 50 mg kull doża) mogħtija darba fil-ġimgħa. F’pazjenti li ma juru ebda rispons wara 4 xhur, għandu jiġi kkunsidrat it-twaqqif tal-kura.</w:t>
      </w:r>
    </w:p>
    <w:p w14:paraId="09E4B292" w14:textId="77777777" w:rsidR="00AB6D79" w:rsidRPr="00664837" w:rsidRDefault="00AB6D79" w:rsidP="00556B2C">
      <w:pPr>
        <w:tabs>
          <w:tab w:val="left" w:pos="567"/>
        </w:tabs>
        <w:rPr>
          <w:rFonts w:cs="Times New Roman"/>
        </w:rPr>
      </w:pPr>
    </w:p>
    <w:p w14:paraId="25A34C61" w14:textId="77777777" w:rsidR="0060290A" w:rsidRPr="00664837" w:rsidRDefault="00AB6D79" w:rsidP="00556B2C">
      <w:pPr>
        <w:tabs>
          <w:tab w:val="left" w:pos="567"/>
        </w:tabs>
        <w:rPr>
          <w:rFonts w:cs="Times New Roman"/>
        </w:rPr>
      </w:pPr>
      <w:r w:rsidRPr="00664837">
        <w:rPr>
          <w:rFonts w:cs="Times New Roman"/>
        </w:rPr>
        <w:t>Il-kunjett ta’ qawwa ta’ 10 mg jista’ jkun aktar xieraq biex jingħata lil tfal b’JIA b’piż ta’ inqas minn 25 kg</w:t>
      </w:r>
      <w:r w:rsidR="0060290A" w:rsidRPr="00664837">
        <w:rPr>
          <w:rFonts w:cs="Times New Roman"/>
        </w:rPr>
        <w:t>.</w:t>
      </w:r>
    </w:p>
    <w:p w14:paraId="04B5E7B4" w14:textId="77777777" w:rsidR="0060290A" w:rsidRPr="00664837" w:rsidRDefault="0060290A" w:rsidP="00556B2C">
      <w:pPr>
        <w:tabs>
          <w:tab w:val="left" w:pos="567"/>
        </w:tabs>
        <w:rPr>
          <w:rFonts w:cs="Times New Roman"/>
        </w:rPr>
      </w:pPr>
    </w:p>
    <w:p w14:paraId="51869C49" w14:textId="77777777" w:rsidR="0060290A" w:rsidRPr="00664837" w:rsidRDefault="0060290A" w:rsidP="00556B2C">
      <w:pPr>
        <w:tabs>
          <w:tab w:val="left" w:pos="567"/>
        </w:tabs>
        <w:rPr>
          <w:rFonts w:cs="Times New Roman"/>
        </w:rPr>
      </w:pPr>
      <w:r w:rsidRPr="00664837">
        <w:rPr>
          <w:rFonts w:cs="Times New Roman"/>
        </w:rPr>
        <w:t>Ma saru ebda provi kliniċi formali fi tfal ta’ bejn sentejn u 3 snin. Madankollu, tagħrif limitat dwar is-sigurtà minn reġistru ta’ pazjent jissuġġerixxi li l-profil tas-sigurtà fi tfal minn sentejn sa 3 snin huwa simili għal dak li jidher fl-adulti u tfal minn 4 snin ’il fuq, meta ddożati kull ġimgħa b’0.8 mg/kg taħt il-ġilda (ara sezzjoni 5.1).</w:t>
      </w:r>
    </w:p>
    <w:p w14:paraId="342689B1" w14:textId="77777777" w:rsidR="0060290A" w:rsidRPr="00664837" w:rsidRDefault="0060290A" w:rsidP="00556B2C">
      <w:pPr>
        <w:tabs>
          <w:tab w:val="left" w:pos="567"/>
        </w:tabs>
        <w:rPr>
          <w:rFonts w:cs="Times New Roman"/>
        </w:rPr>
      </w:pPr>
    </w:p>
    <w:p w14:paraId="457D17BA" w14:textId="77777777" w:rsidR="0060290A" w:rsidRPr="00664837" w:rsidRDefault="00AB6D79" w:rsidP="00556B2C">
      <w:pPr>
        <w:tabs>
          <w:tab w:val="left" w:pos="567"/>
        </w:tabs>
        <w:rPr>
          <w:rFonts w:cs="Times New Roman"/>
        </w:rPr>
      </w:pPr>
      <w:r w:rsidRPr="00664837">
        <w:rPr>
          <w:rFonts w:cs="Times New Roman"/>
        </w:rPr>
        <w:t>Ġeneralment, ma hemm l-ebda użu applikabbli ta’ Enbrel fi tfal ta’ inqas minn sentejn għall-indikazzjoni ta’ artrite idjopatika taż-żgħażagħ</w:t>
      </w:r>
      <w:r w:rsidR="0060290A" w:rsidRPr="00664837">
        <w:rPr>
          <w:rFonts w:cs="Times New Roman"/>
        </w:rPr>
        <w:t>.</w:t>
      </w:r>
    </w:p>
    <w:p w14:paraId="6B041EE6" w14:textId="77777777" w:rsidR="0060290A" w:rsidRPr="00664837" w:rsidRDefault="0060290A" w:rsidP="00556B2C">
      <w:pPr>
        <w:tabs>
          <w:tab w:val="left" w:pos="567"/>
        </w:tabs>
        <w:rPr>
          <w:rFonts w:cs="Times New Roman"/>
        </w:rPr>
      </w:pPr>
    </w:p>
    <w:p w14:paraId="18223FB7" w14:textId="77777777" w:rsidR="0060290A" w:rsidRPr="00664837" w:rsidRDefault="0060290A" w:rsidP="00C0343E">
      <w:pPr>
        <w:rPr>
          <w:i/>
          <w:iCs/>
        </w:rPr>
      </w:pPr>
      <w:r w:rsidRPr="00664837">
        <w:rPr>
          <w:i/>
          <w:iCs/>
        </w:rPr>
        <w:t>Psorjasi pedjatrika tal-plakka (mill-età ta’ 6 snin ’il fuq)</w:t>
      </w:r>
    </w:p>
    <w:p w14:paraId="74F30128" w14:textId="77777777" w:rsidR="0060290A" w:rsidRPr="00664837" w:rsidRDefault="0060290A" w:rsidP="00556B2C">
      <w:pPr>
        <w:tabs>
          <w:tab w:val="left" w:pos="567"/>
        </w:tabs>
        <w:rPr>
          <w:rFonts w:cs="Times New Roman"/>
        </w:rPr>
      </w:pPr>
      <w:r w:rsidRPr="00664837">
        <w:rPr>
          <w:rFonts w:cs="Times New Roman"/>
        </w:rPr>
        <w:t>Id-doża rakkomandata hi</w:t>
      </w:r>
      <w:r w:rsidR="00FE2521" w:rsidRPr="00664837">
        <w:rPr>
          <w:rFonts w:cs="Times New Roman"/>
        </w:rPr>
        <w:t>ja</w:t>
      </w:r>
      <w:r w:rsidRPr="00664837">
        <w:rPr>
          <w:rFonts w:cs="Times New Roman"/>
        </w:rPr>
        <w:t xml:space="preserve"> ta’ 0.8 mg/kg (sa massimu ta’ 50 mg kull doża) darba f’ġimgħa għal sa 24 ġimgħa. Il-kura għandha titwaqqaf f’pazjenti li ma juru l-ebda rispons wara 12-il ġimgħa.</w:t>
      </w:r>
    </w:p>
    <w:p w14:paraId="298045C8" w14:textId="77777777" w:rsidR="0060290A" w:rsidRPr="00664837" w:rsidRDefault="0060290A" w:rsidP="00556B2C">
      <w:pPr>
        <w:rPr>
          <w:rFonts w:cs="Times New Roman"/>
        </w:rPr>
      </w:pPr>
    </w:p>
    <w:p w14:paraId="3901D303" w14:textId="77777777" w:rsidR="0060290A" w:rsidRPr="00664837" w:rsidRDefault="0060290A" w:rsidP="00556B2C">
      <w:pPr>
        <w:tabs>
          <w:tab w:val="left" w:pos="567"/>
        </w:tabs>
        <w:rPr>
          <w:rFonts w:cs="Times New Roman"/>
        </w:rPr>
      </w:pPr>
      <w:r w:rsidRPr="00664837">
        <w:rPr>
          <w:rFonts w:cs="Times New Roman"/>
        </w:rPr>
        <w:t>Jekk il-kura mill-ġdid b’Enbrel tkun indikata, il-gwida t’hawn fuq dwar it-tul tal-kura għandha tiġi segwita. Id-doża għandha tkun ta’ 0.8 mg/kg (sa massimu ta’ 50 mg kull doża) darba f’ġimgħa.</w:t>
      </w:r>
    </w:p>
    <w:p w14:paraId="1608ED43" w14:textId="77777777" w:rsidR="0060290A" w:rsidRPr="00664837" w:rsidRDefault="0060290A" w:rsidP="0060290A">
      <w:pPr>
        <w:tabs>
          <w:tab w:val="left" w:pos="567"/>
        </w:tabs>
        <w:rPr>
          <w:rFonts w:cs="Times New Roman"/>
        </w:rPr>
      </w:pPr>
    </w:p>
    <w:p w14:paraId="6F82EEA4" w14:textId="77777777" w:rsidR="00930B32" w:rsidRPr="00664837" w:rsidRDefault="0060290A" w:rsidP="0060290A">
      <w:pPr>
        <w:tabs>
          <w:tab w:val="left" w:pos="567"/>
        </w:tabs>
        <w:rPr>
          <w:rFonts w:cs="Times New Roman"/>
        </w:rPr>
      </w:pPr>
      <w:r w:rsidRPr="00664837">
        <w:rPr>
          <w:rFonts w:cs="Times New Roman"/>
        </w:rPr>
        <w:t>Ġeneralment, ma hemm l-ebda użu applikabbli ta’ Enbrel fi tfal iżgħar minn 6 snin għall-indikazzjoni ta’ psorjasi tal-plakka</w:t>
      </w:r>
      <w:r w:rsidR="002150E8" w:rsidRPr="00664837">
        <w:rPr>
          <w:rFonts w:cs="Times New Roman"/>
        </w:rPr>
        <w:t>.</w:t>
      </w:r>
    </w:p>
    <w:p w14:paraId="0D09F87A" w14:textId="77777777" w:rsidR="00F23971" w:rsidRPr="00664837" w:rsidRDefault="00F23971">
      <w:pPr>
        <w:tabs>
          <w:tab w:val="left" w:pos="567"/>
        </w:tabs>
        <w:rPr>
          <w:rFonts w:cs="Times New Roman"/>
        </w:rPr>
      </w:pPr>
    </w:p>
    <w:p w14:paraId="528E0D34" w14:textId="77777777" w:rsidR="00F23971" w:rsidRPr="00664837" w:rsidRDefault="00FE2521">
      <w:pPr>
        <w:keepNext/>
        <w:rPr>
          <w:rFonts w:cs="Times New Roman"/>
          <w:u w:val="single"/>
        </w:rPr>
      </w:pPr>
      <w:r w:rsidRPr="00664837">
        <w:rPr>
          <w:rFonts w:cs="Times New Roman"/>
          <w:u w:val="single"/>
        </w:rPr>
        <w:t>Metodu ta’ k</w:t>
      </w:r>
      <w:r w:rsidR="00F23971" w:rsidRPr="00664837">
        <w:rPr>
          <w:rFonts w:cs="Times New Roman"/>
          <w:u w:val="single"/>
        </w:rPr>
        <w:t xml:space="preserve">if </w:t>
      </w:r>
      <w:r w:rsidRPr="00664837">
        <w:rPr>
          <w:rFonts w:cs="Times New Roman"/>
          <w:u w:val="single"/>
        </w:rPr>
        <w:t xml:space="preserve">għandu </w:t>
      </w:r>
      <w:r w:rsidR="00F23971" w:rsidRPr="00664837">
        <w:rPr>
          <w:rFonts w:cs="Times New Roman"/>
          <w:u w:val="single"/>
        </w:rPr>
        <w:t>jingħata</w:t>
      </w:r>
    </w:p>
    <w:p w14:paraId="2E9D562A" w14:textId="77777777" w:rsidR="00212D1B" w:rsidRPr="00664837" w:rsidRDefault="00212D1B">
      <w:pPr>
        <w:rPr>
          <w:rFonts w:cs="Times New Roman"/>
        </w:rPr>
      </w:pPr>
    </w:p>
    <w:p w14:paraId="64FF4DAA" w14:textId="77777777" w:rsidR="00A04770" w:rsidRPr="00664837" w:rsidRDefault="00A04A08">
      <w:pPr>
        <w:rPr>
          <w:rFonts w:cs="Times New Roman"/>
        </w:rPr>
      </w:pPr>
      <w:r w:rsidRPr="00664837">
        <w:rPr>
          <w:rFonts w:cs="Times New Roman"/>
        </w:rPr>
        <w:t>Enbrel jingħata permezz ta’ injezzjoni taħt il-ġilda. Trab ta' Enbrel għal soluzzjoni għandu jiġi rikostitwit f'1 ml ta' solvent qabel l-użu (ara sezzjoni 6.6).</w:t>
      </w:r>
    </w:p>
    <w:p w14:paraId="31536CBE" w14:textId="77777777" w:rsidR="00F23971" w:rsidRPr="00664837" w:rsidRDefault="00F23971">
      <w:pPr>
        <w:keepNext/>
        <w:rPr>
          <w:rFonts w:cs="Times New Roman"/>
          <w:u w:val="single"/>
        </w:rPr>
      </w:pPr>
    </w:p>
    <w:p w14:paraId="687F83C5" w14:textId="776378B2" w:rsidR="00F23971" w:rsidRPr="00664837" w:rsidRDefault="00F23971">
      <w:pPr>
        <w:rPr>
          <w:rFonts w:cs="Times New Roman"/>
        </w:rPr>
      </w:pPr>
      <w:r w:rsidRPr="00664837">
        <w:rPr>
          <w:rFonts w:cs="Times New Roman"/>
        </w:rPr>
        <w:t>Istruzzjonijiet komprensivi għall-preparazzjoni u l-għoti tal-kunjett rikostitwit ta’ Enbrel jingħataw fil-fuljett ta’ tagħrif, sezzjoni 7, “Istruzzjonijiet għall</w:t>
      </w:r>
      <w:r w:rsidR="001D16AB" w:rsidRPr="00664837">
        <w:rPr>
          <w:rFonts w:cs="Times New Roman"/>
        </w:rPr>
        <w:t>-użu</w:t>
      </w:r>
      <w:r w:rsidRPr="00664837">
        <w:rPr>
          <w:rFonts w:cs="Times New Roman"/>
        </w:rPr>
        <w:t>.</w:t>
      </w:r>
      <w:r w:rsidR="004F533E" w:rsidRPr="00664837">
        <w:rPr>
          <w:rFonts w:cs="Times New Roman"/>
        </w:rPr>
        <w:t xml:space="preserve"> Istruzzjonijiet dettaljati dwar dożaġġ jew varjazzjonijiet fl-iskedar mhux intenzjonati, inkluż dożi maqbuża, huma pprovduti f’sezzjoni 3 tal-fuljett ta’ tagħrif.</w:t>
      </w:r>
    </w:p>
    <w:p w14:paraId="7EEF1918" w14:textId="77777777" w:rsidR="00F23971" w:rsidRPr="00664837" w:rsidRDefault="00F23971">
      <w:pPr>
        <w:tabs>
          <w:tab w:val="left" w:pos="567"/>
        </w:tabs>
        <w:rPr>
          <w:rFonts w:cs="Times New Roman"/>
          <w:noProof/>
        </w:rPr>
      </w:pPr>
    </w:p>
    <w:p w14:paraId="35A2A994" w14:textId="77777777" w:rsidR="00F23971" w:rsidRPr="00664837" w:rsidRDefault="00F23971" w:rsidP="00CD0395">
      <w:pPr>
        <w:keepNext/>
        <w:keepLines/>
        <w:rPr>
          <w:b/>
          <w:bCs/>
          <w:noProof/>
        </w:rPr>
      </w:pPr>
      <w:r w:rsidRPr="00664837">
        <w:rPr>
          <w:b/>
          <w:bCs/>
        </w:rPr>
        <w:lastRenderedPageBreak/>
        <w:t>4.3</w:t>
      </w:r>
      <w:r w:rsidRPr="00664837">
        <w:rPr>
          <w:b/>
          <w:bCs/>
        </w:rPr>
        <w:tab/>
        <w:t>Kontraindikazzjonijiet</w:t>
      </w:r>
    </w:p>
    <w:p w14:paraId="3C504FFC" w14:textId="77777777" w:rsidR="00F23971" w:rsidRPr="00664837" w:rsidRDefault="00F23971">
      <w:pPr>
        <w:keepNext/>
        <w:tabs>
          <w:tab w:val="left" w:pos="567"/>
        </w:tabs>
        <w:rPr>
          <w:rFonts w:eastAsia="Times New Roman" w:cs="Times New Roman"/>
        </w:rPr>
      </w:pPr>
    </w:p>
    <w:p w14:paraId="70193961" w14:textId="77777777" w:rsidR="00F23971" w:rsidRPr="00664837" w:rsidRDefault="00F72428">
      <w:pPr>
        <w:rPr>
          <w:rFonts w:eastAsia="Times New Roman" w:cs="Times New Roman"/>
        </w:rPr>
      </w:pPr>
      <w:r w:rsidRPr="00664837">
        <w:rPr>
          <w:rFonts w:cs="Times New Roman"/>
        </w:rPr>
        <w:t>Sensittività eċċessiva għas-sustanz</w:t>
      </w:r>
      <w:r w:rsidR="00FE2521" w:rsidRPr="00664837">
        <w:rPr>
          <w:rFonts w:cs="Times New Roman"/>
        </w:rPr>
        <w:t>a</w:t>
      </w:r>
      <w:r w:rsidRPr="00664837">
        <w:rPr>
          <w:rFonts w:cs="Times New Roman"/>
        </w:rPr>
        <w:t xml:space="preserve"> attiva jew għal </w:t>
      </w:r>
      <w:r w:rsidR="00C87BDA" w:rsidRPr="00664837">
        <w:rPr>
          <w:rFonts w:cs="Times New Roman"/>
        </w:rPr>
        <w:t xml:space="preserve">kwalunkwe </w:t>
      </w:r>
      <w:r w:rsidR="00FE2521" w:rsidRPr="00664837">
        <w:rPr>
          <w:rFonts w:cs="Times New Roman"/>
        </w:rPr>
        <w:t>sustanza mhux attiva</w:t>
      </w:r>
      <w:r w:rsidR="00C87BDA" w:rsidRPr="00664837">
        <w:rPr>
          <w:rFonts w:cs="Times New Roman"/>
        </w:rPr>
        <w:t xml:space="preserve"> elenkat</w:t>
      </w:r>
      <w:r w:rsidR="00FE2521" w:rsidRPr="00664837">
        <w:rPr>
          <w:rFonts w:cs="Times New Roman"/>
        </w:rPr>
        <w:t>a</w:t>
      </w:r>
      <w:r w:rsidR="00C87BDA" w:rsidRPr="00664837">
        <w:rPr>
          <w:rFonts w:cs="Times New Roman"/>
        </w:rPr>
        <w:t xml:space="preserve"> fis-sezzjoni</w:t>
      </w:r>
      <w:r w:rsidR="00DF2627" w:rsidRPr="00664837">
        <w:rPr>
          <w:rFonts w:cs="Times New Roman"/>
        </w:rPr>
        <w:t> </w:t>
      </w:r>
      <w:r w:rsidR="00C87BDA" w:rsidRPr="00664837">
        <w:rPr>
          <w:rFonts w:cs="Times New Roman"/>
        </w:rPr>
        <w:t>6.1</w:t>
      </w:r>
      <w:r w:rsidRPr="00664837">
        <w:rPr>
          <w:rFonts w:cs="Times New Roman"/>
        </w:rPr>
        <w:t>.</w:t>
      </w:r>
    </w:p>
    <w:p w14:paraId="12BB3F58" w14:textId="77777777" w:rsidR="00F23971" w:rsidRPr="00664837" w:rsidRDefault="00F23971">
      <w:pPr>
        <w:rPr>
          <w:rFonts w:eastAsia="Times New Roman" w:cs="Times New Roman"/>
        </w:rPr>
      </w:pPr>
    </w:p>
    <w:p w14:paraId="3479C53F" w14:textId="77777777" w:rsidR="00F23971" w:rsidRPr="00664837" w:rsidRDefault="00F23971" w:rsidP="001F2E8D">
      <w:pPr>
        <w:keepNext/>
        <w:keepLines/>
        <w:widowControl w:val="0"/>
        <w:rPr>
          <w:rFonts w:eastAsia="Times New Roman" w:cs="Times New Roman"/>
        </w:rPr>
      </w:pPr>
      <w:r w:rsidRPr="00664837">
        <w:rPr>
          <w:rFonts w:eastAsia="Times New Roman" w:cs="Times New Roman"/>
        </w:rPr>
        <w:t>Sepsis jew riskju ta’ sepsis.</w:t>
      </w:r>
    </w:p>
    <w:p w14:paraId="3E90D728" w14:textId="77777777" w:rsidR="00F23971" w:rsidRPr="00664837" w:rsidRDefault="00F23971" w:rsidP="001F2E8D">
      <w:pPr>
        <w:keepNext/>
        <w:keepLines/>
        <w:widowControl w:val="0"/>
        <w:rPr>
          <w:rFonts w:eastAsia="Times New Roman" w:cs="Times New Roman"/>
        </w:rPr>
      </w:pPr>
    </w:p>
    <w:p w14:paraId="559AE821" w14:textId="77777777" w:rsidR="00F23971" w:rsidRPr="00664837" w:rsidRDefault="00F23971" w:rsidP="001F2E8D">
      <w:pPr>
        <w:keepNext/>
        <w:keepLines/>
        <w:widowControl w:val="0"/>
        <w:rPr>
          <w:rFonts w:eastAsia="Times New Roman" w:cs="Times New Roman"/>
        </w:rPr>
      </w:pPr>
      <w:r w:rsidRPr="00664837">
        <w:rPr>
          <w:rFonts w:eastAsia="Times New Roman" w:cs="Times New Roman"/>
        </w:rPr>
        <w:t xml:space="preserve">Il-kura b’Enbrel m’għandhiex </w:t>
      </w:r>
      <w:r w:rsidRPr="00664837">
        <w:rPr>
          <w:rFonts w:cs="Times New Roman"/>
        </w:rPr>
        <w:t>tinbeda f’pazjenti li għandhom infezzjoni attiva, inklużi infezzjonijiet kroniċi jew lokalizzati.</w:t>
      </w:r>
    </w:p>
    <w:p w14:paraId="32C82895" w14:textId="77777777" w:rsidR="00F23971" w:rsidRPr="00664837" w:rsidRDefault="00F23971">
      <w:pPr>
        <w:tabs>
          <w:tab w:val="left" w:pos="567"/>
        </w:tabs>
        <w:rPr>
          <w:rFonts w:cs="Times New Roman"/>
          <w:noProof/>
        </w:rPr>
      </w:pPr>
    </w:p>
    <w:p w14:paraId="43C9B9DD" w14:textId="77777777" w:rsidR="00F23971" w:rsidRPr="00664837" w:rsidRDefault="00F23971" w:rsidP="00C0343E">
      <w:pPr>
        <w:rPr>
          <w:b/>
          <w:bCs/>
        </w:rPr>
      </w:pPr>
      <w:r w:rsidRPr="00664837">
        <w:rPr>
          <w:b/>
          <w:bCs/>
        </w:rPr>
        <w:t>4.4</w:t>
      </w:r>
      <w:r w:rsidRPr="00664837">
        <w:rPr>
          <w:b/>
          <w:bCs/>
        </w:rPr>
        <w:tab/>
        <w:t>Twissijiet speċjali u prekawzjonijiet għall-użu</w:t>
      </w:r>
    </w:p>
    <w:p w14:paraId="2CEC360B" w14:textId="77777777" w:rsidR="00F23971" w:rsidRPr="00664837" w:rsidRDefault="00F23971">
      <w:pPr>
        <w:keepNext/>
        <w:tabs>
          <w:tab w:val="left" w:pos="567"/>
        </w:tabs>
        <w:rPr>
          <w:rFonts w:cs="Times New Roman"/>
        </w:rPr>
      </w:pPr>
    </w:p>
    <w:p w14:paraId="7CE206E7" w14:textId="77777777" w:rsidR="00860C0C" w:rsidRPr="00664837" w:rsidRDefault="00EE30CE" w:rsidP="005A6610">
      <w:pPr>
        <w:keepNext/>
      </w:pPr>
      <w:r w:rsidRPr="00664837">
        <w:t>Sabiex tittejjeb it-traċċabilità tal-prodotti mediċinali bijoloġiċi, l-isem u n-numru tal-lott tal-prodott amministrat għandhom jiġu rrekordjati</w:t>
      </w:r>
      <w:r w:rsidR="00A67651" w:rsidRPr="00664837">
        <w:t xml:space="preserve"> b’mod ċar (jew iddikjarati) fil-fajl tal-pazjent</w:t>
      </w:r>
      <w:r w:rsidRPr="00664837">
        <w:t>.</w:t>
      </w:r>
    </w:p>
    <w:p w14:paraId="062FD3FE" w14:textId="77777777" w:rsidR="00860C0C" w:rsidRPr="00664837" w:rsidRDefault="00860C0C">
      <w:pPr>
        <w:keepNext/>
        <w:tabs>
          <w:tab w:val="left" w:pos="567"/>
        </w:tabs>
        <w:rPr>
          <w:rFonts w:cs="Times New Roman"/>
        </w:rPr>
      </w:pPr>
    </w:p>
    <w:p w14:paraId="73E4655A" w14:textId="77777777" w:rsidR="00F23971" w:rsidRPr="00664837" w:rsidRDefault="00F23971" w:rsidP="00C0343E">
      <w:pPr>
        <w:rPr>
          <w:u w:val="single"/>
        </w:rPr>
      </w:pPr>
      <w:r w:rsidRPr="00664837">
        <w:rPr>
          <w:u w:val="single"/>
        </w:rPr>
        <w:t>Infezzjonijiet</w:t>
      </w:r>
    </w:p>
    <w:p w14:paraId="1C1122BC" w14:textId="77777777" w:rsidR="00212D1B" w:rsidRPr="00664837" w:rsidRDefault="00212D1B">
      <w:pPr>
        <w:rPr>
          <w:rFonts w:cs="Times New Roman"/>
        </w:rPr>
      </w:pPr>
    </w:p>
    <w:p w14:paraId="586E55A5" w14:textId="77777777" w:rsidR="00F23971" w:rsidRPr="00664837" w:rsidRDefault="00F23971">
      <w:pPr>
        <w:rPr>
          <w:rFonts w:cs="Times New Roman"/>
        </w:rPr>
      </w:pPr>
      <w:r w:rsidRPr="00664837">
        <w:rPr>
          <w:rFonts w:cs="Times New Roman"/>
        </w:rPr>
        <w:t xml:space="preserve">Il-pazjenti għandhom ikunu evalwati għal infezzjonijiet qabel, matul, u wara l-kura b’Enbrel, u trid tkun ikkunsidrata li l-medja tal-half-life </w:t>
      </w:r>
      <w:r w:rsidR="00186D95" w:rsidRPr="00664837">
        <w:rPr>
          <w:rFonts w:cs="Times New Roman"/>
        </w:rPr>
        <w:t>tal-</w:t>
      </w:r>
      <w:r w:rsidRPr="00664837">
        <w:rPr>
          <w:rFonts w:cs="Times New Roman"/>
        </w:rPr>
        <w:t>eliminazzjoni ta’ etanercept hi ta’ madwar 70 siegħa (medda ta’ 7 sa 300 siegħa).</w:t>
      </w:r>
    </w:p>
    <w:p w14:paraId="1BD8827F" w14:textId="77777777" w:rsidR="00F23971" w:rsidRPr="00664837" w:rsidRDefault="00F23971">
      <w:pPr>
        <w:rPr>
          <w:rFonts w:cs="Times New Roman"/>
        </w:rPr>
      </w:pPr>
    </w:p>
    <w:p w14:paraId="5C12F6A9" w14:textId="77777777" w:rsidR="00F23971" w:rsidRPr="00664837" w:rsidRDefault="00751730">
      <w:pPr>
        <w:rPr>
          <w:rFonts w:cs="Times New Roman"/>
        </w:rPr>
      </w:pPr>
      <w:r w:rsidRPr="00664837">
        <w:rPr>
          <w:rFonts w:cs="Times New Roman"/>
        </w:rPr>
        <w:t xml:space="preserve">Infezzjonijiet serji, sepsis, tuberkulosi, u infezzjonijiet opportunistiċi, li jinkludu infezzjonijiet fungali invażivi, </w:t>
      </w:r>
      <w:r w:rsidR="00F16F7A" w:rsidRPr="00664837">
        <w:rPr>
          <w:rFonts w:cs="Times New Roman"/>
          <w:i/>
        </w:rPr>
        <w:t>listeriosis</w:t>
      </w:r>
      <w:r w:rsidRPr="00664837">
        <w:rPr>
          <w:rFonts w:cs="Times New Roman"/>
        </w:rPr>
        <w:t xml:space="preserve"> u </w:t>
      </w:r>
      <w:r w:rsidR="00F16F7A" w:rsidRPr="00664837">
        <w:rPr>
          <w:rFonts w:cs="Times New Roman"/>
          <w:i/>
        </w:rPr>
        <w:t>legionellosis</w:t>
      </w:r>
      <w:r w:rsidRPr="00664837">
        <w:rPr>
          <w:rFonts w:cs="Times New Roman"/>
        </w:rPr>
        <w:t xml:space="preserve">, kienu rrappurtati bl-użu ta’ Enbrel (ara </w:t>
      </w:r>
      <w:hyperlink w:anchor="_4.8_Undesirable_effects" w:history="1">
        <w:r w:rsidRPr="00664837">
          <w:t>sezzjoni 4.8</w:t>
        </w:r>
      </w:hyperlink>
      <w:r w:rsidRPr="00664837">
        <w:rPr>
          <w:rFonts w:cs="Times New Roman"/>
        </w:rPr>
        <w:t xml:space="preserve">). Dawn l-infezzjonijiet kienu kkawżati minn batterji, mikobatterji, fungi, viruses u parassiti (inkluż </w:t>
      </w:r>
      <w:r w:rsidR="00F16F7A" w:rsidRPr="00664837">
        <w:rPr>
          <w:rFonts w:cs="Times New Roman"/>
        </w:rPr>
        <w:t>protożoa</w:t>
      </w:r>
      <w:r w:rsidRPr="00664837">
        <w:rPr>
          <w:rFonts w:cs="Times New Roman"/>
        </w:rPr>
        <w:t>).</w:t>
      </w:r>
      <w:r w:rsidR="00F23971" w:rsidRPr="00664837">
        <w:rPr>
          <w:rFonts w:cs="Times New Roman"/>
        </w:rPr>
        <w:t xml:space="preserve"> F’xi każijiet, infezzjonijiet partikulari fungali u infezzjonijiet opportunistiċi oħrajn ma kinux rikonoxxuti, u dan irriżulta f’dewmien fil-kura adattata u xi kultant f’mewt. Fl-evalwazzjoni ta’ pazjenti għal infezzjonijiet, ir-riskju tal-pazjent għal infezzjonijiet opportunistiċi rilevanti (eż. espożizzjoni għal mikożi endemika) għandu jiġi kkunsidrat.</w:t>
      </w:r>
    </w:p>
    <w:p w14:paraId="5E8D97E5" w14:textId="77777777" w:rsidR="00F23971" w:rsidRPr="00664837" w:rsidRDefault="00F23971">
      <w:pPr>
        <w:rPr>
          <w:rFonts w:cs="Times New Roman"/>
        </w:rPr>
      </w:pPr>
    </w:p>
    <w:p w14:paraId="7909189C" w14:textId="77777777" w:rsidR="00F23971" w:rsidRPr="00664837" w:rsidRDefault="00F23971">
      <w:pPr>
        <w:rPr>
          <w:rFonts w:eastAsia="Times New Roman" w:cs="Times New Roman"/>
        </w:rPr>
      </w:pPr>
      <w:r w:rsidRPr="00664837">
        <w:rPr>
          <w:rFonts w:cs="Times New Roman"/>
        </w:rPr>
        <w:t xml:space="preserve">Pazjenti li jiżviluppaw infezzjoni ġdida waqt li jkunu qed jieħdu kura b’Enbrel għandhom jiġu osservati sewwa. </w:t>
      </w:r>
      <w:r w:rsidRPr="00664837">
        <w:rPr>
          <w:rFonts w:eastAsia="Times New Roman" w:cs="Times New Roman"/>
          <w:bCs/>
        </w:rPr>
        <w:t>L-għoti ta’</w:t>
      </w:r>
      <w:r w:rsidRPr="00664837">
        <w:rPr>
          <w:rFonts w:eastAsia="Times New Roman" w:cs="Times New Roman"/>
        </w:rPr>
        <w:t xml:space="preserve"> </w:t>
      </w:r>
      <w:r w:rsidRPr="00664837">
        <w:rPr>
          <w:rFonts w:cs="Times New Roman"/>
          <w:bCs/>
        </w:rPr>
        <w:t>Enbrel għandu jitwaqqaf jekk il-pazjent jiżviluppa infezzjoni serja</w:t>
      </w:r>
      <w:r w:rsidRPr="00664837">
        <w:rPr>
          <w:rFonts w:eastAsia="Times New Roman" w:cs="Times New Roman"/>
        </w:rPr>
        <w:t xml:space="preserve">. </w:t>
      </w:r>
      <w:r w:rsidRPr="00664837">
        <w:rPr>
          <w:rFonts w:cs="Times New Roman"/>
        </w:rPr>
        <w:t xml:space="preserve">Is-sigurtà u l-effikaċja ta’ Enbrel f’pazjenti b’infezzjonijiet kroniċi ma ġewx evalwati. </w:t>
      </w:r>
      <w:r w:rsidRPr="00664837">
        <w:rPr>
          <w:rFonts w:eastAsia="Times New Roman" w:cs="Times New Roman"/>
        </w:rPr>
        <w:t xml:space="preserve">It-tobba għandhom </w:t>
      </w:r>
      <w:r w:rsidRPr="00664837">
        <w:rPr>
          <w:rFonts w:cs="Times New Roman"/>
        </w:rPr>
        <w:t xml:space="preserve">joqogħdu attenti meta jirrakkomandaw l-użu ta’ Enbrel f’pazjenti b’passat ta’ </w:t>
      </w:r>
      <w:r w:rsidRPr="00664837">
        <w:rPr>
          <w:rFonts w:eastAsia="Times New Roman" w:cs="Times New Roman"/>
        </w:rPr>
        <w:t xml:space="preserve">infezzjonijiet li </w:t>
      </w:r>
      <w:r w:rsidRPr="00664837">
        <w:rPr>
          <w:rFonts w:cs="Times New Roman"/>
        </w:rPr>
        <w:t>jseħħu mill-ġdid,</w:t>
      </w:r>
      <w:r w:rsidRPr="00664837">
        <w:rPr>
          <w:rFonts w:eastAsia="Times New Roman" w:cs="Times New Roman"/>
        </w:rPr>
        <w:t xml:space="preserve"> jew f’pazjenti b’infezzjonijiet kroniċi, jew f’pazjenti li għandhom kundizzjonijiet </w:t>
      </w:r>
      <w:r w:rsidRPr="00664837">
        <w:rPr>
          <w:rFonts w:cs="Times New Roman"/>
        </w:rPr>
        <w:t xml:space="preserve">diġà eżistenti li jistgħu jżidu r-riskju għal </w:t>
      </w:r>
      <w:r w:rsidRPr="00664837">
        <w:rPr>
          <w:rFonts w:eastAsia="Times New Roman" w:cs="Times New Roman"/>
        </w:rPr>
        <w:t xml:space="preserve">infezzjonijiet, </w:t>
      </w:r>
      <w:r w:rsidRPr="00664837">
        <w:rPr>
          <w:rFonts w:cs="Times New Roman"/>
        </w:rPr>
        <w:t xml:space="preserve">bħal </w:t>
      </w:r>
      <w:r w:rsidRPr="00664837">
        <w:rPr>
          <w:rFonts w:eastAsia="Times New Roman" w:cs="Times New Roman"/>
        </w:rPr>
        <w:t xml:space="preserve">dijabete avvanzata jew mhux ikkontrollata </w:t>
      </w:r>
      <w:r w:rsidRPr="00664837">
        <w:rPr>
          <w:rFonts w:cs="Times New Roman"/>
        </w:rPr>
        <w:t>tajjeb.</w:t>
      </w:r>
    </w:p>
    <w:p w14:paraId="6D021281" w14:textId="77777777" w:rsidR="00F23971" w:rsidRPr="00664837" w:rsidRDefault="00F23971">
      <w:pPr>
        <w:tabs>
          <w:tab w:val="left" w:pos="567"/>
        </w:tabs>
        <w:rPr>
          <w:rFonts w:cs="Times New Roman"/>
          <w:b/>
          <w:bCs/>
          <w:noProof/>
        </w:rPr>
      </w:pPr>
    </w:p>
    <w:p w14:paraId="038CC632" w14:textId="77777777" w:rsidR="00F23971" w:rsidRPr="00664837" w:rsidRDefault="00F23971" w:rsidP="00C0343E">
      <w:pPr>
        <w:rPr>
          <w:u w:val="single"/>
        </w:rPr>
      </w:pPr>
      <w:r w:rsidRPr="00664837">
        <w:rPr>
          <w:u w:val="single"/>
        </w:rPr>
        <w:t>Tuberkulosi</w:t>
      </w:r>
    </w:p>
    <w:p w14:paraId="4A9C0BDC" w14:textId="77777777" w:rsidR="00212D1B" w:rsidRPr="00664837" w:rsidRDefault="00212D1B">
      <w:pPr>
        <w:autoSpaceDE w:val="0"/>
        <w:autoSpaceDN w:val="0"/>
        <w:adjustRightInd w:val="0"/>
        <w:rPr>
          <w:rFonts w:cs="Times New Roman"/>
        </w:rPr>
      </w:pPr>
    </w:p>
    <w:p w14:paraId="5F7FCA64" w14:textId="77777777" w:rsidR="00F23971" w:rsidRPr="00664837" w:rsidRDefault="00F23971">
      <w:pPr>
        <w:autoSpaceDE w:val="0"/>
        <w:autoSpaceDN w:val="0"/>
        <w:adjustRightInd w:val="0"/>
        <w:rPr>
          <w:rFonts w:cs="Times New Roman"/>
        </w:rPr>
      </w:pPr>
      <w:r w:rsidRPr="00664837">
        <w:rPr>
          <w:rFonts w:cs="Times New Roman"/>
        </w:rPr>
        <w:t>Każijiet ta’ tuberkulosi attiva li jinkludu tuberkulosi miljari u tuberkulosi b’sit extra-pulmonari kienu rrappurtati f’pazjenti kkurati b’Enbrel.</w:t>
      </w:r>
    </w:p>
    <w:p w14:paraId="44844581" w14:textId="77777777" w:rsidR="00F23971" w:rsidRPr="00664837" w:rsidRDefault="00F23971">
      <w:pPr>
        <w:autoSpaceDE w:val="0"/>
        <w:autoSpaceDN w:val="0"/>
        <w:adjustRightInd w:val="0"/>
        <w:rPr>
          <w:rFonts w:cs="Times New Roman"/>
        </w:rPr>
      </w:pPr>
    </w:p>
    <w:p w14:paraId="216B4446" w14:textId="2C5D7E88" w:rsidR="00F23971" w:rsidRPr="00664837" w:rsidRDefault="00F23971">
      <w:pPr>
        <w:autoSpaceDE w:val="0"/>
        <w:autoSpaceDN w:val="0"/>
        <w:adjustRightInd w:val="0"/>
        <w:rPr>
          <w:rFonts w:cs="Times New Roman"/>
        </w:rPr>
      </w:pPr>
      <w:r w:rsidRPr="00664837">
        <w:rPr>
          <w:rFonts w:cs="Times New Roman"/>
        </w:rPr>
        <w:t xml:space="preserve">Qabel il-bidu tal-kura b’Enbrel, il-pazjenti kollha jridu jkunu evalwati kemm għal tuberkulosi attiva kif ukoll inattiva (‘moħbija’). Din l-evalwazzjoni għandha tinkludi storja medika dettaljata bi storja medika personali ta’ tuberkulosi jew kuntatt possibbli fil-passat mat-tuberkulosi, u terapija immunosoppressiva fil-passat u/jew fil-preżent. Testijiet adattati </w:t>
      </w:r>
      <w:r w:rsidR="00186D95" w:rsidRPr="00664837">
        <w:rPr>
          <w:rFonts w:cs="Times New Roman"/>
        </w:rPr>
        <w:t>tal-</w:t>
      </w:r>
      <w:r w:rsidRPr="00664837">
        <w:rPr>
          <w:rFonts w:cs="Times New Roman"/>
        </w:rPr>
        <w:t>i</w:t>
      </w:r>
      <w:r w:rsidRPr="00664837">
        <w:rPr>
          <w:rFonts w:cs="Times New Roman"/>
          <w:iCs/>
        </w:rPr>
        <w:t>screening,</w:t>
      </w:r>
      <w:r w:rsidRPr="00664837">
        <w:rPr>
          <w:rFonts w:cs="Times New Roman"/>
        </w:rPr>
        <w:t xml:space="preserve"> i.e. test tal-ġilda tuberculin u X-ray tas-sider, għandhom jitwettqu fil-pazjenti kollha (rakkomandazzjonijiet lokali jistgħu japplikaw). </w:t>
      </w:r>
      <w:moveFromRangeStart w:id="6" w:author="GD" w:date="2025-07-01T14:18:00Z" w:name="move202271902"/>
      <w:moveFrom w:id="7" w:author="GD" w:date="2025-07-01T14:18:00Z" w16du:dateUtc="2025-07-01T11:18:00Z">
        <w:r w:rsidRPr="00664837" w:rsidDel="000213D4">
          <w:rPr>
            <w:rFonts w:cs="Times New Roman"/>
          </w:rPr>
          <w:t>Hu rakkomandat li d-data ta’ meta jsiru dawn testijiet għandha tkun irreġistrata fil-</w:t>
        </w:r>
        <w:r w:rsidR="00A5795C" w:rsidRPr="00664837" w:rsidDel="000213D4">
          <w:t>Kard tal-Pazjent</w:t>
        </w:r>
        <w:r w:rsidRPr="00664837" w:rsidDel="000213D4">
          <w:rPr>
            <w:rFonts w:cs="Times New Roman"/>
          </w:rPr>
          <w:t xml:space="preserve">. </w:t>
        </w:r>
      </w:moveFrom>
      <w:moveFromRangeEnd w:id="6"/>
      <w:moveToRangeStart w:id="8" w:author="GD" w:date="2025-07-01T14:18:00Z" w:name="move202271902"/>
      <w:moveTo w:id="9" w:author="GD" w:date="2025-07-01T14:18:00Z" w16du:dateUtc="2025-07-01T11:18:00Z">
        <w:r w:rsidR="000213D4" w:rsidRPr="00664837">
          <w:rPr>
            <w:rFonts w:cs="Times New Roman"/>
          </w:rPr>
          <w:t>Hu rakkomandat li d-data ta’ meta jsiru dawn testijiet għandha tkun irreġistrata fil-</w:t>
        </w:r>
        <w:r w:rsidR="000213D4" w:rsidRPr="00664837">
          <w:t>Kard tal-Pazjent</w:t>
        </w:r>
        <w:r w:rsidR="000213D4" w:rsidRPr="00664837">
          <w:rPr>
            <w:rFonts w:cs="Times New Roman"/>
          </w:rPr>
          <w:t>.</w:t>
        </w:r>
      </w:moveTo>
      <w:moveToRangeEnd w:id="8"/>
      <w:ins w:id="10" w:author="GD" w:date="2025-07-01T14:18:00Z" w16du:dateUtc="2025-07-01T11:18:00Z">
        <w:r w:rsidR="000213D4">
          <w:rPr>
            <w:rFonts w:cs="Times New Roman"/>
          </w:rPr>
          <w:t xml:space="preserve"> </w:t>
        </w:r>
      </w:ins>
      <w:r w:rsidRPr="00664837">
        <w:rPr>
          <w:rFonts w:cs="Times New Roman"/>
        </w:rPr>
        <w:t>Dawk li jordnaw it-testijiet huma mfakkra li jista’ jkun hemm riskju ta’ riżultati negattivi foloz tat-test tal-ġilda tuberculin, speċjalment f’pazjenti li huma morda jew immunokompromessi b’mod qawwi.</w:t>
      </w:r>
    </w:p>
    <w:p w14:paraId="2B27062D" w14:textId="77777777" w:rsidR="00F23971" w:rsidRPr="00664837" w:rsidRDefault="00F23971">
      <w:pPr>
        <w:rPr>
          <w:rFonts w:cs="Times New Roman"/>
        </w:rPr>
      </w:pPr>
    </w:p>
    <w:p w14:paraId="1324B089" w14:textId="77777777" w:rsidR="00F23971" w:rsidRPr="00664837" w:rsidRDefault="00F23971">
      <w:pPr>
        <w:autoSpaceDE w:val="0"/>
        <w:autoSpaceDN w:val="0"/>
        <w:adjustRightInd w:val="0"/>
        <w:rPr>
          <w:rFonts w:cs="Times New Roman"/>
        </w:rPr>
      </w:pPr>
      <w:r w:rsidRPr="00664837">
        <w:rPr>
          <w:rFonts w:cs="Times New Roman"/>
        </w:rPr>
        <w:t>Jekk tuberkulosi attiva tkun iddijanjostikata, it-terapija b’Enbrel m’għandhiex tinbeda. Jekk tkun iddijanjostikata tuberkulosi inattiva (‘moħbija’), għandha tinbeda kura għal tuberkulosi moħbija b’terapija kontra t-tuberkulosi qabel il-bidu tal-kura b’Enbrel, u b’konformità mar-rakkomandazzjonijiet lokali. F’din is-sitwazzjoni, il-bilanċ tal-benefiċċju/ riskju tat-terapija b’Enbrel għandu jkun ikkunsidrat b’ħafna attenzjoni.</w:t>
      </w:r>
    </w:p>
    <w:p w14:paraId="0195367D" w14:textId="77777777" w:rsidR="00F23971" w:rsidRPr="00664837" w:rsidRDefault="00F23971">
      <w:pPr>
        <w:autoSpaceDE w:val="0"/>
        <w:autoSpaceDN w:val="0"/>
        <w:adjustRightInd w:val="0"/>
        <w:rPr>
          <w:rFonts w:cs="Times New Roman"/>
        </w:rPr>
      </w:pPr>
    </w:p>
    <w:p w14:paraId="54580E29" w14:textId="77777777" w:rsidR="00F23971" w:rsidRPr="00664837" w:rsidRDefault="00F23971">
      <w:pPr>
        <w:tabs>
          <w:tab w:val="left" w:pos="567"/>
        </w:tabs>
        <w:rPr>
          <w:rFonts w:cs="Times New Roman"/>
        </w:rPr>
      </w:pPr>
      <w:r w:rsidRPr="00664837">
        <w:rPr>
          <w:rFonts w:cs="Times New Roman"/>
        </w:rPr>
        <w:t>Il-pazjenti kollha għandhom ikunu infurmati biex ifittxu parir mediku jekk is-sinjali/sintomi li jissuġġerixxu li hemm tuberkulosi (eż., sogħla persistenti, dgħjufija/telf ta’ piż, deni mhux qawwi) jidhru matul jew wara l-kura b’Enbrel.</w:t>
      </w:r>
    </w:p>
    <w:p w14:paraId="51240FF0" w14:textId="77777777" w:rsidR="00F23971" w:rsidRPr="00664837" w:rsidRDefault="00F23971">
      <w:pPr>
        <w:tabs>
          <w:tab w:val="left" w:pos="567"/>
        </w:tabs>
        <w:rPr>
          <w:rFonts w:cs="Times New Roman"/>
          <w:b/>
          <w:bCs/>
        </w:rPr>
      </w:pPr>
    </w:p>
    <w:p w14:paraId="6F8455B5" w14:textId="77777777" w:rsidR="00490908" w:rsidRPr="00664837" w:rsidRDefault="00490908" w:rsidP="00BE5BB7">
      <w:pPr>
        <w:keepNext/>
        <w:rPr>
          <w:u w:val="single"/>
        </w:rPr>
      </w:pPr>
      <w:r w:rsidRPr="00664837">
        <w:rPr>
          <w:u w:val="single"/>
        </w:rPr>
        <w:t>Attivazzjoni mill-ġdid tal-epatite B</w:t>
      </w:r>
    </w:p>
    <w:p w14:paraId="42D8F3B2" w14:textId="77777777" w:rsidR="00212D1B" w:rsidRPr="00664837" w:rsidRDefault="00212D1B" w:rsidP="00490908">
      <w:pPr>
        <w:rPr>
          <w:rFonts w:cs="Times New Roman"/>
        </w:rPr>
      </w:pPr>
    </w:p>
    <w:p w14:paraId="1809BFB8" w14:textId="77777777" w:rsidR="00F23971" w:rsidRPr="00664837" w:rsidRDefault="00490908" w:rsidP="00490908">
      <w:pPr>
        <w:rPr>
          <w:rFonts w:cs="Times New Roman"/>
        </w:rPr>
      </w:pPr>
      <w:r w:rsidRPr="00664837">
        <w:rPr>
          <w:rFonts w:cs="Times New Roman"/>
        </w:rPr>
        <w:t>Kienet irrappurtata l-attivazzjoni mill-ġdid tal-epatite B f’pazjenti li qabel kienu infettati bil-virus tal-epatite B (HBV) u li rċivew antagonisti ta’ TNF, li jinkludu Enbrel. Dan jinkludi rapporti ta’ attivazzjoni mill-ġdid tal-epatite B f’pazjenti li kienu pożittivi għal anti-HBc iżda negattivi għal HBsAg. Il-pazjenti għandhom jiġu ttestjati għal infezzjoni tal-HBV qabel ma tibda l-kura b’Enbrel. Għal pazjenti li jkunu pożittivi għal infezzjoni tal-HBV, konsultazzjoni ma’ tabib b’kompetenza fil-kura tal-epatite B hi rakkomandata.</w:t>
      </w:r>
      <w:r w:rsidRPr="00664837">
        <w:rPr>
          <w:rFonts w:cs="Times New Roman"/>
          <w:b/>
        </w:rPr>
        <w:t xml:space="preserve"> </w:t>
      </w:r>
      <w:r w:rsidRPr="00664837">
        <w:rPr>
          <w:rFonts w:cs="Times New Roman"/>
        </w:rPr>
        <w:t>Għandha tingħata attenzjoni meta Enbrel jingħata lil pazjenti li qabel kienu infettati bl-HBV</w:t>
      </w:r>
      <w:r w:rsidRPr="00664837">
        <w:rPr>
          <w:rFonts w:cs="Times New Roman"/>
          <w:b/>
        </w:rPr>
        <w:t xml:space="preserve">. </w:t>
      </w:r>
      <w:r w:rsidRPr="00664837">
        <w:rPr>
          <w:rFonts w:cs="Times New Roman"/>
        </w:rPr>
        <w:t>Dawn</w:t>
      </w:r>
      <w:r w:rsidRPr="00664837">
        <w:rPr>
          <w:rFonts w:cs="Times New Roman"/>
          <w:b/>
        </w:rPr>
        <w:t xml:space="preserve"> </w:t>
      </w:r>
      <w:r w:rsidRPr="00664837">
        <w:rPr>
          <w:rFonts w:cs="Times New Roman"/>
        </w:rPr>
        <w:t xml:space="preserve">il-pazjenti għandhom ikunu mmonitorjati għal sinjali u sintomi ta’ infezzjoni attiva </w:t>
      </w:r>
      <w:r w:rsidR="00186D95" w:rsidRPr="00664837">
        <w:rPr>
          <w:rFonts w:cs="Times New Roman"/>
        </w:rPr>
        <w:t>tal-</w:t>
      </w:r>
      <w:r w:rsidRPr="00664837">
        <w:rPr>
          <w:rFonts w:cs="Times New Roman"/>
        </w:rPr>
        <w:t>HBV għal sinjali u sintomi ta’ infezzjoni attiva tal-HBV matul it-terapija kollha u għal diversi ġimgħat wara t-tmiem tat-terapija. Dejta adegwata miġbura mill-kura ta’ pazjenti infettati bl-HBV b’terapija antivirali flimkien ma’ terapija b’antagonisti ta’ TNF mhijiex disponibbli. F’pazjenti li jiżviluppaw infezzjoni tal-HBV, Enbrel għandu jitwaqqaf u għandha tinbeda terapija antivirali effettiva b’kura adatta ta’ appoġġ.</w:t>
      </w:r>
    </w:p>
    <w:p w14:paraId="490CB755" w14:textId="77777777" w:rsidR="00F23971" w:rsidRPr="00664837" w:rsidRDefault="00F23971" w:rsidP="00EA23A9">
      <w:pPr>
        <w:rPr>
          <w:rFonts w:cs="Times New Roman"/>
        </w:rPr>
      </w:pPr>
    </w:p>
    <w:p w14:paraId="07E20848" w14:textId="77777777" w:rsidR="00F23971" w:rsidRPr="00664837" w:rsidRDefault="00F23971" w:rsidP="00C0343E">
      <w:pPr>
        <w:rPr>
          <w:u w:val="single"/>
        </w:rPr>
      </w:pPr>
      <w:r w:rsidRPr="00664837">
        <w:rPr>
          <w:u w:val="single"/>
        </w:rPr>
        <w:t>Aggravament ta’ epatite Ċ</w:t>
      </w:r>
    </w:p>
    <w:p w14:paraId="056461D1" w14:textId="77777777" w:rsidR="00212D1B" w:rsidRPr="00664837" w:rsidRDefault="00212D1B">
      <w:pPr>
        <w:tabs>
          <w:tab w:val="left" w:pos="567"/>
        </w:tabs>
        <w:rPr>
          <w:rFonts w:cs="Times New Roman"/>
        </w:rPr>
      </w:pPr>
    </w:p>
    <w:p w14:paraId="7709301E" w14:textId="77777777" w:rsidR="00F23971" w:rsidRPr="00664837" w:rsidRDefault="00F23971">
      <w:pPr>
        <w:tabs>
          <w:tab w:val="left" w:pos="567"/>
        </w:tabs>
        <w:rPr>
          <w:rFonts w:cs="Times New Roman"/>
        </w:rPr>
      </w:pPr>
      <w:r w:rsidRPr="00664837">
        <w:rPr>
          <w:rFonts w:cs="Times New Roman"/>
        </w:rPr>
        <w:t>Kien hemm rapporti ta’ aggravament ta’ epatite Ċ f’pazjenti li kienu qed jirċievu Enbrel. Enbrel għandu jintuża bl-attenzjoni f'pazjenti bi storja medika ta’ epatite Ċ.</w:t>
      </w:r>
    </w:p>
    <w:p w14:paraId="3687DAA5" w14:textId="77777777" w:rsidR="00F23971" w:rsidRPr="00664837" w:rsidRDefault="00F23971">
      <w:pPr>
        <w:rPr>
          <w:rFonts w:eastAsia="Times New Roman" w:cs="Times New Roman"/>
          <w:b/>
          <w:bCs/>
        </w:rPr>
      </w:pPr>
    </w:p>
    <w:p w14:paraId="14DBCD93" w14:textId="77777777" w:rsidR="00F23971" w:rsidRPr="00664837" w:rsidRDefault="00F23971">
      <w:pPr>
        <w:keepNext/>
        <w:rPr>
          <w:rFonts w:eastAsia="Times New Roman" w:cs="Times New Roman"/>
          <w:b/>
          <w:bCs/>
        </w:rPr>
      </w:pPr>
      <w:r w:rsidRPr="00664837">
        <w:rPr>
          <w:rFonts w:eastAsia="Times New Roman" w:cs="Times New Roman"/>
          <w:bCs/>
          <w:u w:val="single"/>
        </w:rPr>
        <w:t>Il-kura fl-istess ħin ma’ anakinra</w:t>
      </w:r>
    </w:p>
    <w:p w14:paraId="4F6A4DE1" w14:textId="77777777" w:rsidR="00212D1B" w:rsidRPr="00664837" w:rsidRDefault="00212D1B">
      <w:pPr>
        <w:rPr>
          <w:rFonts w:cs="Times New Roman"/>
        </w:rPr>
      </w:pPr>
    </w:p>
    <w:p w14:paraId="3C3A8389" w14:textId="77777777" w:rsidR="00F23971" w:rsidRPr="00664837" w:rsidRDefault="00F23971">
      <w:pPr>
        <w:rPr>
          <w:rFonts w:eastAsia="Times New Roman" w:cs="Times New Roman"/>
        </w:rPr>
      </w:pPr>
      <w:r w:rsidRPr="00664837">
        <w:rPr>
          <w:rFonts w:cs="Times New Roman"/>
        </w:rPr>
        <w:t>Il-kura ta’ Enbrel flimkien ma’ anakinra ġiet assoċjata ma’ żieda fir-riskju ta’ infezzjonijiet serji u newtropenja meta mqabbla ma’ Enbrel waħdu. L-użu ta’ dawn il-mediċini flimkien ma żiedx</w:t>
      </w:r>
      <w:r w:rsidRPr="00664837">
        <w:rPr>
          <w:rFonts w:eastAsia="Times New Roman" w:cs="Times New Roman"/>
        </w:rPr>
        <w:t xml:space="preserve"> il-benefiċċju </w:t>
      </w:r>
      <w:r w:rsidRPr="00664837">
        <w:rPr>
          <w:rFonts w:cs="Times New Roman"/>
        </w:rPr>
        <w:t xml:space="preserve">kliniku. Għalhekk l-użu ta’ Enbrel flimkien </w:t>
      </w:r>
      <w:r w:rsidRPr="00664837">
        <w:rPr>
          <w:rFonts w:eastAsia="Times New Roman" w:cs="Times New Roman"/>
        </w:rPr>
        <w:t>ma’ anakinra mhux rakkomandat (ara sezzjonijiet 4.5 u 4.8).</w:t>
      </w:r>
    </w:p>
    <w:p w14:paraId="2BD4ED98" w14:textId="77777777" w:rsidR="00F23971" w:rsidRPr="00664837" w:rsidRDefault="00F23971">
      <w:pPr>
        <w:rPr>
          <w:rFonts w:cs="Times New Roman"/>
          <w:noProof/>
        </w:rPr>
      </w:pPr>
    </w:p>
    <w:p w14:paraId="22ABBD5B" w14:textId="77777777" w:rsidR="00F23971" w:rsidRPr="00664837" w:rsidRDefault="00F23971" w:rsidP="00C0343E">
      <w:pPr>
        <w:rPr>
          <w:u w:val="single"/>
        </w:rPr>
      </w:pPr>
      <w:r w:rsidRPr="00664837">
        <w:rPr>
          <w:u w:val="single"/>
        </w:rPr>
        <w:t>Il-kura fl-istess ħin ma’ abatacept</w:t>
      </w:r>
    </w:p>
    <w:p w14:paraId="318C1D6F" w14:textId="77777777" w:rsidR="00212D1B" w:rsidRPr="00664837" w:rsidRDefault="00212D1B">
      <w:pPr>
        <w:rPr>
          <w:rFonts w:cs="Times New Roman"/>
        </w:rPr>
      </w:pPr>
    </w:p>
    <w:p w14:paraId="6751E8D7" w14:textId="77777777" w:rsidR="00F23971" w:rsidRPr="00664837" w:rsidRDefault="00F23971">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5_Interaction_with" w:history="1">
        <w:r w:rsidRPr="00664837">
          <w:t>sezzjoni 4.5</w:t>
        </w:r>
      </w:hyperlink>
      <w:r w:rsidRPr="00664837">
        <w:rPr>
          <w:rFonts w:cs="Times New Roman"/>
        </w:rPr>
        <w:t>).</w:t>
      </w:r>
    </w:p>
    <w:p w14:paraId="4C5E5ED0" w14:textId="77777777" w:rsidR="00A04770" w:rsidRPr="00664837" w:rsidRDefault="00A04770">
      <w:pPr>
        <w:rPr>
          <w:rFonts w:cs="Times New Roman"/>
        </w:rPr>
      </w:pPr>
    </w:p>
    <w:p w14:paraId="5B68422E" w14:textId="77777777" w:rsidR="00F23971" w:rsidRPr="00664837" w:rsidRDefault="00F23971" w:rsidP="00C0343E">
      <w:pPr>
        <w:rPr>
          <w:u w:val="single"/>
        </w:rPr>
      </w:pPr>
      <w:r w:rsidRPr="00664837">
        <w:rPr>
          <w:u w:val="single"/>
        </w:rPr>
        <w:t>Reazzjonijiet allerġiċi</w:t>
      </w:r>
    </w:p>
    <w:p w14:paraId="49BFB8C6" w14:textId="77777777" w:rsidR="00212D1B" w:rsidRPr="00664837" w:rsidRDefault="00212D1B">
      <w:pPr>
        <w:rPr>
          <w:rFonts w:cs="Times New Roman"/>
        </w:rPr>
      </w:pPr>
    </w:p>
    <w:p w14:paraId="5B206A81" w14:textId="77777777" w:rsidR="00F23971" w:rsidRPr="00664837" w:rsidRDefault="00F23971">
      <w:pPr>
        <w:rPr>
          <w:rFonts w:eastAsia="Times New Roman" w:cs="Times New Roman"/>
        </w:rPr>
      </w:pPr>
      <w:r w:rsidRPr="00664837">
        <w:rPr>
          <w:rFonts w:cs="Times New Roman"/>
        </w:rPr>
        <w:t>Kien hemm rapporti komuni</w:t>
      </w:r>
      <w:r w:rsidRPr="00664837">
        <w:rPr>
          <w:rFonts w:eastAsia="Times New Roman" w:cs="Times New Roman"/>
        </w:rPr>
        <w:t xml:space="preserve"> dwar ir-reazzjonijiet allerġiċi assoċjati ma’ l-għoti ta’ Enbrel</w:t>
      </w:r>
      <w:r w:rsidRPr="00664837">
        <w:rPr>
          <w:rFonts w:cs="Times New Roman"/>
        </w:rPr>
        <w:t>.</w:t>
      </w:r>
      <w:r w:rsidRPr="00664837">
        <w:rPr>
          <w:rFonts w:eastAsia="Times New Roman" w:cs="Times New Roman"/>
        </w:rPr>
        <w:t xml:space="preserve"> Ir-reazzjonijiet allerġiċi</w:t>
      </w:r>
      <w:r w:rsidRPr="00664837">
        <w:rPr>
          <w:rFonts w:cs="Times New Roman"/>
        </w:rPr>
        <w:t xml:space="preserve"> kienu</w:t>
      </w:r>
      <w:r w:rsidRPr="00664837">
        <w:rPr>
          <w:rFonts w:eastAsia="Times New Roman" w:cs="Times New Roman"/>
        </w:rPr>
        <w:t xml:space="preserve"> jinkludu anġjoedema u urtikarja; reazzjonijiet serji seħħew. Jekk xi reazzjoni allerġika serja jew anafilattika sseħħ, it-terapija </w:t>
      </w:r>
      <w:r w:rsidRPr="00664837">
        <w:rPr>
          <w:rFonts w:cs="Times New Roman"/>
        </w:rPr>
        <w:t>b’</w:t>
      </w:r>
      <w:r w:rsidRPr="00664837">
        <w:rPr>
          <w:rFonts w:eastAsia="Times New Roman" w:cs="Times New Roman"/>
        </w:rPr>
        <w:t xml:space="preserve">Enbrel għandha titwaqqaf immedjatament u tinbeda terapija </w:t>
      </w:r>
      <w:r w:rsidRPr="00664837">
        <w:rPr>
          <w:rFonts w:cs="Times New Roman"/>
        </w:rPr>
        <w:t>adegwata.</w:t>
      </w:r>
    </w:p>
    <w:p w14:paraId="05A2CA42" w14:textId="77777777" w:rsidR="00F23971" w:rsidRPr="00664837" w:rsidRDefault="00F23971">
      <w:pPr>
        <w:tabs>
          <w:tab w:val="left" w:pos="567"/>
        </w:tabs>
        <w:rPr>
          <w:rFonts w:cs="Times New Roman"/>
          <w:noProof/>
        </w:rPr>
      </w:pPr>
    </w:p>
    <w:p w14:paraId="5135EEF6" w14:textId="77777777" w:rsidR="00F23971" w:rsidRPr="00664837" w:rsidRDefault="00F23971" w:rsidP="00C0343E">
      <w:pPr>
        <w:rPr>
          <w:u w:val="single"/>
        </w:rPr>
      </w:pPr>
      <w:r w:rsidRPr="00664837">
        <w:rPr>
          <w:u w:val="single"/>
        </w:rPr>
        <w:t>Immunosoppressjoni</w:t>
      </w:r>
    </w:p>
    <w:p w14:paraId="1D1D3AEC" w14:textId="77777777" w:rsidR="00212D1B" w:rsidRPr="00664837" w:rsidRDefault="00212D1B">
      <w:pPr>
        <w:widowControl w:val="0"/>
        <w:tabs>
          <w:tab w:val="left" w:pos="567"/>
        </w:tabs>
        <w:rPr>
          <w:rFonts w:cs="Times New Roman"/>
        </w:rPr>
      </w:pPr>
    </w:p>
    <w:p w14:paraId="056A2443" w14:textId="77777777" w:rsidR="00A04770" w:rsidRPr="00664837" w:rsidRDefault="00F23971">
      <w:pPr>
        <w:widowControl w:val="0"/>
        <w:tabs>
          <w:tab w:val="left" w:pos="567"/>
        </w:tabs>
        <w:rPr>
          <w:rFonts w:cs="Times New Roman"/>
        </w:rPr>
      </w:pPr>
      <w:r w:rsidRPr="00664837">
        <w:rPr>
          <w:rFonts w:cs="Times New Roman"/>
        </w:rPr>
        <w:t>Teżisti l-possibbilt</w:t>
      </w:r>
      <w:r w:rsidRPr="00664837">
        <w:rPr>
          <w:rFonts w:eastAsia="Times New Roman" w:cs="Times New Roman"/>
        </w:rPr>
        <w:t>à għ</w:t>
      </w:r>
      <w:r w:rsidRPr="00664837">
        <w:rPr>
          <w:rFonts w:cs="Times New Roman"/>
        </w:rPr>
        <w:t xml:space="preserve">al antagonisti ta’ TNF, inkluż Enbrel, li jaffettwaw id-difiża tal-bniedem kontra </w:t>
      </w:r>
      <w:r w:rsidR="00004CE4" w:rsidRPr="00664837">
        <w:rPr>
          <w:rFonts w:cs="Times New Roman"/>
        </w:rPr>
        <w:t xml:space="preserve">infezzjonijiet </w:t>
      </w:r>
      <w:r w:rsidRPr="00664837">
        <w:rPr>
          <w:rFonts w:cs="Times New Roman"/>
        </w:rPr>
        <w:t>u tumuri malinni, peress</w:t>
      </w:r>
      <w:r w:rsidRPr="00664837">
        <w:rPr>
          <w:rFonts w:eastAsia="Times New Roman" w:cs="Times New Roman"/>
        </w:rPr>
        <w:t xml:space="preserve"> li t-TNF jimmedja l-infjammazzjoni u jimmodula rispons immunitarju taċ-ċelluli. Fi studju fuq 49 pazjent adult bl-artrite rewmatojde li ngħataw Enbrel, ma nstabet l-ebda evidenza ta’ </w:t>
      </w:r>
      <w:r w:rsidRPr="00664837">
        <w:rPr>
          <w:rFonts w:cs="Times New Roman"/>
        </w:rPr>
        <w:t>tnaqqis</w:t>
      </w:r>
      <w:r w:rsidRPr="00664837">
        <w:rPr>
          <w:rFonts w:eastAsia="Times New Roman" w:cs="Times New Roman"/>
        </w:rPr>
        <w:t xml:space="preserve"> ta’ sensittività eċċessiva tat-tip </w:t>
      </w:r>
      <w:r w:rsidRPr="00664837">
        <w:rPr>
          <w:rFonts w:cs="Times New Roman"/>
        </w:rPr>
        <w:t>li jittardja,</w:t>
      </w:r>
      <w:r w:rsidRPr="00664837">
        <w:rPr>
          <w:rFonts w:eastAsia="Times New Roman" w:cs="Times New Roman"/>
        </w:rPr>
        <w:t xml:space="preserve"> ta’ </w:t>
      </w:r>
      <w:r w:rsidRPr="00664837">
        <w:rPr>
          <w:rFonts w:cs="Times New Roman"/>
        </w:rPr>
        <w:t>tnaqqis</w:t>
      </w:r>
      <w:r w:rsidRPr="00664837">
        <w:rPr>
          <w:rFonts w:eastAsia="Times New Roman" w:cs="Times New Roman"/>
        </w:rPr>
        <w:t xml:space="preserve"> tal-livelli </w:t>
      </w:r>
      <w:r w:rsidR="00186D95" w:rsidRPr="00664837">
        <w:rPr>
          <w:rFonts w:eastAsia="Times New Roman" w:cs="Times New Roman"/>
        </w:rPr>
        <w:t>tal-</w:t>
      </w:r>
      <w:r w:rsidRPr="00664837">
        <w:rPr>
          <w:rFonts w:eastAsia="Times New Roman" w:cs="Times New Roman"/>
        </w:rPr>
        <w:t>immunoglobina, jew tibdil fl-enumerazzjoni tal-popolazzjoni</w:t>
      </w:r>
      <w:r w:rsidRPr="00664837">
        <w:rPr>
          <w:rFonts w:cs="Times New Roman"/>
        </w:rPr>
        <w:t>jiet</w:t>
      </w:r>
      <w:r w:rsidRPr="00664837">
        <w:rPr>
          <w:rFonts w:eastAsia="Times New Roman" w:cs="Times New Roman"/>
        </w:rPr>
        <w:t xml:space="preserve"> taċ-ċelluli effector.</w:t>
      </w:r>
    </w:p>
    <w:p w14:paraId="53FDDE7A" w14:textId="77777777" w:rsidR="00F23971" w:rsidRPr="00664837" w:rsidRDefault="00F23971">
      <w:pPr>
        <w:widowControl w:val="0"/>
        <w:tabs>
          <w:tab w:val="left" w:pos="567"/>
        </w:tabs>
        <w:rPr>
          <w:rFonts w:cs="Times New Roman"/>
        </w:rPr>
      </w:pPr>
    </w:p>
    <w:p w14:paraId="4D4CDABE" w14:textId="77777777" w:rsidR="00F23971" w:rsidRPr="00664837" w:rsidRDefault="00F23971">
      <w:pPr>
        <w:rPr>
          <w:rFonts w:cs="Times New Roman"/>
        </w:rPr>
      </w:pPr>
      <w:r w:rsidRPr="00664837">
        <w:rPr>
          <w:rFonts w:cs="Times New Roman"/>
        </w:rPr>
        <w:t xml:space="preserve">Żewġ pazjenti b’artrite idjopatika </w:t>
      </w:r>
      <w:r w:rsidR="00EC1507" w:rsidRPr="00664837">
        <w:rPr>
          <w:rFonts w:cs="Times New Roman"/>
        </w:rPr>
        <w:t>taż-żgħażagħ</w:t>
      </w:r>
      <w:r w:rsidRPr="00664837">
        <w:rPr>
          <w:rFonts w:cs="Times New Roman"/>
        </w:rPr>
        <w:t xml:space="preserve"> żviluppaw infezzjoni tal-ġidri r-riħ u sinjali u sintomi ta’ meninġite asettika, li fieqet mingħajr ma kien hemm sintomi wara l-marda. Pazjenti b’espożizzjoni sinifikanti għall-virus tal-ġidri r-riħ għandhom iwaqqfu temporanjament it-terapija b’Enbrel u jiġu kkunsidrati għall-kura profilattika b’Varicella Zoster Immune Globulin.</w:t>
      </w:r>
    </w:p>
    <w:p w14:paraId="18707E7F" w14:textId="77777777" w:rsidR="00F23971" w:rsidRPr="00664837" w:rsidRDefault="00F23971">
      <w:pPr>
        <w:rPr>
          <w:rFonts w:cs="Times New Roman"/>
        </w:rPr>
      </w:pPr>
    </w:p>
    <w:p w14:paraId="2EB18EF3" w14:textId="77777777" w:rsidR="00F23971" w:rsidRPr="00664837" w:rsidRDefault="00F23971">
      <w:pPr>
        <w:rPr>
          <w:rFonts w:cs="Times New Roman"/>
        </w:rPr>
      </w:pPr>
      <w:r w:rsidRPr="00664837">
        <w:rPr>
          <w:rFonts w:cs="Times New Roman"/>
        </w:rPr>
        <w:t>Is-sigurtà u l-effikaċja ta’ Enbrel f’pazjenti b’immunosoppressjoni ma kinux evalwati.</w:t>
      </w:r>
    </w:p>
    <w:p w14:paraId="6CC5DEAF" w14:textId="77777777" w:rsidR="00F23971" w:rsidRPr="00664837" w:rsidRDefault="00F23971">
      <w:pPr>
        <w:rPr>
          <w:rFonts w:cs="Times New Roman"/>
        </w:rPr>
      </w:pPr>
    </w:p>
    <w:p w14:paraId="7DFCDAAE" w14:textId="77777777" w:rsidR="00F23971" w:rsidRPr="00664837" w:rsidRDefault="00F23971" w:rsidP="005A6610">
      <w:pPr>
        <w:keepNext/>
        <w:rPr>
          <w:u w:val="single"/>
        </w:rPr>
      </w:pPr>
      <w:r w:rsidRPr="00664837">
        <w:rPr>
          <w:u w:val="single"/>
        </w:rPr>
        <w:t>Tumuri malinni u disturbi limfoproliferattivi</w:t>
      </w:r>
    </w:p>
    <w:p w14:paraId="685E2FD5" w14:textId="77777777" w:rsidR="00F23971" w:rsidRPr="00664837" w:rsidRDefault="00F23971">
      <w:pPr>
        <w:keepNext/>
        <w:widowControl w:val="0"/>
        <w:tabs>
          <w:tab w:val="left" w:pos="567"/>
        </w:tabs>
        <w:rPr>
          <w:rFonts w:cs="Times New Roman"/>
        </w:rPr>
      </w:pPr>
    </w:p>
    <w:p w14:paraId="005DEA81" w14:textId="77777777" w:rsidR="00F23971" w:rsidRPr="00664837" w:rsidRDefault="00F23971">
      <w:pPr>
        <w:keepNext/>
        <w:keepLines/>
        <w:tabs>
          <w:tab w:val="left" w:pos="567"/>
        </w:tabs>
        <w:rPr>
          <w:rFonts w:cs="Times New Roman"/>
        </w:rPr>
      </w:pPr>
      <w:r w:rsidRPr="00664837">
        <w:rPr>
          <w:rFonts w:cs="Times New Roman"/>
          <w:i/>
        </w:rPr>
        <w:t>Tumuri malinni solidi u ematopojetiċi</w:t>
      </w:r>
      <w:r w:rsidRPr="00664837">
        <w:rPr>
          <w:rFonts w:cs="Times New Roman"/>
        </w:rPr>
        <w:t xml:space="preserve"> </w:t>
      </w:r>
      <w:r w:rsidRPr="00664837">
        <w:rPr>
          <w:rFonts w:cs="Times New Roman"/>
          <w:i/>
        </w:rPr>
        <w:t>(li jeskludu kan</w:t>
      </w:r>
      <w:r w:rsidR="001617A3" w:rsidRPr="00664837">
        <w:rPr>
          <w:rFonts w:cs="Times New Roman"/>
          <w:i/>
        </w:rPr>
        <w:t>k</w:t>
      </w:r>
      <w:r w:rsidRPr="00664837">
        <w:rPr>
          <w:rFonts w:cs="Times New Roman"/>
          <w:i/>
        </w:rPr>
        <w:t>rijiet tal-ġilda)</w:t>
      </w:r>
    </w:p>
    <w:p w14:paraId="2DFA0E76" w14:textId="77777777" w:rsidR="00A04770" w:rsidRPr="00664837" w:rsidRDefault="00F23971">
      <w:pPr>
        <w:rPr>
          <w:rFonts w:cs="Times New Roman"/>
        </w:rPr>
      </w:pPr>
      <w:r w:rsidRPr="00664837">
        <w:rPr>
          <w:rFonts w:cs="Times New Roman"/>
        </w:rPr>
        <w:t xml:space="preserve">Rapporti ta’ diversi tumuri malinni (li jinkludu karċinoma tas-sider u tal-pulmun u limfoma) kienu rrappurtati fil-perjodu ta’ wara l-bejgħ tal-prodott mediċinali (ara </w:t>
      </w:r>
      <w:hyperlink w:anchor="_4.8_Undesirable_effects" w:history="1">
        <w:r w:rsidRPr="00664837">
          <w:t>sezzjoni 4.8</w:t>
        </w:r>
      </w:hyperlink>
      <w:r w:rsidRPr="00664837">
        <w:rPr>
          <w:rFonts w:cs="Times New Roman"/>
        </w:rPr>
        <w:t>).</w:t>
      </w:r>
    </w:p>
    <w:p w14:paraId="6D09962A" w14:textId="77777777" w:rsidR="00F23971" w:rsidRPr="00664837" w:rsidRDefault="00F23971" w:rsidP="0064265E">
      <w:pPr>
        <w:rPr>
          <w:rFonts w:cs="Times New Roman"/>
        </w:rPr>
      </w:pPr>
    </w:p>
    <w:p w14:paraId="23D2B48F" w14:textId="77777777" w:rsidR="00A04770" w:rsidRPr="00664837" w:rsidRDefault="00F23971">
      <w:pPr>
        <w:widowControl w:val="0"/>
        <w:tabs>
          <w:tab w:val="left" w:pos="567"/>
        </w:tabs>
        <w:rPr>
          <w:rFonts w:cs="Times New Roman"/>
        </w:rPr>
      </w:pPr>
      <w:r w:rsidRPr="00664837">
        <w:rPr>
          <w:rFonts w:cs="Times New Roman"/>
        </w:rPr>
        <w:t xml:space="preserve">Fil-partijiet ikkontrollati </w:t>
      </w:r>
      <w:r w:rsidR="00186D95" w:rsidRPr="00664837">
        <w:rPr>
          <w:rFonts w:cs="Times New Roman"/>
        </w:rPr>
        <w:t>tal-</w:t>
      </w:r>
      <w:r w:rsidRPr="00664837">
        <w:rPr>
          <w:rFonts w:cs="Times New Roman"/>
        </w:rPr>
        <w:t xml:space="preserve">istħarriġ kliniku ta’ antagonisti ta’ TNF, aktar każijiet ta’ limfomi ġew osservati fost pazjenti li qed jieħdu antagonisti ta’ TNF meta mqabbla mal-pazjenti tal-kontroll. Madankollu, il-każijiet kienu rari, u l-perjodu ta’ follow-up ta’ pazjenti li kienu qed jieħdu l-plaċebo kien iqsar milli għal pazjenti li qed jingħataw terapija antagonista għal TNF. Fl-isfond ta’ wara t-tqegħid fis-suq, kienu rrappurtati każijiet ta’ lewkimja f’pazjenti kkurati b’antagonisti ta’ TNF. Hemm żieda tar-riskju fl-isfond għal limfoma u lewkimja f’pazjenti b’artrite rewmatojde li jkollhom mard infjammatorju, li jkun ilu għal żmien twil, u li jkun attiv ħafna, li jikkomplika l-istima tar-riskju. </w:t>
      </w:r>
    </w:p>
    <w:p w14:paraId="6565899E" w14:textId="77777777" w:rsidR="00F23971" w:rsidRPr="00664837" w:rsidRDefault="00F23971">
      <w:pPr>
        <w:widowControl w:val="0"/>
        <w:tabs>
          <w:tab w:val="left" w:pos="567"/>
        </w:tabs>
        <w:rPr>
          <w:rFonts w:cs="Times New Roman"/>
        </w:rPr>
      </w:pPr>
    </w:p>
    <w:p w14:paraId="035D7108" w14:textId="77777777" w:rsidR="00F23971" w:rsidRPr="00664837" w:rsidRDefault="00F23971">
      <w:pPr>
        <w:tabs>
          <w:tab w:val="left" w:pos="567"/>
        </w:tabs>
        <w:rPr>
          <w:rFonts w:cs="Times New Roman"/>
        </w:rPr>
      </w:pPr>
      <w:r w:rsidRPr="00664837">
        <w:rPr>
          <w:rFonts w:cs="Times New Roman"/>
        </w:rPr>
        <w:t>Skont tagħrif attwali, riskju possibbli għall-iżvilupp ta’ limfomi, lewkimja jew tumuri malinni ematopoietiċi jew solidi oħra f’pazjenti kkurati b’antagonisti għal TNF ma jistax jiġi eskluż. Għandu jkun hemm kawtela meta tiġi kkunsidrata terapija b’antagonisti ta’ TNF għal pazjenti bi storja medika ta’ tumur malinn jew meta tiġi kkunsidrata t-tkomplija tal-kura f’pazjenti li jiżviluppaw tumur malinn.</w:t>
      </w:r>
    </w:p>
    <w:p w14:paraId="32C5F256" w14:textId="77777777" w:rsidR="00F23971" w:rsidRPr="00664837" w:rsidRDefault="00F23971">
      <w:pPr>
        <w:tabs>
          <w:tab w:val="left" w:pos="567"/>
        </w:tabs>
        <w:rPr>
          <w:rFonts w:cs="Times New Roman"/>
        </w:rPr>
      </w:pPr>
    </w:p>
    <w:p w14:paraId="6EEE8A15" w14:textId="77777777" w:rsidR="00F23971" w:rsidRPr="00664837" w:rsidRDefault="00F23971" w:rsidP="00CA664F">
      <w:pPr>
        <w:keepNext/>
        <w:keepLines/>
        <w:tabs>
          <w:tab w:val="left" w:pos="567"/>
        </w:tabs>
        <w:rPr>
          <w:rFonts w:cs="Times New Roman"/>
        </w:rPr>
      </w:pPr>
      <w:r w:rsidRPr="00664837">
        <w:rPr>
          <w:rFonts w:cs="Times New Roman"/>
        </w:rPr>
        <w:t>Tumuri malinni, xi wħud minnhom fatali, kienu rrappurtati fost tfal, adolexxenti u żgħażagħ adulti (li kellhom sa 22</w:t>
      </w:r>
      <w:r w:rsidR="00212D1B" w:rsidRPr="00664837">
        <w:rPr>
          <w:rFonts w:cs="Times New Roman"/>
        </w:rPr>
        <w:t> </w:t>
      </w:r>
      <w:r w:rsidRPr="00664837">
        <w:rPr>
          <w:rFonts w:cs="Times New Roman"/>
        </w:rPr>
        <w:t>sena) ikkurati b’antagonisti ta’ TNF (il-bidu tat-terapija sar f’età ta’ ≤ 18-il sena), li jinkludu Enbrel fl-isfond ta’ wara t-tqegħid fis-suq. Madwar nofs il-każijiet kienu limfomi. Il-każijiet l-oħra kienu jirrappreżentaw varjetà ta’ tumuri malinni differenti u kienu jinkludu tumuri malinni rari tipikament assoċjati ma’ immunosoppressjoni. Ma jistax jiġi eskluż riskju li jiżviluppaw tumuri malinni fi tfal u adolexxenti li jkunu kkurati b’antagonisti ta’ TNF.</w:t>
      </w:r>
    </w:p>
    <w:p w14:paraId="50343459" w14:textId="77777777" w:rsidR="00F23971" w:rsidRPr="00664837" w:rsidRDefault="00F23971">
      <w:pPr>
        <w:widowControl w:val="0"/>
        <w:tabs>
          <w:tab w:val="left" w:pos="567"/>
        </w:tabs>
        <w:rPr>
          <w:rFonts w:cs="Times New Roman"/>
        </w:rPr>
      </w:pPr>
    </w:p>
    <w:p w14:paraId="7DC929BF" w14:textId="77777777" w:rsidR="00F23971" w:rsidRPr="00664837" w:rsidRDefault="00F23971" w:rsidP="00C0343E">
      <w:pPr>
        <w:rPr>
          <w:i/>
          <w:iCs/>
        </w:rPr>
      </w:pPr>
      <w:r w:rsidRPr="00664837">
        <w:rPr>
          <w:i/>
          <w:iCs/>
        </w:rPr>
        <w:t>Kan</w:t>
      </w:r>
      <w:r w:rsidR="001617A3" w:rsidRPr="00664837">
        <w:rPr>
          <w:i/>
          <w:iCs/>
        </w:rPr>
        <w:t>k</w:t>
      </w:r>
      <w:r w:rsidRPr="00664837">
        <w:rPr>
          <w:i/>
          <w:iCs/>
        </w:rPr>
        <w:t>rijiet tal-ġilda</w:t>
      </w:r>
    </w:p>
    <w:p w14:paraId="29538869" w14:textId="77777777" w:rsidR="00F23971" w:rsidRPr="00664837" w:rsidRDefault="00F23971">
      <w:pPr>
        <w:autoSpaceDE w:val="0"/>
        <w:autoSpaceDN w:val="0"/>
        <w:adjustRightInd w:val="0"/>
        <w:rPr>
          <w:rFonts w:cs="Times New Roman"/>
        </w:rPr>
      </w:pPr>
      <w:r w:rsidRPr="00664837">
        <w:rPr>
          <w:rFonts w:cs="Times New Roman"/>
        </w:rPr>
        <w:t>Kanċer tal-ġilda melanoma u mhux melanoma (NMSC) kienu rrappurtati f’pazjenti kkurati b’antagonisti ta’ TNF, li jinkludu Enbrel. Każijiet ta’ wara t-tqegħid fis-suq ta’ karċinoma taċ-ċelluli Merkel kienu rrappurtati b’mod infrekwenti ħafna f’pazjenti kkurati b’Enbrel. Hu rakkomandat li jsir eżami perjodiku tal-ġilda lil pazjenti kollha, partikularment dawk b’fatturi ta’ riskju għal kanċer tal</w:t>
      </w:r>
      <w:r w:rsidRPr="00664837">
        <w:rPr>
          <w:rFonts w:cs="Times New Roman"/>
        </w:rPr>
        <w:noBreakHyphen/>
        <w:t>ġilda.</w:t>
      </w:r>
    </w:p>
    <w:p w14:paraId="04A50016" w14:textId="77777777" w:rsidR="00F23971" w:rsidRPr="00664837" w:rsidRDefault="00F23971">
      <w:pPr>
        <w:autoSpaceDE w:val="0"/>
        <w:autoSpaceDN w:val="0"/>
        <w:adjustRightInd w:val="0"/>
        <w:rPr>
          <w:rFonts w:cs="Times New Roman"/>
        </w:rPr>
      </w:pPr>
    </w:p>
    <w:p w14:paraId="4900FA99" w14:textId="77777777" w:rsidR="00A04770" w:rsidRPr="00664837" w:rsidRDefault="00F23971">
      <w:pPr>
        <w:autoSpaceDE w:val="0"/>
        <w:autoSpaceDN w:val="0"/>
        <w:adjustRightInd w:val="0"/>
        <w:rPr>
          <w:rFonts w:cs="Times New Roman"/>
        </w:rPr>
      </w:pPr>
      <w:r w:rsidRPr="00664837">
        <w:rPr>
          <w:rFonts w:cs="Times New Roman"/>
        </w:rPr>
        <w:t>Meta wieħed jgħaqqad ir-riżultati ta’ provi kliniċi kkontrollati, aktar każijiet ta’ NMSC kienu osservati f’pazjenti li kienu qed jirċievu Enbrel meta mqabbel ma’ pazjenti tal-kontroll, partikularment f’pazjenti bil-psorijasi.</w:t>
      </w:r>
    </w:p>
    <w:p w14:paraId="459A98AC" w14:textId="77777777" w:rsidR="00F23971" w:rsidRPr="00664837" w:rsidRDefault="00F23971">
      <w:pPr>
        <w:tabs>
          <w:tab w:val="left" w:pos="567"/>
        </w:tabs>
        <w:rPr>
          <w:rFonts w:cs="Times New Roman"/>
        </w:rPr>
      </w:pPr>
    </w:p>
    <w:p w14:paraId="56DFD733" w14:textId="77777777" w:rsidR="00F23971" w:rsidRPr="00664837" w:rsidRDefault="00F23971" w:rsidP="00C0343E">
      <w:pPr>
        <w:rPr>
          <w:u w:val="single"/>
        </w:rPr>
      </w:pPr>
      <w:r w:rsidRPr="00664837">
        <w:rPr>
          <w:u w:val="single"/>
        </w:rPr>
        <w:t>Tilqim</w:t>
      </w:r>
    </w:p>
    <w:p w14:paraId="644F9BC3" w14:textId="77777777" w:rsidR="00212D1B" w:rsidRPr="00664837" w:rsidRDefault="00212D1B">
      <w:pPr>
        <w:rPr>
          <w:rFonts w:eastAsia="Times New Roman" w:cs="Times New Roman"/>
        </w:rPr>
      </w:pPr>
    </w:p>
    <w:p w14:paraId="5D1778AE" w14:textId="77777777" w:rsidR="00F23971" w:rsidRPr="00664837" w:rsidRDefault="00F23971">
      <w:pPr>
        <w:rPr>
          <w:rFonts w:cs="Times New Roman"/>
        </w:rPr>
      </w:pPr>
      <w:r w:rsidRPr="00664837">
        <w:rPr>
          <w:rFonts w:eastAsia="Times New Roman" w:cs="Times New Roman"/>
        </w:rPr>
        <w:t xml:space="preserve">Vaċċini ħajjin m’għandhomx jingħataw flimkien ma’ Enbrel. M’hemm l-ebda </w:t>
      </w:r>
      <w:r w:rsidR="00501C69" w:rsidRPr="00664837">
        <w:rPr>
          <w:rFonts w:eastAsia="Times New Roman" w:cs="Times New Roman"/>
          <w:i/>
          <w:iCs/>
        </w:rPr>
        <w:t>data</w:t>
      </w:r>
      <w:r w:rsidRPr="00664837">
        <w:rPr>
          <w:rFonts w:eastAsia="Times New Roman" w:cs="Times New Roman"/>
        </w:rPr>
        <w:t xml:space="preserve"> dwar transmissjoni sekondarja ta’ infezzjonijiet minn vaċċini ħajjin f’pazjenti li jieħdu Enbrel. </w:t>
      </w:r>
      <w:r w:rsidRPr="00664837">
        <w:rPr>
          <w:rFonts w:cs="Times New Roman"/>
        </w:rPr>
        <w:t xml:space="preserve">Fi studju kliniku randomised, double blind, ikkontrollat bil-plaċebo f’pazjenti adulti b’artrite psorjatika, 184 pazjent ingħataw ukoll </w:t>
      </w:r>
      <w:r w:rsidRPr="00664837">
        <w:rPr>
          <w:rFonts w:cs="Times New Roman"/>
          <w:iCs/>
        </w:rPr>
        <w:t>multivalent pneumococcal polysaccharide vaccine</w:t>
      </w:r>
      <w:r w:rsidRPr="00664837">
        <w:rPr>
          <w:rFonts w:cs="Times New Roman"/>
        </w:rPr>
        <w:t xml:space="preserve"> fir-4 ġimgħa. F’dan l-istudju, il-parti l-kbira tal-pazjenti b’artrite psorjatika li kienu qed jingħataw Enbrel kienu kapaċi jibnu rispons immunoloġiku effettiv taċ-ċelluli B għal </w:t>
      </w:r>
      <w:r w:rsidRPr="00664837">
        <w:rPr>
          <w:rFonts w:cs="Times New Roman"/>
          <w:iCs/>
        </w:rPr>
        <w:t>pneumococcal polysaccharide vaccine</w:t>
      </w:r>
      <w:r w:rsidRPr="00664837">
        <w:rPr>
          <w:rFonts w:cs="Times New Roman"/>
        </w:rPr>
        <w:t xml:space="preserve">, iżda t-titres miġbura flimkien kienu moderatament aktar baxxi u </w:t>
      </w:r>
      <w:bookmarkStart w:id="11" w:name="OLE_LINK2"/>
      <w:r w:rsidRPr="00664837">
        <w:rPr>
          <w:rFonts w:cs="Times New Roman"/>
        </w:rPr>
        <w:t>ftit pazjenti kellhom żidiet bid-doppju fit-titres meta mqabbel ma’ pazjenti li ma kinux qegħdin jieħdu Enbrel. Is-sinifikat kliniku ta’ dan mhux magħruf.</w:t>
      </w:r>
      <w:bookmarkEnd w:id="11"/>
    </w:p>
    <w:p w14:paraId="687D9A2D" w14:textId="77777777" w:rsidR="00F23971" w:rsidRPr="00664837" w:rsidRDefault="00F23971">
      <w:pPr>
        <w:widowControl w:val="0"/>
        <w:tabs>
          <w:tab w:val="left" w:pos="567"/>
        </w:tabs>
        <w:rPr>
          <w:rFonts w:cs="Times New Roman"/>
        </w:rPr>
      </w:pPr>
    </w:p>
    <w:p w14:paraId="3590B0ED" w14:textId="77777777" w:rsidR="00F23971" w:rsidRPr="00664837" w:rsidRDefault="00F23971">
      <w:pPr>
        <w:keepNext/>
        <w:rPr>
          <w:rFonts w:eastAsia="Times New Roman" w:cs="Times New Roman"/>
          <w:b/>
          <w:bCs/>
          <w:u w:val="single"/>
        </w:rPr>
      </w:pPr>
      <w:r w:rsidRPr="00664837">
        <w:rPr>
          <w:rFonts w:eastAsia="Times New Roman" w:cs="Times New Roman"/>
          <w:bCs/>
          <w:u w:val="single"/>
        </w:rPr>
        <w:t>Formazzjoni tal-awtoantikorpi</w:t>
      </w:r>
    </w:p>
    <w:p w14:paraId="0AE04240" w14:textId="77777777" w:rsidR="00212D1B" w:rsidRPr="00664837" w:rsidRDefault="00212D1B">
      <w:pPr>
        <w:rPr>
          <w:rFonts w:cs="Times New Roman"/>
        </w:rPr>
      </w:pPr>
    </w:p>
    <w:p w14:paraId="585A5608" w14:textId="77777777" w:rsidR="00F23971" w:rsidRPr="00664837" w:rsidRDefault="00F23971">
      <w:pPr>
        <w:rPr>
          <w:rFonts w:cs="Times New Roman"/>
        </w:rPr>
      </w:pPr>
      <w:r w:rsidRPr="00664837">
        <w:rPr>
          <w:rFonts w:cs="Times New Roman"/>
        </w:rPr>
        <w:t>Il-kura b’Enbrel tista’ tirriżulta fil-formazzjoni ta’ antikorpi awtoimmunitarji (ara sezzjoni 4.8).</w:t>
      </w:r>
    </w:p>
    <w:p w14:paraId="1CA3675F" w14:textId="77777777" w:rsidR="00F23971" w:rsidRPr="00664837" w:rsidRDefault="00F23971">
      <w:pPr>
        <w:tabs>
          <w:tab w:val="left" w:pos="567"/>
        </w:tabs>
        <w:rPr>
          <w:rFonts w:cs="Times New Roman"/>
        </w:rPr>
      </w:pPr>
    </w:p>
    <w:p w14:paraId="43C161A8" w14:textId="77777777" w:rsidR="00F23971" w:rsidRPr="00664837" w:rsidRDefault="00F23971" w:rsidP="004F533E">
      <w:pPr>
        <w:keepNext/>
        <w:keepLines/>
        <w:rPr>
          <w:rFonts w:eastAsia="Times New Roman" w:cs="Times New Roman"/>
          <w:b/>
          <w:bCs/>
        </w:rPr>
      </w:pPr>
      <w:r w:rsidRPr="00664837">
        <w:rPr>
          <w:rFonts w:eastAsia="Times New Roman" w:cs="Times New Roman"/>
          <w:bCs/>
          <w:u w:val="single"/>
        </w:rPr>
        <w:lastRenderedPageBreak/>
        <w:t>Reazzjonijiet ematoloġiċi</w:t>
      </w:r>
    </w:p>
    <w:p w14:paraId="6CCC4212" w14:textId="77777777" w:rsidR="00212D1B" w:rsidRPr="00664837" w:rsidRDefault="00212D1B" w:rsidP="004F533E">
      <w:pPr>
        <w:keepNext/>
        <w:keepLines/>
        <w:rPr>
          <w:rFonts w:cs="Times New Roman"/>
        </w:rPr>
      </w:pPr>
    </w:p>
    <w:p w14:paraId="730F96C9" w14:textId="77777777" w:rsidR="00F23971" w:rsidRPr="00664837" w:rsidRDefault="00F23971">
      <w:pPr>
        <w:rPr>
          <w:rFonts w:eastAsia="Times New Roman" w:cs="Times New Roman"/>
        </w:rPr>
      </w:pPr>
      <w:r w:rsidRPr="00664837">
        <w:rPr>
          <w:rFonts w:cs="Times New Roman"/>
        </w:rPr>
        <w:t>Ġew irrappurtati każijiet rari ta’ panċitopenja u każijiet rari ħafna ta’ anemija aplastika, x’uħud b’konsegwenzi</w:t>
      </w:r>
      <w:r w:rsidRPr="00664837">
        <w:rPr>
          <w:rFonts w:eastAsia="Times New Roman" w:cs="Times New Roman"/>
        </w:rPr>
        <w:t xml:space="preserve"> fatali, f’pazjenti li ġew ikkurati b’Enbrel. Għandha tingħata attenzjoni f’pazjenti kkurati b’Enbrel li għandhom passat ta’ mard fiċ-ċelluli tad-demm. </w:t>
      </w:r>
      <w:r w:rsidRPr="00664837">
        <w:rPr>
          <w:rFonts w:cs="Times New Roman"/>
        </w:rPr>
        <w:t>Il-pazjenti kollha u l-ġenituri/dawk li jieħdu ħsiebhom għandhom jingħataw parir li jekk il-pazjent jiżviluppa sinjali u sintomi li jissuġġerixxu mard fiċ-ċelluli tad-demm jew infezzjonijiet (eż., deni persistenti, uġigħ fil-grież</w:t>
      </w:r>
      <w:r w:rsidRPr="00664837">
        <w:rPr>
          <w:rFonts w:eastAsia="Times New Roman" w:cs="Times New Roman"/>
        </w:rPr>
        <w:t xml:space="preserve">em, tbenġil, </w:t>
      </w:r>
      <w:r w:rsidRPr="00664837">
        <w:rPr>
          <w:rFonts w:cs="Times New Roman"/>
        </w:rPr>
        <w:t>ħruġ ta’ demm,</w:t>
      </w:r>
      <w:r w:rsidRPr="00664837">
        <w:rPr>
          <w:rFonts w:eastAsia="Times New Roman" w:cs="Times New Roman"/>
        </w:rPr>
        <w:t xml:space="preserve"> sfurija),</w:t>
      </w:r>
      <w:r w:rsidRPr="00664837">
        <w:rPr>
          <w:rFonts w:cs="Times New Roman"/>
        </w:rPr>
        <w:t xml:space="preserve"> meta jkunu qed jieħdu Enbrel,</w:t>
      </w:r>
      <w:r w:rsidRPr="00664837">
        <w:rPr>
          <w:rFonts w:eastAsia="Times New Roman" w:cs="Times New Roman"/>
        </w:rPr>
        <w:t xml:space="preserve"> għandhom ifittxu minnufih parir mediku. Dawn il-pazjenti għandhom jiġu investigati b’urġenza, u jittieħed </w:t>
      </w:r>
      <w:r w:rsidRPr="00664837">
        <w:rPr>
          <w:rFonts w:cs="Times New Roman"/>
        </w:rPr>
        <w:t>l-għadd</w:t>
      </w:r>
      <w:r w:rsidRPr="00664837">
        <w:rPr>
          <w:rFonts w:eastAsia="Times New Roman" w:cs="Times New Roman"/>
        </w:rPr>
        <w:t xml:space="preserve"> sħiħ tad-demm; jekk mard fiċ-ċelluli tad-demm jiġi </w:t>
      </w:r>
      <w:r w:rsidRPr="00664837">
        <w:rPr>
          <w:rFonts w:cs="Times New Roman"/>
        </w:rPr>
        <w:t>k</w:t>
      </w:r>
      <w:r w:rsidRPr="00664837">
        <w:rPr>
          <w:rFonts w:eastAsia="Times New Roman" w:cs="Times New Roman"/>
        </w:rPr>
        <w:t xml:space="preserve">konfermat, Enbrel għandu </w:t>
      </w:r>
      <w:r w:rsidRPr="00664837">
        <w:rPr>
          <w:rFonts w:cs="Times New Roman"/>
        </w:rPr>
        <w:t>jitwaqqaf.</w:t>
      </w:r>
    </w:p>
    <w:p w14:paraId="38188CBD" w14:textId="77777777" w:rsidR="00F23971" w:rsidRPr="00664837" w:rsidRDefault="00F23971">
      <w:pPr>
        <w:tabs>
          <w:tab w:val="left" w:pos="567"/>
        </w:tabs>
        <w:rPr>
          <w:rFonts w:cs="Times New Roman"/>
        </w:rPr>
      </w:pPr>
    </w:p>
    <w:p w14:paraId="20DC01E8" w14:textId="77777777" w:rsidR="00F23971" w:rsidRPr="00664837" w:rsidRDefault="00F23971" w:rsidP="00C0343E">
      <w:pPr>
        <w:rPr>
          <w:u w:val="single"/>
        </w:rPr>
      </w:pPr>
      <w:r w:rsidRPr="00664837">
        <w:rPr>
          <w:u w:val="single"/>
        </w:rPr>
        <w:t>Disturbi newroloġiċi</w:t>
      </w:r>
    </w:p>
    <w:p w14:paraId="3341F38E" w14:textId="77777777" w:rsidR="00212D1B" w:rsidRPr="00664837" w:rsidRDefault="00212D1B">
      <w:pPr>
        <w:rPr>
          <w:rFonts w:eastAsia="Times New Roman" w:cs="Times New Roman"/>
        </w:rPr>
      </w:pPr>
    </w:p>
    <w:p w14:paraId="04295300" w14:textId="77777777" w:rsidR="00F23971" w:rsidRPr="00664837" w:rsidRDefault="00F23971">
      <w:pPr>
        <w:rPr>
          <w:rFonts w:cs="Times New Roman"/>
        </w:rPr>
      </w:pPr>
      <w:r w:rsidRPr="00664837">
        <w:rPr>
          <w:rFonts w:eastAsia="Times New Roman" w:cs="Times New Roman"/>
        </w:rPr>
        <w:t xml:space="preserve">Rapporti dwar pazjenti kkurati b’Enbrel u li kellhom </w:t>
      </w:r>
      <w:r w:rsidRPr="00664837">
        <w:rPr>
          <w:rFonts w:cs="Times New Roman"/>
        </w:rPr>
        <w:t>disturbi</w:t>
      </w:r>
      <w:r w:rsidRPr="00664837">
        <w:rPr>
          <w:rFonts w:eastAsia="Times New Roman" w:cs="Times New Roman"/>
        </w:rPr>
        <w:t xml:space="preserve"> bit-telf tal-majelin tas-CNS huma rari (ara sezzjoni 4.8). </w:t>
      </w:r>
      <w:r w:rsidRPr="00664837">
        <w:rPr>
          <w:rFonts w:cs="Times New Roman"/>
        </w:rPr>
        <w:t xml:space="preserve">Flimkien ma’ dan, kien hemm rapporti rari ta’ polinewropatiji bit-telf tal-majelin periferali (li jinkludu s-sindrome ta’ Guillain-Barré, polinewropatija bit-telf tal-majelin infjammatorja kronika, polinewropatija bit-telf tal-majelin, u newropatija multifokali tal-moviment). </w:t>
      </w:r>
      <w:r w:rsidRPr="00664837">
        <w:rPr>
          <w:rFonts w:eastAsia="Times New Roman" w:cs="Times New Roman"/>
        </w:rPr>
        <w:t>Għalkemm ma sar</w:t>
      </w:r>
      <w:r w:rsidRPr="00664837">
        <w:rPr>
          <w:rFonts w:cs="Times New Roman"/>
        </w:rPr>
        <w:t>u</w:t>
      </w:r>
      <w:r w:rsidRPr="00664837">
        <w:rPr>
          <w:rFonts w:eastAsia="Times New Roman" w:cs="Times New Roman"/>
        </w:rPr>
        <w:t xml:space="preserve"> l-ebda </w:t>
      </w:r>
      <w:r w:rsidRPr="00664837">
        <w:rPr>
          <w:rFonts w:cs="Times New Roman"/>
        </w:rPr>
        <w:t>provi kliniċi</w:t>
      </w:r>
      <w:r w:rsidRPr="00664837">
        <w:rPr>
          <w:rFonts w:eastAsia="Times New Roman" w:cs="Times New Roman"/>
        </w:rPr>
        <w:t xml:space="preserve"> biex jevalwa</w:t>
      </w:r>
      <w:r w:rsidRPr="00664837">
        <w:rPr>
          <w:rFonts w:cs="Times New Roman"/>
        </w:rPr>
        <w:t>w i</w:t>
      </w:r>
      <w:r w:rsidRPr="00664837">
        <w:rPr>
          <w:rFonts w:eastAsia="Times New Roman" w:cs="Times New Roman"/>
        </w:rPr>
        <w:t xml:space="preserve">t-terapija </w:t>
      </w:r>
      <w:r w:rsidRPr="00664837">
        <w:rPr>
          <w:rFonts w:cs="Times New Roman"/>
        </w:rPr>
        <w:t>b’</w:t>
      </w:r>
      <w:r w:rsidRPr="00664837">
        <w:rPr>
          <w:rFonts w:eastAsia="Times New Roman" w:cs="Times New Roman"/>
        </w:rPr>
        <w:t xml:space="preserve">Enbrel f’pazjenti bi </w:t>
      </w:r>
      <w:r w:rsidRPr="00664837">
        <w:rPr>
          <w:rFonts w:cs="Times New Roman"/>
        </w:rPr>
        <w:t>sklerosi</w:t>
      </w:r>
      <w:r w:rsidRPr="00664837">
        <w:rPr>
          <w:rFonts w:eastAsia="Times New Roman" w:cs="Times New Roman"/>
        </w:rPr>
        <w:t xml:space="preserve"> multipla, studji kliniċi ta’ antagonisti oħra tat-TNF f’pazjenti bi </w:t>
      </w:r>
      <w:r w:rsidRPr="00664837">
        <w:rPr>
          <w:rFonts w:cs="Times New Roman"/>
        </w:rPr>
        <w:t>sklerosi</w:t>
      </w:r>
      <w:r w:rsidRPr="00664837">
        <w:rPr>
          <w:rFonts w:eastAsia="Times New Roman" w:cs="Times New Roman"/>
        </w:rPr>
        <w:t xml:space="preserve"> multipla, urew </w:t>
      </w:r>
      <w:r w:rsidRPr="00664837">
        <w:rPr>
          <w:rFonts w:cs="Times New Roman"/>
        </w:rPr>
        <w:t>żieda</w:t>
      </w:r>
      <w:r w:rsidRPr="00664837">
        <w:rPr>
          <w:rFonts w:eastAsia="Times New Roman" w:cs="Times New Roman"/>
        </w:rPr>
        <w:t xml:space="preserve"> fl-attività </w:t>
      </w:r>
      <w:r w:rsidRPr="00664837">
        <w:rPr>
          <w:rFonts w:cs="Times New Roman"/>
        </w:rPr>
        <w:t>tal-mard.</w:t>
      </w:r>
      <w:r w:rsidRPr="00664837">
        <w:rPr>
          <w:rFonts w:eastAsia="Times New Roman" w:cs="Times New Roman"/>
        </w:rPr>
        <w:t xml:space="preserve"> Evalwazzjoni serja </w:t>
      </w:r>
      <w:r w:rsidRPr="00664837">
        <w:rPr>
          <w:rFonts w:cs="Times New Roman"/>
        </w:rPr>
        <w:t>tar-riski/benefiċċji,</w:t>
      </w:r>
      <w:r w:rsidRPr="00664837">
        <w:rPr>
          <w:rFonts w:eastAsia="Times New Roman" w:cs="Times New Roman"/>
        </w:rPr>
        <w:t xml:space="preserve"> flimkien ma’ </w:t>
      </w:r>
      <w:r w:rsidRPr="00664837">
        <w:rPr>
          <w:rFonts w:cs="Times New Roman"/>
        </w:rPr>
        <w:t>evalwazzjoni newroloġika, hi rakkomandata</w:t>
      </w:r>
      <w:r w:rsidRPr="00664837">
        <w:rPr>
          <w:rFonts w:eastAsia="Times New Roman" w:cs="Times New Roman"/>
        </w:rPr>
        <w:t xml:space="preserve"> meta Enbrel </w:t>
      </w:r>
      <w:r w:rsidRPr="00664837">
        <w:rPr>
          <w:rFonts w:cs="Times New Roman"/>
        </w:rPr>
        <w:t xml:space="preserve">jingħata lil </w:t>
      </w:r>
      <w:r w:rsidRPr="00664837">
        <w:rPr>
          <w:rFonts w:eastAsia="Times New Roman" w:cs="Times New Roman"/>
        </w:rPr>
        <w:t xml:space="preserve">pazjenti li </w:t>
      </w:r>
      <w:r w:rsidRPr="00664837">
        <w:rPr>
          <w:rFonts w:cs="Times New Roman"/>
        </w:rPr>
        <w:t>diġà</w:t>
      </w:r>
      <w:r w:rsidRPr="00664837">
        <w:rPr>
          <w:rFonts w:eastAsia="Times New Roman" w:cs="Times New Roman"/>
        </w:rPr>
        <w:t xml:space="preserve"> kellhom jew riċentement </w:t>
      </w:r>
      <w:r w:rsidRPr="00664837">
        <w:rPr>
          <w:rFonts w:cs="Times New Roman"/>
        </w:rPr>
        <w:t xml:space="preserve">kellhom </w:t>
      </w:r>
      <w:r w:rsidRPr="00664837">
        <w:rPr>
          <w:rFonts w:eastAsia="Times New Roman" w:cs="Times New Roman"/>
        </w:rPr>
        <w:t xml:space="preserve">mard bit-telf tal-majelin, jew </w:t>
      </w:r>
      <w:r w:rsidRPr="00664837">
        <w:rPr>
          <w:rFonts w:cs="Times New Roman"/>
        </w:rPr>
        <w:t>lil dawk li huma kkunsidrati li għandhom riskju ogħla li jiżviluppaw mard bit-telf tal-majelin.</w:t>
      </w:r>
    </w:p>
    <w:p w14:paraId="4061D442" w14:textId="77777777" w:rsidR="00F23971" w:rsidRPr="00664837" w:rsidRDefault="00F23971">
      <w:pPr>
        <w:tabs>
          <w:tab w:val="left" w:pos="567"/>
        </w:tabs>
        <w:rPr>
          <w:rFonts w:cs="Times New Roman"/>
          <w:noProof/>
        </w:rPr>
      </w:pPr>
    </w:p>
    <w:p w14:paraId="0418B6BB" w14:textId="77777777" w:rsidR="00F23971" w:rsidRPr="00664837" w:rsidRDefault="00F23971">
      <w:pPr>
        <w:keepNext/>
        <w:rPr>
          <w:rFonts w:cs="Times New Roman"/>
          <w:b/>
          <w:bCs/>
          <w:noProof/>
        </w:rPr>
      </w:pPr>
      <w:r w:rsidRPr="00664837">
        <w:rPr>
          <w:rFonts w:cs="Times New Roman"/>
          <w:bCs/>
          <w:noProof/>
          <w:u w:val="single"/>
        </w:rPr>
        <w:t>Terapija flimkien ma’ mediċini oħra</w:t>
      </w:r>
    </w:p>
    <w:p w14:paraId="4326D3BD" w14:textId="77777777" w:rsidR="00212D1B" w:rsidRPr="00664837" w:rsidRDefault="00212D1B">
      <w:pPr>
        <w:rPr>
          <w:rFonts w:eastAsia="Times New Roman" w:cs="Times New Roman"/>
        </w:rPr>
      </w:pPr>
    </w:p>
    <w:p w14:paraId="4395CF27" w14:textId="77777777" w:rsidR="00F23971" w:rsidRPr="00664837" w:rsidRDefault="00F23971">
      <w:pPr>
        <w:rPr>
          <w:rFonts w:eastAsia="Times New Roman" w:cs="Times New Roman"/>
        </w:rPr>
      </w:pPr>
      <w:r w:rsidRPr="00664837">
        <w:rPr>
          <w:rFonts w:eastAsia="Times New Roman" w:cs="Times New Roman"/>
        </w:rPr>
        <w:t xml:space="preserve">Fi </w:t>
      </w:r>
      <w:r w:rsidRPr="00664837">
        <w:rPr>
          <w:rFonts w:cs="Times New Roman"/>
        </w:rPr>
        <w:t>studju kliniku kkontrollat</w:t>
      </w:r>
      <w:r w:rsidRPr="00664837">
        <w:rPr>
          <w:rFonts w:eastAsia="Times New Roman" w:cs="Times New Roman"/>
        </w:rPr>
        <w:t xml:space="preserve"> li dam </w:t>
      </w:r>
      <w:r w:rsidRPr="00664837">
        <w:rPr>
          <w:rFonts w:cs="Times New Roman"/>
        </w:rPr>
        <w:t>sentejn f’pazjenti bl-artrite rewmatojde, l-għoti ta’ Enbrel flimkien ma’ methotrexate ma rriżultax f’sejbiet mhux mistennija tas-sigurtà</w:t>
      </w:r>
      <w:r w:rsidRPr="00664837">
        <w:rPr>
          <w:rFonts w:eastAsia="Times New Roman" w:cs="Times New Roman"/>
        </w:rPr>
        <w:t xml:space="preserve">, u l-profil tas-sigurtà ta’ Enbrel meta mogħti flimkien ma’ methotrexate kien simili għal profili li ġew irrappurtati fl-istudji b’Enbrel u methotrexate </w:t>
      </w:r>
      <w:r w:rsidRPr="00664837">
        <w:rPr>
          <w:rFonts w:cs="Times New Roman"/>
        </w:rPr>
        <w:t>waħidhom.</w:t>
      </w:r>
      <w:r w:rsidRPr="00664837">
        <w:rPr>
          <w:rFonts w:eastAsia="Times New Roman" w:cs="Times New Roman"/>
        </w:rPr>
        <w:t xml:space="preserve"> Studji fit-tul biex </w:t>
      </w:r>
      <w:r w:rsidRPr="00664837">
        <w:rPr>
          <w:rFonts w:cs="Times New Roman"/>
        </w:rPr>
        <w:t>jevalwaw i</w:t>
      </w:r>
      <w:r w:rsidRPr="00664837">
        <w:rPr>
          <w:rFonts w:eastAsia="Times New Roman" w:cs="Times New Roman"/>
        </w:rPr>
        <w:t xml:space="preserve">s-sigurtà ta’ dawn il-mediċini flimkien għadhom għaddejjin. Is-sigurtà fit-tul ta’ Enbrel flimkien ma’ mediċini oħra anti-rewmatiċi li jimmodifikaw il-marda </w:t>
      </w:r>
      <w:r w:rsidRPr="00664837">
        <w:rPr>
          <w:rFonts w:cs="Times New Roman"/>
        </w:rPr>
        <w:t>(DMARD)</w:t>
      </w:r>
      <w:r w:rsidRPr="00664837">
        <w:rPr>
          <w:rFonts w:eastAsia="Times New Roman" w:cs="Times New Roman"/>
        </w:rPr>
        <w:t xml:space="preserve"> ma </w:t>
      </w:r>
      <w:r w:rsidR="00501C69" w:rsidRPr="00664837">
        <w:rPr>
          <w:rFonts w:eastAsia="Times New Roman" w:cs="Times New Roman"/>
        </w:rPr>
        <w:t>ġietx</w:t>
      </w:r>
      <w:r w:rsidRPr="00664837">
        <w:rPr>
          <w:rFonts w:cs="Times New Roman"/>
        </w:rPr>
        <w:t xml:space="preserve"> stabbilita.</w:t>
      </w:r>
    </w:p>
    <w:p w14:paraId="6538EEAC" w14:textId="77777777" w:rsidR="00F23971" w:rsidRPr="00664837" w:rsidRDefault="00F23971">
      <w:pPr>
        <w:tabs>
          <w:tab w:val="left" w:pos="567"/>
        </w:tabs>
        <w:rPr>
          <w:rFonts w:cs="Times New Roman"/>
        </w:rPr>
      </w:pPr>
    </w:p>
    <w:p w14:paraId="54291EB7" w14:textId="77777777" w:rsidR="00F23971" w:rsidRPr="00664837" w:rsidRDefault="00F23971">
      <w:pPr>
        <w:tabs>
          <w:tab w:val="left" w:pos="567"/>
        </w:tabs>
        <w:rPr>
          <w:rFonts w:cs="Times New Roman"/>
        </w:rPr>
      </w:pPr>
      <w:r w:rsidRPr="00664837">
        <w:rPr>
          <w:rFonts w:cs="Times New Roman"/>
        </w:rPr>
        <w:t>L-użu ta’ Enbrel flimkien ma’ terapiji sistemiċi oħrajn jew fototerapija għall-kura ta’ psorjasi ma kienx studjat.</w:t>
      </w:r>
    </w:p>
    <w:p w14:paraId="488C3157" w14:textId="77777777" w:rsidR="00F23971" w:rsidRPr="00664837" w:rsidRDefault="00F23971">
      <w:pPr>
        <w:tabs>
          <w:tab w:val="left" w:pos="567"/>
        </w:tabs>
        <w:rPr>
          <w:rFonts w:cs="Times New Roman"/>
        </w:rPr>
      </w:pPr>
    </w:p>
    <w:p w14:paraId="454DAECC" w14:textId="77777777" w:rsidR="00F23971" w:rsidRPr="00664837" w:rsidRDefault="00F23971">
      <w:pPr>
        <w:keepNext/>
        <w:rPr>
          <w:rFonts w:eastAsia="Times New Roman" w:cs="Times New Roman"/>
          <w:b/>
          <w:bCs/>
          <w:u w:val="single"/>
        </w:rPr>
      </w:pPr>
      <w:r w:rsidRPr="00664837">
        <w:rPr>
          <w:rFonts w:eastAsia="Times New Roman" w:cs="Times New Roman"/>
          <w:bCs/>
          <w:u w:val="single"/>
        </w:rPr>
        <w:t>Indeboliment renali u epatiku</w:t>
      </w:r>
    </w:p>
    <w:p w14:paraId="503799EE" w14:textId="77777777" w:rsidR="00212D1B" w:rsidRPr="00664837" w:rsidRDefault="00212D1B">
      <w:pPr>
        <w:rPr>
          <w:rFonts w:cs="Times New Roman"/>
        </w:rPr>
      </w:pPr>
    </w:p>
    <w:p w14:paraId="001926CB" w14:textId="77777777" w:rsidR="00A04770" w:rsidRPr="00664837" w:rsidRDefault="00F23971">
      <w:pPr>
        <w:rPr>
          <w:rFonts w:eastAsia="Times New Roman" w:cs="Times New Roman"/>
        </w:rPr>
      </w:pPr>
      <w:r w:rsidRPr="00664837">
        <w:rPr>
          <w:rFonts w:cs="Times New Roman"/>
        </w:rPr>
        <w:t>Ibbażat</w:t>
      </w:r>
      <w:r w:rsidRPr="00664837">
        <w:rPr>
          <w:rFonts w:eastAsia="Times New Roman" w:cs="Times New Roman"/>
        </w:rPr>
        <w:t xml:space="preserve"> fuq tagħrif farmakonetiku (ara sezzjoni 5.2), mhu meħtieġ l-ebda </w:t>
      </w:r>
      <w:r w:rsidRPr="00664837">
        <w:rPr>
          <w:rFonts w:cs="Times New Roman"/>
        </w:rPr>
        <w:t>aġġustament fid-doża f’pazj</w:t>
      </w:r>
      <w:r w:rsidRPr="00664837">
        <w:rPr>
          <w:rFonts w:eastAsia="Times New Roman" w:cs="Times New Roman"/>
        </w:rPr>
        <w:t>enti b’indeboliment renali jew epatiku; l-esperjenza klinika f’dawn il-pazjenti hi limitata.</w:t>
      </w:r>
    </w:p>
    <w:p w14:paraId="5FF1D95D" w14:textId="77777777" w:rsidR="00F23971" w:rsidRPr="00664837" w:rsidRDefault="00F23971">
      <w:pPr>
        <w:rPr>
          <w:rFonts w:eastAsia="Times New Roman" w:cs="Times New Roman"/>
        </w:rPr>
      </w:pPr>
    </w:p>
    <w:p w14:paraId="5C2CB7A6" w14:textId="77777777" w:rsidR="00F23971" w:rsidRPr="00664837" w:rsidRDefault="00F23971">
      <w:pPr>
        <w:keepNext/>
        <w:rPr>
          <w:rFonts w:eastAsia="Times New Roman" w:cs="Times New Roman"/>
          <w:b/>
          <w:bCs/>
        </w:rPr>
      </w:pPr>
      <w:r w:rsidRPr="00664837">
        <w:rPr>
          <w:rFonts w:eastAsia="Times New Roman" w:cs="Times New Roman"/>
          <w:bCs/>
          <w:u w:val="single"/>
        </w:rPr>
        <w:t>Insuffiċjenza konġestiva tal-qalb</w:t>
      </w:r>
      <w:r w:rsidR="00134777" w:rsidRPr="00664837">
        <w:rPr>
          <w:rFonts w:eastAsia="Times New Roman" w:cs="Times New Roman"/>
          <w:bCs/>
          <w:u w:val="single"/>
        </w:rPr>
        <w:t xml:space="preserve"> (Insuffiċjenza kardijaka konġestiva)</w:t>
      </w:r>
    </w:p>
    <w:p w14:paraId="3A8E543D" w14:textId="77777777" w:rsidR="00212D1B" w:rsidRPr="00664837" w:rsidRDefault="00212D1B">
      <w:pPr>
        <w:rPr>
          <w:rFonts w:eastAsia="Times New Roman" w:cs="Times New Roman"/>
        </w:rPr>
      </w:pPr>
    </w:p>
    <w:p w14:paraId="01428872" w14:textId="77777777" w:rsidR="00F23971" w:rsidRPr="00664837" w:rsidRDefault="00F23971">
      <w:pPr>
        <w:rPr>
          <w:rFonts w:eastAsia="Times New Roman" w:cs="Times New Roman"/>
        </w:rPr>
      </w:pPr>
      <w:r w:rsidRPr="00664837">
        <w:rPr>
          <w:rFonts w:eastAsia="Times New Roman" w:cs="Times New Roman"/>
        </w:rPr>
        <w:t xml:space="preserve">It-tobba għandhom </w:t>
      </w:r>
      <w:r w:rsidRPr="00664837">
        <w:rPr>
          <w:rFonts w:cs="Times New Roman"/>
        </w:rPr>
        <w:t>jużaw l-attenzjoni meta jużaw Enbrel f’pazjenti li għandhom insuffiċjenza</w:t>
      </w:r>
      <w:r w:rsidRPr="00664837">
        <w:rPr>
          <w:rFonts w:eastAsia="Times New Roman" w:cs="Times New Roman"/>
        </w:rPr>
        <w:t xml:space="preserve"> konġestiva </w:t>
      </w:r>
      <w:r w:rsidRPr="00664837">
        <w:rPr>
          <w:rFonts w:cs="Times New Roman"/>
        </w:rPr>
        <w:t>tal-qalb (CHF). Saru rapporti wara li l-mediċina ħarġet fuq is-suq ta’ każijiet ta’ CHF li marru għall-</w:t>
      </w:r>
      <w:r w:rsidRPr="00664837">
        <w:rPr>
          <w:rFonts w:eastAsia="Times New Roman" w:cs="Times New Roman"/>
        </w:rPr>
        <w:t xml:space="preserve">agħar, bi jew mingħajr fatturi preċipitanti identifikabbli, f’pazjenti li kienu fuq Enbrel. </w:t>
      </w:r>
      <w:r w:rsidR="008E405E" w:rsidRPr="00664837">
        <w:rPr>
          <w:rFonts w:cs="Times New Roman"/>
        </w:rPr>
        <w:t>Kien hemm ukoll rapporti rari (&lt; 0.1%) ta’ bidu mill-ġdid ta’ CHF, inkluż CHF f’pazjenti mingħajr mard kardjovaskulari pre-eżistenti</w:t>
      </w:r>
      <w:r w:rsidR="008E405E" w:rsidRPr="00664837">
        <w:rPr>
          <w:rFonts w:eastAsia="Times New Roman" w:cs="Times New Roman"/>
        </w:rPr>
        <w:t xml:space="preserve">. Xi wħud minn dawn il-pazjenti kienu taħt l-età ta’ 50 sena. </w:t>
      </w:r>
      <w:r w:rsidRPr="00664837">
        <w:rPr>
          <w:rFonts w:cs="Times New Roman"/>
        </w:rPr>
        <w:t>Żewġ studju kliniċi kbar li saru biex jevalwaw l-użu ta’ Enbrel fil-kura tal-CHF spiċċaw</w:t>
      </w:r>
      <w:r w:rsidRPr="00664837">
        <w:rPr>
          <w:rFonts w:eastAsia="Times New Roman" w:cs="Times New Roman"/>
        </w:rPr>
        <w:t xml:space="preserve"> kmieni minħabba nuqqas ta’ effikaċja. Għalkemm ma </w:t>
      </w:r>
      <w:r w:rsidRPr="00664837">
        <w:rPr>
          <w:rFonts w:cs="Times New Roman"/>
        </w:rPr>
        <w:t>kinux konklużivi,</w:t>
      </w:r>
      <w:r w:rsidRPr="00664837">
        <w:rPr>
          <w:rFonts w:eastAsia="Times New Roman" w:cs="Times New Roman"/>
        </w:rPr>
        <w:t xml:space="preserve"> it-tagħrif miġbur minn wieħed minn dawn l-istudji, </w:t>
      </w:r>
      <w:r w:rsidRPr="00664837">
        <w:rPr>
          <w:rFonts w:cs="Times New Roman"/>
        </w:rPr>
        <w:t>jissuġġerixxi</w:t>
      </w:r>
      <w:r w:rsidRPr="00664837">
        <w:rPr>
          <w:rFonts w:eastAsia="Times New Roman" w:cs="Times New Roman"/>
        </w:rPr>
        <w:t xml:space="preserve"> li hemm tendenza </w:t>
      </w:r>
      <w:r w:rsidRPr="00664837">
        <w:rPr>
          <w:rFonts w:cs="Times New Roman"/>
        </w:rPr>
        <w:t>possibbli</w:t>
      </w:r>
      <w:r w:rsidRPr="00664837">
        <w:rPr>
          <w:rFonts w:eastAsia="Times New Roman" w:cs="Times New Roman"/>
        </w:rPr>
        <w:t xml:space="preserve"> li CHF tmur għall-agħar f’pazjenti li jkunu assenjati l-kura </w:t>
      </w:r>
      <w:r w:rsidRPr="00664837">
        <w:rPr>
          <w:rFonts w:cs="Times New Roman"/>
        </w:rPr>
        <w:t>b’</w:t>
      </w:r>
      <w:r w:rsidRPr="00664837">
        <w:rPr>
          <w:rFonts w:eastAsia="Times New Roman" w:cs="Times New Roman"/>
        </w:rPr>
        <w:t>Enbrel.</w:t>
      </w:r>
    </w:p>
    <w:p w14:paraId="7079408C" w14:textId="77777777" w:rsidR="00F23971" w:rsidRPr="00664837" w:rsidRDefault="00F23971">
      <w:pPr>
        <w:rPr>
          <w:rFonts w:cs="Times New Roman"/>
          <w:b/>
          <w:bCs/>
        </w:rPr>
      </w:pPr>
    </w:p>
    <w:p w14:paraId="76AE3178" w14:textId="77777777" w:rsidR="00A04770" w:rsidRPr="00664837" w:rsidRDefault="00F23971" w:rsidP="00C0343E">
      <w:pPr>
        <w:rPr>
          <w:u w:val="single"/>
        </w:rPr>
      </w:pPr>
      <w:r w:rsidRPr="00664837">
        <w:rPr>
          <w:u w:val="single"/>
        </w:rPr>
        <w:t>Epatite alkoħolika</w:t>
      </w:r>
    </w:p>
    <w:p w14:paraId="13ACC2A8" w14:textId="77777777" w:rsidR="00212D1B" w:rsidRPr="00664837" w:rsidRDefault="00212D1B">
      <w:pPr>
        <w:tabs>
          <w:tab w:val="left" w:pos="567"/>
        </w:tabs>
        <w:rPr>
          <w:rFonts w:cs="Times New Roman"/>
        </w:rPr>
      </w:pPr>
    </w:p>
    <w:p w14:paraId="65B45675" w14:textId="77777777" w:rsidR="00F23971" w:rsidRPr="00664837" w:rsidRDefault="00F23971">
      <w:pPr>
        <w:tabs>
          <w:tab w:val="left" w:pos="567"/>
        </w:tabs>
        <w:rPr>
          <w:rFonts w:cs="Times New Roman"/>
        </w:rPr>
      </w:pPr>
      <w:r w:rsidRPr="00664837">
        <w:rPr>
          <w:rFonts w:cs="Times New Roman"/>
        </w:rPr>
        <w:t xml:space="preserve">Fi studju ta’ fażi II, randomised, ikkontrollat bil-plaċebo, ta’ 48 pazjent li kienu l-isptar, ikkurati b’Enbrel jew bil-plaċebo, għal epatite alkoħolika minn moderata sa severa, Enbrel ma kienx effikaċi, u r-rata ta’ mortalità f’pazjenti kkurati b’Enbrel kienet ogħla b’mod sinifikanti wara 6 xhur. </w:t>
      </w:r>
      <w:r w:rsidRPr="00664837">
        <w:rPr>
          <w:rFonts w:cs="Times New Roman"/>
        </w:rPr>
        <w:lastRenderedPageBreak/>
        <w:t>Konsegwentement, Enbrel m’għandux jintuża fil-pazjenti għall-kura ta’ epatite marbuta mal-abbuż tal-alkoħol. It-tobba għandhom jużaw l-attenzjoni meta jużaw Enbrel f’pazjenti li jkollhom ukoll epatite alkoħolika moderata sa severa.</w:t>
      </w:r>
    </w:p>
    <w:p w14:paraId="5265C5E2" w14:textId="77777777" w:rsidR="00F23971" w:rsidRPr="00664837" w:rsidRDefault="00F23971">
      <w:pPr>
        <w:rPr>
          <w:rFonts w:cs="Times New Roman"/>
          <w:b/>
          <w:bCs/>
        </w:rPr>
      </w:pPr>
    </w:p>
    <w:p w14:paraId="256540DA" w14:textId="77777777" w:rsidR="00A04770" w:rsidRPr="00664837" w:rsidRDefault="00F23971" w:rsidP="005A6610">
      <w:pPr>
        <w:keepNext/>
        <w:rPr>
          <w:u w:val="single"/>
        </w:rPr>
      </w:pPr>
      <w:r w:rsidRPr="00664837">
        <w:rPr>
          <w:u w:val="single"/>
        </w:rPr>
        <w:t>Granulomatożi ta’ Wegener</w:t>
      </w:r>
    </w:p>
    <w:p w14:paraId="3875A531" w14:textId="77777777" w:rsidR="00212D1B" w:rsidRPr="00664837" w:rsidRDefault="00212D1B">
      <w:pPr>
        <w:rPr>
          <w:rFonts w:cs="Times New Roman"/>
        </w:rPr>
      </w:pPr>
    </w:p>
    <w:p w14:paraId="144F12E8" w14:textId="77777777" w:rsidR="00F23971" w:rsidRPr="00664837" w:rsidRDefault="00F23971">
      <w:pPr>
        <w:rPr>
          <w:rFonts w:cs="Times New Roman"/>
        </w:rPr>
      </w:pPr>
      <w:r w:rsidRPr="00664837">
        <w:rPr>
          <w:rFonts w:cs="Times New Roman"/>
        </w:rPr>
        <w:t>Prova kkontrollata bil-plaċebo, fejn 89 pazjent adult kienu kkurati b’Enbrel ukoll flimkien mat-terapija standard (inklużi cyclophosphamide u/jew methotrexate, u glukokortikojdi) fuq żmien medjan ta’ 25 xahar, ma wrietx li Enbrel hu kura effettiva għal granulomatożi ta’ Wegener. L-inċidenza ta’ tumuri malinni mhux tal-ġilda ta’ tipi varji kienet sinifikattivament ogħla f’pazjenti kkurati b’Enbrel milli fil-grupp tal-kontroll. Enbrel mhuwiex rakkomandat għall-kura ta’ granulomatożi ta’ Wegener.</w:t>
      </w:r>
    </w:p>
    <w:p w14:paraId="38951A69" w14:textId="77777777" w:rsidR="00F23971" w:rsidRPr="00664837" w:rsidRDefault="00F23971">
      <w:pPr>
        <w:rPr>
          <w:rFonts w:cs="Times New Roman"/>
        </w:rPr>
      </w:pPr>
    </w:p>
    <w:p w14:paraId="4B22F69A" w14:textId="77777777" w:rsidR="00F23971" w:rsidRPr="00664837" w:rsidRDefault="00F23971" w:rsidP="00C0343E">
      <w:pPr>
        <w:rPr>
          <w:u w:val="single"/>
        </w:rPr>
      </w:pPr>
      <w:r w:rsidRPr="00664837">
        <w:rPr>
          <w:u w:val="single"/>
        </w:rPr>
        <w:t>Ipogliċemija f’pazjenti kkurati għal dijabete</w:t>
      </w:r>
    </w:p>
    <w:p w14:paraId="175B3E3A" w14:textId="77777777" w:rsidR="00212D1B" w:rsidRPr="00664837" w:rsidRDefault="00212D1B">
      <w:pPr>
        <w:rPr>
          <w:rFonts w:cs="Times New Roman"/>
        </w:rPr>
      </w:pPr>
    </w:p>
    <w:p w14:paraId="226EE71A" w14:textId="77777777" w:rsidR="00F23971" w:rsidRPr="00664837" w:rsidRDefault="00F23971">
      <w:pPr>
        <w:rPr>
          <w:rFonts w:cs="Times New Roman"/>
        </w:rPr>
      </w:pPr>
      <w:r w:rsidRPr="00664837">
        <w:rPr>
          <w:rFonts w:cs="Times New Roman"/>
        </w:rPr>
        <w:t>Kien hemm rapporti ta’ ipogliċemija wara l-bidu ta’ Enbrel f’pazjenti li kienu qed jirċievu mediċina għal dijabete, u dan kien jeħtieġ tnaqqis fil-mediċina anti-dijabetika f’xi wħud minn dawn il-pazjenti.</w:t>
      </w:r>
    </w:p>
    <w:p w14:paraId="13A4947C" w14:textId="77777777" w:rsidR="00F23971" w:rsidRPr="00664837" w:rsidRDefault="00F23971">
      <w:pPr>
        <w:widowControl w:val="0"/>
        <w:tabs>
          <w:tab w:val="left" w:pos="567"/>
        </w:tabs>
        <w:ind w:left="567" w:hanging="567"/>
        <w:rPr>
          <w:rFonts w:cs="Times New Roman"/>
        </w:rPr>
      </w:pPr>
    </w:p>
    <w:p w14:paraId="2BE109D4" w14:textId="77777777" w:rsidR="00F23971" w:rsidRPr="00664837" w:rsidRDefault="00F23971" w:rsidP="00556B2C">
      <w:pPr>
        <w:widowControl w:val="0"/>
        <w:rPr>
          <w:rFonts w:cs="Times New Roman"/>
          <w:u w:val="single"/>
        </w:rPr>
      </w:pPr>
      <w:r w:rsidRPr="00664837">
        <w:rPr>
          <w:rFonts w:cs="Times New Roman"/>
          <w:u w:val="single"/>
        </w:rPr>
        <w:t>Popolazzjonijiet speċjali</w:t>
      </w:r>
    </w:p>
    <w:p w14:paraId="7342C701" w14:textId="77777777" w:rsidR="00F23971" w:rsidRPr="00664837" w:rsidRDefault="00F23971" w:rsidP="00556B2C">
      <w:pPr>
        <w:widowControl w:val="0"/>
        <w:rPr>
          <w:rFonts w:cs="Times New Roman"/>
        </w:rPr>
      </w:pPr>
    </w:p>
    <w:p w14:paraId="63D96C05" w14:textId="77777777" w:rsidR="00F23971" w:rsidRPr="00664837" w:rsidRDefault="00F52454" w:rsidP="00C0343E">
      <w:pPr>
        <w:rPr>
          <w:i/>
          <w:iCs/>
        </w:rPr>
      </w:pPr>
      <w:r w:rsidRPr="00664837">
        <w:rPr>
          <w:i/>
          <w:iCs/>
        </w:rPr>
        <w:t>Anzjani</w:t>
      </w:r>
    </w:p>
    <w:p w14:paraId="2711E2FF" w14:textId="77777777" w:rsidR="00F23971" w:rsidRPr="00664837" w:rsidRDefault="00F23971" w:rsidP="00556B2C">
      <w:pPr>
        <w:widowControl w:val="0"/>
        <w:rPr>
          <w:rFonts w:cs="Times New Roman"/>
        </w:rPr>
      </w:pPr>
      <w:r w:rsidRPr="00664837">
        <w:rPr>
          <w:rFonts w:cs="Times New Roman"/>
        </w:rPr>
        <w:t>Fi studji ta’ Fażi 3 dwar artrite rewmatojde, artrite psorjatika, u ankylosing spondylitis, ma kienu osservati l-ebda differenzi globali f’avvenimenti avversi, avvenimenti avversi serji, u infezzjonijiet serji f’pazjenti li kellhom 65 sena jew aktar, li rċivew Enbrel, meta mqabbel ma pazjenti iżgħar. Madankollu, għandha tintuża kawtela meta jiġu kkurati pazjenti anzjani, u għandha tingħata attenzjoni partikulari fir-rigward tal-okkorrenza ta’ infezzjonijiet.</w:t>
      </w:r>
    </w:p>
    <w:p w14:paraId="743E08AE" w14:textId="77777777" w:rsidR="001601C0" w:rsidRPr="00664837" w:rsidRDefault="001601C0" w:rsidP="00556B2C">
      <w:pPr>
        <w:widowControl w:val="0"/>
        <w:rPr>
          <w:rFonts w:cs="Times New Roman"/>
        </w:rPr>
      </w:pPr>
    </w:p>
    <w:p w14:paraId="0ADFF652" w14:textId="77777777" w:rsidR="001601C0" w:rsidRPr="00664837" w:rsidRDefault="001601C0" w:rsidP="00F205F8">
      <w:pPr>
        <w:keepNext/>
        <w:rPr>
          <w:rFonts w:cs="Times New Roman"/>
          <w:i/>
        </w:rPr>
      </w:pPr>
      <w:r w:rsidRPr="00664837">
        <w:rPr>
          <w:rFonts w:cs="Times New Roman"/>
          <w:i/>
        </w:rPr>
        <w:t>Popolazzjoni pedjatrika</w:t>
      </w:r>
    </w:p>
    <w:p w14:paraId="4CF96C0C" w14:textId="77777777" w:rsidR="001601C0" w:rsidRPr="00664837" w:rsidRDefault="001601C0" w:rsidP="00F205F8">
      <w:pPr>
        <w:keepNext/>
        <w:rPr>
          <w:rFonts w:cs="Times New Roman"/>
        </w:rPr>
      </w:pPr>
    </w:p>
    <w:p w14:paraId="17B2F469" w14:textId="77777777" w:rsidR="001601C0" w:rsidRPr="00664837" w:rsidRDefault="001601C0" w:rsidP="00F205F8">
      <w:pPr>
        <w:keepNext/>
        <w:rPr>
          <w:rFonts w:cs="Times New Roman"/>
          <w:i/>
          <w:u w:val="single"/>
        </w:rPr>
      </w:pPr>
      <w:r w:rsidRPr="00664837">
        <w:rPr>
          <w:rFonts w:cs="Times New Roman"/>
          <w:i/>
          <w:u w:val="single"/>
        </w:rPr>
        <w:t>Tilqim</w:t>
      </w:r>
    </w:p>
    <w:p w14:paraId="475710C6" w14:textId="77777777" w:rsidR="001601C0" w:rsidRPr="00664837" w:rsidRDefault="001601C0" w:rsidP="001601C0">
      <w:pPr>
        <w:rPr>
          <w:rFonts w:cs="Times New Roman"/>
        </w:rPr>
      </w:pPr>
      <w:r w:rsidRPr="00664837">
        <w:rPr>
          <w:rFonts w:cs="Times New Roman"/>
        </w:rPr>
        <w:t>Huwa rakkomandat li, jekk ikun possibbli, pazjenti pedjatriċi jiġu aġġornati bl-immunizzazzjonijiet b’konformità mal-linji gwida fis-seħħ bħalissa qabel ma’ tinbeda t-terapija b’Enbrel (ara Tilqim, hawn fuq).</w:t>
      </w:r>
    </w:p>
    <w:p w14:paraId="722B5158" w14:textId="77777777" w:rsidR="001601C0" w:rsidRPr="00664837" w:rsidRDefault="001601C0" w:rsidP="001601C0">
      <w:pPr>
        <w:rPr>
          <w:rFonts w:cs="Times New Roman"/>
        </w:rPr>
      </w:pPr>
    </w:p>
    <w:p w14:paraId="02DC9FDF" w14:textId="77777777" w:rsidR="00F23971" w:rsidRPr="00664837" w:rsidRDefault="00F23971">
      <w:pPr>
        <w:keepNext/>
        <w:tabs>
          <w:tab w:val="left" w:pos="567"/>
        </w:tabs>
        <w:ind w:left="567" w:hanging="567"/>
        <w:rPr>
          <w:rFonts w:cs="Times New Roman"/>
          <w:b/>
        </w:rPr>
      </w:pPr>
      <w:r w:rsidRPr="00664837">
        <w:rPr>
          <w:rFonts w:cs="Times New Roman"/>
          <w:b/>
        </w:rPr>
        <w:t>4.5</w:t>
      </w:r>
      <w:r w:rsidRPr="00664837">
        <w:rPr>
          <w:rFonts w:cs="Times New Roman"/>
          <w:b/>
        </w:rPr>
        <w:tab/>
      </w:r>
      <w:r w:rsidR="00501C69" w:rsidRPr="00664837">
        <w:rPr>
          <w:rFonts w:cs="Times New Roman"/>
          <w:b/>
        </w:rPr>
        <w:t xml:space="preserve">Interazzjoni ma’ </w:t>
      </w:r>
      <w:r w:rsidR="00501C69" w:rsidRPr="00664837">
        <w:rPr>
          <w:b/>
        </w:rPr>
        <w:t xml:space="preserve">prodotti mediċinali oħra u forom oħra ta’ </w:t>
      </w:r>
      <w:r w:rsidR="003B0A7D" w:rsidRPr="00664837">
        <w:rPr>
          <w:b/>
        </w:rPr>
        <w:t>interazzjoni</w:t>
      </w:r>
    </w:p>
    <w:p w14:paraId="64EDEE13" w14:textId="77777777" w:rsidR="00F23971" w:rsidRPr="00664837" w:rsidRDefault="00F23971" w:rsidP="00C0343E">
      <w:pPr>
        <w:rPr>
          <w:bCs/>
        </w:rPr>
      </w:pPr>
    </w:p>
    <w:p w14:paraId="16D3345C" w14:textId="77777777" w:rsidR="00F23971" w:rsidRPr="00664837" w:rsidRDefault="00F23971" w:rsidP="00C0343E">
      <w:pPr>
        <w:rPr>
          <w:bCs/>
        </w:rPr>
      </w:pPr>
      <w:r w:rsidRPr="00664837">
        <w:rPr>
          <w:bCs/>
          <w:u w:val="single"/>
        </w:rPr>
        <w:t>Il-kura fl-istess ħin ma’ anakinra</w:t>
      </w:r>
    </w:p>
    <w:p w14:paraId="3F8C75A7" w14:textId="77777777" w:rsidR="00212D1B" w:rsidRPr="00664837" w:rsidRDefault="00212D1B">
      <w:pPr>
        <w:tabs>
          <w:tab w:val="left" w:pos="567"/>
        </w:tabs>
        <w:rPr>
          <w:rFonts w:cs="Times New Roman"/>
        </w:rPr>
      </w:pPr>
    </w:p>
    <w:p w14:paraId="0A8A6568" w14:textId="77777777" w:rsidR="00F23971" w:rsidRPr="00664837" w:rsidRDefault="00F23971">
      <w:pPr>
        <w:tabs>
          <w:tab w:val="left" w:pos="567"/>
        </w:tabs>
        <w:rPr>
          <w:rFonts w:cs="Times New Roman"/>
        </w:rPr>
      </w:pPr>
      <w:r w:rsidRPr="00664837">
        <w:rPr>
          <w:rFonts w:cs="Times New Roman"/>
        </w:rPr>
        <w:t>Kien osservat li pazjenti adulti kkurati b’Enbrel u b’anakinra kellhom rata ogħla ta’ infezzjonijiet serji meta mqabbla ma’ pazjenti kkurati jew b’Enbrel jew b’anakinra waħidhom (informazzjoni storika).</w:t>
      </w:r>
    </w:p>
    <w:p w14:paraId="7A61032C" w14:textId="77777777" w:rsidR="00F23971" w:rsidRPr="00664837" w:rsidRDefault="00F23971">
      <w:pPr>
        <w:tabs>
          <w:tab w:val="left" w:pos="567"/>
        </w:tabs>
        <w:rPr>
          <w:rFonts w:cs="Times New Roman"/>
        </w:rPr>
      </w:pPr>
    </w:p>
    <w:p w14:paraId="76C39841" w14:textId="77777777" w:rsidR="00F23971" w:rsidRPr="00664837" w:rsidRDefault="00F23971">
      <w:pPr>
        <w:tabs>
          <w:tab w:val="left" w:pos="567"/>
        </w:tabs>
        <w:rPr>
          <w:rFonts w:cs="Times New Roman"/>
        </w:rPr>
      </w:pPr>
      <w:r w:rsidRPr="00664837">
        <w:rPr>
          <w:rFonts w:cs="Times New Roman"/>
        </w:rPr>
        <w:t xml:space="preserve">Flimkien ma’ dan, fi studju </w:t>
      </w:r>
      <w:r w:rsidRPr="00664837">
        <w:rPr>
          <w:rFonts w:cs="Times New Roman"/>
          <w:iCs/>
        </w:rPr>
        <w:t>double-blind</w:t>
      </w:r>
      <w:r w:rsidRPr="00664837">
        <w:rPr>
          <w:rFonts w:cs="Times New Roman"/>
        </w:rPr>
        <w:t xml:space="preserve"> u kkontrollat bil-plaċebo f’pazjenti adulti li kienu qed jieħdu methotrexate ukoll, kien osservat li pazjenti kkurati b’Enbrel u b’anakinra kellhom rata ogħla ta’ infezzjonijiet serji (7%) u ta’ newtropenja milli minn pazjenti kkurati b’Enbrel biss (ara sezzjonijiet </w:t>
      </w:r>
      <w:hyperlink w:anchor="_4.4_Special_warnings" w:history="1">
        <w:r w:rsidRPr="00664837">
          <w:t>4.4</w:t>
        </w:r>
      </w:hyperlink>
      <w:r w:rsidRPr="00664837">
        <w:rPr>
          <w:rFonts w:cs="Times New Roman"/>
        </w:rPr>
        <w:t xml:space="preserve"> u </w:t>
      </w:r>
      <w:hyperlink w:anchor="_4.8_Undesirable_effects" w:history="1">
        <w:r w:rsidRPr="00664837">
          <w:t>4.8</w:t>
        </w:r>
      </w:hyperlink>
      <w:r w:rsidRPr="00664837">
        <w:rPr>
          <w:rFonts w:cs="Times New Roman"/>
        </w:rPr>
        <w:t>). Ma ntweriex li l-użu ta’ Enbrel flimkien ma’ anakinra jżid il-benefiċċju kliniku, u għalhekk mhuwiex rakkomandat.</w:t>
      </w:r>
    </w:p>
    <w:p w14:paraId="48B4FDC2" w14:textId="77777777" w:rsidR="00F23971" w:rsidRPr="00664837" w:rsidRDefault="00F23971">
      <w:pPr>
        <w:tabs>
          <w:tab w:val="left" w:pos="567"/>
        </w:tabs>
        <w:rPr>
          <w:rFonts w:cs="Times New Roman"/>
        </w:rPr>
      </w:pPr>
    </w:p>
    <w:p w14:paraId="6277D6F6" w14:textId="77777777" w:rsidR="00F23971" w:rsidRPr="00664837" w:rsidRDefault="00F23971" w:rsidP="00C0343E">
      <w:pPr>
        <w:rPr>
          <w:u w:val="single"/>
        </w:rPr>
      </w:pPr>
      <w:r w:rsidRPr="00664837">
        <w:rPr>
          <w:u w:val="single"/>
        </w:rPr>
        <w:t>Il-kura fl-istess ħin ma’ abatacept</w:t>
      </w:r>
    </w:p>
    <w:p w14:paraId="2A7E9341" w14:textId="77777777" w:rsidR="00212D1B" w:rsidRPr="00664837" w:rsidRDefault="00212D1B">
      <w:pPr>
        <w:rPr>
          <w:rFonts w:cs="Times New Roman"/>
        </w:rPr>
      </w:pPr>
    </w:p>
    <w:p w14:paraId="54E3F011" w14:textId="77777777" w:rsidR="00A04770" w:rsidRPr="00664837" w:rsidRDefault="00F23971">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4_Special_warnings" w:history="1">
        <w:r w:rsidRPr="00664837">
          <w:t>sezzjoni 4.4</w:t>
        </w:r>
      </w:hyperlink>
      <w:r w:rsidRPr="00664837">
        <w:rPr>
          <w:rFonts w:cs="Times New Roman"/>
        </w:rPr>
        <w:t>).</w:t>
      </w:r>
    </w:p>
    <w:p w14:paraId="477D92A5" w14:textId="77777777" w:rsidR="00F23971" w:rsidRPr="00664837" w:rsidRDefault="00F23971" w:rsidP="00C0343E"/>
    <w:p w14:paraId="376F8EF2" w14:textId="77777777" w:rsidR="00F23971" w:rsidRPr="00664837" w:rsidRDefault="00F23971" w:rsidP="00C0343E">
      <w:pPr>
        <w:rPr>
          <w:u w:val="single"/>
        </w:rPr>
      </w:pPr>
      <w:r w:rsidRPr="00664837">
        <w:rPr>
          <w:u w:val="single"/>
        </w:rPr>
        <w:t>Il-kura fl-istess ħin ma’ sulfasalazine</w:t>
      </w:r>
    </w:p>
    <w:p w14:paraId="4DCBACEF" w14:textId="77777777" w:rsidR="00212D1B" w:rsidRPr="00664837" w:rsidRDefault="00212D1B">
      <w:pPr>
        <w:tabs>
          <w:tab w:val="left" w:pos="567"/>
        </w:tabs>
        <w:rPr>
          <w:rFonts w:cs="Times New Roman"/>
        </w:rPr>
      </w:pPr>
    </w:p>
    <w:p w14:paraId="19B6308E" w14:textId="77777777" w:rsidR="00F23971" w:rsidRPr="00664837" w:rsidRDefault="00F23971">
      <w:pPr>
        <w:tabs>
          <w:tab w:val="left" w:pos="567"/>
        </w:tabs>
        <w:rPr>
          <w:rFonts w:cs="Times New Roman"/>
        </w:rPr>
      </w:pPr>
      <w:r w:rsidRPr="00664837">
        <w:rPr>
          <w:rFonts w:cs="Times New Roman"/>
        </w:rPr>
        <w:t xml:space="preserve">Fi studju kliniku fuq pazjenti adulti li kienu qed jirċievu dożi stabbiliti ta’ sulfasalazine, li miegħu kien miżjud Enbrel, pazjenti fil-grupp tat-taħlita kellhom tnaqqis statistikament sinifikanti fil-medja </w:t>
      </w:r>
      <w:r w:rsidR="00186D95" w:rsidRPr="00664837">
        <w:rPr>
          <w:rFonts w:cs="Times New Roman"/>
        </w:rPr>
        <w:t>tal-</w:t>
      </w:r>
      <w:r w:rsidRPr="00664837">
        <w:rPr>
          <w:rFonts w:cs="Times New Roman"/>
        </w:rPr>
        <w:t xml:space="preserve">għadd taċ-ċelluli tad-demm bojod meta mqabbla ma’ gruppi kkurati b’Enbrel jew b’sulfasalazine </w:t>
      </w:r>
      <w:r w:rsidRPr="00664837">
        <w:rPr>
          <w:rFonts w:cs="Times New Roman"/>
        </w:rPr>
        <w:lastRenderedPageBreak/>
        <w:t>waħidhom. Ir-rilevanza klinika ta’ din l-interazzjoni mhijiex magħrufa. It-tobba għandhom jużaw il-kawtela meta jikkunsidraw it-terapija flimkien ma’ sulfasalazine.</w:t>
      </w:r>
    </w:p>
    <w:p w14:paraId="7D71885B" w14:textId="77777777" w:rsidR="00F23971" w:rsidRPr="00664837" w:rsidRDefault="00F23971">
      <w:pPr>
        <w:tabs>
          <w:tab w:val="left" w:pos="567"/>
        </w:tabs>
        <w:rPr>
          <w:rFonts w:cs="Times New Roman"/>
        </w:rPr>
      </w:pPr>
    </w:p>
    <w:p w14:paraId="078903EC" w14:textId="77777777" w:rsidR="00F23971" w:rsidRPr="00664837" w:rsidRDefault="00F23971" w:rsidP="00C0343E">
      <w:pPr>
        <w:rPr>
          <w:u w:val="single"/>
        </w:rPr>
      </w:pPr>
      <w:r w:rsidRPr="00664837">
        <w:rPr>
          <w:u w:val="single"/>
        </w:rPr>
        <w:t>Nuqqas ta’ interazzjonijiet</w:t>
      </w:r>
    </w:p>
    <w:p w14:paraId="2E6827C3" w14:textId="77777777" w:rsidR="00212D1B" w:rsidRPr="00664837" w:rsidRDefault="00212D1B">
      <w:pPr>
        <w:rPr>
          <w:rFonts w:eastAsia="Times New Roman" w:cs="Times New Roman"/>
        </w:rPr>
      </w:pPr>
    </w:p>
    <w:p w14:paraId="6CCA3210" w14:textId="77777777" w:rsidR="00F23971" w:rsidRPr="00664837" w:rsidRDefault="00F23971">
      <w:pPr>
        <w:rPr>
          <w:rFonts w:eastAsia="Times New Roman" w:cs="Times New Roman"/>
        </w:rPr>
      </w:pPr>
      <w:r w:rsidRPr="00664837">
        <w:rPr>
          <w:rFonts w:eastAsia="Times New Roman" w:cs="Times New Roman"/>
        </w:rPr>
        <w:t xml:space="preserve">Fl-istudji kliniċi, ma ġewx osservati interazzjonijiet meta Enbrel ingħata flimkien ma’ glukokortikojdi, salicylates </w:t>
      </w:r>
      <w:r w:rsidRPr="00664837">
        <w:rPr>
          <w:rFonts w:cs="Times New Roman"/>
        </w:rPr>
        <w:t>(ħlief sulfasalazine)</w:t>
      </w:r>
      <w:r w:rsidRPr="00664837">
        <w:rPr>
          <w:rFonts w:eastAsia="Times New Roman" w:cs="Times New Roman"/>
        </w:rPr>
        <w:t xml:space="preserve">, mediċini kontra l-infjammazzjoni li mhumiex sterojdi (NSAIDs), analġesiċi, jew methotrexate. Ara sezzjoni </w:t>
      </w:r>
      <w:r w:rsidRPr="00664837">
        <w:rPr>
          <w:rFonts w:cs="Times New Roman"/>
        </w:rPr>
        <w:t>4.4</w:t>
      </w:r>
      <w:r w:rsidRPr="00664837">
        <w:rPr>
          <w:rFonts w:eastAsia="Times New Roman" w:cs="Times New Roman"/>
        </w:rPr>
        <w:t xml:space="preserve"> dwar pariri fuq it-tilqim.</w:t>
      </w:r>
    </w:p>
    <w:p w14:paraId="23EF81EE" w14:textId="77777777" w:rsidR="00F23971" w:rsidRPr="00664837" w:rsidRDefault="00F23971">
      <w:pPr>
        <w:widowControl w:val="0"/>
        <w:tabs>
          <w:tab w:val="left" w:pos="567"/>
        </w:tabs>
        <w:ind w:left="567" w:hanging="567"/>
        <w:rPr>
          <w:rFonts w:cs="Times New Roman"/>
        </w:rPr>
      </w:pPr>
    </w:p>
    <w:p w14:paraId="36585384" w14:textId="77777777" w:rsidR="00A04770" w:rsidRPr="00664837" w:rsidRDefault="00446620">
      <w:pPr>
        <w:widowControl w:val="0"/>
        <w:tabs>
          <w:tab w:val="left" w:pos="567"/>
        </w:tabs>
        <w:rPr>
          <w:rFonts w:cs="Times New Roman"/>
        </w:rPr>
      </w:pPr>
      <w:r w:rsidRPr="00664837">
        <w:rPr>
          <w:rFonts w:cs="Times New Roman"/>
        </w:rPr>
        <w:t>Ma kienu osservati l-ebda interazzjonijiet farmakokinetiċi sinifikanti bejn mediċina u oħra fi studji b’</w:t>
      </w:r>
      <w:r w:rsidR="00C87BDA" w:rsidRPr="00664837">
        <w:rPr>
          <w:rFonts w:cs="Times New Roman"/>
        </w:rPr>
        <w:t xml:space="preserve">methotrexate, </w:t>
      </w:r>
      <w:r w:rsidRPr="00664837">
        <w:rPr>
          <w:rFonts w:cs="Times New Roman"/>
        </w:rPr>
        <w:t>digoxin jew warfarin</w:t>
      </w:r>
      <w:r w:rsidR="00F23971" w:rsidRPr="00664837">
        <w:rPr>
          <w:rFonts w:cs="Times New Roman"/>
        </w:rPr>
        <w:t>.</w:t>
      </w:r>
    </w:p>
    <w:p w14:paraId="7588B070" w14:textId="77777777" w:rsidR="00F23971" w:rsidRPr="00664837" w:rsidRDefault="00F23971">
      <w:pPr>
        <w:rPr>
          <w:rFonts w:cs="Times New Roman"/>
        </w:rPr>
      </w:pPr>
    </w:p>
    <w:p w14:paraId="17E5AF74" w14:textId="77777777" w:rsidR="00F23971" w:rsidRPr="00664837" w:rsidRDefault="00F23971" w:rsidP="00C0343E">
      <w:pPr>
        <w:rPr>
          <w:b/>
          <w:bCs/>
        </w:rPr>
      </w:pPr>
      <w:r w:rsidRPr="00664837">
        <w:rPr>
          <w:b/>
          <w:bCs/>
        </w:rPr>
        <w:t>4.6</w:t>
      </w:r>
      <w:r w:rsidRPr="00664837">
        <w:rPr>
          <w:b/>
          <w:bCs/>
        </w:rPr>
        <w:tab/>
      </w:r>
      <w:r w:rsidR="006E418E" w:rsidRPr="00664837">
        <w:rPr>
          <w:b/>
          <w:bCs/>
        </w:rPr>
        <w:t xml:space="preserve">Fertilità, tqala </w:t>
      </w:r>
      <w:r w:rsidRPr="00664837">
        <w:rPr>
          <w:b/>
          <w:bCs/>
        </w:rPr>
        <w:t>u treddigħ</w:t>
      </w:r>
    </w:p>
    <w:p w14:paraId="6188A4DE" w14:textId="77777777" w:rsidR="006E418E" w:rsidRPr="00664837" w:rsidRDefault="006E418E" w:rsidP="006E418E">
      <w:pPr>
        <w:keepNext/>
        <w:tabs>
          <w:tab w:val="left" w:pos="567"/>
        </w:tabs>
        <w:ind w:left="562" w:hanging="562"/>
        <w:rPr>
          <w:rFonts w:cs="Times New Roman"/>
        </w:rPr>
      </w:pPr>
    </w:p>
    <w:p w14:paraId="5229CD89" w14:textId="77777777" w:rsidR="006E418E" w:rsidRPr="00664837" w:rsidRDefault="006E418E" w:rsidP="006E418E">
      <w:pPr>
        <w:keepNext/>
        <w:tabs>
          <w:tab w:val="left" w:pos="567"/>
        </w:tabs>
        <w:ind w:left="562" w:hanging="562"/>
        <w:rPr>
          <w:rFonts w:cs="Times New Roman"/>
          <w:u w:val="single"/>
        </w:rPr>
      </w:pPr>
      <w:r w:rsidRPr="00664837">
        <w:rPr>
          <w:rFonts w:cs="Times New Roman"/>
          <w:u w:val="single"/>
        </w:rPr>
        <w:t>Nisa li jistgħu isiru tqal</w:t>
      </w:r>
    </w:p>
    <w:p w14:paraId="28BEE866" w14:textId="77777777" w:rsidR="00212D1B" w:rsidRPr="00664837" w:rsidRDefault="00212D1B" w:rsidP="006E418E">
      <w:pPr>
        <w:keepNext/>
        <w:tabs>
          <w:tab w:val="left" w:pos="0"/>
        </w:tabs>
        <w:rPr>
          <w:rFonts w:cs="Times New Roman"/>
        </w:rPr>
      </w:pPr>
    </w:p>
    <w:p w14:paraId="3EE64C8C" w14:textId="77777777" w:rsidR="006E418E" w:rsidRPr="00664837" w:rsidRDefault="006E418E" w:rsidP="006E418E">
      <w:pPr>
        <w:keepNext/>
        <w:tabs>
          <w:tab w:val="left" w:pos="0"/>
        </w:tabs>
        <w:rPr>
          <w:rFonts w:cs="Times New Roman"/>
        </w:rPr>
      </w:pPr>
      <w:r w:rsidRPr="00664837">
        <w:rPr>
          <w:rFonts w:cs="Times New Roman"/>
        </w:rPr>
        <w:t xml:space="preserve">Nisa li jistgħu isiru tqal għandhom </w:t>
      </w:r>
      <w:r w:rsidR="00364EA8" w:rsidRPr="00664837">
        <w:rPr>
          <w:rFonts w:cs="Times New Roman"/>
        </w:rPr>
        <w:t xml:space="preserve">jikkunsidraw l-użu ta’ </w:t>
      </w:r>
      <w:r w:rsidRPr="00664837">
        <w:rPr>
          <w:rFonts w:cs="Times New Roman"/>
        </w:rPr>
        <w:t>kontraċċezzjoni xierqa biex jevitaw li jsiru tqal waqt it-terapija b’Enbrel, u għal tliet ġimgħat wara li titwaqqaf it-terapija.</w:t>
      </w:r>
    </w:p>
    <w:p w14:paraId="2413793E" w14:textId="77777777" w:rsidR="006E418E" w:rsidRPr="00664837" w:rsidRDefault="006E418E">
      <w:pPr>
        <w:keepNext/>
        <w:tabs>
          <w:tab w:val="left" w:pos="567"/>
        </w:tabs>
        <w:ind w:left="562" w:hanging="562"/>
        <w:rPr>
          <w:rFonts w:cs="Times New Roman"/>
        </w:rPr>
      </w:pPr>
    </w:p>
    <w:p w14:paraId="1A1F05F5" w14:textId="77777777" w:rsidR="00F23971" w:rsidRPr="00664837" w:rsidRDefault="00F23971">
      <w:pPr>
        <w:keepNext/>
        <w:rPr>
          <w:rFonts w:cs="Times New Roman"/>
          <w:u w:val="single"/>
        </w:rPr>
      </w:pPr>
      <w:r w:rsidRPr="00664837">
        <w:rPr>
          <w:rFonts w:cs="Times New Roman"/>
          <w:u w:val="single"/>
        </w:rPr>
        <w:t>Tqala</w:t>
      </w:r>
    </w:p>
    <w:p w14:paraId="333457F4" w14:textId="77777777" w:rsidR="00212D1B" w:rsidRPr="00664837" w:rsidRDefault="00212D1B" w:rsidP="007171C6">
      <w:pPr>
        <w:rPr>
          <w:rFonts w:cs="Times New Roman"/>
        </w:rPr>
      </w:pPr>
    </w:p>
    <w:p w14:paraId="7A1EFE35" w14:textId="77777777" w:rsidR="007171C6" w:rsidRPr="00664837" w:rsidRDefault="007171C6" w:rsidP="007171C6">
      <w:pPr>
        <w:rPr>
          <w:rFonts w:cs="Times New Roman"/>
        </w:rPr>
      </w:pPr>
      <w:r w:rsidRPr="00664837">
        <w:rPr>
          <w:rFonts w:cs="Times New Roman"/>
        </w:rPr>
        <w:t xml:space="preserve">Studji fuq it-tossiċità </w:t>
      </w:r>
      <w:r w:rsidR="00186D95" w:rsidRPr="00664837">
        <w:rPr>
          <w:rFonts w:cs="Times New Roman"/>
        </w:rPr>
        <w:t>tal-</w:t>
      </w:r>
      <w:r w:rsidRPr="00664837">
        <w:rPr>
          <w:rFonts w:cs="Times New Roman"/>
        </w:rPr>
        <w:t xml:space="preserve">iżvilupp tossiku li saru fil-ġrieden u fil-fniek ma żvelaw l-ebda evidenza ta’ xi ħsara lill-fetu jew lill-firien tat-twelid ikkawżata minn etanercept. </w:t>
      </w:r>
      <w:r w:rsidR="009427DD" w:rsidRPr="00664837">
        <w:rPr>
          <w:rFonts w:cs="Times New Roman"/>
        </w:rPr>
        <w:t xml:space="preserve">L-effetti ta’ etanercept fuq </w:t>
      </w:r>
      <w:r w:rsidR="00057D93" w:rsidRPr="00664837">
        <w:rPr>
          <w:rFonts w:cs="Times New Roman"/>
        </w:rPr>
        <w:t xml:space="preserve">l-eżiti </w:t>
      </w:r>
      <w:r w:rsidR="009427DD" w:rsidRPr="00664837">
        <w:rPr>
          <w:rFonts w:cs="Times New Roman"/>
        </w:rPr>
        <w:t xml:space="preserve">tat-tqala ġew investigati f’żewġ studji ta’ koorti ta’ osservazzjoni. </w:t>
      </w:r>
      <w:r w:rsidR="003E52E6" w:rsidRPr="00664837">
        <w:rPr>
          <w:rFonts w:cs="Times New Roman"/>
        </w:rPr>
        <w:t xml:space="preserve">Rata ogħla ta’ difetti kbar mat-twelid kienet osservata fi studju ta’ </w:t>
      </w:r>
      <w:r w:rsidR="0010432B" w:rsidRPr="00664837">
        <w:rPr>
          <w:rFonts w:cs="Times New Roman"/>
        </w:rPr>
        <w:t xml:space="preserve">osservazzjoni </w:t>
      </w:r>
      <w:r w:rsidR="0085667D" w:rsidRPr="00664837">
        <w:rPr>
          <w:rFonts w:cs="Times New Roman"/>
        </w:rPr>
        <w:t xml:space="preserve">wieħed </w:t>
      </w:r>
      <w:r w:rsidR="0010432B" w:rsidRPr="00664837">
        <w:rPr>
          <w:rFonts w:cs="Times New Roman"/>
        </w:rPr>
        <w:t>li jqabbel</w:t>
      </w:r>
      <w:r w:rsidR="003E52E6" w:rsidRPr="00664837">
        <w:rPr>
          <w:rFonts w:cs="Times New Roman"/>
        </w:rPr>
        <w:t xml:space="preserve"> it-tqaliet esposti għal etanercept matul l-ewwel trimestru, ma’ tqaliet mhux esposti għal etanercept</w:t>
      </w:r>
      <w:r w:rsidR="004637AE" w:rsidRPr="00664837">
        <w:rPr>
          <w:rFonts w:cs="Times New Roman"/>
        </w:rPr>
        <w:t xml:space="preserve"> (n=370)</w:t>
      </w:r>
      <w:r w:rsidR="003E52E6" w:rsidRPr="00664837">
        <w:rPr>
          <w:rFonts w:cs="Times New Roman"/>
        </w:rPr>
        <w:t xml:space="preserve"> jew antagonisti oħrajn ta’ TNF </w:t>
      </w:r>
      <w:r w:rsidR="004637AE" w:rsidRPr="00664837">
        <w:rPr>
          <w:rFonts w:cs="Times New Roman"/>
        </w:rPr>
        <w:t xml:space="preserve">(n=164) </w:t>
      </w:r>
      <w:r w:rsidR="003E52E6" w:rsidRPr="00664837">
        <w:rPr>
          <w:rFonts w:cs="Times New Roman"/>
        </w:rPr>
        <w:t>(proporzjon ta’ probabbiltà aġġustat 2.4, 95% CI: 1.0</w:t>
      </w:r>
      <w:r w:rsidR="00052976" w:rsidRPr="00664837">
        <w:rPr>
          <w:rFonts w:cs="Times New Roman"/>
        </w:rPr>
        <w:noBreakHyphen/>
      </w:r>
      <w:r w:rsidR="003E52E6" w:rsidRPr="00664837">
        <w:rPr>
          <w:rFonts w:cs="Times New Roman"/>
        </w:rPr>
        <w:t>5.5). It-</w:t>
      </w:r>
      <w:r w:rsidR="009C45C0" w:rsidRPr="00664837">
        <w:rPr>
          <w:rFonts w:cs="Times New Roman"/>
        </w:rPr>
        <w:t xml:space="preserve">tipi ta’ difetti kbar mat-twelid kienu </w:t>
      </w:r>
      <w:r w:rsidR="003E52E6" w:rsidRPr="00664837">
        <w:rPr>
          <w:rFonts w:cs="Times New Roman"/>
        </w:rPr>
        <w:t xml:space="preserve">konsistenti ma’ dawk l-aktar komunement irrapportati fil-popolazzjoni ġenerali u l-ebda mudell partikolari ta’ anormalitajiet ma kien identifikat. L-ebda tibdil fir-rata ta’ abort spontanju, twelid ta’ trabi mejta, jew malformazzjonijiet minuri ma ġie osservat. </w:t>
      </w:r>
      <w:r w:rsidR="009427DD" w:rsidRPr="00664837">
        <w:rPr>
          <w:rFonts w:cs="Times New Roman"/>
        </w:rPr>
        <w:t xml:space="preserve">Fi studju ta’ osservazzjoni ieħor b’reġistru ta’ bosta pajjiżi li qabbel ir-riskju ta’ </w:t>
      </w:r>
      <w:r w:rsidR="00057D93" w:rsidRPr="00664837">
        <w:rPr>
          <w:rFonts w:cs="Times New Roman"/>
        </w:rPr>
        <w:t xml:space="preserve">eżiti </w:t>
      </w:r>
      <w:r w:rsidR="009427DD" w:rsidRPr="00664837">
        <w:rPr>
          <w:rFonts w:cs="Times New Roman"/>
        </w:rPr>
        <w:t xml:space="preserve">avversi tat-tqala f’nisa esposti għal </w:t>
      </w:r>
      <w:r w:rsidR="009427DD" w:rsidRPr="00664837">
        <w:rPr>
          <w:lang w:eastAsia="en-GB"/>
        </w:rPr>
        <w:t xml:space="preserve">etanercept </w:t>
      </w:r>
      <w:r w:rsidR="00C93FE3" w:rsidRPr="00664837">
        <w:rPr>
          <w:lang w:eastAsia="en-GB"/>
        </w:rPr>
        <w:t>fl-ewwel 90</w:t>
      </w:r>
      <w:r w:rsidR="00BB4568" w:rsidRPr="00664837">
        <w:rPr>
          <w:lang w:eastAsia="en-GB"/>
        </w:rPr>
        <w:t xml:space="preserve"> ġurnata tat-tqala </w:t>
      </w:r>
      <w:r w:rsidR="009427DD" w:rsidRPr="00664837">
        <w:rPr>
          <w:lang w:eastAsia="en-GB"/>
        </w:rPr>
        <w:t>(n=</w:t>
      </w:r>
      <w:r w:rsidR="00BB4568" w:rsidRPr="00664837">
        <w:rPr>
          <w:lang w:eastAsia="en-GB"/>
        </w:rPr>
        <w:t>425</w:t>
      </w:r>
      <w:r w:rsidR="009427DD" w:rsidRPr="00664837">
        <w:rPr>
          <w:lang w:eastAsia="en-GB"/>
        </w:rPr>
        <w:t xml:space="preserve">) ma’ dawk esposti għal mediċini </w:t>
      </w:r>
      <w:r w:rsidR="00562727" w:rsidRPr="00664837">
        <w:rPr>
          <w:lang w:eastAsia="en-GB"/>
        </w:rPr>
        <w:t>mhux bijoloġiċi (n=3497), ma ġie</w:t>
      </w:r>
      <w:r w:rsidR="009427DD" w:rsidRPr="00664837">
        <w:rPr>
          <w:lang w:eastAsia="en-GB"/>
        </w:rPr>
        <w:t xml:space="preserve"> </w:t>
      </w:r>
      <w:r w:rsidR="00057D93" w:rsidRPr="00664837">
        <w:rPr>
          <w:lang w:eastAsia="en-GB"/>
        </w:rPr>
        <w:t xml:space="preserve">osservat </w:t>
      </w:r>
      <w:r w:rsidR="009427DD" w:rsidRPr="00664837">
        <w:rPr>
          <w:lang w:eastAsia="en-GB"/>
        </w:rPr>
        <w:t xml:space="preserve">l-ebda riskju </w:t>
      </w:r>
      <w:r w:rsidR="00057D93" w:rsidRPr="00664837">
        <w:rPr>
          <w:lang w:eastAsia="en-GB"/>
        </w:rPr>
        <w:t xml:space="preserve">akbar </w:t>
      </w:r>
      <w:r w:rsidR="009427DD" w:rsidRPr="00664837">
        <w:rPr>
          <w:lang w:eastAsia="en-GB"/>
        </w:rPr>
        <w:t xml:space="preserve">ta’ </w:t>
      </w:r>
      <w:r w:rsidR="00690AF6" w:rsidRPr="00664837">
        <w:rPr>
          <w:lang w:eastAsia="en-GB"/>
        </w:rPr>
        <w:t xml:space="preserve">malformazzjonijiet </w:t>
      </w:r>
      <w:r w:rsidR="00F0134F" w:rsidRPr="00664837">
        <w:rPr>
          <w:lang w:eastAsia="en-GB"/>
        </w:rPr>
        <w:t>tat-twelid</w:t>
      </w:r>
      <w:r w:rsidR="00690AF6" w:rsidRPr="00664837" w:rsidDel="00690AF6">
        <w:rPr>
          <w:lang w:eastAsia="en-GB"/>
        </w:rPr>
        <w:t xml:space="preserve"> </w:t>
      </w:r>
      <w:r w:rsidR="009427DD" w:rsidRPr="00664837">
        <w:rPr>
          <w:lang w:eastAsia="en-GB"/>
        </w:rPr>
        <w:t>maġġuri</w:t>
      </w:r>
      <w:r w:rsidR="00AF565D" w:rsidRPr="00664837">
        <w:rPr>
          <w:lang w:eastAsia="en-GB"/>
        </w:rPr>
        <w:t xml:space="preserve"> (proporzjon ta’ probabbiltà </w:t>
      </w:r>
      <w:r w:rsidR="00BB4568" w:rsidRPr="00664837">
        <w:rPr>
          <w:lang w:eastAsia="en-GB"/>
        </w:rPr>
        <w:t xml:space="preserve">crude </w:t>
      </w:r>
      <w:r w:rsidR="005A3687" w:rsidRPr="00664837">
        <w:rPr>
          <w:lang w:eastAsia="en-GB"/>
        </w:rPr>
        <w:t>[OR]</w:t>
      </w:r>
      <w:r w:rsidR="00690AF6" w:rsidRPr="00664837">
        <w:rPr>
          <w:lang w:eastAsia="en-GB"/>
        </w:rPr>
        <w:t xml:space="preserve"> </w:t>
      </w:r>
      <w:r w:rsidR="005A3687" w:rsidRPr="00664837">
        <w:rPr>
          <w:lang w:eastAsia="en-GB"/>
        </w:rPr>
        <w:t>= 1.22, 95% CI: 0.79-1.90; OR</w:t>
      </w:r>
      <w:r w:rsidR="00E40391" w:rsidRPr="00664837">
        <w:rPr>
          <w:lang w:eastAsia="en-GB"/>
        </w:rPr>
        <w:t xml:space="preserve"> aġġustat</w:t>
      </w:r>
      <w:r w:rsidR="005A3687" w:rsidRPr="00664837">
        <w:rPr>
          <w:lang w:eastAsia="en-GB"/>
        </w:rPr>
        <w:t xml:space="preserve"> =</w:t>
      </w:r>
      <w:r w:rsidR="00690AF6" w:rsidRPr="00664837">
        <w:rPr>
          <w:lang w:eastAsia="en-GB"/>
        </w:rPr>
        <w:t xml:space="preserve"> </w:t>
      </w:r>
      <w:r w:rsidR="00AF565D" w:rsidRPr="00664837">
        <w:rPr>
          <w:lang w:eastAsia="en-GB"/>
        </w:rPr>
        <w:t>0.96, 95% CI: 0.58-1.60</w:t>
      </w:r>
      <w:r w:rsidR="00047C7A" w:rsidRPr="00664837">
        <w:rPr>
          <w:lang w:eastAsia="en-GB"/>
        </w:rPr>
        <w:t xml:space="preserve"> wara </w:t>
      </w:r>
      <w:r w:rsidR="00057D93" w:rsidRPr="00664837">
        <w:rPr>
          <w:lang w:eastAsia="en-GB"/>
        </w:rPr>
        <w:t xml:space="preserve">aġġustament </w:t>
      </w:r>
      <w:r w:rsidR="00047C7A" w:rsidRPr="00664837">
        <w:rPr>
          <w:lang w:eastAsia="en-GB"/>
        </w:rPr>
        <w:t>skont il-pajjiż, ma</w:t>
      </w:r>
      <w:r w:rsidR="00E40391" w:rsidRPr="00664837">
        <w:rPr>
          <w:lang w:eastAsia="en-GB"/>
        </w:rPr>
        <w:t>rd tal-omm</w:t>
      </w:r>
      <w:r w:rsidR="00047C7A" w:rsidRPr="00664837">
        <w:rPr>
          <w:lang w:eastAsia="en-GB"/>
        </w:rPr>
        <w:t>, parit</w:t>
      </w:r>
      <w:r w:rsidR="00E40391" w:rsidRPr="00664837">
        <w:rPr>
          <w:lang w:eastAsia="en-GB"/>
        </w:rPr>
        <w:t>à</w:t>
      </w:r>
      <w:r w:rsidR="00047C7A" w:rsidRPr="00664837">
        <w:rPr>
          <w:lang w:eastAsia="en-GB"/>
        </w:rPr>
        <w:t xml:space="preserve">, </w:t>
      </w:r>
      <w:r w:rsidR="00E40391" w:rsidRPr="00664837">
        <w:rPr>
          <w:lang w:eastAsia="en-GB"/>
        </w:rPr>
        <w:t xml:space="preserve">età tal-omm u </w:t>
      </w:r>
      <w:r w:rsidR="00047C7A" w:rsidRPr="00664837">
        <w:rPr>
          <w:lang w:eastAsia="en-GB"/>
        </w:rPr>
        <w:t>tipjip fil-bidu tat-tqala</w:t>
      </w:r>
      <w:r w:rsidR="00AF565D" w:rsidRPr="00664837">
        <w:rPr>
          <w:lang w:eastAsia="en-GB"/>
        </w:rPr>
        <w:t xml:space="preserve">). Dan l-istudju </w:t>
      </w:r>
      <w:r w:rsidR="0085667D" w:rsidRPr="00664837">
        <w:rPr>
          <w:lang w:eastAsia="en-GB"/>
        </w:rPr>
        <w:t xml:space="preserve">ma </w:t>
      </w:r>
      <w:r w:rsidR="00AF565D" w:rsidRPr="00664837">
        <w:rPr>
          <w:lang w:eastAsia="en-GB"/>
        </w:rPr>
        <w:t xml:space="preserve">wera wkoll l-ebda riskju </w:t>
      </w:r>
      <w:r w:rsidR="00057D93" w:rsidRPr="00664837">
        <w:rPr>
          <w:lang w:eastAsia="en-GB"/>
        </w:rPr>
        <w:t xml:space="preserve">akbar </w:t>
      </w:r>
      <w:r w:rsidR="00AF565D" w:rsidRPr="00664837">
        <w:rPr>
          <w:lang w:eastAsia="en-GB"/>
        </w:rPr>
        <w:t xml:space="preserve">ta’ </w:t>
      </w:r>
      <w:r w:rsidR="00690AF6" w:rsidRPr="00664837">
        <w:rPr>
          <w:lang w:eastAsia="en-GB"/>
        </w:rPr>
        <w:t>malformazzjoni</w:t>
      </w:r>
      <w:r w:rsidR="00057D93" w:rsidRPr="00664837">
        <w:rPr>
          <w:lang w:eastAsia="en-GB"/>
        </w:rPr>
        <w:t>jiet</w:t>
      </w:r>
      <w:r w:rsidR="00690AF6" w:rsidRPr="00664837">
        <w:rPr>
          <w:lang w:eastAsia="en-GB"/>
        </w:rPr>
        <w:t xml:space="preserve"> </w:t>
      </w:r>
      <w:r w:rsidR="00F0134F" w:rsidRPr="00664837">
        <w:rPr>
          <w:lang w:eastAsia="en-GB"/>
        </w:rPr>
        <w:t>tat-twelid</w:t>
      </w:r>
      <w:r w:rsidR="00690AF6" w:rsidRPr="00664837">
        <w:rPr>
          <w:lang w:eastAsia="en-GB"/>
        </w:rPr>
        <w:t xml:space="preserve"> </w:t>
      </w:r>
      <w:r w:rsidR="00124BFB" w:rsidRPr="00664837">
        <w:rPr>
          <w:lang w:eastAsia="en-GB"/>
        </w:rPr>
        <w:t>minuri</w:t>
      </w:r>
      <w:r w:rsidR="00AF565D" w:rsidRPr="00664837">
        <w:rPr>
          <w:lang w:eastAsia="en-GB"/>
        </w:rPr>
        <w:t xml:space="preserve">, </w:t>
      </w:r>
      <w:r w:rsidR="009427DD" w:rsidRPr="00664837">
        <w:rPr>
          <w:lang w:eastAsia="en-GB"/>
        </w:rPr>
        <w:t xml:space="preserve">twelid qabel iż-żmien, </w:t>
      </w:r>
      <w:r w:rsidR="00124BFB" w:rsidRPr="00664837">
        <w:rPr>
          <w:lang w:eastAsia="en-GB"/>
        </w:rPr>
        <w:t>twelid ta’ trabi mejta</w:t>
      </w:r>
      <w:r w:rsidR="009427DD" w:rsidRPr="00664837">
        <w:rPr>
          <w:lang w:eastAsia="en-GB"/>
        </w:rPr>
        <w:t xml:space="preserve">, jew infezzjonijiet fl-ewwel sena ta’ ħajja għal trabi li twieldu lil ommijiet esposti għal etanercept waqt it-tqala. </w:t>
      </w:r>
      <w:r w:rsidRPr="00664837">
        <w:rPr>
          <w:rFonts w:cs="Times New Roman"/>
        </w:rPr>
        <w:t xml:space="preserve">Enbrel </w:t>
      </w:r>
      <w:r w:rsidR="00AF565D" w:rsidRPr="00664837">
        <w:rPr>
          <w:rFonts w:cs="Times New Roman"/>
        </w:rPr>
        <w:t>għandu jin</w:t>
      </w:r>
      <w:r w:rsidR="0085667D" w:rsidRPr="00664837">
        <w:rPr>
          <w:rFonts w:cs="Times New Roman"/>
        </w:rPr>
        <w:t>tuża</w:t>
      </w:r>
      <w:r w:rsidR="00AF565D" w:rsidRPr="00664837">
        <w:rPr>
          <w:rFonts w:cs="Times New Roman"/>
        </w:rPr>
        <w:t xml:space="preserve"> </w:t>
      </w:r>
      <w:r w:rsidRPr="00664837">
        <w:rPr>
          <w:rFonts w:cs="Times New Roman"/>
        </w:rPr>
        <w:t xml:space="preserve">waqt it-tqala </w:t>
      </w:r>
      <w:r w:rsidR="006A39CC" w:rsidRPr="00664837">
        <w:rPr>
          <w:rFonts w:cs="Times New Roman"/>
        </w:rPr>
        <w:t>jekk hu ċar li hemm bżonnu</w:t>
      </w:r>
      <w:r w:rsidRPr="00664837">
        <w:rPr>
          <w:rFonts w:cs="Times New Roman"/>
        </w:rPr>
        <w:t>.</w:t>
      </w:r>
    </w:p>
    <w:p w14:paraId="120B3DE7" w14:textId="77777777" w:rsidR="000A74D2" w:rsidRPr="00664837" w:rsidRDefault="000A74D2" w:rsidP="008D2D76">
      <w:pPr>
        <w:rPr>
          <w:rFonts w:cs="Times New Roman"/>
        </w:rPr>
      </w:pPr>
    </w:p>
    <w:p w14:paraId="54528A21" w14:textId="77777777" w:rsidR="000A74D2" w:rsidRPr="00664837" w:rsidRDefault="000A74D2" w:rsidP="008D2D76">
      <w:pPr>
        <w:rPr>
          <w:rFonts w:cs="Times New Roman"/>
        </w:rPr>
      </w:pPr>
      <w:r w:rsidRPr="00664837">
        <w:rPr>
          <w:rFonts w:cs="Times New Roman"/>
        </w:rPr>
        <w:t>Etanercept jaqsam il-plaċenta u nstab fis-serum tat-trabi mwielda lil pazjent nisa kkurati b’Enbrel matul it-tqala. L-impatt kliniku ta’ dan mhuwiex magħruf, madankollu, it-trabi jistgħu jkunu f’riskju miżjud ta’ infezzjoni. B’mod ġenerali</w:t>
      </w:r>
      <w:r w:rsidR="005264FF" w:rsidRPr="00664837">
        <w:rPr>
          <w:rFonts w:cs="Times New Roman"/>
        </w:rPr>
        <w:t xml:space="preserve"> mhuwiex rakkomandat</w:t>
      </w:r>
      <w:r w:rsidRPr="00664837">
        <w:rPr>
          <w:rFonts w:cs="Times New Roman"/>
        </w:rPr>
        <w:t xml:space="preserve"> l-għoti ta’ vaċċini ħajjin lil trabi </w:t>
      </w:r>
      <w:r w:rsidR="005264FF" w:rsidRPr="00664837">
        <w:rPr>
          <w:rFonts w:cs="Times New Roman"/>
        </w:rPr>
        <w:t>qabel ma jkunu għaddew</w:t>
      </w:r>
      <w:r w:rsidRPr="00664837">
        <w:rPr>
          <w:rFonts w:cs="Times New Roman"/>
        </w:rPr>
        <w:t xml:space="preserve"> 16-il ġimgħa </w:t>
      </w:r>
      <w:r w:rsidR="005264FF" w:rsidRPr="00664837">
        <w:rPr>
          <w:rFonts w:cs="Times New Roman"/>
        </w:rPr>
        <w:t>mil</w:t>
      </w:r>
      <w:r w:rsidRPr="00664837">
        <w:rPr>
          <w:rFonts w:cs="Times New Roman"/>
        </w:rPr>
        <w:t xml:space="preserve">l-aħħar doża ta’ Enbrel </w:t>
      </w:r>
      <w:r w:rsidR="005264FF" w:rsidRPr="00664837">
        <w:rPr>
          <w:rFonts w:cs="Times New Roman"/>
        </w:rPr>
        <w:t xml:space="preserve">mogħtija </w:t>
      </w:r>
      <w:r w:rsidRPr="00664837">
        <w:rPr>
          <w:rFonts w:cs="Times New Roman"/>
        </w:rPr>
        <w:t>lill-omm.</w:t>
      </w:r>
    </w:p>
    <w:p w14:paraId="7D89EB34" w14:textId="77777777" w:rsidR="000A74D2" w:rsidRPr="00664837" w:rsidRDefault="000A74D2" w:rsidP="000A74D2">
      <w:pPr>
        <w:keepNext/>
        <w:rPr>
          <w:rFonts w:cs="Times New Roman"/>
          <w:u w:val="single"/>
        </w:rPr>
      </w:pPr>
    </w:p>
    <w:p w14:paraId="2F111437" w14:textId="77777777" w:rsidR="00F23971" w:rsidRPr="00664837" w:rsidRDefault="00F23971" w:rsidP="00C0343E">
      <w:pPr>
        <w:rPr>
          <w:u w:val="single"/>
        </w:rPr>
      </w:pPr>
      <w:r w:rsidRPr="00664837">
        <w:rPr>
          <w:u w:val="single"/>
        </w:rPr>
        <w:t>Treddigħ</w:t>
      </w:r>
    </w:p>
    <w:p w14:paraId="3D41523B" w14:textId="77777777" w:rsidR="00212D1B" w:rsidRPr="00664837" w:rsidRDefault="00212D1B">
      <w:pPr>
        <w:rPr>
          <w:rFonts w:eastAsia="Times New Roman" w:cs="Times New Roman"/>
        </w:rPr>
      </w:pPr>
    </w:p>
    <w:p w14:paraId="6C6654A9" w14:textId="6073EC92" w:rsidR="00805CC9" w:rsidRPr="00664837" w:rsidRDefault="006661B8" w:rsidP="00805CC9">
      <w:pPr>
        <w:tabs>
          <w:tab w:val="left" w:pos="567"/>
        </w:tabs>
      </w:pPr>
      <w:r w:rsidRPr="00664837">
        <w:rPr>
          <w:rFonts w:eastAsia="Times New Roman" w:cs="Times New Roman"/>
        </w:rPr>
        <w:t>W</w:t>
      </w:r>
      <w:r w:rsidR="00F23971" w:rsidRPr="00664837">
        <w:rPr>
          <w:rFonts w:cs="Times New Roman"/>
        </w:rPr>
        <w:t xml:space="preserve">ara l-għoti </w:t>
      </w:r>
      <w:r w:rsidR="00A03488" w:rsidRPr="00664837">
        <w:rPr>
          <w:rFonts w:cs="Times New Roman"/>
        </w:rPr>
        <w:t xml:space="preserve">minn </w:t>
      </w:r>
      <w:r w:rsidR="00F23971" w:rsidRPr="00664837">
        <w:rPr>
          <w:rFonts w:cs="Times New Roman"/>
        </w:rPr>
        <w:t>taħt il-ġilda</w:t>
      </w:r>
      <w:r w:rsidR="00A03488" w:rsidRPr="00664837">
        <w:rPr>
          <w:rFonts w:cs="Times New Roman"/>
        </w:rPr>
        <w:t xml:space="preserve"> f</w:t>
      </w:r>
      <w:r w:rsidR="001608A4" w:rsidRPr="00664837">
        <w:rPr>
          <w:rFonts w:cs="Times New Roman"/>
        </w:rPr>
        <w:t>’</w:t>
      </w:r>
      <w:r w:rsidR="00A03488" w:rsidRPr="00664837">
        <w:rPr>
          <w:rFonts w:eastAsia="Times New Roman" w:cs="Times New Roman"/>
        </w:rPr>
        <w:t>firien li kienu qed ireddgħu</w:t>
      </w:r>
      <w:r w:rsidR="00F23971" w:rsidRPr="00664837">
        <w:rPr>
          <w:rFonts w:cs="Times New Roman"/>
        </w:rPr>
        <w:t>, etanercept tneħħa fil-ħalib u nstab fis-serum tal-frieħ.</w:t>
      </w:r>
      <w:r w:rsidR="00805CC9" w:rsidRPr="00664837">
        <w:rPr>
          <w:rFonts w:cs="Times New Roman"/>
        </w:rPr>
        <w:t xml:space="preserve"> </w:t>
      </w:r>
      <w:bookmarkStart w:id="12" w:name="_Hlk139466180"/>
      <w:r w:rsidR="00805CC9" w:rsidRPr="00664837">
        <w:t xml:space="preserve">Informazzjoni limitata mil-letteratura ppubblikata tindika li etanercept </w:t>
      </w:r>
      <w:r w:rsidR="00C9661C" w:rsidRPr="00664837">
        <w:t>instab</w:t>
      </w:r>
      <w:r w:rsidR="00805CC9" w:rsidRPr="00664837">
        <w:t xml:space="preserve"> f’livelli baxxi fil-ħalib tas-sider tal-bniedem. Etanercept jista’ jiġi kkunsidrat għall-użu waqt it-treddigħ wara li ji</w:t>
      </w:r>
      <w:r w:rsidR="00F55358" w:rsidRPr="00664837">
        <w:t>ġ</w:t>
      </w:r>
      <w:r w:rsidR="00805CC9" w:rsidRPr="00664837">
        <w:t>i kkunsidrat il-benefiċċju ta</w:t>
      </w:r>
      <w:r w:rsidR="001957F9" w:rsidRPr="00664837">
        <w:t>t-</w:t>
      </w:r>
      <w:r w:rsidR="00805CC9" w:rsidRPr="00664837">
        <w:t>treddigћ gћat-tarbija u l-benefiċċju tat-trattament gћall-mara.</w:t>
      </w:r>
    </w:p>
    <w:p w14:paraId="2CCAD2A7" w14:textId="77777777" w:rsidR="00805CC9" w:rsidRPr="00664837" w:rsidRDefault="00805CC9" w:rsidP="00805CC9">
      <w:pPr>
        <w:tabs>
          <w:tab w:val="left" w:pos="567"/>
        </w:tabs>
      </w:pPr>
    </w:p>
    <w:p w14:paraId="0DFC6985" w14:textId="0DCECDE1" w:rsidR="00F23971" w:rsidRPr="00664837" w:rsidRDefault="00805CC9" w:rsidP="000E628D">
      <w:pPr>
        <w:tabs>
          <w:tab w:val="left" w:pos="567"/>
        </w:tabs>
        <w:rPr>
          <w:rFonts w:eastAsia="Times New Roman" w:cs="Times New Roman"/>
        </w:rPr>
      </w:pPr>
      <w:r w:rsidRPr="00664837">
        <w:t xml:space="preserve">Filwaqt li l-esponiment sistemiku fit-tarbija li qed tiġi mreddgħa huwa mistenni li jkun baxx minħabba li etanercept fil-maġġoranza tiegħu </w:t>
      </w:r>
      <w:r w:rsidR="001957F9" w:rsidRPr="00664837">
        <w:t xml:space="preserve">jiġi </w:t>
      </w:r>
      <w:r w:rsidRPr="00664837">
        <w:t xml:space="preserve">mkisser fil-passaġġ gastrointestinali, hija disponibbli </w:t>
      </w:r>
      <w:r w:rsidRPr="00664837">
        <w:rPr>
          <w:i/>
          <w:iCs/>
        </w:rPr>
        <w:t>data</w:t>
      </w:r>
      <w:r w:rsidRPr="00664837">
        <w:t xml:space="preserve"> limitata rigward l-esponiment sistemiku fit-tarbija li qed tiġi mreddgħa. Għalhekk, l-għoti ta’ vaċċini ħajjin (eż.</w:t>
      </w:r>
      <w:r w:rsidR="001957F9" w:rsidRPr="00664837">
        <w:t>,</w:t>
      </w:r>
      <w:r w:rsidRPr="00664837">
        <w:t xml:space="preserve"> BCG) lil tarbija li qed tiġi mreddgħa meta l-omm tkun qed tirċievi etanercept jista’ jiġi kkunsidrat 16-il ġimgħa wara t-twaqqif tat-treddigħ (jew f’xi żmien qabel jekk il-livelli ta’ etanercept fis-serum tat-tarbija ma jkunux jistgħu jiġu</w:t>
      </w:r>
      <w:r w:rsidR="00170D7F" w:rsidRPr="00664837">
        <w:t xml:space="preserve"> osservati</w:t>
      </w:r>
      <w:r w:rsidRPr="00664837">
        <w:t>).</w:t>
      </w:r>
      <w:bookmarkEnd w:id="12"/>
    </w:p>
    <w:p w14:paraId="2768BCC1" w14:textId="77777777" w:rsidR="00F915CB" w:rsidRPr="00664837" w:rsidRDefault="00F915CB">
      <w:pPr>
        <w:rPr>
          <w:rFonts w:eastAsia="Times New Roman" w:cs="Times New Roman"/>
        </w:rPr>
      </w:pPr>
    </w:p>
    <w:p w14:paraId="781DFCBF" w14:textId="77777777" w:rsidR="00F915CB" w:rsidRPr="00664837" w:rsidRDefault="00F915CB" w:rsidP="005A6610">
      <w:pPr>
        <w:keepNext/>
        <w:rPr>
          <w:rFonts w:cs="Times New Roman"/>
          <w:u w:val="single"/>
        </w:rPr>
      </w:pPr>
      <w:r w:rsidRPr="00664837">
        <w:rPr>
          <w:rFonts w:cs="Times New Roman"/>
          <w:u w:val="single"/>
        </w:rPr>
        <w:t>Fertilità</w:t>
      </w:r>
    </w:p>
    <w:p w14:paraId="317613EA" w14:textId="77777777" w:rsidR="00212D1B" w:rsidRPr="00664837" w:rsidRDefault="00212D1B" w:rsidP="00B0365A">
      <w:pPr>
        <w:rPr>
          <w:rFonts w:eastAsia="Times New Roman" w:cs="Times New Roman"/>
        </w:rPr>
      </w:pPr>
    </w:p>
    <w:p w14:paraId="19E6BA79" w14:textId="77777777" w:rsidR="00F915CB" w:rsidRPr="00664837" w:rsidRDefault="00F915CB" w:rsidP="00B0365A">
      <w:pPr>
        <w:rPr>
          <w:rFonts w:eastAsia="Times New Roman" w:cs="Times New Roman"/>
        </w:rPr>
      </w:pPr>
      <w:r w:rsidRPr="00664837">
        <w:rPr>
          <w:rFonts w:eastAsia="Times New Roman" w:cs="Times New Roman"/>
        </w:rPr>
        <w:t xml:space="preserve">M’hemm l-ebda tagħrif prekliniku dwar tossiċità ta’ etanercept qabel jew wara </w:t>
      </w:r>
      <w:r w:rsidRPr="00664837">
        <w:rPr>
          <w:rFonts w:cs="Times New Roman"/>
        </w:rPr>
        <w:t>t-twelid,</w:t>
      </w:r>
      <w:r w:rsidRPr="00664837">
        <w:rPr>
          <w:rFonts w:eastAsia="Times New Roman" w:cs="Times New Roman"/>
        </w:rPr>
        <w:t xml:space="preserve"> u l-effetti ta’ etanercept fuq il-fertilità u </w:t>
      </w:r>
      <w:r w:rsidRPr="00664837">
        <w:rPr>
          <w:rFonts w:cs="Times New Roman"/>
        </w:rPr>
        <w:t>l-prestazzjoni</w:t>
      </w:r>
      <w:r w:rsidRPr="00664837">
        <w:rPr>
          <w:rFonts w:eastAsia="Times New Roman" w:cs="Times New Roman"/>
        </w:rPr>
        <w:t xml:space="preserve"> riproduttiva</w:t>
      </w:r>
      <w:r w:rsidRPr="00664837">
        <w:rPr>
          <w:rFonts w:cs="Times New Roman"/>
        </w:rPr>
        <w:t xml:space="preserve"> ġenerali</w:t>
      </w:r>
      <w:r w:rsidRPr="00664837">
        <w:rPr>
          <w:rFonts w:eastAsia="Times New Roman" w:cs="Times New Roman"/>
        </w:rPr>
        <w:t>.</w:t>
      </w:r>
    </w:p>
    <w:p w14:paraId="438C6BDB" w14:textId="77777777" w:rsidR="00F23971" w:rsidRPr="00664837" w:rsidRDefault="00F23971">
      <w:pPr>
        <w:tabs>
          <w:tab w:val="left" w:pos="567"/>
        </w:tabs>
        <w:rPr>
          <w:rFonts w:cs="Times New Roman"/>
        </w:rPr>
      </w:pPr>
    </w:p>
    <w:p w14:paraId="7D12775D" w14:textId="77777777" w:rsidR="00F23971" w:rsidRPr="00664837" w:rsidRDefault="00F23971" w:rsidP="005A6610">
      <w:pPr>
        <w:keepNext/>
        <w:rPr>
          <w:b/>
          <w:bCs/>
        </w:rPr>
      </w:pPr>
      <w:r w:rsidRPr="00664837">
        <w:rPr>
          <w:b/>
          <w:bCs/>
        </w:rPr>
        <w:t>4.7</w:t>
      </w:r>
      <w:r w:rsidRPr="00664837">
        <w:rPr>
          <w:b/>
          <w:bCs/>
        </w:rPr>
        <w:tab/>
        <w:t>Effetti fuq il-ħila biex issuq u tħaddem magni</w:t>
      </w:r>
    </w:p>
    <w:p w14:paraId="487A1D93" w14:textId="77777777" w:rsidR="00F23971" w:rsidRPr="00664837" w:rsidRDefault="00F23971">
      <w:pPr>
        <w:keepNext/>
        <w:tabs>
          <w:tab w:val="left" w:pos="567"/>
        </w:tabs>
        <w:rPr>
          <w:rFonts w:eastAsia="Times New Roman" w:cs="Times New Roman"/>
        </w:rPr>
      </w:pPr>
    </w:p>
    <w:p w14:paraId="0FCD74BC" w14:textId="77777777" w:rsidR="00F23971" w:rsidRPr="00664837" w:rsidRDefault="00212D1B">
      <w:pPr>
        <w:rPr>
          <w:rFonts w:eastAsia="Times New Roman" w:cs="Times New Roman"/>
        </w:rPr>
      </w:pPr>
      <w:r w:rsidRPr="00664837">
        <w:rPr>
          <w:rFonts w:eastAsia="Times New Roman" w:cs="Times New Roman"/>
        </w:rPr>
        <w:t>Enbrel m’għandu l-ebda effett jew ftit li xejn għandu effett fuq il-ħila biex issuq u tħaddem magni.</w:t>
      </w:r>
    </w:p>
    <w:p w14:paraId="58040C17" w14:textId="77777777" w:rsidR="00F23971" w:rsidRPr="00664837" w:rsidRDefault="00F23971">
      <w:pPr>
        <w:tabs>
          <w:tab w:val="left" w:pos="567"/>
        </w:tabs>
        <w:rPr>
          <w:rFonts w:eastAsia="Times New Roman" w:cs="Times New Roman"/>
          <w:b/>
        </w:rPr>
      </w:pPr>
    </w:p>
    <w:p w14:paraId="2E50A63F" w14:textId="77777777" w:rsidR="00F23971" w:rsidRPr="00664837" w:rsidRDefault="00F23971" w:rsidP="00C0343E">
      <w:pPr>
        <w:rPr>
          <w:b/>
          <w:bCs/>
        </w:rPr>
      </w:pPr>
      <w:r w:rsidRPr="00664837">
        <w:rPr>
          <w:b/>
          <w:bCs/>
        </w:rPr>
        <w:t>4.8</w:t>
      </w:r>
      <w:r w:rsidRPr="00664837">
        <w:rPr>
          <w:b/>
          <w:bCs/>
        </w:rPr>
        <w:tab/>
        <w:t>Effetti mhux mixtieqa</w:t>
      </w:r>
    </w:p>
    <w:p w14:paraId="67069B32" w14:textId="77777777" w:rsidR="00F23971" w:rsidRPr="00664837" w:rsidRDefault="00F23971">
      <w:pPr>
        <w:keepNext/>
        <w:tabs>
          <w:tab w:val="left" w:pos="567"/>
        </w:tabs>
        <w:ind w:left="562" w:hanging="562"/>
        <w:rPr>
          <w:rFonts w:cs="Times New Roman"/>
        </w:rPr>
      </w:pPr>
    </w:p>
    <w:p w14:paraId="037CC4FA" w14:textId="77777777" w:rsidR="00FC43E5" w:rsidRPr="00664837" w:rsidRDefault="00FC43E5" w:rsidP="00C0343E">
      <w:pPr>
        <w:rPr>
          <w:u w:val="single"/>
        </w:rPr>
      </w:pPr>
      <w:r w:rsidRPr="00664837">
        <w:rPr>
          <w:u w:val="single"/>
        </w:rPr>
        <w:t>Sommarju tal-profil ta’ sigurtà</w:t>
      </w:r>
    </w:p>
    <w:p w14:paraId="649D6F4E" w14:textId="77777777" w:rsidR="00212D1B" w:rsidRPr="00664837" w:rsidRDefault="00212D1B" w:rsidP="00FC43E5">
      <w:pPr>
        <w:tabs>
          <w:tab w:val="left" w:pos="567"/>
        </w:tabs>
        <w:rPr>
          <w:rFonts w:cs="Times New Roman"/>
        </w:rPr>
      </w:pPr>
    </w:p>
    <w:p w14:paraId="06C3DDEE" w14:textId="77777777" w:rsidR="00FC43E5" w:rsidRPr="00664837" w:rsidRDefault="00FC43E5" w:rsidP="00FC43E5">
      <w:pPr>
        <w:tabs>
          <w:tab w:val="left" w:pos="567"/>
        </w:tabs>
        <w:rPr>
          <w:rFonts w:cs="Times New Roman"/>
        </w:rPr>
      </w:pPr>
      <w:r w:rsidRPr="00664837">
        <w:rPr>
          <w:rFonts w:cs="Times New Roman"/>
        </w:rPr>
        <w:t xml:space="preserve">L-aktar avvenimenti avversi rrapurtati b’mod komuni huma reazzjonijiet fis-sit fejn tingħata l-injezzjoni (bħal uġigħ, nefħa, ħakk, ħmura u ħruġ ta’ demm minn parti li kienet mtaqqba), infezzjonijiet (bħal infezzjonijiet fis-sistema respiratorja ta’ fuq, bronkite, infezzjonijiet fil-bużżieqa </w:t>
      </w:r>
      <w:r w:rsidR="00186D95" w:rsidRPr="00664837">
        <w:rPr>
          <w:rFonts w:cs="Times New Roman"/>
        </w:rPr>
        <w:t>tal-</w:t>
      </w:r>
      <w:r w:rsidRPr="00664837">
        <w:rPr>
          <w:rFonts w:cs="Times New Roman"/>
        </w:rPr>
        <w:t xml:space="preserve">awrina, infezzjonijiet tal-ġilda), </w:t>
      </w:r>
      <w:r w:rsidR="004E0D00" w:rsidRPr="00664837">
        <w:rPr>
          <w:rFonts w:cs="Times New Roman"/>
        </w:rPr>
        <w:t xml:space="preserve">uġigħ ta’ ras, </w:t>
      </w:r>
      <w:r w:rsidRPr="00664837">
        <w:rPr>
          <w:rFonts w:cs="Times New Roman"/>
        </w:rPr>
        <w:t>reazzjonijiet allerġiċi, formazzjoni ta’ awtoantikorpi, ħakk, u deni.</w:t>
      </w:r>
    </w:p>
    <w:p w14:paraId="232597BA" w14:textId="77777777" w:rsidR="00FC43E5" w:rsidRPr="00664837" w:rsidRDefault="00FC43E5" w:rsidP="00FC43E5">
      <w:pPr>
        <w:tabs>
          <w:tab w:val="left" w:pos="567"/>
        </w:tabs>
        <w:rPr>
          <w:rFonts w:cs="Times New Roman"/>
        </w:rPr>
      </w:pPr>
    </w:p>
    <w:p w14:paraId="743A911C" w14:textId="77777777" w:rsidR="00A04770" w:rsidRPr="00664837" w:rsidRDefault="00FC43E5" w:rsidP="00FC43E5">
      <w:pPr>
        <w:tabs>
          <w:tab w:val="left" w:pos="567"/>
        </w:tabs>
        <w:rPr>
          <w:rFonts w:cs="Times New Roman"/>
        </w:rPr>
      </w:pPr>
      <w:r w:rsidRPr="00664837">
        <w:rPr>
          <w:rFonts w:cs="Times New Roman"/>
        </w:rPr>
        <w:t>Avvenimenti avversi serji kienu wkoll irrapurtati b’Enbrel. Antagonisti ta’ TNF, bħal Enbrel, jaffetwaw is-sistema immunitarja u l-użu tagħhom jista’ jaffetwa  id-difiża tal-ġisem kontra l-infezzjoni u l-kanċer. Anqas minn wieħed minn kull 100 pazjent kkurati b’Enbrel ġew affetwati minn infezzjonijiet serji. Rapporti inkludew infezzjonijiet fatali u ta’ theddida għall-ħajja u sepsis. Diversi tumuri malinni kienu wkoll irrappurtati bl-użu ta’ Enbrel, inkluż kanċer tas-sider, tal-pulmun, tal-ġilda u glandoli limfatiċi (limfoma).</w:t>
      </w:r>
    </w:p>
    <w:p w14:paraId="05DDD783" w14:textId="77777777" w:rsidR="0060414C" w:rsidRPr="00664837" w:rsidRDefault="0060414C" w:rsidP="00FC43E5">
      <w:pPr>
        <w:pStyle w:val="Default"/>
        <w:rPr>
          <w:color w:val="000000" w:themeColor="text1"/>
          <w:sz w:val="22"/>
          <w:szCs w:val="22"/>
          <w:lang w:val="mt-MT"/>
        </w:rPr>
      </w:pPr>
    </w:p>
    <w:p w14:paraId="2AA16547" w14:textId="77777777" w:rsidR="00FC43E5" w:rsidRPr="00664837" w:rsidRDefault="00FC43E5" w:rsidP="00FC43E5">
      <w:pPr>
        <w:pStyle w:val="Default"/>
        <w:rPr>
          <w:color w:val="000000" w:themeColor="text1"/>
          <w:sz w:val="22"/>
          <w:szCs w:val="22"/>
          <w:lang w:val="mt-MT"/>
        </w:rPr>
      </w:pPr>
      <w:r w:rsidRPr="00664837">
        <w:rPr>
          <w:color w:val="000000" w:themeColor="text1"/>
          <w:sz w:val="22"/>
          <w:szCs w:val="22"/>
          <w:lang w:val="mt-MT"/>
        </w:rPr>
        <w:t>Reazzjonijiet serji ematoloġiċi, newroloġiċi u awtoimmuni kienu wkoll irrappurtati. Dawn jinkludu rapporti rari ta’ panċitopenja u rapporti rari ħafna ta’ anemija aplastika. Avvenimenti ta’ mard li jneħħi l-majelin tas-sistema ċentrali u periferali ġew irrapurtati b’mod rari u rari ħafna, rispettivament, bl-użu ta’ Enbrel. Każijiet ta’ lupus, kundizzjonijiet relatati ma’ lupus u vaskulite ġew irrapurtati b’mod rari.</w:t>
      </w:r>
    </w:p>
    <w:p w14:paraId="0CB72079" w14:textId="77777777" w:rsidR="0099728F" w:rsidRPr="00664837" w:rsidRDefault="0099728F" w:rsidP="00FC43E5">
      <w:pPr>
        <w:keepNext/>
        <w:keepLines/>
        <w:tabs>
          <w:tab w:val="left" w:pos="567"/>
        </w:tabs>
        <w:rPr>
          <w:rFonts w:cs="Times New Roman"/>
          <w:u w:val="single"/>
        </w:rPr>
      </w:pPr>
    </w:p>
    <w:p w14:paraId="686586F7" w14:textId="77777777" w:rsidR="00FC43E5" w:rsidRPr="00664837" w:rsidRDefault="00FC43E5" w:rsidP="0099728F">
      <w:pPr>
        <w:keepNext/>
        <w:keepLines/>
        <w:tabs>
          <w:tab w:val="left" w:pos="567"/>
        </w:tabs>
        <w:rPr>
          <w:rFonts w:cs="Times New Roman"/>
        </w:rPr>
      </w:pPr>
      <w:r w:rsidRPr="00664837">
        <w:rPr>
          <w:rFonts w:cs="Times New Roman"/>
          <w:u w:val="single"/>
        </w:rPr>
        <w:t>Tabella b’lista ta’ avvenimenti avversi</w:t>
      </w:r>
    </w:p>
    <w:p w14:paraId="19F796BD" w14:textId="77777777" w:rsidR="00212D1B" w:rsidRPr="00664837" w:rsidRDefault="00212D1B">
      <w:pPr>
        <w:rPr>
          <w:rFonts w:cs="Times New Roman"/>
        </w:rPr>
      </w:pPr>
    </w:p>
    <w:p w14:paraId="4A5E7E71" w14:textId="77777777" w:rsidR="00F23971" w:rsidRPr="00664837" w:rsidRDefault="00F23971">
      <w:pPr>
        <w:rPr>
          <w:rFonts w:cs="Times New Roman"/>
        </w:rPr>
      </w:pPr>
      <w:r w:rsidRPr="00664837">
        <w:rPr>
          <w:rFonts w:cs="Times New Roman"/>
        </w:rPr>
        <w:t>Il-lista li ġejja ta’ avvenimenti avversi hi bbażata fuq esperjenza minn studji kliniċi u minn informazzjoni miġbura wara li l-prodott ħareġ fis-suq.</w:t>
      </w:r>
    </w:p>
    <w:p w14:paraId="26258E38" w14:textId="77777777" w:rsidR="00F23971" w:rsidRPr="00664837" w:rsidRDefault="00F23971">
      <w:pPr>
        <w:rPr>
          <w:rFonts w:cs="Times New Roman"/>
        </w:rPr>
      </w:pPr>
    </w:p>
    <w:p w14:paraId="09CDB3AB" w14:textId="77777777" w:rsidR="00F23971" w:rsidRPr="00664837" w:rsidRDefault="00F23971">
      <w:pPr>
        <w:rPr>
          <w:rFonts w:cs="Times New Roman"/>
        </w:rPr>
      </w:pPr>
      <w:r w:rsidRPr="00664837">
        <w:rPr>
          <w:rFonts w:cs="Times New Roman"/>
        </w:rPr>
        <w:t xml:space="preserve">Fost il-klassijiet tas-sistema </w:t>
      </w:r>
      <w:r w:rsidR="00186D95" w:rsidRPr="00664837">
        <w:rPr>
          <w:rFonts w:cs="Times New Roman"/>
        </w:rPr>
        <w:t>tal-</w:t>
      </w:r>
      <w:r w:rsidRPr="00664837">
        <w:rPr>
          <w:rFonts w:cs="Times New Roman"/>
        </w:rPr>
        <w:t>organi, ir-reazzjonijiet avversi huma elenkati skond il-frekwenza (numru ta’ pazjenti mistennija li jkollhom ir-reazzjoni) skond dawn il-kategoriji: komuni ħafna (≥</w:t>
      </w:r>
      <w:r w:rsidR="00212D1B" w:rsidRPr="00664837">
        <w:rPr>
          <w:rFonts w:cs="Times New Roman"/>
        </w:rPr>
        <w:t> </w:t>
      </w:r>
      <w:r w:rsidRPr="00664837">
        <w:rPr>
          <w:rFonts w:cs="Times New Roman"/>
        </w:rPr>
        <w:t>1/10); komuni (≥</w:t>
      </w:r>
      <w:r w:rsidR="00212D1B" w:rsidRPr="00664837">
        <w:rPr>
          <w:rFonts w:cs="Times New Roman"/>
        </w:rPr>
        <w:t> </w:t>
      </w:r>
      <w:r w:rsidRPr="00664837">
        <w:rPr>
          <w:rFonts w:cs="Times New Roman"/>
        </w:rPr>
        <w:t>1/100 sa &lt;</w:t>
      </w:r>
      <w:r w:rsidR="00212D1B" w:rsidRPr="00664837">
        <w:rPr>
          <w:rFonts w:cs="Times New Roman"/>
        </w:rPr>
        <w:t> </w:t>
      </w:r>
      <w:r w:rsidRPr="00664837">
        <w:rPr>
          <w:rFonts w:cs="Times New Roman"/>
        </w:rPr>
        <w:t>1/10); mhux komuni (≥</w:t>
      </w:r>
      <w:r w:rsidR="00212D1B" w:rsidRPr="00664837">
        <w:rPr>
          <w:rFonts w:cs="Times New Roman"/>
        </w:rPr>
        <w:t> </w:t>
      </w:r>
      <w:r w:rsidRPr="00664837">
        <w:rPr>
          <w:rFonts w:cs="Times New Roman"/>
        </w:rPr>
        <w:t>1/1</w:t>
      </w:r>
      <w:r w:rsidR="00F52454" w:rsidRPr="00664837">
        <w:rPr>
          <w:rFonts w:cs="Times New Roman"/>
        </w:rPr>
        <w:t>,</w:t>
      </w:r>
      <w:r w:rsidRPr="00664837">
        <w:rPr>
          <w:rFonts w:cs="Times New Roman"/>
        </w:rPr>
        <w:t>000 sa &lt;</w:t>
      </w:r>
      <w:r w:rsidR="00212D1B" w:rsidRPr="00664837">
        <w:rPr>
          <w:rFonts w:cs="Times New Roman"/>
        </w:rPr>
        <w:t> </w:t>
      </w:r>
      <w:r w:rsidRPr="00664837">
        <w:rPr>
          <w:rFonts w:cs="Times New Roman"/>
        </w:rPr>
        <w:t>1/100); rari (≥</w:t>
      </w:r>
      <w:r w:rsidR="00212D1B" w:rsidRPr="00664837">
        <w:rPr>
          <w:rFonts w:cs="Times New Roman"/>
        </w:rPr>
        <w:t> </w:t>
      </w:r>
      <w:r w:rsidRPr="00664837">
        <w:rPr>
          <w:rFonts w:cs="Times New Roman"/>
        </w:rPr>
        <w:t>1/10,000 sa &lt;</w:t>
      </w:r>
      <w:r w:rsidR="00212D1B" w:rsidRPr="00664837">
        <w:rPr>
          <w:rFonts w:cs="Times New Roman"/>
        </w:rPr>
        <w:t> </w:t>
      </w:r>
      <w:r w:rsidRPr="00664837">
        <w:rPr>
          <w:rFonts w:cs="Times New Roman"/>
        </w:rPr>
        <w:t>1/1</w:t>
      </w:r>
      <w:r w:rsidR="00F52454" w:rsidRPr="00664837">
        <w:rPr>
          <w:rFonts w:cs="Times New Roman"/>
        </w:rPr>
        <w:t>,</w:t>
      </w:r>
      <w:r w:rsidRPr="00664837">
        <w:rPr>
          <w:rFonts w:cs="Times New Roman"/>
        </w:rPr>
        <w:t>000); rari ħafna (&lt;</w:t>
      </w:r>
      <w:r w:rsidR="00212D1B" w:rsidRPr="00664837">
        <w:rPr>
          <w:rFonts w:cs="Times New Roman"/>
        </w:rPr>
        <w:t> </w:t>
      </w:r>
      <w:r w:rsidRPr="00664837">
        <w:rPr>
          <w:rFonts w:cs="Times New Roman"/>
        </w:rPr>
        <w:t>1/10,000); mhux magħruf (ma tistax tittieħed stima mid-</w:t>
      </w:r>
      <w:r w:rsidRPr="00664837">
        <w:rPr>
          <w:rFonts w:cs="Times New Roman"/>
          <w:i/>
          <w:iCs/>
        </w:rPr>
        <w:t>data</w:t>
      </w:r>
      <w:r w:rsidRPr="00664837">
        <w:rPr>
          <w:rFonts w:cs="Times New Roman"/>
        </w:rPr>
        <w:t xml:space="preserve"> disponibbli).</w:t>
      </w:r>
    </w:p>
    <w:p w14:paraId="337258E0" w14:textId="77777777" w:rsidR="0034154A" w:rsidRPr="00664837" w:rsidRDefault="0034154A">
      <w:pPr>
        <w:rPr>
          <w:rFonts w:cs="Times New Roman"/>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018"/>
        <w:gridCol w:w="1227"/>
        <w:gridCol w:w="1666"/>
        <w:gridCol w:w="1757"/>
        <w:gridCol w:w="1037"/>
        <w:gridCol w:w="1379"/>
      </w:tblGrid>
      <w:tr w:rsidR="00425808" w:rsidRPr="00664837" w14:paraId="597A32A7" w14:textId="77777777" w:rsidTr="00E34F14">
        <w:trPr>
          <w:tblHeader/>
          <w:jc w:val="center"/>
        </w:trPr>
        <w:tc>
          <w:tcPr>
            <w:tcW w:w="744" w:type="pct"/>
          </w:tcPr>
          <w:p w14:paraId="44C8543A"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Sistema tal-Klassifika tal-Organi</w:t>
            </w:r>
          </w:p>
        </w:tc>
        <w:tc>
          <w:tcPr>
            <w:tcW w:w="536" w:type="pct"/>
          </w:tcPr>
          <w:p w14:paraId="54542084"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 Ħafna</w:t>
            </w:r>
          </w:p>
          <w:p w14:paraId="3A7053ED"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w:t>
            </w:r>
          </w:p>
          <w:p w14:paraId="02507B20" w14:textId="77777777" w:rsidR="00425808" w:rsidRPr="00664837" w:rsidRDefault="00425808" w:rsidP="00E34F14">
            <w:pPr>
              <w:pStyle w:val="TableTextColHead"/>
              <w:jc w:val="left"/>
              <w:rPr>
                <w:color w:val="000000" w:themeColor="text1"/>
                <w:sz w:val="18"/>
                <w:szCs w:val="18"/>
                <w:lang w:val="mt-MT"/>
              </w:rPr>
            </w:pPr>
          </w:p>
        </w:tc>
        <w:tc>
          <w:tcPr>
            <w:tcW w:w="646" w:type="pct"/>
          </w:tcPr>
          <w:p w14:paraId="64902DCD"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w:t>
            </w:r>
          </w:p>
          <w:p w14:paraId="0A39EDA4"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w:t>
            </w:r>
          </w:p>
          <w:p w14:paraId="6B5E60BA"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sa &lt; 1/10</w:t>
            </w:r>
          </w:p>
          <w:p w14:paraId="1EB1A999"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877" w:type="pct"/>
          </w:tcPr>
          <w:p w14:paraId="20C406F6"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Komuni</w:t>
            </w:r>
          </w:p>
          <w:p w14:paraId="1B4BBD92"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1/1,000 sa &lt; 1/100</w:t>
            </w:r>
          </w:p>
          <w:p w14:paraId="43B45857"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925" w:type="pct"/>
          </w:tcPr>
          <w:p w14:paraId="78ADD453"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w:t>
            </w:r>
          </w:p>
          <w:p w14:paraId="3FB7625F"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xml:space="preserve">≥ 1/10,000 sa </w:t>
            </w:r>
          </w:p>
          <w:p w14:paraId="7945B7D7"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w:t>
            </w:r>
          </w:p>
          <w:p w14:paraId="02AAB170" w14:textId="77777777" w:rsidR="00425808" w:rsidRPr="00664837" w:rsidRDefault="00425808"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546" w:type="pct"/>
          </w:tcPr>
          <w:p w14:paraId="6965D2C0" w14:textId="77777777" w:rsidR="00425808" w:rsidRPr="00664837" w:rsidRDefault="00425808"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 Ħafna</w:t>
            </w:r>
          </w:p>
          <w:p w14:paraId="02531162" w14:textId="77777777" w:rsidR="00425808" w:rsidRPr="00664837" w:rsidRDefault="00425808"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1/10,000</w:t>
            </w:r>
          </w:p>
          <w:p w14:paraId="47CE89DC" w14:textId="77777777" w:rsidR="00425808" w:rsidRPr="00664837" w:rsidRDefault="00425808" w:rsidP="00E34F14">
            <w:pPr>
              <w:pStyle w:val="TableTextColHead"/>
              <w:overflowPunct w:val="0"/>
              <w:autoSpaceDE w:val="0"/>
              <w:autoSpaceDN w:val="0"/>
              <w:adjustRightInd w:val="0"/>
              <w:jc w:val="left"/>
              <w:textAlignment w:val="baseline"/>
              <w:rPr>
                <w:color w:val="000000" w:themeColor="text1"/>
                <w:sz w:val="18"/>
                <w:szCs w:val="18"/>
                <w:lang w:val="mt-MT"/>
              </w:rPr>
            </w:pPr>
          </w:p>
        </w:tc>
        <w:tc>
          <w:tcPr>
            <w:tcW w:w="726" w:type="pct"/>
          </w:tcPr>
          <w:p w14:paraId="598B8BAC" w14:textId="77777777" w:rsidR="00425808" w:rsidRPr="00664837" w:rsidRDefault="00425808" w:rsidP="00212D1B">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Magħruf (Ma tistax tittieħed Stima mid-</w:t>
            </w:r>
            <w:r w:rsidRPr="00664837">
              <w:rPr>
                <w:i/>
                <w:iCs/>
                <w:color w:val="000000" w:themeColor="text1"/>
                <w:sz w:val="18"/>
                <w:szCs w:val="18"/>
                <w:lang w:val="mt-MT"/>
              </w:rPr>
              <w:t>Data</w:t>
            </w:r>
            <w:r w:rsidRPr="00664837">
              <w:rPr>
                <w:color w:val="000000" w:themeColor="text1"/>
                <w:sz w:val="18"/>
                <w:szCs w:val="18"/>
                <w:lang w:val="mt-MT"/>
              </w:rPr>
              <w:t xml:space="preserve"> Disponibbli)</w:t>
            </w:r>
          </w:p>
        </w:tc>
      </w:tr>
      <w:tr w:rsidR="00425808" w:rsidRPr="00664837" w14:paraId="56ADFAEF" w14:textId="77777777" w:rsidTr="00E34F14">
        <w:trPr>
          <w:jc w:val="center"/>
        </w:trPr>
        <w:tc>
          <w:tcPr>
            <w:tcW w:w="744" w:type="pct"/>
          </w:tcPr>
          <w:p w14:paraId="3FF62375"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Infezzjonijiet u infestazzjonijiet</w:t>
            </w:r>
          </w:p>
        </w:tc>
        <w:tc>
          <w:tcPr>
            <w:tcW w:w="536" w:type="pct"/>
          </w:tcPr>
          <w:p w14:paraId="60BB23D5"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 (inkluż infezzjoni fl-apparat respiratorju ta’ fuq, bronkite, ċistite, infezzjoni tal-ġilda)*</w:t>
            </w:r>
          </w:p>
        </w:tc>
        <w:tc>
          <w:tcPr>
            <w:tcW w:w="646" w:type="pct"/>
          </w:tcPr>
          <w:p w14:paraId="065A848A" w14:textId="77777777" w:rsidR="00425808" w:rsidRPr="00664837" w:rsidRDefault="00425808" w:rsidP="00E34F14">
            <w:pPr>
              <w:pStyle w:val="TableTextColHead"/>
              <w:jc w:val="left"/>
              <w:rPr>
                <w:b w:val="0"/>
                <w:bCs/>
                <w:color w:val="000000" w:themeColor="text1"/>
                <w:sz w:val="18"/>
                <w:szCs w:val="18"/>
                <w:lang w:val="mt-MT"/>
              </w:rPr>
            </w:pPr>
          </w:p>
        </w:tc>
        <w:tc>
          <w:tcPr>
            <w:tcW w:w="877" w:type="pct"/>
          </w:tcPr>
          <w:p w14:paraId="599B53A9"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Infezzjonijiet serji (inkluż pnewmonja, ċellulite, artrite batterjali, sepsis u infezzjoni parasitika)*</w:t>
            </w:r>
          </w:p>
          <w:p w14:paraId="36E556B5" w14:textId="77777777" w:rsidR="00425808" w:rsidRPr="00664837" w:rsidRDefault="00425808"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p>
        </w:tc>
        <w:tc>
          <w:tcPr>
            <w:tcW w:w="925" w:type="pct"/>
          </w:tcPr>
          <w:p w14:paraId="173C2F34"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Tuberkulożi, infezzjoni opportunistika (li tinkludi infezzjonijiet fungali invażivi, protożoali, batterjali, mikobatterjali atipiċi, virali u Leġjonella)*</w:t>
            </w:r>
          </w:p>
        </w:tc>
        <w:tc>
          <w:tcPr>
            <w:tcW w:w="546" w:type="pct"/>
          </w:tcPr>
          <w:p w14:paraId="7AEBA25F"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3CC11777"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Riattivazzjoni tal-epatite B, listeria, </w:t>
            </w:r>
          </w:p>
        </w:tc>
      </w:tr>
      <w:tr w:rsidR="00425808" w:rsidRPr="00664837" w14:paraId="0759397F" w14:textId="77777777" w:rsidTr="00E34F14">
        <w:trPr>
          <w:jc w:val="center"/>
        </w:trPr>
        <w:tc>
          <w:tcPr>
            <w:tcW w:w="744" w:type="pct"/>
          </w:tcPr>
          <w:p w14:paraId="6B808055" w14:textId="77777777" w:rsidR="00425808" w:rsidRPr="00664837" w:rsidRDefault="00425808"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Neoplażmi beninni, malinni </w:t>
            </w:r>
            <w:r w:rsidRPr="00664837">
              <w:rPr>
                <w:b w:val="0"/>
                <w:bCs/>
                <w:color w:val="000000" w:themeColor="text1"/>
                <w:sz w:val="18"/>
                <w:szCs w:val="18"/>
                <w:lang w:val="mt-MT"/>
              </w:rPr>
              <w:lastRenderedPageBreak/>
              <w:t xml:space="preserve">u dawk mhux speċifikati (inklużi ċesti u polipi) </w:t>
            </w:r>
          </w:p>
        </w:tc>
        <w:tc>
          <w:tcPr>
            <w:tcW w:w="536" w:type="pct"/>
          </w:tcPr>
          <w:p w14:paraId="3BC83118"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646" w:type="pct"/>
          </w:tcPr>
          <w:p w14:paraId="0A103512"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877" w:type="pct"/>
          </w:tcPr>
          <w:p w14:paraId="2AD0B4BA"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Kankrijiet tal-ġilda li mhumiex </w:t>
            </w:r>
            <w:r w:rsidRPr="00664837">
              <w:rPr>
                <w:b w:val="0"/>
                <w:bCs/>
                <w:color w:val="000000" w:themeColor="text1"/>
                <w:sz w:val="18"/>
                <w:szCs w:val="18"/>
                <w:lang w:val="mt-MT"/>
              </w:rPr>
              <w:lastRenderedPageBreak/>
              <w:t>melanoma* (ara sezzjoni 4.4)</w:t>
            </w:r>
          </w:p>
        </w:tc>
        <w:tc>
          <w:tcPr>
            <w:tcW w:w="925" w:type="pct"/>
          </w:tcPr>
          <w:p w14:paraId="23B21E76" w14:textId="77777777" w:rsidR="00425808" w:rsidRPr="00664837" w:rsidRDefault="00425808" w:rsidP="00C37F42">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lastRenderedPageBreak/>
              <w:t xml:space="preserve">Melanoma malinna (ara sezzjoni 4.4), </w:t>
            </w:r>
            <w:r w:rsidRPr="00664837">
              <w:rPr>
                <w:b w:val="0"/>
                <w:bCs/>
                <w:color w:val="000000" w:themeColor="text1"/>
                <w:sz w:val="18"/>
                <w:szCs w:val="18"/>
                <w:lang w:val="mt-MT"/>
              </w:rPr>
              <w:lastRenderedPageBreak/>
              <w:t>limfoma, lewkimja</w:t>
            </w:r>
          </w:p>
        </w:tc>
        <w:tc>
          <w:tcPr>
            <w:tcW w:w="546" w:type="pct"/>
          </w:tcPr>
          <w:p w14:paraId="03475503"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6294F3C8"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Karċinoma taċ-ċelluli Merkel </w:t>
            </w:r>
            <w:r w:rsidRPr="00664837">
              <w:rPr>
                <w:b w:val="0"/>
                <w:bCs/>
                <w:color w:val="000000" w:themeColor="text1"/>
                <w:sz w:val="18"/>
                <w:szCs w:val="18"/>
                <w:lang w:val="mt-MT"/>
              </w:rPr>
              <w:lastRenderedPageBreak/>
              <w:t>(ara sezzjoni 4.4)</w:t>
            </w:r>
            <w:r w:rsidR="00EF54FD" w:rsidRPr="00664837">
              <w:rPr>
                <w:b w:val="0"/>
                <w:bCs/>
                <w:color w:val="000000" w:themeColor="text1"/>
                <w:sz w:val="18"/>
                <w:szCs w:val="18"/>
                <w:lang w:val="mt-MT"/>
              </w:rPr>
              <w:t xml:space="preserve">, </w:t>
            </w:r>
            <w:r w:rsidR="006F2D41" w:rsidRPr="00664837">
              <w:rPr>
                <w:b w:val="0"/>
                <w:bCs/>
                <w:color w:val="000000" w:themeColor="text1"/>
                <w:sz w:val="18"/>
                <w:szCs w:val="18"/>
                <w:lang w:val="mt-MT"/>
              </w:rPr>
              <w:t>s</w:t>
            </w:r>
            <w:r w:rsidR="00EF54FD" w:rsidRPr="00664837">
              <w:rPr>
                <w:b w:val="0"/>
                <w:bCs/>
                <w:color w:val="000000" w:themeColor="text1"/>
                <w:sz w:val="18"/>
                <w:szCs w:val="18"/>
                <w:lang w:val="mt-MT"/>
              </w:rPr>
              <w:t>arkoma ta’ Kaposi</w:t>
            </w:r>
          </w:p>
        </w:tc>
      </w:tr>
      <w:tr w:rsidR="00425808" w:rsidRPr="00664837" w14:paraId="317DD29F" w14:textId="77777777" w:rsidTr="00E34F14">
        <w:trPr>
          <w:jc w:val="center"/>
        </w:trPr>
        <w:tc>
          <w:tcPr>
            <w:tcW w:w="744" w:type="pct"/>
          </w:tcPr>
          <w:p w14:paraId="04FF6E98"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lastRenderedPageBreak/>
              <w:t>Disturbi tad-demm u tas-sistema limfatika</w:t>
            </w:r>
          </w:p>
        </w:tc>
        <w:tc>
          <w:tcPr>
            <w:tcW w:w="536" w:type="pct"/>
          </w:tcPr>
          <w:p w14:paraId="56426C33"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646" w:type="pct"/>
          </w:tcPr>
          <w:p w14:paraId="4D3DB618"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877" w:type="pct"/>
          </w:tcPr>
          <w:p w14:paraId="537FA131"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Tromboċitopenja, </w:t>
            </w:r>
          </w:p>
          <w:p w14:paraId="6257B2E9"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anemija, lewkopenja, newtropenja</w:t>
            </w:r>
          </w:p>
        </w:tc>
        <w:tc>
          <w:tcPr>
            <w:tcW w:w="925" w:type="pct"/>
          </w:tcPr>
          <w:p w14:paraId="597773E1"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Panċitopenja*</w:t>
            </w:r>
          </w:p>
        </w:tc>
        <w:tc>
          <w:tcPr>
            <w:tcW w:w="546" w:type="pct"/>
          </w:tcPr>
          <w:p w14:paraId="56A55368"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Anemija aplastika*</w:t>
            </w:r>
          </w:p>
        </w:tc>
        <w:tc>
          <w:tcPr>
            <w:tcW w:w="726" w:type="pct"/>
          </w:tcPr>
          <w:p w14:paraId="1F7DA05D"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Istijoċitożi ematofaġika (sindrome ta’ attivazzjoni tal-makrofagu)*</w:t>
            </w:r>
          </w:p>
        </w:tc>
      </w:tr>
      <w:tr w:rsidR="00425808" w:rsidRPr="00664837" w14:paraId="2C921E1E" w14:textId="77777777" w:rsidTr="00E34F14">
        <w:trPr>
          <w:jc w:val="center"/>
        </w:trPr>
        <w:tc>
          <w:tcPr>
            <w:tcW w:w="744" w:type="pct"/>
          </w:tcPr>
          <w:p w14:paraId="4305F880" w14:textId="77777777" w:rsidR="00425808" w:rsidRPr="00664837" w:rsidRDefault="00425808"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fis-sistema immuni </w:t>
            </w:r>
          </w:p>
        </w:tc>
        <w:tc>
          <w:tcPr>
            <w:tcW w:w="536" w:type="pct"/>
          </w:tcPr>
          <w:p w14:paraId="571B1F10" w14:textId="77777777" w:rsidR="00425808" w:rsidRPr="00664837" w:rsidRDefault="00425808" w:rsidP="00E34F14">
            <w:pPr>
              <w:pStyle w:val="TableTextColHead"/>
              <w:jc w:val="left"/>
              <w:rPr>
                <w:b w:val="0"/>
                <w:bCs/>
                <w:color w:val="000000" w:themeColor="text1"/>
                <w:sz w:val="18"/>
                <w:szCs w:val="18"/>
                <w:lang w:val="mt-MT"/>
              </w:rPr>
            </w:pPr>
          </w:p>
        </w:tc>
        <w:tc>
          <w:tcPr>
            <w:tcW w:w="646" w:type="pct"/>
          </w:tcPr>
          <w:p w14:paraId="46839D7A"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Reazzjonijiet allerġiċi (ara Disturbi fil-ġilda u fit-tessuti ta’ taħt il-gilda), formazzjoni ta’ awtoantikorpi*</w:t>
            </w:r>
          </w:p>
        </w:tc>
        <w:tc>
          <w:tcPr>
            <w:tcW w:w="877" w:type="pct"/>
          </w:tcPr>
          <w:p w14:paraId="423D240B" w14:textId="77777777" w:rsidR="00425808" w:rsidRPr="00664837" w:rsidRDefault="00425808" w:rsidP="00425808">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Vaskulite (inkluż vaskulite pożittiva tal-antikorpi ċitoplażmika anti-newtrofilika)</w:t>
            </w:r>
          </w:p>
        </w:tc>
        <w:tc>
          <w:tcPr>
            <w:tcW w:w="925" w:type="pct"/>
          </w:tcPr>
          <w:p w14:paraId="3E9C81DA" w14:textId="77777777" w:rsidR="00425808" w:rsidRPr="00664837" w:rsidRDefault="00425808"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Reazzjonijiet allerġiċi/anafilattiċi serji (inklużi anġjoedema, bronkospażmu), sarkojdożi</w:t>
            </w:r>
          </w:p>
        </w:tc>
        <w:tc>
          <w:tcPr>
            <w:tcW w:w="546" w:type="pct"/>
          </w:tcPr>
          <w:p w14:paraId="152E6975"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30905824"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Aggravar tas-sintomi ta’ dermatomijosite</w:t>
            </w:r>
          </w:p>
        </w:tc>
      </w:tr>
      <w:tr w:rsidR="00425808" w:rsidRPr="00664837" w14:paraId="78509D5A" w14:textId="77777777" w:rsidTr="00E34F14">
        <w:trPr>
          <w:jc w:val="center"/>
        </w:trPr>
        <w:tc>
          <w:tcPr>
            <w:tcW w:w="744" w:type="pct"/>
          </w:tcPr>
          <w:p w14:paraId="7C9A31D9"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fis-sistema nervuża </w:t>
            </w:r>
          </w:p>
        </w:tc>
        <w:tc>
          <w:tcPr>
            <w:tcW w:w="536" w:type="pct"/>
          </w:tcPr>
          <w:p w14:paraId="42774094" w14:textId="77777777" w:rsidR="00425808" w:rsidRPr="00664837" w:rsidRDefault="009475DC"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Uġigħ ta’ ras</w:t>
            </w:r>
          </w:p>
        </w:tc>
        <w:tc>
          <w:tcPr>
            <w:tcW w:w="646" w:type="pct"/>
          </w:tcPr>
          <w:p w14:paraId="73F53339" w14:textId="77777777" w:rsidR="00425808" w:rsidRPr="00664837" w:rsidRDefault="00425808" w:rsidP="00E34F14">
            <w:pPr>
              <w:pStyle w:val="TableTextColHead"/>
              <w:jc w:val="left"/>
              <w:rPr>
                <w:b w:val="0"/>
                <w:bCs/>
                <w:color w:val="000000" w:themeColor="text1"/>
                <w:sz w:val="18"/>
                <w:szCs w:val="18"/>
                <w:lang w:val="mt-MT"/>
              </w:rPr>
            </w:pPr>
          </w:p>
        </w:tc>
        <w:tc>
          <w:tcPr>
            <w:tcW w:w="877" w:type="pct"/>
          </w:tcPr>
          <w:p w14:paraId="20BAFA29" w14:textId="77777777" w:rsidR="00425808" w:rsidRPr="00664837" w:rsidRDefault="00425808" w:rsidP="00E34F14">
            <w:pPr>
              <w:pStyle w:val="TableTextColHead"/>
              <w:jc w:val="left"/>
              <w:rPr>
                <w:b w:val="0"/>
                <w:bCs/>
                <w:color w:val="000000" w:themeColor="text1"/>
                <w:sz w:val="18"/>
                <w:szCs w:val="18"/>
                <w:lang w:val="mt-MT"/>
              </w:rPr>
            </w:pPr>
          </w:p>
        </w:tc>
        <w:tc>
          <w:tcPr>
            <w:tcW w:w="925" w:type="pct"/>
          </w:tcPr>
          <w:p w14:paraId="401BB276" w14:textId="77777777" w:rsidR="00425808" w:rsidRPr="00664837" w:rsidRDefault="00425808" w:rsidP="00AD2AD6">
            <w:pPr>
              <w:pStyle w:val="TableTextColHead"/>
              <w:jc w:val="left"/>
              <w:rPr>
                <w:b w:val="0"/>
                <w:bCs/>
                <w:color w:val="000000" w:themeColor="text1"/>
                <w:sz w:val="18"/>
                <w:szCs w:val="18"/>
                <w:lang w:val="mt-MT"/>
              </w:rPr>
            </w:pPr>
            <w:r w:rsidRPr="00664837">
              <w:rPr>
                <w:b w:val="0"/>
                <w:bCs/>
                <w:color w:val="000000" w:themeColor="text1"/>
                <w:sz w:val="18"/>
                <w:szCs w:val="18"/>
                <w:lang w:val="mt-MT"/>
              </w:rPr>
              <w:t>Avvenimenti bit-telf tal-majelin tas-CNS li jissuġġerixxu sklerosi multipla jew kundizzjonijiet bit-telf tal-majelin lokalizzati bħal newrite ottika u majelite transversa (ara sezzjoni 4.4), każijiet ta’ telf tal-majelin periferali, li jinkludu s-sindrome ta’ Guillain-Barré, polinewropatija infjammatorja kronika bit-telf tal-majelin, polinewropatija bit-telf tal-majelin, u newropatija multifokali tal-moviment (ara sezzjoni 4.4), konvulżjoni</w:t>
            </w:r>
          </w:p>
        </w:tc>
        <w:tc>
          <w:tcPr>
            <w:tcW w:w="546" w:type="pct"/>
          </w:tcPr>
          <w:p w14:paraId="019A4238"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15EB20A8" w14:textId="77777777" w:rsidR="00425808" w:rsidRPr="00664837" w:rsidRDefault="00425808" w:rsidP="00E34F14">
            <w:pPr>
              <w:pStyle w:val="TableTextColHead"/>
              <w:jc w:val="left"/>
              <w:rPr>
                <w:b w:val="0"/>
                <w:bCs/>
                <w:color w:val="000000" w:themeColor="text1"/>
                <w:sz w:val="18"/>
                <w:szCs w:val="18"/>
                <w:lang w:val="mt-MT"/>
              </w:rPr>
            </w:pPr>
          </w:p>
        </w:tc>
      </w:tr>
      <w:tr w:rsidR="00425808" w:rsidRPr="00664837" w14:paraId="48C9B555" w14:textId="77777777" w:rsidTr="00E34F14">
        <w:trPr>
          <w:jc w:val="center"/>
        </w:trPr>
        <w:tc>
          <w:tcPr>
            <w:tcW w:w="744" w:type="pct"/>
          </w:tcPr>
          <w:p w14:paraId="47B1869C" w14:textId="77777777" w:rsidR="00425808" w:rsidRPr="00664837" w:rsidRDefault="00425808" w:rsidP="00E34F14">
            <w:pPr>
              <w:pStyle w:val="TableTextColHead"/>
              <w:jc w:val="left"/>
              <w:rPr>
                <w:b w:val="0"/>
                <w:bCs/>
                <w:color w:val="000000" w:themeColor="text1"/>
                <w:sz w:val="18"/>
                <w:szCs w:val="18"/>
                <w:lang w:val="mt-MT"/>
              </w:rPr>
            </w:pPr>
            <w:r w:rsidRPr="00664837">
              <w:rPr>
                <w:rFonts w:eastAsia="Times New Roman"/>
                <w:b w:val="0"/>
                <w:bCs/>
                <w:color w:val="000000" w:themeColor="text1"/>
                <w:sz w:val="18"/>
                <w:szCs w:val="18"/>
                <w:lang w:val="mt-MT"/>
              </w:rPr>
              <w:t>Disturbi fl-għajnejn</w:t>
            </w:r>
            <w:r w:rsidRPr="00664837">
              <w:rPr>
                <w:b w:val="0"/>
                <w:bCs/>
                <w:color w:val="000000" w:themeColor="text1"/>
                <w:sz w:val="18"/>
                <w:szCs w:val="18"/>
                <w:lang w:val="mt-MT"/>
              </w:rPr>
              <w:t xml:space="preserve"> </w:t>
            </w:r>
          </w:p>
        </w:tc>
        <w:tc>
          <w:tcPr>
            <w:tcW w:w="536" w:type="pct"/>
          </w:tcPr>
          <w:p w14:paraId="0085E91D" w14:textId="77777777" w:rsidR="00425808" w:rsidRPr="00664837" w:rsidRDefault="00425808" w:rsidP="00E34F14">
            <w:pPr>
              <w:pStyle w:val="TableTextColHead"/>
              <w:jc w:val="left"/>
              <w:rPr>
                <w:b w:val="0"/>
                <w:bCs/>
                <w:color w:val="000000" w:themeColor="text1"/>
                <w:sz w:val="18"/>
                <w:szCs w:val="18"/>
                <w:lang w:val="mt-MT"/>
              </w:rPr>
            </w:pPr>
          </w:p>
        </w:tc>
        <w:tc>
          <w:tcPr>
            <w:tcW w:w="646" w:type="pct"/>
          </w:tcPr>
          <w:p w14:paraId="2C4CBA3B" w14:textId="77777777" w:rsidR="00425808" w:rsidRPr="00664837" w:rsidRDefault="00425808" w:rsidP="00E34F14">
            <w:pPr>
              <w:pStyle w:val="TableTextColHead"/>
              <w:jc w:val="left"/>
              <w:rPr>
                <w:b w:val="0"/>
                <w:bCs/>
                <w:color w:val="000000" w:themeColor="text1"/>
                <w:sz w:val="18"/>
                <w:szCs w:val="18"/>
                <w:lang w:val="mt-MT"/>
              </w:rPr>
            </w:pPr>
          </w:p>
        </w:tc>
        <w:tc>
          <w:tcPr>
            <w:tcW w:w="877" w:type="pct"/>
          </w:tcPr>
          <w:p w14:paraId="169121DC"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Uveite, sklerite</w:t>
            </w:r>
          </w:p>
        </w:tc>
        <w:tc>
          <w:tcPr>
            <w:tcW w:w="925" w:type="pct"/>
          </w:tcPr>
          <w:p w14:paraId="58CCAB48" w14:textId="77777777" w:rsidR="00425808" w:rsidRPr="00664837" w:rsidRDefault="00425808" w:rsidP="00E34F14">
            <w:pPr>
              <w:pStyle w:val="TableTextColHead"/>
              <w:jc w:val="left"/>
              <w:rPr>
                <w:b w:val="0"/>
                <w:bCs/>
                <w:color w:val="000000" w:themeColor="text1"/>
                <w:sz w:val="18"/>
                <w:szCs w:val="18"/>
                <w:lang w:val="mt-MT"/>
              </w:rPr>
            </w:pPr>
          </w:p>
        </w:tc>
        <w:tc>
          <w:tcPr>
            <w:tcW w:w="546" w:type="pct"/>
          </w:tcPr>
          <w:p w14:paraId="3ED3CDBF"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5E88FFC9" w14:textId="77777777" w:rsidR="00425808" w:rsidRPr="00664837" w:rsidRDefault="00425808" w:rsidP="00E34F14">
            <w:pPr>
              <w:pStyle w:val="TableTextColHead"/>
              <w:jc w:val="left"/>
              <w:rPr>
                <w:b w:val="0"/>
                <w:bCs/>
                <w:color w:val="000000" w:themeColor="text1"/>
                <w:sz w:val="18"/>
                <w:szCs w:val="18"/>
                <w:lang w:val="mt-MT"/>
              </w:rPr>
            </w:pPr>
          </w:p>
        </w:tc>
      </w:tr>
      <w:tr w:rsidR="00425808" w:rsidRPr="00664837" w14:paraId="4B0D5840" w14:textId="77777777" w:rsidTr="00E34F14">
        <w:trPr>
          <w:jc w:val="center"/>
        </w:trPr>
        <w:tc>
          <w:tcPr>
            <w:tcW w:w="744" w:type="pct"/>
          </w:tcPr>
          <w:p w14:paraId="7D3E6C9F"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fil-qalb </w:t>
            </w:r>
          </w:p>
        </w:tc>
        <w:tc>
          <w:tcPr>
            <w:tcW w:w="536" w:type="pct"/>
          </w:tcPr>
          <w:p w14:paraId="5ED9FB6F"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646" w:type="pct"/>
          </w:tcPr>
          <w:p w14:paraId="6B8FABE9"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877" w:type="pct"/>
          </w:tcPr>
          <w:p w14:paraId="01C2FAA4"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Iggravar ta’ insuffiċjenza kardijaka konġestiva (ara sezzjoni 4.4).</w:t>
            </w:r>
          </w:p>
        </w:tc>
        <w:tc>
          <w:tcPr>
            <w:tcW w:w="925" w:type="pct"/>
          </w:tcPr>
          <w:p w14:paraId="301615C2"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Bidu mill-ġdid ta’ insuffiċjenza kardijaka konġestiva (ara sezzjoni 4.4)</w:t>
            </w:r>
          </w:p>
        </w:tc>
        <w:tc>
          <w:tcPr>
            <w:tcW w:w="546" w:type="pct"/>
          </w:tcPr>
          <w:p w14:paraId="5A4D8573"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6B0572AD" w14:textId="77777777" w:rsidR="00425808" w:rsidRPr="00664837" w:rsidRDefault="00425808" w:rsidP="00E34F14">
            <w:pPr>
              <w:pStyle w:val="TableTextColHead"/>
              <w:jc w:val="left"/>
              <w:rPr>
                <w:b w:val="0"/>
                <w:bCs/>
                <w:color w:val="000000" w:themeColor="text1"/>
                <w:sz w:val="18"/>
                <w:szCs w:val="18"/>
                <w:lang w:val="mt-MT"/>
              </w:rPr>
            </w:pPr>
          </w:p>
        </w:tc>
      </w:tr>
      <w:tr w:rsidR="00425808" w:rsidRPr="00664837" w14:paraId="0A44854B" w14:textId="77777777" w:rsidTr="00E34F14">
        <w:trPr>
          <w:jc w:val="center"/>
        </w:trPr>
        <w:tc>
          <w:tcPr>
            <w:tcW w:w="744" w:type="pct"/>
          </w:tcPr>
          <w:p w14:paraId="59FF5D66" w14:textId="77777777" w:rsidR="00425808" w:rsidRPr="00664837" w:rsidRDefault="0042580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respiratorji, toraċiċi u medjastinali </w:t>
            </w:r>
          </w:p>
        </w:tc>
        <w:tc>
          <w:tcPr>
            <w:tcW w:w="536" w:type="pct"/>
          </w:tcPr>
          <w:p w14:paraId="34AEFD34" w14:textId="77777777" w:rsidR="00425808" w:rsidRPr="00664837" w:rsidRDefault="00425808" w:rsidP="00E34F14">
            <w:pPr>
              <w:pStyle w:val="TableTextColHead"/>
              <w:jc w:val="left"/>
              <w:rPr>
                <w:b w:val="0"/>
                <w:bCs/>
                <w:color w:val="000000" w:themeColor="text1"/>
                <w:sz w:val="18"/>
                <w:szCs w:val="18"/>
                <w:lang w:val="mt-MT"/>
              </w:rPr>
            </w:pPr>
          </w:p>
        </w:tc>
        <w:tc>
          <w:tcPr>
            <w:tcW w:w="646" w:type="pct"/>
          </w:tcPr>
          <w:p w14:paraId="383483FD" w14:textId="77777777" w:rsidR="00425808" w:rsidRPr="00664837" w:rsidRDefault="00425808" w:rsidP="00E34F14">
            <w:pPr>
              <w:pStyle w:val="TableTextColHead"/>
              <w:jc w:val="left"/>
              <w:rPr>
                <w:b w:val="0"/>
                <w:bCs/>
                <w:color w:val="000000" w:themeColor="text1"/>
                <w:sz w:val="18"/>
                <w:szCs w:val="18"/>
                <w:lang w:val="mt-MT"/>
              </w:rPr>
            </w:pPr>
          </w:p>
        </w:tc>
        <w:tc>
          <w:tcPr>
            <w:tcW w:w="877" w:type="pct"/>
          </w:tcPr>
          <w:p w14:paraId="51B8616B" w14:textId="77777777" w:rsidR="00425808" w:rsidRPr="00664837" w:rsidRDefault="00425808" w:rsidP="00E34F14">
            <w:pPr>
              <w:pStyle w:val="TableTextColHead"/>
              <w:jc w:val="left"/>
              <w:rPr>
                <w:b w:val="0"/>
                <w:bCs/>
                <w:color w:val="000000" w:themeColor="text1"/>
                <w:sz w:val="18"/>
                <w:szCs w:val="18"/>
                <w:lang w:val="mt-MT"/>
              </w:rPr>
            </w:pPr>
          </w:p>
        </w:tc>
        <w:tc>
          <w:tcPr>
            <w:tcW w:w="925" w:type="pct"/>
          </w:tcPr>
          <w:p w14:paraId="297E1DEA"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Mard interstizjali tal-pulmun (li jinkludi pnewmonite u fibrożi pulmonari)*</w:t>
            </w:r>
          </w:p>
        </w:tc>
        <w:tc>
          <w:tcPr>
            <w:tcW w:w="546" w:type="pct"/>
          </w:tcPr>
          <w:p w14:paraId="664E5DE4"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6774E365" w14:textId="77777777" w:rsidR="00425808" w:rsidRPr="00664837" w:rsidRDefault="00425808" w:rsidP="00E34F14">
            <w:pPr>
              <w:pStyle w:val="TableTextColHead"/>
              <w:jc w:val="left"/>
              <w:rPr>
                <w:b w:val="0"/>
                <w:bCs/>
                <w:color w:val="000000" w:themeColor="text1"/>
                <w:sz w:val="18"/>
                <w:szCs w:val="18"/>
                <w:lang w:val="mt-MT"/>
              </w:rPr>
            </w:pPr>
          </w:p>
        </w:tc>
      </w:tr>
      <w:tr w:rsidR="00E34B04" w:rsidRPr="00664837" w14:paraId="47BD3153" w14:textId="77777777" w:rsidTr="00E34F14">
        <w:trPr>
          <w:jc w:val="center"/>
        </w:trPr>
        <w:tc>
          <w:tcPr>
            <w:tcW w:w="744" w:type="pct"/>
          </w:tcPr>
          <w:p w14:paraId="01BA3B6F" w14:textId="77777777" w:rsidR="00E34B04" w:rsidRPr="00664837" w:rsidRDefault="00E34B04"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Disturbi gastro-intestinali</w:t>
            </w:r>
          </w:p>
        </w:tc>
        <w:tc>
          <w:tcPr>
            <w:tcW w:w="536" w:type="pct"/>
          </w:tcPr>
          <w:p w14:paraId="6086B2BE" w14:textId="77777777" w:rsidR="00E34B04" w:rsidRPr="00664837" w:rsidRDefault="00E34B04" w:rsidP="00E34F14">
            <w:pPr>
              <w:pStyle w:val="TableTextColHead"/>
              <w:jc w:val="left"/>
              <w:rPr>
                <w:b w:val="0"/>
                <w:bCs/>
                <w:color w:val="000000" w:themeColor="text1"/>
                <w:sz w:val="18"/>
                <w:szCs w:val="18"/>
                <w:lang w:val="mt-MT"/>
              </w:rPr>
            </w:pPr>
          </w:p>
        </w:tc>
        <w:tc>
          <w:tcPr>
            <w:tcW w:w="646" w:type="pct"/>
          </w:tcPr>
          <w:p w14:paraId="2A83FD51" w14:textId="77777777" w:rsidR="00E34B04" w:rsidRPr="00664837" w:rsidRDefault="00E34B04" w:rsidP="00E34F14">
            <w:pPr>
              <w:pStyle w:val="TableTextColHead"/>
              <w:jc w:val="left"/>
              <w:rPr>
                <w:b w:val="0"/>
                <w:bCs/>
                <w:color w:val="000000" w:themeColor="text1"/>
                <w:sz w:val="18"/>
                <w:szCs w:val="18"/>
                <w:lang w:val="mt-MT"/>
              </w:rPr>
            </w:pPr>
          </w:p>
        </w:tc>
        <w:tc>
          <w:tcPr>
            <w:tcW w:w="877" w:type="pct"/>
          </w:tcPr>
          <w:p w14:paraId="2499D230" w14:textId="77777777" w:rsidR="00E34B04" w:rsidRPr="00664837" w:rsidRDefault="00E34B04"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Marda tal-musrana infjammatorja</w:t>
            </w:r>
          </w:p>
        </w:tc>
        <w:tc>
          <w:tcPr>
            <w:tcW w:w="925" w:type="pct"/>
          </w:tcPr>
          <w:p w14:paraId="3C213309" w14:textId="77777777" w:rsidR="00E34B04" w:rsidRPr="00664837" w:rsidRDefault="00E34B04" w:rsidP="00E34F14">
            <w:pPr>
              <w:pStyle w:val="TableTextColHead"/>
              <w:widowControl w:val="0"/>
              <w:jc w:val="left"/>
              <w:rPr>
                <w:b w:val="0"/>
                <w:bCs/>
                <w:color w:val="000000" w:themeColor="text1"/>
                <w:sz w:val="18"/>
                <w:szCs w:val="18"/>
                <w:lang w:val="mt-MT"/>
              </w:rPr>
            </w:pPr>
          </w:p>
        </w:tc>
        <w:tc>
          <w:tcPr>
            <w:tcW w:w="546" w:type="pct"/>
          </w:tcPr>
          <w:p w14:paraId="60AFB191" w14:textId="77777777" w:rsidR="00E34B04" w:rsidRPr="00664837" w:rsidRDefault="00E34B04" w:rsidP="00E34F14">
            <w:pPr>
              <w:pStyle w:val="TableTextColHead"/>
              <w:jc w:val="left"/>
              <w:rPr>
                <w:b w:val="0"/>
                <w:bCs/>
                <w:color w:val="000000" w:themeColor="text1"/>
                <w:sz w:val="18"/>
                <w:szCs w:val="18"/>
                <w:lang w:val="mt-MT"/>
              </w:rPr>
            </w:pPr>
          </w:p>
        </w:tc>
        <w:tc>
          <w:tcPr>
            <w:tcW w:w="726" w:type="pct"/>
          </w:tcPr>
          <w:p w14:paraId="4F3BE496" w14:textId="77777777" w:rsidR="00E34B04" w:rsidRPr="00664837" w:rsidRDefault="00E34B04" w:rsidP="00E34F14">
            <w:pPr>
              <w:pStyle w:val="TableTextColHead"/>
              <w:jc w:val="left"/>
              <w:rPr>
                <w:b w:val="0"/>
                <w:bCs/>
                <w:color w:val="000000" w:themeColor="text1"/>
                <w:sz w:val="18"/>
                <w:szCs w:val="18"/>
                <w:lang w:val="mt-MT"/>
              </w:rPr>
            </w:pPr>
          </w:p>
        </w:tc>
      </w:tr>
      <w:tr w:rsidR="00425808" w:rsidRPr="00664837" w14:paraId="6221919E" w14:textId="77777777" w:rsidTr="00E34F14">
        <w:trPr>
          <w:cantSplit/>
          <w:jc w:val="center"/>
        </w:trPr>
        <w:tc>
          <w:tcPr>
            <w:tcW w:w="744" w:type="pct"/>
          </w:tcPr>
          <w:p w14:paraId="401A0708"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fil-fwied u fil-marrara </w:t>
            </w:r>
          </w:p>
        </w:tc>
        <w:tc>
          <w:tcPr>
            <w:tcW w:w="536" w:type="pct"/>
          </w:tcPr>
          <w:p w14:paraId="418C9B7E"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646" w:type="pct"/>
          </w:tcPr>
          <w:p w14:paraId="4A360598"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877" w:type="pct"/>
          </w:tcPr>
          <w:p w14:paraId="15816360"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Żieda fl-enżimi tal-fwied*</w:t>
            </w:r>
          </w:p>
        </w:tc>
        <w:tc>
          <w:tcPr>
            <w:tcW w:w="925" w:type="pct"/>
          </w:tcPr>
          <w:p w14:paraId="1FCE1479"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rStyle w:val="Strong"/>
                <w:bCs/>
                <w:color w:val="000000" w:themeColor="text1"/>
                <w:sz w:val="18"/>
                <w:szCs w:val="18"/>
                <w:lang w:val="mt-MT"/>
              </w:rPr>
              <w:t>Epatite awtoimmunitarja*</w:t>
            </w:r>
          </w:p>
        </w:tc>
        <w:tc>
          <w:tcPr>
            <w:tcW w:w="546" w:type="pct"/>
          </w:tcPr>
          <w:p w14:paraId="3FF41B15"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12BFC627" w14:textId="77777777" w:rsidR="00425808" w:rsidRPr="00664837" w:rsidRDefault="00425808" w:rsidP="00E34F14">
            <w:pPr>
              <w:pStyle w:val="TableTextColHead"/>
              <w:jc w:val="left"/>
              <w:rPr>
                <w:b w:val="0"/>
                <w:bCs/>
                <w:color w:val="000000" w:themeColor="text1"/>
                <w:sz w:val="18"/>
                <w:szCs w:val="18"/>
                <w:lang w:val="mt-MT"/>
              </w:rPr>
            </w:pPr>
          </w:p>
        </w:tc>
      </w:tr>
      <w:tr w:rsidR="00425808" w:rsidRPr="00664837" w14:paraId="79C4906D" w14:textId="77777777" w:rsidTr="00E34F14">
        <w:trPr>
          <w:cantSplit/>
          <w:jc w:val="center"/>
        </w:trPr>
        <w:tc>
          <w:tcPr>
            <w:tcW w:w="744" w:type="pct"/>
          </w:tcPr>
          <w:p w14:paraId="3CDC573B" w14:textId="77777777" w:rsidR="00425808" w:rsidRPr="00664837" w:rsidRDefault="00425808"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lastRenderedPageBreak/>
              <w:t xml:space="preserve">Disturbi fil-ġilda u fit-tessuti ta’ taħt il-ġilda </w:t>
            </w:r>
          </w:p>
        </w:tc>
        <w:tc>
          <w:tcPr>
            <w:tcW w:w="536" w:type="pct"/>
          </w:tcPr>
          <w:p w14:paraId="6C0B3D6F"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646" w:type="pct"/>
          </w:tcPr>
          <w:p w14:paraId="0640C4B6" w14:textId="77777777" w:rsidR="00425808" w:rsidRPr="00664837" w:rsidRDefault="00425808" w:rsidP="00425808">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Prurite, raxx</w:t>
            </w:r>
          </w:p>
        </w:tc>
        <w:tc>
          <w:tcPr>
            <w:tcW w:w="877" w:type="pct"/>
          </w:tcPr>
          <w:p w14:paraId="7DC7377B"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Anġjoedema, psorjasi (li tinkludi bidu mill-ġdid jew aggravament ta’ psorjasi, u psorjasi bil-ponot, primarjament fil-keffa tal-id u fil-qiegħ tas-saqajn), urtikarja, raxx psorjasiformi </w:t>
            </w:r>
          </w:p>
        </w:tc>
        <w:tc>
          <w:tcPr>
            <w:tcW w:w="925" w:type="pct"/>
          </w:tcPr>
          <w:p w14:paraId="5EA860D1" w14:textId="77777777" w:rsidR="00425808" w:rsidRPr="00664837" w:rsidRDefault="00425808"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Sindrome ta’ Stevens-Johnson, vaskulite tal-ġilda (li tinkludi vaskulite b’sensittività eċċessiva), eritema multiforme</w:t>
            </w:r>
            <w:r w:rsidR="00A57E71" w:rsidRPr="00664837">
              <w:rPr>
                <w:b w:val="0"/>
                <w:bCs/>
                <w:color w:val="000000" w:themeColor="text1"/>
                <w:sz w:val="18"/>
                <w:szCs w:val="18"/>
                <w:lang w:val="mt-MT"/>
              </w:rPr>
              <w:t>, reazzjonijiet liċenojdi</w:t>
            </w:r>
          </w:p>
        </w:tc>
        <w:tc>
          <w:tcPr>
            <w:tcW w:w="546" w:type="pct"/>
          </w:tcPr>
          <w:p w14:paraId="7C972AEE" w14:textId="77777777" w:rsidR="00425808" w:rsidRPr="00664837" w:rsidRDefault="00425808"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Nekrolisi epidermali tossika</w:t>
            </w:r>
          </w:p>
        </w:tc>
        <w:tc>
          <w:tcPr>
            <w:tcW w:w="726" w:type="pct"/>
          </w:tcPr>
          <w:p w14:paraId="4E56FA13" w14:textId="77777777" w:rsidR="00425808" w:rsidRPr="00664837" w:rsidRDefault="00425808" w:rsidP="00E34F14">
            <w:pPr>
              <w:pStyle w:val="TableTextColHead"/>
              <w:jc w:val="left"/>
              <w:rPr>
                <w:b w:val="0"/>
                <w:bCs/>
                <w:color w:val="000000" w:themeColor="text1"/>
                <w:sz w:val="18"/>
                <w:szCs w:val="18"/>
                <w:lang w:val="mt-MT"/>
              </w:rPr>
            </w:pPr>
          </w:p>
        </w:tc>
      </w:tr>
      <w:tr w:rsidR="00425808" w:rsidRPr="00664837" w14:paraId="56B7C76C" w14:textId="77777777" w:rsidTr="00E34F14">
        <w:trPr>
          <w:jc w:val="center"/>
        </w:trPr>
        <w:tc>
          <w:tcPr>
            <w:tcW w:w="744" w:type="pct"/>
          </w:tcPr>
          <w:p w14:paraId="04E5AA86" w14:textId="77777777" w:rsidR="00425808" w:rsidRPr="00664837" w:rsidRDefault="00425808"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muskolu-skeletriċi u tat-tessuti konnettivi </w:t>
            </w:r>
          </w:p>
        </w:tc>
        <w:tc>
          <w:tcPr>
            <w:tcW w:w="536" w:type="pct"/>
          </w:tcPr>
          <w:p w14:paraId="79CB9325"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646" w:type="pct"/>
          </w:tcPr>
          <w:p w14:paraId="11D8E2B0"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877" w:type="pct"/>
          </w:tcPr>
          <w:p w14:paraId="487D314F"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925" w:type="pct"/>
          </w:tcPr>
          <w:p w14:paraId="05D98675" w14:textId="77777777" w:rsidR="00425808" w:rsidRPr="00664837" w:rsidRDefault="00425808"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Lupus erythematosus tal-ġilda, lupus erythematosus sotto-akut tal-ġilda, sindrome simili għall-lupus</w:t>
            </w:r>
          </w:p>
        </w:tc>
        <w:tc>
          <w:tcPr>
            <w:tcW w:w="546" w:type="pct"/>
          </w:tcPr>
          <w:p w14:paraId="0507F96B"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1DF83937" w14:textId="77777777" w:rsidR="00425808" w:rsidRPr="00664837" w:rsidRDefault="00425808" w:rsidP="00E34F14">
            <w:pPr>
              <w:pStyle w:val="TableTextColHead"/>
              <w:jc w:val="left"/>
              <w:rPr>
                <w:b w:val="0"/>
                <w:bCs/>
                <w:color w:val="000000" w:themeColor="text1"/>
                <w:sz w:val="18"/>
                <w:szCs w:val="18"/>
                <w:lang w:val="mt-MT"/>
              </w:rPr>
            </w:pPr>
          </w:p>
        </w:tc>
      </w:tr>
      <w:tr w:rsidR="00CE44ED" w:rsidRPr="00664837" w14:paraId="1106907C" w14:textId="77777777" w:rsidTr="00E34F14">
        <w:trPr>
          <w:jc w:val="center"/>
        </w:trPr>
        <w:tc>
          <w:tcPr>
            <w:tcW w:w="744" w:type="pct"/>
          </w:tcPr>
          <w:p w14:paraId="03EAECBA" w14:textId="6CEBCB4C" w:rsidR="00CE44ED" w:rsidRPr="00664837" w:rsidRDefault="00CE44ED"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fil-kliewi u fis-sistema urinarja</w:t>
            </w:r>
          </w:p>
        </w:tc>
        <w:tc>
          <w:tcPr>
            <w:tcW w:w="536" w:type="pct"/>
          </w:tcPr>
          <w:p w14:paraId="668856D6"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646" w:type="pct"/>
          </w:tcPr>
          <w:p w14:paraId="17784396"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877" w:type="pct"/>
          </w:tcPr>
          <w:p w14:paraId="7BC57DEC"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925" w:type="pct"/>
          </w:tcPr>
          <w:p w14:paraId="627CBBEC" w14:textId="33622F10" w:rsidR="00CE44ED" w:rsidRPr="00664837" w:rsidRDefault="002A5D94"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G</w:t>
            </w:r>
            <w:r w:rsidR="001B1A7A" w:rsidRPr="00664837">
              <w:rPr>
                <w:b w:val="0"/>
                <w:bCs/>
                <w:color w:val="000000" w:themeColor="text1"/>
                <w:sz w:val="18"/>
                <w:szCs w:val="18"/>
                <w:lang w:val="mt-MT"/>
              </w:rPr>
              <w:t>l</w:t>
            </w:r>
            <w:r w:rsidRPr="00664837">
              <w:rPr>
                <w:b w:val="0"/>
                <w:bCs/>
                <w:color w:val="000000" w:themeColor="text1"/>
                <w:sz w:val="18"/>
                <w:szCs w:val="18"/>
                <w:lang w:val="mt-MT"/>
              </w:rPr>
              <w:t>omerulonefrite</w:t>
            </w:r>
          </w:p>
        </w:tc>
        <w:tc>
          <w:tcPr>
            <w:tcW w:w="546" w:type="pct"/>
          </w:tcPr>
          <w:p w14:paraId="664229DE" w14:textId="77777777" w:rsidR="00CE44ED" w:rsidRPr="00664837" w:rsidRDefault="00CE44ED" w:rsidP="00CE44ED">
            <w:pPr>
              <w:pStyle w:val="TableTextColHead"/>
              <w:jc w:val="left"/>
              <w:rPr>
                <w:b w:val="0"/>
                <w:bCs/>
                <w:color w:val="000000" w:themeColor="text1"/>
                <w:sz w:val="18"/>
                <w:szCs w:val="18"/>
                <w:lang w:val="mt-MT"/>
              </w:rPr>
            </w:pPr>
          </w:p>
        </w:tc>
        <w:tc>
          <w:tcPr>
            <w:tcW w:w="726" w:type="pct"/>
          </w:tcPr>
          <w:p w14:paraId="134D2163" w14:textId="7FB87FC8" w:rsidR="00CE44ED" w:rsidRPr="00664837" w:rsidRDefault="00CE44ED" w:rsidP="00CE44ED">
            <w:pPr>
              <w:pStyle w:val="TableTextColHead"/>
              <w:jc w:val="left"/>
              <w:rPr>
                <w:b w:val="0"/>
                <w:bCs/>
                <w:color w:val="000000" w:themeColor="text1"/>
                <w:sz w:val="18"/>
                <w:szCs w:val="18"/>
                <w:lang w:val="mt-MT"/>
              </w:rPr>
            </w:pPr>
          </w:p>
        </w:tc>
      </w:tr>
      <w:tr w:rsidR="00425808" w:rsidRPr="00664837" w14:paraId="5555230D" w14:textId="77777777" w:rsidTr="00E34F14">
        <w:trPr>
          <w:jc w:val="center"/>
        </w:trPr>
        <w:tc>
          <w:tcPr>
            <w:tcW w:w="744" w:type="pct"/>
          </w:tcPr>
          <w:p w14:paraId="636A6F45"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ġenerali u kondizzjonijiet ta' mnejn jing</w:t>
            </w:r>
            <w:r w:rsidRPr="00664837">
              <w:rPr>
                <w:rFonts w:eastAsia="Times New Roman"/>
                <w:b w:val="0"/>
                <w:bCs/>
                <w:color w:val="000000" w:themeColor="text1"/>
                <w:sz w:val="18"/>
                <w:szCs w:val="18"/>
                <w:lang w:val="mt-MT"/>
              </w:rPr>
              <w:t>ħ</w:t>
            </w:r>
            <w:r w:rsidRPr="00664837">
              <w:rPr>
                <w:b w:val="0"/>
                <w:bCs/>
                <w:color w:val="000000" w:themeColor="text1"/>
                <w:sz w:val="18"/>
                <w:szCs w:val="18"/>
                <w:lang w:val="mt-MT"/>
              </w:rPr>
              <w:t xml:space="preserve">ata </w:t>
            </w:r>
          </w:p>
        </w:tc>
        <w:tc>
          <w:tcPr>
            <w:tcW w:w="536" w:type="pct"/>
          </w:tcPr>
          <w:p w14:paraId="053B9FA2"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Reazzjoni fis-sit fejn tingħata l-injezzjoni (inkluż ħruġ ta’ demm, tbenġil, eritema, ħakk, uġigħ, nefħa)*</w:t>
            </w:r>
          </w:p>
        </w:tc>
        <w:tc>
          <w:tcPr>
            <w:tcW w:w="646" w:type="pct"/>
          </w:tcPr>
          <w:p w14:paraId="5B67BD1A" w14:textId="77777777" w:rsidR="00425808" w:rsidRPr="00664837" w:rsidRDefault="00425808"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Deni</w:t>
            </w:r>
          </w:p>
        </w:tc>
        <w:tc>
          <w:tcPr>
            <w:tcW w:w="877" w:type="pct"/>
          </w:tcPr>
          <w:p w14:paraId="35CE7194"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925" w:type="pct"/>
          </w:tcPr>
          <w:p w14:paraId="4BE7FA28" w14:textId="77777777" w:rsidR="00425808" w:rsidRPr="00664837" w:rsidRDefault="00425808" w:rsidP="00E34F14">
            <w:pPr>
              <w:pStyle w:val="TableTextColHead"/>
              <w:widowControl w:val="0"/>
              <w:jc w:val="left"/>
              <w:rPr>
                <w:b w:val="0"/>
                <w:bCs/>
                <w:color w:val="000000" w:themeColor="text1"/>
                <w:sz w:val="18"/>
                <w:szCs w:val="18"/>
                <w:lang w:val="mt-MT"/>
              </w:rPr>
            </w:pPr>
          </w:p>
        </w:tc>
        <w:tc>
          <w:tcPr>
            <w:tcW w:w="546" w:type="pct"/>
          </w:tcPr>
          <w:p w14:paraId="1D749DA3" w14:textId="77777777" w:rsidR="00425808" w:rsidRPr="00664837" w:rsidRDefault="00425808" w:rsidP="00E34F14">
            <w:pPr>
              <w:pStyle w:val="TableTextColHead"/>
              <w:jc w:val="left"/>
              <w:rPr>
                <w:b w:val="0"/>
                <w:bCs/>
                <w:color w:val="000000" w:themeColor="text1"/>
                <w:sz w:val="18"/>
                <w:szCs w:val="18"/>
                <w:lang w:val="mt-MT"/>
              </w:rPr>
            </w:pPr>
          </w:p>
        </w:tc>
        <w:tc>
          <w:tcPr>
            <w:tcW w:w="726" w:type="pct"/>
          </w:tcPr>
          <w:p w14:paraId="1DD0262C" w14:textId="77777777" w:rsidR="00425808" w:rsidRPr="00664837" w:rsidRDefault="00425808" w:rsidP="00E34F14">
            <w:pPr>
              <w:pStyle w:val="TableTextColHead"/>
              <w:jc w:val="left"/>
              <w:rPr>
                <w:b w:val="0"/>
                <w:bCs/>
                <w:color w:val="000000" w:themeColor="text1"/>
                <w:sz w:val="18"/>
                <w:szCs w:val="18"/>
                <w:lang w:val="mt-MT"/>
              </w:rPr>
            </w:pPr>
          </w:p>
        </w:tc>
      </w:tr>
      <w:tr w:rsidR="00425808" w:rsidRPr="00664837" w14:paraId="19B09A88" w14:textId="77777777" w:rsidTr="00E34F14">
        <w:trPr>
          <w:jc w:val="center"/>
        </w:trPr>
        <w:tc>
          <w:tcPr>
            <w:tcW w:w="5000" w:type="pct"/>
            <w:gridSpan w:val="7"/>
            <w:tcBorders>
              <w:left w:val="nil"/>
              <w:bottom w:val="nil"/>
              <w:right w:val="nil"/>
            </w:tcBorders>
          </w:tcPr>
          <w:p w14:paraId="3E2E84FC" w14:textId="77777777" w:rsidR="00425808" w:rsidRPr="00664837" w:rsidRDefault="00425808" w:rsidP="00E34F14">
            <w:pPr>
              <w:rPr>
                <w:sz w:val="18"/>
                <w:szCs w:val="18"/>
              </w:rPr>
            </w:pPr>
            <w:r w:rsidRPr="00664837">
              <w:rPr>
                <w:rFonts w:cs="Times New Roman"/>
                <w:sz w:val="18"/>
                <w:szCs w:val="18"/>
              </w:rPr>
              <w:t>*ara Deskrizzjoni ta’ reazzjonijiet avversi magħżula, hawn taħt.</w:t>
            </w:r>
          </w:p>
        </w:tc>
      </w:tr>
    </w:tbl>
    <w:p w14:paraId="272504DC" w14:textId="77777777" w:rsidR="00134777" w:rsidRPr="00664837" w:rsidRDefault="00134777" w:rsidP="00291082">
      <w:pPr>
        <w:keepNext/>
        <w:rPr>
          <w:rFonts w:cs="Times New Roman"/>
        </w:rPr>
      </w:pPr>
    </w:p>
    <w:p w14:paraId="52384144" w14:textId="77777777" w:rsidR="0091296F" w:rsidRPr="00664837" w:rsidRDefault="0091296F" w:rsidP="00035DF9">
      <w:pPr>
        <w:keepNext/>
        <w:keepLines/>
        <w:rPr>
          <w:rFonts w:cs="Times New Roman"/>
          <w:u w:val="single"/>
        </w:rPr>
      </w:pPr>
      <w:r w:rsidRPr="00664837">
        <w:rPr>
          <w:rFonts w:cs="Times New Roman"/>
          <w:u w:val="single"/>
        </w:rPr>
        <w:t>Deskrizzjoni ta’ reazzjonijiet avversi magħżula</w:t>
      </w:r>
    </w:p>
    <w:p w14:paraId="532CA345" w14:textId="77777777" w:rsidR="00F23971" w:rsidRPr="00664837" w:rsidRDefault="00F23971" w:rsidP="00035DF9">
      <w:pPr>
        <w:keepNext/>
        <w:keepLines/>
        <w:rPr>
          <w:rFonts w:cs="Times New Roman"/>
        </w:rPr>
      </w:pPr>
    </w:p>
    <w:p w14:paraId="72807889" w14:textId="77777777" w:rsidR="00F23971" w:rsidRPr="00664837" w:rsidRDefault="00F23971" w:rsidP="00C0343E">
      <w:pPr>
        <w:rPr>
          <w:i/>
          <w:iCs/>
          <w:u w:val="single"/>
        </w:rPr>
      </w:pPr>
      <w:r w:rsidRPr="00664837">
        <w:rPr>
          <w:i/>
          <w:iCs/>
        </w:rPr>
        <w:t>Tumuri malinni u disturbi limfoproliferattivi</w:t>
      </w:r>
    </w:p>
    <w:p w14:paraId="459D243E" w14:textId="77777777" w:rsidR="00F23971" w:rsidRPr="00664837" w:rsidRDefault="00F23971">
      <w:pPr>
        <w:tabs>
          <w:tab w:val="left" w:pos="567"/>
        </w:tabs>
        <w:rPr>
          <w:rFonts w:cs="Times New Roman"/>
        </w:rPr>
      </w:pPr>
      <w:r w:rsidRPr="00664837">
        <w:rPr>
          <w:rFonts w:cs="Times New Roman"/>
        </w:rPr>
        <w:t>Mija u disgħa u għoxrin (129) tumuri malinni ġodda ta’ diversi tipi kienu osservati f’4,114-il pazjent b’artrite rewmatojde kkurati b’Enbrel fi provi kliniċi għal madwar bejn wieħed u ieħor 6 snin, li kienu jinkludu 231 pazjent ikkurati b’Enbrel flimkien ma’ methotrexate fl-istudju b’kontroll attiv li dam sentejn. Ir-rati osservati u inċidenzi f’dawn il-provi kliniċi kienu simili għal dawk mistennija fil-popolazzjoni studjata. Total ta’ 2 tumuri malinni kienu rrappurtati fi studji kliniċi li damu bejn wieħed u ieħor sentejn li involvew 240 pazjenti b’artrite psorjatika kkurati b’Enbrel. Fi studji kliniċi magħmula għal aktar minn sentejn bi 351 pazjent b’ankylosing spondylitis, 6 tumuri malinni kienu rrappurtati f’pazjenti kkurati b’Enbrel. Fi grupp ta’ 2,711-il pazjent bi psorjasi tal-plakka kkurati b’Enbrel fi studji double-blind u open-label li damu sejrin sa sentejn u nofs, 30 tumur malinn u 43 kanċer tal-ġilda mhux melanoma kienu rrappurtati.</w:t>
      </w:r>
    </w:p>
    <w:p w14:paraId="38843DC2" w14:textId="77777777" w:rsidR="00F23971" w:rsidRPr="00664837" w:rsidRDefault="00F23971">
      <w:pPr>
        <w:tabs>
          <w:tab w:val="left" w:pos="567"/>
        </w:tabs>
        <w:rPr>
          <w:rFonts w:cs="Times New Roman"/>
        </w:rPr>
      </w:pPr>
    </w:p>
    <w:p w14:paraId="44421025" w14:textId="77777777" w:rsidR="00A04770" w:rsidRPr="00664837" w:rsidRDefault="00F23971">
      <w:pPr>
        <w:tabs>
          <w:tab w:val="left" w:pos="567"/>
        </w:tabs>
        <w:rPr>
          <w:rFonts w:cs="Times New Roman"/>
        </w:rPr>
      </w:pPr>
      <w:r w:rsidRPr="00664837">
        <w:rPr>
          <w:rFonts w:cs="Times New Roman"/>
        </w:rPr>
        <w:t>Fi grupp ta’ 7,416-il pazjent ikkurati b’Enbrel fi provi kliniċi li kellhom artrite rewmatojde, artrite psorjatika, ankylosing spondylitis u psorjasi, 18-il limfoma kienu rrappurtati.</w:t>
      </w:r>
    </w:p>
    <w:p w14:paraId="35723F06" w14:textId="77777777" w:rsidR="00F23971" w:rsidRPr="00664837" w:rsidRDefault="00F23971">
      <w:pPr>
        <w:tabs>
          <w:tab w:val="left" w:pos="567"/>
        </w:tabs>
        <w:rPr>
          <w:rFonts w:cs="Times New Roman"/>
        </w:rPr>
      </w:pPr>
    </w:p>
    <w:p w14:paraId="7AE88C03" w14:textId="77777777" w:rsidR="00A04770" w:rsidRPr="00664837" w:rsidRDefault="00F23971" w:rsidP="00556B2C">
      <w:pPr>
        <w:tabs>
          <w:tab w:val="left" w:pos="567"/>
        </w:tabs>
        <w:rPr>
          <w:rFonts w:cs="Times New Roman"/>
        </w:rPr>
      </w:pPr>
      <w:r w:rsidRPr="00664837">
        <w:rPr>
          <w:rFonts w:cs="Times New Roman"/>
        </w:rPr>
        <w:t>Kienu rċevuti wkoll rapporti ta’ diversi tumuri malinni (inklużi karċinomi tas-sider u tal-pulmun u limfoma) fil-perjodu ta’ wara t-tqegħid fis-suq (ara sezzjoni 4.4).</w:t>
      </w:r>
    </w:p>
    <w:p w14:paraId="46505031" w14:textId="77777777" w:rsidR="00B0365A" w:rsidRPr="00664837" w:rsidRDefault="00B0365A" w:rsidP="00556B2C">
      <w:pPr>
        <w:tabs>
          <w:tab w:val="left" w:pos="567"/>
        </w:tabs>
        <w:rPr>
          <w:rFonts w:cs="Times New Roman"/>
        </w:rPr>
      </w:pPr>
    </w:p>
    <w:p w14:paraId="12214072" w14:textId="77777777" w:rsidR="00F23971" w:rsidRPr="00664837" w:rsidRDefault="00F23971" w:rsidP="00C0343E">
      <w:pPr>
        <w:rPr>
          <w:i/>
          <w:iCs/>
        </w:rPr>
      </w:pPr>
      <w:r w:rsidRPr="00664837">
        <w:rPr>
          <w:i/>
          <w:iCs/>
        </w:rPr>
        <w:t>Reazzjonijiet fis-sit tal-injezzjoni</w:t>
      </w:r>
    </w:p>
    <w:p w14:paraId="20B20452" w14:textId="77777777" w:rsidR="00F23971" w:rsidRPr="00664837" w:rsidRDefault="00F23971" w:rsidP="00556B2C">
      <w:pPr>
        <w:rPr>
          <w:rFonts w:eastAsia="Times New Roman" w:cs="Times New Roman"/>
        </w:rPr>
      </w:pPr>
      <w:r w:rsidRPr="00664837">
        <w:rPr>
          <w:rFonts w:eastAsia="Times New Roman" w:cs="Times New Roman"/>
        </w:rPr>
        <w:t xml:space="preserve">Imqabbla mal-plaċebo, pazjenti </w:t>
      </w:r>
      <w:r w:rsidRPr="00664837">
        <w:rPr>
          <w:rFonts w:cs="Times New Roman"/>
        </w:rPr>
        <w:t xml:space="preserve">b’mard rewmatiku kkurati b’Enbrel kellhom inċidenza b’mod sinifikanti aktar għolja ta’ reazzjonijiet fis-siti </w:t>
      </w:r>
      <w:r w:rsidR="00186D95" w:rsidRPr="00664837">
        <w:rPr>
          <w:rFonts w:cs="Times New Roman"/>
        </w:rPr>
        <w:t>tal-</w:t>
      </w:r>
      <w:r w:rsidRPr="00664837">
        <w:rPr>
          <w:rFonts w:cs="Times New Roman"/>
        </w:rPr>
        <w:t xml:space="preserve">injezzjoni (36% vs. 9%). Reazzjonijiet fis-siti </w:t>
      </w:r>
      <w:r w:rsidR="00186D95" w:rsidRPr="00664837">
        <w:rPr>
          <w:rFonts w:cs="Times New Roman"/>
        </w:rPr>
        <w:t>tal-</w:t>
      </w:r>
      <w:r w:rsidRPr="00664837">
        <w:rPr>
          <w:rFonts w:cs="Times New Roman"/>
        </w:rPr>
        <w:t xml:space="preserve">injezzjoni ġeneralment tfaċċaw fl-ewwel xahar. Iż-żmien medju ta’ kemm damet ir-reazzjoni kien ta’ </w:t>
      </w:r>
      <w:r w:rsidRPr="00664837">
        <w:rPr>
          <w:rFonts w:cs="Times New Roman"/>
        </w:rPr>
        <w:lastRenderedPageBreak/>
        <w:t xml:space="preserve">bejn wieħed u ieħor minn 3 sa 5 ijiem. L-ebda kura ma ngħatat għall-maġġoranza tar-reazzjonijiet fis-sit </w:t>
      </w:r>
      <w:r w:rsidR="00186D95" w:rsidRPr="00664837">
        <w:rPr>
          <w:rFonts w:cs="Times New Roman"/>
        </w:rPr>
        <w:t>tal-</w:t>
      </w:r>
      <w:r w:rsidRPr="00664837">
        <w:rPr>
          <w:rFonts w:cs="Times New Roman"/>
        </w:rPr>
        <w:t xml:space="preserve">injezzjoni, fil-gruppi tal-kura b’Enbrel, u l-maġġoranza tal-pazjenti li ngħataw il-kura użaw preperazzjonijiet topiċi bħal kortikosterojdi jew anti-istamini li jittieħdu mill-ħalq. Flimkien ma’ dan, xi ftit pazjenti żviluppaw mill-ġdid reazzjonijiet fis-sit </w:t>
      </w:r>
      <w:r w:rsidR="00186D95" w:rsidRPr="00664837">
        <w:rPr>
          <w:rFonts w:cs="Times New Roman"/>
        </w:rPr>
        <w:t>tal-</w:t>
      </w:r>
      <w:r w:rsidRPr="00664837">
        <w:rPr>
          <w:rFonts w:cs="Times New Roman"/>
        </w:rPr>
        <w:t xml:space="preserve">injezzjoni kkaratterizzati minn reazzjoni tal-ġilda fis-sit l-aktar riċenti </w:t>
      </w:r>
      <w:r w:rsidR="00186D95" w:rsidRPr="00664837">
        <w:rPr>
          <w:rFonts w:cs="Times New Roman"/>
        </w:rPr>
        <w:t>tal-</w:t>
      </w:r>
      <w:r w:rsidRPr="00664837">
        <w:rPr>
          <w:rFonts w:cs="Times New Roman"/>
        </w:rPr>
        <w:t>injezzjoni flimkien mad-dehra simultanja ta’ rea</w:t>
      </w:r>
      <w:r w:rsidRPr="00664837">
        <w:rPr>
          <w:rFonts w:eastAsia="Times New Roman" w:cs="Times New Roman"/>
        </w:rPr>
        <w:t xml:space="preserve">zzjonijiet fis-sit </w:t>
      </w:r>
      <w:r w:rsidR="00186D95" w:rsidRPr="00664837">
        <w:rPr>
          <w:rFonts w:eastAsia="Times New Roman" w:cs="Times New Roman"/>
        </w:rPr>
        <w:t>tal-</w:t>
      </w:r>
      <w:r w:rsidRPr="00664837">
        <w:rPr>
          <w:rFonts w:eastAsia="Times New Roman" w:cs="Times New Roman"/>
        </w:rPr>
        <w:t xml:space="preserve">injezzjonijiet f’siti </w:t>
      </w:r>
      <w:r w:rsidR="00186D95" w:rsidRPr="00664837">
        <w:rPr>
          <w:rFonts w:eastAsia="Times New Roman" w:cs="Times New Roman"/>
        </w:rPr>
        <w:t>tal-</w:t>
      </w:r>
      <w:r w:rsidRPr="00664837">
        <w:rPr>
          <w:rFonts w:eastAsia="Times New Roman" w:cs="Times New Roman"/>
        </w:rPr>
        <w:t>injezzjoni ta’ qabel. Dawn ir-reazzjonijiet ġeneralment kienu temporanji, u bil-kura ma reġgħux dehru.</w:t>
      </w:r>
    </w:p>
    <w:p w14:paraId="685C8C63" w14:textId="77777777" w:rsidR="00F23971" w:rsidRPr="00664837" w:rsidRDefault="00F23971" w:rsidP="00556B2C">
      <w:pPr>
        <w:tabs>
          <w:tab w:val="left" w:pos="567"/>
        </w:tabs>
        <w:rPr>
          <w:rFonts w:cs="Times New Roman"/>
        </w:rPr>
      </w:pPr>
    </w:p>
    <w:p w14:paraId="4182A08F" w14:textId="77777777" w:rsidR="00F23971" w:rsidRPr="00664837" w:rsidRDefault="00F23971" w:rsidP="00556B2C">
      <w:pPr>
        <w:tabs>
          <w:tab w:val="left" w:pos="567"/>
        </w:tabs>
        <w:rPr>
          <w:rFonts w:cs="Times New Roman"/>
        </w:rPr>
      </w:pPr>
      <w:r w:rsidRPr="00664837">
        <w:rPr>
          <w:rFonts w:cs="Times New Roman"/>
        </w:rPr>
        <w:t>Fi provi kkontrollati f’pazjenti bi psorjasi tal-plakka, bejn wieħed u ieħor 13.6% tal-pazjenti kkurati b’Enbrel żviluppaw reazzjonijiet fis-siti tal-injezzjoni meta mqabbla ma’ 3.4% tal-pazjenti kkurati bil-plaċebo waqt l-ewwel 12-il ġimgħa tal-kura.</w:t>
      </w:r>
    </w:p>
    <w:p w14:paraId="4B566BAF" w14:textId="77777777" w:rsidR="00F23971" w:rsidRPr="00664837" w:rsidRDefault="00F23971" w:rsidP="00556B2C">
      <w:pPr>
        <w:tabs>
          <w:tab w:val="left" w:pos="567"/>
        </w:tabs>
        <w:rPr>
          <w:rFonts w:cs="Times New Roman"/>
        </w:rPr>
      </w:pPr>
    </w:p>
    <w:p w14:paraId="4D6DFB54" w14:textId="77777777" w:rsidR="00F23971" w:rsidRPr="00664837" w:rsidRDefault="00F23971" w:rsidP="00C0343E">
      <w:pPr>
        <w:rPr>
          <w:i/>
          <w:iCs/>
        </w:rPr>
      </w:pPr>
      <w:r w:rsidRPr="00664837">
        <w:rPr>
          <w:i/>
          <w:iCs/>
        </w:rPr>
        <w:t>Infezzjonijiet serji</w:t>
      </w:r>
    </w:p>
    <w:p w14:paraId="0F4FAECB" w14:textId="77777777" w:rsidR="00F23971" w:rsidRPr="00664837" w:rsidRDefault="00F23971" w:rsidP="00556B2C">
      <w:pPr>
        <w:rPr>
          <w:rFonts w:cs="Times New Roman"/>
        </w:rPr>
      </w:pPr>
      <w:r w:rsidRPr="00664837">
        <w:rPr>
          <w:rFonts w:cs="Times New Roman"/>
        </w:rPr>
        <w:t>Fi studji kkontrollati bil-plaċebo, l-ebda żieda ta’ inċidenza ta’ infezzjonijiet serji (fatali, ta’ theddid għall-ħajja, jew li kien hemm il-bżonn li jiddaħħlu l-isptar jew</w:t>
      </w:r>
      <w:r w:rsidRPr="00664837">
        <w:rPr>
          <w:rFonts w:cs="Times New Roman"/>
          <w:noProof/>
        </w:rPr>
        <w:t xml:space="preserve"> </w:t>
      </w:r>
      <w:r w:rsidRPr="00664837">
        <w:rPr>
          <w:rFonts w:cs="Times New Roman"/>
        </w:rPr>
        <w:t xml:space="preserve">jingħataw injezzjoniet ta’ antibijotiċi ġol-vini għalihom) ma ġiet osservata. Infezzjonijiet serji seħħew f’6.3% tal-pazjenti b’artrite rewmatojde kkurati b’Enbrel sa 48 xahar. Dawn kienu jinkludu axxess (f’partijiet differenti), batteremija, bronkite, bursite, ċellulite, koleċistite, dijarea, divertikulite, endokardite (issuspettata), gastroenterite, epatite B, herpes zoster, ulċera fir-riġlejn, infezzjoni fil-ħalq, osteomajelite, otitis, peritonite, pnewmonja, pajelonefrite, sepsis, artrite settika, sinusite, infezzjoni tal-ġilda, ulċera tal-ġilda, infezzjoni fl-apparat </w:t>
      </w:r>
      <w:r w:rsidR="00186D95" w:rsidRPr="00664837">
        <w:rPr>
          <w:rFonts w:cs="Times New Roman"/>
        </w:rPr>
        <w:t>tal-</w:t>
      </w:r>
      <w:r w:rsidRPr="00664837">
        <w:rPr>
          <w:rFonts w:cs="Times New Roman"/>
        </w:rPr>
        <w:t>awrina, vaskulite, u infezzjoni fil-feriti. Fi studju ta’ sentejn kkontrollat attivament fejn il-pazjenti kienu kkurati jew b’Enbrel waħdu, jew b’methotrexate waħdu jew b’Enbrel flimkien ma’ methotrexate, ir-rata ta’ infezzjonijiet serji kienet simili fost il-gruppi li ġew ikkurati. Madankollu ma jistax jiġi eskluż li l-għoti ta’ Enbrel flimkien ma’ methotrexate jista’ jżid ir-rata ta’ infezzjonijiet.</w:t>
      </w:r>
    </w:p>
    <w:p w14:paraId="7EF15D16" w14:textId="77777777" w:rsidR="00F23971" w:rsidRPr="00664837" w:rsidRDefault="00F23971" w:rsidP="00556B2C">
      <w:pPr>
        <w:tabs>
          <w:tab w:val="left" w:pos="567"/>
        </w:tabs>
        <w:rPr>
          <w:rFonts w:cs="Times New Roman"/>
        </w:rPr>
      </w:pPr>
    </w:p>
    <w:p w14:paraId="0C8D0FCE" w14:textId="77777777" w:rsidR="00A04770" w:rsidRPr="00664837" w:rsidRDefault="00F23971" w:rsidP="00C0343E">
      <w:r w:rsidRPr="00664837">
        <w:t>Ma kien hemm</w:t>
      </w:r>
      <w:r w:rsidRPr="00664837">
        <w:rPr>
          <w:noProof/>
        </w:rPr>
        <w:t xml:space="preserve"> </w:t>
      </w:r>
      <w:r w:rsidRPr="00664837">
        <w:t>ebda differenzi fir-rata ta’ infezzjoni fost il-pazjenti kkurati b’Enbrel u dawk ikkurati bil-plaċebo għal psorjasi tal-plakka fi provi kkontrolli bil-plaċebo li damu sa 24 ġimgħa. Infezzjonijiet serji li seħħew f’pazjenti kkurati b’Enbrel, kienu jinkludu ċellulite, gastroenterite, pnewmonja, koleċistite, osteomajelite,</w:t>
      </w:r>
      <w:r w:rsidRPr="00664837">
        <w:rPr>
          <w:lang w:eastAsia="en-GB"/>
        </w:rPr>
        <w:t xml:space="preserve"> gastrite, appendiċite, faxxite Streptokokkali, mijosite, xokk settiku, divertikulite</w:t>
      </w:r>
      <w:r w:rsidRPr="00664837">
        <w:t xml:space="preserve"> u axxess. Fil-provi double-blind u open-label fuq pazjenti b’artrite psorjatika, pazjent wieħed irrapporta infezzjoni serja (pnewmonja).</w:t>
      </w:r>
    </w:p>
    <w:p w14:paraId="1AA3FA3A" w14:textId="77777777" w:rsidR="00F23971" w:rsidRPr="00664837" w:rsidRDefault="00F23971" w:rsidP="00556B2C">
      <w:pPr>
        <w:tabs>
          <w:tab w:val="left" w:pos="567"/>
        </w:tabs>
        <w:rPr>
          <w:rFonts w:cs="Times New Roman"/>
        </w:rPr>
      </w:pPr>
    </w:p>
    <w:p w14:paraId="1FC332E0" w14:textId="77777777" w:rsidR="00F23971" w:rsidRPr="00664837" w:rsidRDefault="00F23971" w:rsidP="00C0343E">
      <w:r w:rsidRPr="00664837">
        <w:t>Infezzjonijiet serji u fatali kienu rrappurtati wara li Enbrel beda jintuża; patoġeni rrappurtati jinkludu batterji, mikobatterji (inkuż it-tuberkolosi), viruses u fungi. Xi uħud ġraw fi ftit ġimgħat wara li bdiet il-kura b’Enbrel f’pazjenti li kellhom ukoll mard ieħor (eż. dijabete, insuffiċjenza konġestiva tal-qalb, passat ta’ infezzjonijiet attivi jew kroniċi) flimkien ma’ l-artrite rewmatojde tagħhom (ara sezzjoni 4.4). Il-kura b’Enbrel tista’ żżid il-mortalità f’pazjenti li diġà jkollhom is-sepsis.</w:t>
      </w:r>
    </w:p>
    <w:p w14:paraId="1E8390DF" w14:textId="77777777" w:rsidR="00F23971" w:rsidRPr="00664837" w:rsidRDefault="00F23971" w:rsidP="00556B2C">
      <w:pPr>
        <w:tabs>
          <w:tab w:val="left" w:pos="567"/>
        </w:tabs>
        <w:rPr>
          <w:rFonts w:cs="Times New Roman"/>
        </w:rPr>
      </w:pPr>
    </w:p>
    <w:p w14:paraId="38597827" w14:textId="77777777" w:rsidR="00F23971" w:rsidRPr="00664837" w:rsidRDefault="005D4850" w:rsidP="00556B2C">
      <w:pPr>
        <w:tabs>
          <w:tab w:val="left" w:pos="567"/>
        </w:tabs>
        <w:rPr>
          <w:rFonts w:cs="Times New Roman"/>
        </w:rPr>
      </w:pPr>
      <w:r w:rsidRPr="00664837">
        <w:rPr>
          <w:rFonts w:cs="Times New Roman"/>
        </w:rPr>
        <w:t xml:space="preserve">Infezzjonijiet opportunistiċi kienu rrappurtati b’rabta ma’ Enbrel, li jinkludu infezzjonijiet fungali invażivi, parasitiċi (inkluż protożoali), virali (inkluż ħerpes zoster), batterjali (li jinkludu </w:t>
      </w:r>
      <w:r w:rsidRPr="00664837">
        <w:rPr>
          <w:rFonts w:cs="Times New Roman"/>
          <w:i/>
          <w:iCs/>
        </w:rPr>
        <w:t>Listeria</w:t>
      </w:r>
      <w:r w:rsidRPr="00664837">
        <w:rPr>
          <w:rFonts w:cs="Times New Roman"/>
        </w:rPr>
        <w:t xml:space="preserve"> u </w:t>
      </w:r>
      <w:r w:rsidRPr="00664837">
        <w:rPr>
          <w:rFonts w:cs="Times New Roman"/>
          <w:i/>
          <w:iCs/>
        </w:rPr>
        <w:t>Legionella</w:t>
      </w:r>
      <w:r w:rsidRPr="00664837">
        <w:rPr>
          <w:rFonts w:cs="Times New Roman"/>
        </w:rPr>
        <w:t xml:space="preserve">), u infezzjonijiet mikobatterjali atipiċi. F’sett ta’ dejta miġbura ta’ provi kliniċi, l-inċidenza totali ta’ infezzjonijiet opportunistiċi kienet ta’ 0.09% għal 15,402 persuna li rċivew Enbrel. Ir-rata aġġustata għall-espożizzjoni kienet ta’ 0.06 avvenimenti kull 100 sena ta’ ħajja tal-pazjenti. Fl-esperjenza ta’ wara l-bejgħ, madwar nofs ir-rapporti kollha ta’ każijiet ta’ infezzjonijiet opportunistiċi madwar id-dinja kienu infezzjonijiet fungali invażivi. L-iktar infezzjonijiet fungali invażivi li kienu rrappurtati b’mod komuni kienu jinkludu </w:t>
      </w:r>
      <w:r w:rsidRPr="00664837">
        <w:rPr>
          <w:rFonts w:eastAsia="TimesNewRoman" w:cs="Times New Roman"/>
          <w:i/>
        </w:rPr>
        <w:t>Candida,</w:t>
      </w:r>
      <w:r w:rsidRPr="00664837">
        <w:rPr>
          <w:rFonts w:cs="Times New Roman"/>
          <w:i/>
          <w:iCs/>
        </w:rPr>
        <w:t xml:space="preserve"> Pneumocystis,</w:t>
      </w:r>
      <w:r w:rsidRPr="00664837">
        <w:rPr>
          <w:rFonts w:cs="Times New Roman"/>
        </w:rPr>
        <w:t xml:space="preserve"> </w:t>
      </w:r>
      <w:r w:rsidRPr="00664837">
        <w:rPr>
          <w:rFonts w:cs="Times New Roman"/>
          <w:i/>
          <w:iCs/>
        </w:rPr>
        <w:t xml:space="preserve">Aspergillus, </w:t>
      </w:r>
      <w:r w:rsidRPr="00664837">
        <w:rPr>
          <w:rFonts w:cs="Times New Roman"/>
          <w:iCs/>
        </w:rPr>
        <w:t xml:space="preserve">u </w:t>
      </w:r>
      <w:r w:rsidRPr="00664837">
        <w:rPr>
          <w:rFonts w:eastAsia="TimesNewRoman" w:cs="Times New Roman"/>
          <w:i/>
        </w:rPr>
        <w:t>Histoplasma</w:t>
      </w:r>
      <w:r w:rsidRPr="00664837">
        <w:rPr>
          <w:rFonts w:cs="Times New Roman"/>
        </w:rPr>
        <w:t xml:space="preserve">. Infezzjonijiet fungali invażivi ammontaw għal aktar min-nofs tal-fatalitajiet fost pazjenti li żviluppaw infezzjonijiet opportunistiċi. Il-maġġoranza tar-rapporti b’riżultat fatali kienu f’pazjenti bi pnewmonja </w:t>
      </w:r>
      <w:r w:rsidRPr="00664837">
        <w:rPr>
          <w:rFonts w:cs="Times New Roman"/>
          <w:i/>
          <w:iCs/>
        </w:rPr>
        <w:t>Pneumocystis</w:t>
      </w:r>
      <w:r w:rsidRPr="00664837">
        <w:rPr>
          <w:rFonts w:cs="Times New Roman"/>
        </w:rPr>
        <w:t>, infezzjonijiet fungali sistemiċi mhux speċifiċi, u aspergillosi (ara sezzjoni 4.4)</w:t>
      </w:r>
      <w:r w:rsidR="00F23971" w:rsidRPr="00664837">
        <w:rPr>
          <w:rFonts w:cs="Times New Roman"/>
        </w:rPr>
        <w:t>.</w:t>
      </w:r>
    </w:p>
    <w:p w14:paraId="5B635266" w14:textId="77777777" w:rsidR="00F23971" w:rsidRPr="00664837" w:rsidRDefault="00F23971" w:rsidP="00556B2C">
      <w:pPr>
        <w:tabs>
          <w:tab w:val="left" w:pos="567"/>
        </w:tabs>
        <w:rPr>
          <w:rFonts w:cs="Times New Roman"/>
        </w:rPr>
      </w:pPr>
    </w:p>
    <w:p w14:paraId="0C5CF1EB" w14:textId="77777777" w:rsidR="00F23971" w:rsidRPr="00664837" w:rsidRDefault="00F23971" w:rsidP="00C0343E">
      <w:pPr>
        <w:rPr>
          <w:i/>
          <w:iCs/>
        </w:rPr>
      </w:pPr>
      <w:r w:rsidRPr="00664837">
        <w:rPr>
          <w:i/>
          <w:iCs/>
        </w:rPr>
        <w:t>Awtoantikorpi</w:t>
      </w:r>
    </w:p>
    <w:p w14:paraId="64B97632" w14:textId="77777777" w:rsidR="00F23971" w:rsidRPr="00664837" w:rsidRDefault="00F23971" w:rsidP="00556B2C">
      <w:pPr>
        <w:rPr>
          <w:rFonts w:cs="Times New Roman"/>
        </w:rPr>
      </w:pPr>
      <w:r w:rsidRPr="00664837">
        <w:rPr>
          <w:rFonts w:cs="Times New Roman"/>
        </w:rPr>
        <w:t>F’diversi timepoints, pazjenti adulti tteħdulhom kampjuni tas-serum biex jiġu ttestjati għall-antikorpi. Mill-pazjenti bl-artrite rewmatojde, evalwati għal antikorpi kontra n-nukleju (ANA), il-perċentwali ta’ pazjenti li żviluppaw ANA (</w:t>
      </w:r>
      <w:r w:rsidRPr="00664837">
        <w:rPr>
          <w:rFonts w:cs="Times New Roman"/>
        </w:rPr>
        <w:sym w:font="Symbol" w:char="F0B3"/>
      </w:r>
      <w:r w:rsidRPr="00664837">
        <w:rPr>
          <w:rFonts w:cs="Times New Roman"/>
        </w:rPr>
        <w:t xml:space="preserve">1:40) ġdid u pożittiv, kien ogħla f’pazjenti kkurati b’Enbrel (11%) milli minn pazjenti li kienu kkurati bil-plaċebo (5%). Il-perċentwali ta’ pazjenti li żviluppaw antikorpi ġodda u pożittivi tat-tip DNA anti-double stranded kien ukoll ogħla b’assaġġ radjo-immunoloġiku </w:t>
      </w:r>
      <w:r w:rsidRPr="00664837">
        <w:rPr>
          <w:rFonts w:cs="Times New Roman"/>
        </w:rPr>
        <w:lastRenderedPageBreak/>
        <w:t xml:space="preserve">(15% tal-pazjenti kkurati b’Enbrel imqabbel ma’ 4% tal-pazjenti kkurati bil-plaċebo) u minn assaġġ bi </w:t>
      </w:r>
      <w:r w:rsidRPr="00664837">
        <w:rPr>
          <w:rFonts w:cs="Times New Roman"/>
          <w:i/>
        </w:rPr>
        <w:t>Crithidia luciliae</w:t>
      </w:r>
      <w:r w:rsidRPr="00664837">
        <w:rPr>
          <w:rFonts w:cs="Times New Roman"/>
        </w:rPr>
        <w:t xml:space="preserve"> (3% tal-pazjenti kkurati b’Enbrel imqabbel ma’ l-ebda pazjent ikkurat bil-plaċebo). Il-proporzjon tal-pazjenti kkurati b’Enbrel li żviluppaw antikorpi tat-tip anti-kardjolipin kellhom l-istess żieda meta mqabbel ma’ pazjenti kkurati bil-plaċebo. L-impatt tal-kura fit-tul b’Enbrel fuq l-iżvilupp ta’ mard awtoimmunitarju mhux magħruf.</w:t>
      </w:r>
    </w:p>
    <w:p w14:paraId="39F8545A" w14:textId="77777777" w:rsidR="00F23971" w:rsidRPr="00664837" w:rsidRDefault="00F23971">
      <w:pPr>
        <w:rPr>
          <w:rFonts w:cs="Times New Roman"/>
        </w:rPr>
      </w:pPr>
    </w:p>
    <w:p w14:paraId="06C8C1A9" w14:textId="77777777" w:rsidR="00F23971" w:rsidRPr="00664837" w:rsidRDefault="00F23971" w:rsidP="00C0343E">
      <w:r w:rsidRPr="00664837">
        <w:t>Kien hemm rapporti rari ta’ pazjenti, inklużi wkoll ta’ pazjenti b’fattur pożittiv rewmatojdu, li żviluppaw awtoantikorpi oħra flimkien ma’ sindrome bħal tal-lupus jew raxx li huma kompatibbli ma’ lupus tal-ġilda sottoakut jew discoid lupus bi preżentazzjoni klinika u bijopsija.</w:t>
      </w:r>
    </w:p>
    <w:p w14:paraId="5EBA3660" w14:textId="77777777" w:rsidR="00F23971" w:rsidRPr="00664837" w:rsidRDefault="00F23971">
      <w:pPr>
        <w:tabs>
          <w:tab w:val="left" w:pos="567"/>
        </w:tabs>
        <w:rPr>
          <w:rFonts w:cs="Times New Roman"/>
          <w:b/>
          <w:bCs/>
          <w:u w:val="single"/>
        </w:rPr>
      </w:pPr>
    </w:p>
    <w:p w14:paraId="28C4F3BE" w14:textId="77777777" w:rsidR="00F23971" w:rsidRPr="00664837" w:rsidRDefault="00F23971">
      <w:pPr>
        <w:keepNext/>
        <w:rPr>
          <w:rFonts w:cs="Times New Roman"/>
          <w:bCs/>
          <w:u w:val="single"/>
        </w:rPr>
      </w:pPr>
      <w:r w:rsidRPr="00664837">
        <w:rPr>
          <w:rFonts w:cs="Times New Roman"/>
          <w:bCs/>
          <w:i/>
        </w:rPr>
        <w:t>Panċitopenja u anemija aplastika</w:t>
      </w:r>
    </w:p>
    <w:p w14:paraId="26C784F6" w14:textId="77777777" w:rsidR="00F23971" w:rsidRPr="00664837" w:rsidRDefault="00F23971" w:rsidP="00C0343E">
      <w:r w:rsidRPr="00664837">
        <w:t>Wara li Enbrel ħareġ fuq is-suq, kien hemm rapporti ta’ panċitopenja u anemija aplastika, li x’uħud minnhom spiċċaw biex kienu fatali (ara sezzjoni 4.4).</w:t>
      </w:r>
    </w:p>
    <w:p w14:paraId="4F44890A" w14:textId="77777777" w:rsidR="00F23971" w:rsidRPr="00664837" w:rsidRDefault="00F23971" w:rsidP="00C0343E"/>
    <w:p w14:paraId="134A1CE7" w14:textId="77777777" w:rsidR="00F23971" w:rsidRPr="00664837" w:rsidRDefault="00F23971" w:rsidP="00C0343E">
      <w:pPr>
        <w:rPr>
          <w:i/>
          <w:iCs/>
        </w:rPr>
      </w:pPr>
      <w:r w:rsidRPr="00664837">
        <w:rPr>
          <w:i/>
          <w:iCs/>
        </w:rPr>
        <w:t>Mard interstizjali tal-pulmun</w:t>
      </w:r>
    </w:p>
    <w:p w14:paraId="1D437C59" w14:textId="77777777" w:rsidR="00F23971" w:rsidRPr="00664837" w:rsidRDefault="00010AD8">
      <w:pPr>
        <w:autoSpaceDE w:val="0"/>
        <w:autoSpaceDN w:val="0"/>
        <w:adjustRightInd w:val="0"/>
        <w:rPr>
          <w:rFonts w:cs="Times New Roman"/>
          <w:bCs/>
          <w:u w:val="single"/>
        </w:rPr>
      </w:pPr>
      <w:r w:rsidRPr="00664837">
        <w:rPr>
          <w:rFonts w:cs="Times New Roman"/>
        </w:rPr>
        <w:t xml:space="preserve">Fi provi kliniċi kkontrollati ta’ etanercept fl-indikazzjonijiet kollha, il-frekwenza (il-proporzjon ta’ inċidenza) ta’ mard interstizjali tal-pulmun f’pazjenti li kienu qed jirċievu etanercept mingħajr </w:t>
      </w:r>
      <w:r w:rsidRPr="00664837">
        <w:t>methotrexate konkomitanti kienet ta’ 0.06 %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mard interstizjali tal-pulmun </w:t>
      </w:r>
      <w:r w:rsidRPr="00664837">
        <w:t xml:space="preserve">kienet ta’ </w:t>
      </w:r>
      <w:r w:rsidR="00802FDE" w:rsidRPr="00664837">
        <w:t xml:space="preserve">0.47 % (frekwenza mhux komuni). </w:t>
      </w:r>
      <w:r w:rsidR="00F23971" w:rsidRPr="00664837">
        <w:rPr>
          <w:rFonts w:cs="Times New Roman"/>
        </w:rPr>
        <w:t>Kien hemm rapporti ta’ wara l-bejgħ ta’ mard interstizjali tal-pulmun (li jinkludi pnewmonite u fibrożi pulmonari), li x’uħud minnu kellu riżultati fatali.</w:t>
      </w:r>
    </w:p>
    <w:p w14:paraId="41061F2D" w14:textId="77777777" w:rsidR="00F23971" w:rsidRPr="00664837" w:rsidRDefault="00F23971" w:rsidP="00C0343E"/>
    <w:p w14:paraId="22E6C7B5" w14:textId="77777777" w:rsidR="00A04770" w:rsidRPr="00664837" w:rsidRDefault="00F23971">
      <w:pPr>
        <w:keepNext/>
        <w:rPr>
          <w:rFonts w:cs="Times New Roman"/>
          <w:bCs/>
          <w:i/>
          <w:u w:val="single"/>
        </w:rPr>
      </w:pPr>
      <w:r w:rsidRPr="00664837">
        <w:rPr>
          <w:rFonts w:cs="Times New Roman"/>
          <w:bCs/>
          <w:i/>
        </w:rPr>
        <w:t>Il-kura fl-istess ħin ma’ anakinra</w:t>
      </w:r>
    </w:p>
    <w:p w14:paraId="0A8833BD" w14:textId="77777777" w:rsidR="00F23971" w:rsidRPr="00664837" w:rsidRDefault="00F23971">
      <w:pPr>
        <w:rPr>
          <w:rFonts w:cs="Times New Roman"/>
        </w:rPr>
      </w:pPr>
      <w:r w:rsidRPr="00664837">
        <w:rPr>
          <w:rFonts w:cs="Times New Roman"/>
        </w:rPr>
        <w:t>Fi studji fejn pazjenti adulti kkurati b’Enbrel fl-istess waqt li kienet għaddejja l-kura b’anakinra, ġie osservat li kien hemm rata ogħla ta’ infezzjonijiet serji meta mqabbla ma’ l-użu ta’ Enbrel waħdu, u 2% tal-pazjenti (3/139) żviluppaw newtropenja (għadd assolut tan-newtrofili &lt; 1000/mm</w:t>
      </w:r>
      <w:r w:rsidRPr="00664837">
        <w:rPr>
          <w:rFonts w:cs="Times New Roman"/>
          <w:vertAlign w:val="superscript"/>
        </w:rPr>
        <w:t>3</w:t>
      </w:r>
      <w:r w:rsidRPr="00664837">
        <w:rPr>
          <w:rFonts w:cs="Times New Roman"/>
        </w:rPr>
        <w:t>). Waqt li pazjent wieħed kien newtropeniku, dan żviluppa ċellulite li fieqet wara l-kura fi sptar (ara sezzjonijiet 4.4 u 4.5).</w:t>
      </w:r>
    </w:p>
    <w:p w14:paraId="263589FE" w14:textId="77777777" w:rsidR="00860C0C" w:rsidRPr="00664837" w:rsidRDefault="00860C0C">
      <w:pPr>
        <w:rPr>
          <w:rFonts w:cs="Times New Roman"/>
        </w:rPr>
      </w:pPr>
    </w:p>
    <w:p w14:paraId="6EFB8ED1" w14:textId="77777777" w:rsidR="00F23971" w:rsidRPr="00664837" w:rsidRDefault="00860C0C" w:rsidP="00035DF9">
      <w:pPr>
        <w:keepNext/>
        <w:keepLines/>
        <w:tabs>
          <w:tab w:val="left" w:pos="567"/>
        </w:tabs>
        <w:rPr>
          <w:rFonts w:cs="Times New Roman"/>
          <w:i/>
        </w:rPr>
      </w:pPr>
      <w:r w:rsidRPr="00664837">
        <w:rPr>
          <w:rFonts w:cs="Times New Roman"/>
          <w:i/>
        </w:rPr>
        <w:t>Żieda fl-enżimi tal-fwied</w:t>
      </w:r>
    </w:p>
    <w:p w14:paraId="43A2D4F2" w14:textId="77777777" w:rsidR="00860C0C" w:rsidRPr="00664837" w:rsidRDefault="00860C0C">
      <w:pPr>
        <w:tabs>
          <w:tab w:val="left" w:pos="567"/>
        </w:tabs>
        <w:rPr>
          <w:rFonts w:cs="Times New Roman"/>
        </w:rPr>
      </w:pPr>
      <w:r w:rsidRPr="00664837">
        <w:rPr>
          <w:rFonts w:cs="Times New Roman"/>
        </w:rPr>
        <w:t>Fil-perjodi double-blind ta’ provi kliniċi kkontrollati ta’ etanercept fl-indikazzjonijiet kolha, il-frekwenza (il-proporzjon ta’ inċidenza) ta’ avvenimenti avversi ta’ żieda fl-enżimi tal-fwied f’pazjenti li kienu qed jirċievu etanercept mingħajr methotrexate fl-istess ħin kienet ta’ 0.54 % (frekwenza mhux komuni). Fil-perjodi double-blind ta’ provi kliniċi kkontrollati li ppermettew kura fl-istess ħin b’etanercept u b’methotrexate, il-frekwenza (il-proporzjon ta’ inċidenza) ta’ avvenimenti avversi ta’ żieda fl-enżimi tal-fwied kienet ta’ 4.18 % (frekwenza komuni).</w:t>
      </w:r>
    </w:p>
    <w:p w14:paraId="58D02CD7" w14:textId="77777777" w:rsidR="00802FDE" w:rsidRPr="00664837" w:rsidRDefault="00802FDE">
      <w:pPr>
        <w:tabs>
          <w:tab w:val="left" w:pos="567"/>
        </w:tabs>
        <w:rPr>
          <w:rFonts w:cs="Times New Roman"/>
        </w:rPr>
      </w:pPr>
    </w:p>
    <w:p w14:paraId="455527A5" w14:textId="77777777" w:rsidR="00802FDE" w:rsidRPr="00664837" w:rsidRDefault="00802FDE">
      <w:pPr>
        <w:tabs>
          <w:tab w:val="left" w:pos="567"/>
        </w:tabs>
        <w:rPr>
          <w:rFonts w:cs="Times New Roman"/>
          <w:i/>
        </w:rPr>
      </w:pPr>
      <w:r w:rsidRPr="00664837">
        <w:rPr>
          <w:rFonts w:cs="Times New Roman"/>
          <w:i/>
        </w:rPr>
        <w:t>Epatite awtoimmunitarja</w:t>
      </w:r>
    </w:p>
    <w:p w14:paraId="6EDEC239" w14:textId="77777777" w:rsidR="00802FDE" w:rsidRPr="00664837" w:rsidRDefault="00802FDE">
      <w:pPr>
        <w:tabs>
          <w:tab w:val="left" w:pos="567"/>
        </w:tabs>
      </w:pPr>
      <w:r w:rsidRPr="00664837">
        <w:rPr>
          <w:rFonts w:cs="Times New Roman"/>
        </w:rPr>
        <w:t xml:space="preserve">Fi provi kliniċi kkontrollati ta’ etanercept fl-indikazzjonijiet kollha, il-frekwenza (il-proporzjon ta’ inċidenza) ta’ epatite awtoimmunitarja f’pazjenti li kienu qed jirċievu etanercept mingħajr </w:t>
      </w:r>
      <w:r w:rsidRPr="00664837">
        <w:t>methotrexate konkomitanti kienet ta’ 0.02 %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epatite awtoimmunitarja </w:t>
      </w:r>
      <w:r w:rsidRPr="00664837">
        <w:t>kienet ta’ 0.24 % (frekwenza mhux komuni).</w:t>
      </w:r>
    </w:p>
    <w:p w14:paraId="72CE0A60" w14:textId="77777777" w:rsidR="00802FDE" w:rsidRPr="00664837" w:rsidRDefault="00802FDE" w:rsidP="00556B2C">
      <w:pPr>
        <w:tabs>
          <w:tab w:val="left" w:pos="567"/>
        </w:tabs>
        <w:rPr>
          <w:rFonts w:cs="Times New Roman"/>
        </w:rPr>
      </w:pPr>
    </w:p>
    <w:p w14:paraId="657106E0" w14:textId="77777777" w:rsidR="002B6618" w:rsidRPr="00664837" w:rsidRDefault="002B6618" w:rsidP="00C11998">
      <w:pPr>
        <w:keepNext/>
        <w:keepLines/>
        <w:tabs>
          <w:tab w:val="left" w:pos="567"/>
        </w:tabs>
        <w:rPr>
          <w:rFonts w:cs="Times New Roman"/>
          <w:u w:val="single"/>
        </w:rPr>
      </w:pPr>
      <w:r w:rsidRPr="00664837">
        <w:rPr>
          <w:rFonts w:cs="Times New Roman"/>
          <w:u w:val="single"/>
        </w:rPr>
        <w:t>Popolazzjoni pedjatrika</w:t>
      </w:r>
    </w:p>
    <w:p w14:paraId="3C219EE9" w14:textId="77777777" w:rsidR="002B6618" w:rsidRPr="00664837" w:rsidRDefault="002B6618" w:rsidP="00556B2C">
      <w:pPr>
        <w:tabs>
          <w:tab w:val="left" w:pos="567"/>
        </w:tabs>
        <w:rPr>
          <w:rFonts w:cs="Times New Roman"/>
        </w:rPr>
      </w:pPr>
    </w:p>
    <w:p w14:paraId="70DA1AD2" w14:textId="77777777" w:rsidR="00F23971" w:rsidRPr="00664837" w:rsidRDefault="00F23971" w:rsidP="00C0343E">
      <w:pPr>
        <w:rPr>
          <w:i/>
          <w:iCs/>
        </w:rPr>
      </w:pPr>
      <w:r w:rsidRPr="00664837">
        <w:rPr>
          <w:i/>
          <w:iCs/>
        </w:rPr>
        <w:t xml:space="preserve">Effetti mhux mixtieqa f’pazjenti pedjatriċi bl-artrite idjopatika </w:t>
      </w:r>
      <w:r w:rsidR="00EC1507" w:rsidRPr="00664837">
        <w:rPr>
          <w:i/>
          <w:iCs/>
        </w:rPr>
        <w:t>taż-żgħażagħ</w:t>
      </w:r>
      <w:r w:rsidRPr="00664837">
        <w:rPr>
          <w:i/>
          <w:iCs/>
        </w:rPr>
        <w:t xml:space="preserve"> </w:t>
      </w:r>
    </w:p>
    <w:p w14:paraId="7A43E3BF" w14:textId="77777777" w:rsidR="00F23971" w:rsidRPr="00664837" w:rsidRDefault="00F23971" w:rsidP="00556B2C">
      <w:pPr>
        <w:widowControl w:val="0"/>
        <w:rPr>
          <w:rFonts w:cs="Times New Roman"/>
        </w:rPr>
      </w:pPr>
      <w:r w:rsidRPr="00664837">
        <w:rPr>
          <w:rFonts w:cs="Times New Roman"/>
        </w:rPr>
        <w:t xml:space="preserve">Ġeneralment, l-avvenimenti avversi f’pazjenti pedjatriċi b’artrite idjopatika </w:t>
      </w:r>
      <w:r w:rsidR="00EC1507" w:rsidRPr="00664837">
        <w:rPr>
          <w:rFonts w:cs="Times New Roman"/>
        </w:rPr>
        <w:t>taż-żgħażagħ</w:t>
      </w:r>
      <w:r w:rsidRPr="00664837">
        <w:rPr>
          <w:rFonts w:cs="Times New Roman"/>
        </w:rPr>
        <w:t xml:space="preserve"> kienu ta’ frekwenza u tip simili bħal dawk li dehru f’pazjenti adulti. Id-differenza minn dawk fl-adulti u l-konsiderazzjonijiet speċjali huma diskussi fil-paragrafi li ġejjin.</w:t>
      </w:r>
    </w:p>
    <w:p w14:paraId="1985012A" w14:textId="77777777" w:rsidR="00F23971" w:rsidRPr="00664837" w:rsidRDefault="00F23971" w:rsidP="00556B2C">
      <w:pPr>
        <w:tabs>
          <w:tab w:val="left" w:pos="567"/>
        </w:tabs>
        <w:rPr>
          <w:rFonts w:cs="Times New Roman"/>
        </w:rPr>
      </w:pPr>
    </w:p>
    <w:p w14:paraId="1E8A5598" w14:textId="77777777" w:rsidR="00A04770" w:rsidRPr="00664837" w:rsidRDefault="00F23971" w:rsidP="00556B2C">
      <w:pPr>
        <w:rPr>
          <w:rFonts w:cs="Times New Roman"/>
        </w:rPr>
      </w:pPr>
      <w:r w:rsidRPr="00664837">
        <w:rPr>
          <w:rFonts w:cs="Times New Roman"/>
        </w:rPr>
        <w:t xml:space="preserve">It-tipi ta’ infezzjonijiet murija fi provi kliniċi f’pazjenti b’artrite idjopatika </w:t>
      </w:r>
      <w:r w:rsidR="00EC1507" w:rsidRPr="00664837">
        <w:rPr>
          <w:rFonts w:cs="Times New Roman"/>
        </w:rPr>
        <w:t>taż-żgħażagħ</w:t>
      </w:r>
      <w:r w:rsidRPr="00664837">
        <w:rPr>
          <w:rFonts w:cs="Times New Roman"/>
        </w:rPr>
        <w:t xml:space="preserve"> li għandhom bejn sentejn u 18-il sena kienu ġeneralment minn ħfief sa moderati u konsistenti ma’ dawk li komunament jidhru fil</w:t>
      </w:r>
      <w:r w:rsidRPr="00664837">
        <w:rPr>
          <w:rFonts w:cs="Times New Roman"/>
        </w:rPr>
        <w:noBreakHyphen/>
        <w:t>popolazzjonijiet pedjatriċi outpatient. Kienu rrappurtati diversi avvenimenti avversi inklużi l-ġidri r-riħ</w:t>
      </w:r>
      <w:r w:rsidRPr="00664837">
        <w:rPr>
          <w:rFonts w:cs="Times New Roman"/>
          <w:noProof/>
        </w:rPr>
        <w:t xml:space="preserve"> </w:t>
      </w:r>
      <w:r w:rsidRPr="00664837">
        <w:rPr>
          <w:rFonts w:cs="Times New Roman"/>
        </w:rPr>
        <w:t xml:space="preserve">b’sinjali u sintomi ta’ meninġite asettika li kienu mfejqa mingħajr sintomi wara l-marda (ara wkoll sezzjoni 4.4.), appendiċite, gastroenterite, dipressjoni/disturb tal-personalità, </w:t>
      </w:r>
      <w:r w:rsidRPr="00664837">
        <w:rPr>
          <w:rFonts w:cs="Times New Roman"/>
        </w:rPr>
        <w:lastRenderedPageBreak/>
        <w:t>ulċera fil-ġilda, esofaġite/gastrite, xokk settiku minn streptokokku tat-tip A, dijabete mellitus ta’ tip I, u infezzjoni fit-tessut l-artab u fil-ferita wara l-operazzjoni.</w:t>
      </w:r>
    </w:p>
    <w:p w14:paraId="3C025793" w14:textId="77777777" w:rsidR="00F23971" w:rsidRPr="00664837" w:rsidRDefault="00F23971" w:rsidP="00556B2C">
      <w:pPr>
        <w:tabs>
          <w:tab w:val="left" w:pos="567"/>
        </w:tabs>
        <w:rPr>
          <w:rFonts w:cs="Times New Roman"/>
        </w:rPr>
      </w:pPr>
    </w:p>
    <w:p w14:paraId="40E67473" w14:textId="77777777" w:rsidR="00F23971" w:rsidRPr="00664837" w:rsidRDefault="00F23971" w:rsidP="00C0343E">
      <w:r w:rsidRPr="00664837">
        <w:t xml:space="preserve">Fi studju fi tfal b’artrite idjopatika </w:t>
      </w:r>
      <w:r w:rsidR="00EC1507" w:rsidRPr="00664837">
        <w:t>taż-żgħażagħ</w:t>
      </w:r>
      <w:r w:rsidRPr="00664837">
        <w:t xml:space="preserve"> li għandhom minn 4 sa 17-il sena, 43 mid-69 (62%) tat-tfal li kienu fuq il-kura b’Enbrel kellhom infezzjoni matul it-3 xhur </w:t>
      </w:r>
      <w:r w:rsidR="00186D95" w:rsidRPr="00664837">
        <w:t>tal-</w:t>
      </w:r>
      <w:r w:rsidRPr="00664837">
        <w:t xml:space="preserve">istudju (l-ewwel parti open-label), u l-frekwenza u s-severità </w:t>
      </w:r>
      <w:r w:rsidR="00186D95" w:rsidRPr="00664837">
        <w:t>tal-</w:t>
      </w:r>
      <w:r w:rsidRPr="00664837">
        <w:t xml:space="preserve">infezzjoni kienet simili fi 58 pazjent li spiċċaw it-12-il xahar ta’ terapija open-label ta’ estensjoni. It-tipi u l-proporzjon ta’ avvenimenti avversi f’pazjenti bl-artrite idjopatika </w:t>
      </w:r>
      <w:r w:rsidR="00EC1507" w:rsidRPr="00664837">
        <w:t>taż-żgħażagħ</w:t>
      </w:r>
      <w:r w:rsidRPr="00664837">
        <w:t xml:space="preserve"> kienu simili għal dawk li nstabu fil-provi b’Enbrel f’pazjenti adulti bl-artrite rewmatojde, u li l-maġġoranza tagħhom kienu ħfief. Diversi avvenimenti avversi kienu rrappurtati aktar ta’ spiss fil-każ ta’ 69 pazjent bl-artrite idjopatika </w:t>
      </w:r>
      <w:r w:rsidR="00EC1507" w:rsidRPr="00664837">
        <w:t>taż-żgħażagħ</w:t>
      </w:r>
      <w:r w:rsidRPr="00664837">
        <w:t xml:space="preserve"> li ħadu Enbrel għal 3 xhur, imqabbla mat-349 pazjent adult b’artrite rewmatojde. Dawn jinkludu wġigħ ta’ ras (19% tal-pazjenti, 1.7 avvenimenti kull pazjent kull sena), dardir (9%, 1.0 avveniment kull pazjent kull sena), uġigħ addominali (19%, 0.74 ta’ avveniment kull pazjent kull sena), u rimettar (13%, 0.74 ta’ avveniment kull pazjent kull sena).</w:t>
      </w:r>
    </w:p>
    <w:p w14:paraId="640E35A5" w14:textId="77777777" w:rsidR="00F23971" w:rsidRPr="00664837" w:rsidRDefault="00F23971" w:rsidP="00556B2C">
      <w:pPr>
        <w:tabs>
          <w:tab w:val="left" w:pos="567"/>
        </w:tabs>
        <w:rPr>
          <w:rFonts w:cs="Times New Roman"/>
        </w:rPr>
      </w:pPr>
    </w:p>
    <w:p w14:paraId="102CDAEE" w14:textId="77777777" w:rsidR="00F23971" w:rsidRPr="00664837" w:rsidRDefault="00F23971" w:rsidP="00556B2C">
      <w:pPr>
        <w:rPr>
          <w:rFonts w:cs="Times New Roman"/>
        </w:rPr>
      </w:pPr>
      <w:r w:rsidRPr="00664837">
        <w:rPr>
          <w:rFonts w:cs="Times New Roman"/>
        </w:rPr>
        <w:t xml:space="preserve">Kien hemm 4 rapporti tas-sindrome </w:t>
      </w:r>
      <w:r w:rsidR="00186D95" w:rsidRPr="00664837">
        <w:rPr>
          <w:rFonts w:cs="Times New Roman"/>
        </w:rPr>
        <w:t>tal-</w:t>
      </w:r>
      <w:r w:rsidRPr="00664837">
        <w:rPr>
          <w:rFonts w:cs="Times New Roman"/>
        </w:rPr>
        <w:t xml:space="preserve">attivazzjoni tal-makrofagu fi provi kliniċi dwar l-artrite idjopatika </w:t>
      </w:r>
      <w:r w:rsidR="00EC1507" w:rsidRPr="00664837">
        <w:rPr>
          <w:rFonts w:cs="Times New Roman"/>
        </w:rPr>
        <w:t>taż-żgħażagħ</w:t>
      </w:r>
      <w:r w:rsidRPr="00664837">
        <w:rPr>
          <w:rFonts w:cs="Times New Roman"/>
        </w:rPr>
        <w:t>.</w:t>
      </w:r>
    </w:p>
    <w:p w14:paraId="23D783BA" w14:textId="77777777" w:rsidR="00F23971" w:rsidRPr="00664837" w:rsidRDefault="00F23971" w:rsidP="00556B2C">
      <w:pPr>
        <w:rPr>
          <w:rFonts w:cs="Times New Roman"/>
        </w:rPr>
      </w:pPr>
    </w:p>
    <w:p w14:paraId="1DE530F1" w14:textId="77777777" w:rsidR="00F23971" w:rsidRPr="00664837" w:rsidRDefault="00F23971" w:rsidP="00C0343E">
      <w:pPr>
        <w:rPr>
          <w:i/>
          <w:iCs/>
        </w:rPr>
      </w:pPr>
      <w:r w:rsidRPr="00664837">
        <w:rPr>
          <w:i/>
          <w:iCs/>
        </w:rPr>
        <w:t>Effetti mhux mixtieqa f’pazjenti pedjatriċi bi psorjasi tal-plakka</w:t>
      </w:r>
    </w:p>
    <w:p w14:paraId="7C935421" w14:textId="77777777" w:rsidR="00F23971" w:rsidRPr="00664837" w:rsidRDefault="00F23971" w:rsidP="00556B2C">
      <w:pPr>
        <w:tabs>
          <w:tab w:val="left" w:pos="567"/>
        </w:tabs>
        <w:rPr>
          <w:rFonts w:cs="Times New Roman"/>
        </w:rPr>
      </w:pPr>
      <w:r w:rsidRPr="00664837">
        <w:rPr>
          <w:rFonts w:cs="Times New Roman"/>
        </w:rPr>
        <w:t>Fi studju li dam 48 ġimgħa li sar fuq 211-il tifel u tifla ta’ bejn l-4 u s-17-il sena li kellhom psorjasi pedjatrika tal-plakka, l-avvenimenti avversi rrappurtati kienu simili għal dawk li kienu osservati fi studji li saru fil-passat fuq adulti bi psorjasi tal-plakka.</w:t>
      </w:r>
    </w:p>
    <w:p w14:paraId="3B0F7A3D" w14:textId="77777777" w:rsidR="00F23971" w:rsidRPr="00664837" w:rsidRDefault="00F23971" w:rsidP="00556B2C">
      <w:pPr>
        <w:tabs>
          <w:tab w:val="left" w:pos="567"/>
        </w:tabs>
        <w:rPr>
          <w:rFonts w:cs="Times New Roman"/>
        </w:rPr>
      </w:pPr>
    </w:p>
    <w:p w14:paraId="5BD14090" w14:textId="77777777" w:rsidR="009B29EF" w:rsidRPr="00664837" w:rsidRDefault="009B29EF" w:rsidP="00EA23A9">
      <w:pPr>
        <w:autoSpaceDE w:val="0"/>
        <w:autoSpaceDN w:val="0"/>
        <w:adjustRightInd w:val="0"/>
        <w:rPr>
          <w:rFonts w:cs="Times New Roman"/>
          <w:u w:val="single"/>
        </w:rPr>
      </w:pPr>
      <w:r w:rsidRPr="00664837">
        <w:rPr>
          <w:rFonts w:cs="Times New Roman"/>
          <w:u w:val="single"/>
        </w:rPr>
        <w:t>Rappurtar ta’ reazzjonijiet avversi suspettati</w:t>
      </w:r>
    </w:p>
    <w:p w14:paraId="05A6BC51" w14:textId="77777777" w:rsidR="00212D1B" w:rsidRPr="00664837" w:rsidRDefault="00212D1B" w:rsidP="00556B2C">
      <w:pPr>
        <w:rPr>
          <w:rFonts w:cs="Times New Roman"/>
        </w:rPr>
      </w:pPr>
    </w:p>
    <w:p w14:paraId="68932765" w14:textId="2B4CE44E" w:rsidR="009B29EF" w:rsidRPr="00664837" w:rsidRDefault="009B29EF" w:rsidP="00556B2C">
      <w:pPr>
        <w:rPr>
          <w:rFonts w:cs="Times New Roman"/>
        </w:rPr>
      </w:pPr>
      <w:r w:rsidRPr="00664837">
        <w:rPr>
          <w:rFonts w:cs="Times New Roman"/>
        </w:rPr>
        <w:t xml:space="preserve">Huwa importanti li jiġu rrappurtati reazzjonijiet avversi suspettati wara l-awtorizzazzjoni tal-prodott mediċinali. Dan jippermetti monitoraġġ kontinwu tal-bilanċ bejn il-benefiċċju u r-riskju tal-prodott mediċinali. Il-professjonisti </w:t>
      </w:r>
      <w:r w:rsidR="004D60E9" w:rsidRPr="00664837">
        <w:rPr>
          <w:rFonts w:cs="Times New Roman"/>
        </w:rPr>
        <w:t>ta</w:t>
      </w:r>
      <w:r w:rsidRPr="00664837">
        <w:rPr>
          <w:rFonts w:cs="Times New Roman"/>
        </w:rPr>
        <w:t xml:space="preserve">l-kura tas-saħħa huma mitluba jirrappurtaw kwalunkwe reazzjoni avversa suspettata permezz </w:t>
      </w:r>
      <w:r w:rsidR="003116D7" w:rsidRPr="00664837">
        <w:rPr>
          <w:rFonts w:cs="Times New Roman"/>
          <w:highlight w:val="lightGray"/>
        </w:rPr>
        <w:t xml:space="preserve">tas-sistema ta’ rappurtar nazzjonali imniżżla </w:t>
      </w:r>
      <w:r w:rsidR="0065425C" w:rsidRPr="00664837">
        <w:rPr>
          <w:rFonts w:cs="Times New Roman"/>
          <w:highlight w:val="lightGray"/>
        </w:rPr>
        <w:t>f’</w:t>
      </w:r>
      <w:hyperlink r:id="rId9" w:history="1">
        <w:r w:rsidR="003116D7" w:rsidRPr="00664837">
          <w:rPr>
            <w:rStyle w:val="Hyperlink"/>
            <w:rFonts w:cs="Times New Roman"/>
            <w:highlight w:val="lightGray"/>
          </w:rPr>
          <w:t>Appendiċi V</w:t>
        </w:r>
      </w:hyperlink>
      <w:r w:rsidRPr="00664837">
        <w:rPr>
          <w:rFonts w:cs="Times New Roman"/>
        </w:rPr>
        <w:t>.</w:t>
      </w:r>
    </w:p>
    <w:p w14:paraId="705B41D4" w14:textId="77777777" w:rsidR="009B29EF" w:rsidRPr="00664837" w:rsidRDefault="009B29EF" w:rsidP="00556B2C">
      <w:pPr>
        <w:tabs>
          <w:tab w:val="left" w:pos="567"/>
        </w:tabs>
        <w:rPr>
          <w:rFonts w:cs="Times New Roman"/>
        </w:rPr>
      </w:pPr>
    </w:p>
    <w:p w14:paraId="77F950AE" w14:textId="77777777" w:rsidR="00F23971" w:rsidRPr="00664837" w:rsidRDefault="00F23971" w:rsidP="00C0343E">
      <w:pPr>
        <w:rPr>
          <w:b/>
          <w:bCs/>
        </w:rPr>
      </w:pPr>
      <w:r w:rsidRPr="00664837">
        <w:rPr>
          <w:b/>
          <w:bCs/>
        </w:rPr>
        <w:t>4.9</w:t>
      </w:r>
      <w:r w:rsidRPr="00664837">
        <w:rPr>
          <w:b/>
          <w:bCs/>
        </w:rPr>
        <w:tab/>
        <w:t>Doża eċċessiva</w:t>
      </w:r>
    </w:p>
    <w:p w14:paraId="32992E5B" w14:textId="77777777" w:rsidR="00F23971" w:rsidRPr="00664837" w:rsidRDefault="00F23971" w:rsidP="00556B2C">
      <w:pPr>
        <w:keepLines/>
        <w:tabs>
          <w:tab w:val="left" w:pos="567"/>
        </w:tabs>
        <w:rPr>
          <w:rFonts w:cs="Times New Roman"/>
        </w:rPr>
      </w:pPr>
    </w:p>
    <w:p w14:paraId="39941860" w14:textId="77777777" w:rsidR="00F23971" w:rsidRPr="00664837" w:rsidRDefault="00F23971" w:rsidP="00C0343E">
      <w:r w:rsidRPr="00664837">
        <w:t>L-ebda tossiċitajiet li jillimitaw id-doża ma kienu osservati waqt studji kliniċi ta’ pazjenti bl-artrite rewmatojde. L-ogħla livell ta’ doża evalwata kienet id-doża loading mogħtija fil-vina ta’ 32 mg/m</w:t>
      </w:r>
      <w:r w:rsidRPr="00664837">
        <w:rPr>
          <w:vertAlign w:val="superscript"/>
        </w:rPr>
        <w:t>2</w:t>
      </w:r>
      <w:r w:rsidRPr="00664837">
        <w:t>, li warajha ngħataw dożi taħt il-ġilda ta’ 16 mg/m</w:t>
      </w:r>
      <w:r w:rsidRPr="00664837">
        <w:rPr>
          <w:vertAlign w:val="superscript"/>
        </w:rPr>
        <w:t>2</w:t>
      </w:r>
      <w:r w:rsidRPr="00664837">
        <w:t xml:space="preserve"> darbtejn f’ġimgħa. Pazjent wieħed bl-artrite rewmatojde li bi żball ta doża lilu nnifsu taħt il-ġilda doża ta’ 62 mg Enbrel darbtejn f’ġimgħa għal tliet ġimgħat, ma kellu l-ebda effetti mhux mixtieqa. M’hemm l-ebda antidotu magħruf għal Enbrel.</w:t>
      </w:r>
    </w:p>
    <w:p w14:paraId="0177E103" w14:textId="77777777" w:rsidR="00F23971" w:rsidRPr="00664837" w:rsidRDefault="00F23971" w:rsidP="00556B2C">
      <w:pPr>
        <w:keepLines/>
        <w:tabs>
          <w:tab w:val="left" w:pos="567"/>
        </w:tabs>
        <w:rPr>
          <w:rFonts w:cs="Times New Roman"/>
        </w:rPr>
      </w:pPr>
    </w:p>
    <w:p w14:paraId="6EFFE42A" w14:textId="77777777" w:rsidR="00060B89" w:rsidRPr="00664837" w:rsidRDefault="00060B89" w:rsidP="00556B2C">
      <w:pPr>
        <w:keepNext/>
        <w:keepLines/>
        <w:tabs>
          <w:tab w:val="left" w:pos="567"/>
        </w:tabs>
        <w:rPr>
          <w:rFonts w:cs="Times New Roman"/>
        </w:rPr>
      </w:pPr>
    </w:p>
    <w:p w14:paraId="69E10250" w14:textId="77777777" w:rsidR="00F23971" w:rsidRPr="00664837" w:rsidRDefault="00F23971" w:rsidP="00C0343E">
      <w:pPr>
        <w:rPr>
          <w:b/>
          <w:bCs/>
        </w:rPr>
      </w:pPr>
      <w:r w:rsidRPr="00664837">
        <w:rPr>
          <w:b/>
          <w:bCs/>
        </w:rPr>
        <w:t>5.</w:t>
      </w:r>
      <w:r w:rsidRPr="00664837">
        <w:rPr>
          <w:b/>
          <w:bCs/>
        </w:rPr>
        <w:tab/>
      </w:r>
      <w:r w:rsidR="004446E0" w:rsidRPr="00664837">
        <w:rPr>
          <w:b/>
          <w:bCs/>
        </w:rPr>
        <w:t>PROPRJETAJIET FARMAKOLOĠIĊI</w:t>
      </w:r>
    </w:p>
    <w:p w14:paraId="7822A162" w14:textId="77777777" w:rsidR="00F23971" w:rsidRPr="00664837" w:rsidRDefault="00F23971" w:rsidP="00556B2C">
      <w:pPr>
        <w:keepNext/>
        <w:tabs>
          <w:tab w:val="left" w:pos="567"/>
        </w:tabs>
        <w:rPr>
          <w:rFonts w:cs="Times New Roman"/>
          <w:b/>
          <w:bCs/>
        </w:rPr>
      </w:pPr>
    </w:p>
    <w:p w14:paraId="63962323" w14:textId="77777777" w:rsidR="00F23971" w:rsidRPr="00664837" w:rsidRDefault="00F23971" w:rsidP="00C0343E">
      <w:pPr>
        <w:rPr>
          <w:b/>
          <w:bCs/>
        </w:rPr>
      </w:pPr>
      <w:r w:rsidRPr="00664837">
        <w:rPr>
          <w:b/>
          <w:bCs/>
        </w:rPr>
        <w:t>5.1</w:t>
      </w:r>
      <w:r w:rsidRPr="00664837">
        <w:rPr>
          <w:b/>
          <w:bCs/>
        </w:rPr>
        <w:tab/>
      </w:r>
      <w:r w:rsidR="004446E0" w:rsidRPr="00664837">
        <w:rPr>
          <w:b/>
          <w:bCs/>
        </w:rPr>
        <w:t>Proprjetajiet farmakodinamiċi</w:t>
      </w:r>
    </w:p>
    <w:p w14:paraId="11CEDD58" w14:textId="77777777" w:rsidR="00F23971" w:rsidRPr="00664837" w:rsidRDefault="00F23971" w:rsidP="00556B2C">
      <w:pPr>
        <w:keepNext/>
        <w:tabs>
          <w:tab w:val="left" w:pos="567"/>
        </w:tabs>
        <w:rPr>
          <w:rFonts w:cs="Times New Roman"/>
        </w:rPr>
      </w:pPr>
    </w:p>
    <w:p w14:paraId="480E3476" w14:textId="77777777" w:rsidR="00A04770" w:rsidRPr="00664837" w:rsidRDefault="00F23971" w:rsidP="00C0343E">
      <w:pPr>
        <w:rPr>
          <w:iCs/>
        </w:rPr>
      </w:pPr>
      <w:r w:rsidRPr="00664837">
        <w:rPr>
          <w:noProof/>
        </w:rPr>
        <w:t>Kategorija</w:t>
      </w:r>
      <w:r w:rsidRPr="00664837">
        <w:t xml:space="preserve"> farmakoterapewtika: Immunosoppressanti, Inibituri alpha tal-Fattur tan-Nekrosi tat-Tumur (TNF-α), </w:t>
      </w:r>
      <w:r w:rsidRPr="00664837">
        <w:rPr>
          <w:iCs/>
        </w:rPr>
        <w:t>Kodiċi ATC: L04AB01</w:t>
      </w:r>
    </w:p>
    <w:p w14:paraId="63FF753F" w14:textId="77777777" w:rsidR="00F23971" w:rsidRPr="00664837" w:rsidRDefault="00F23971" w:rsidP="00556B2C">
      <w:pPr>
        <w:keepNext/>
        <w:tabs>
          <w:tab w:val="left" w:pos="567"/>
        </w:tabs>
        <w:rPr>
          <w:rFonts w:cs="Times New Roman"/>
          <w:i/>
          <w:iCs/>
        </w:rPr>
      </w:pPr>
    </w:p>
    <w:p w14:paraId="5A41DEAE" w14:textId="77777777" w:rsidR="00F23971" w:rsidRPr="00664837" w:rsidRDefault="00F23971" w:rsidP="00C0343E">
      <w:r w:rsidRPr="00664837">
        <w:t xml:space="preserve">Il-fattur nekrotiku tat-tumur (TNF) hu cytokine dominanti fil-proċess infjammatorju </w:t>
      </w:r>
      <w:r w:rsidR="00186D95" w:rsidRPr="00664837">
        <w:t>tal-</w:t>
      </w:r>
      <w:r w:rsidRPr="00664837">
        <w:t>artrite rewmatojde. Livelli ogħla ta’ TNF jinsabu wkoll fis-sinovjum u plakki psorjatiċi ta’ pazjenti bl-artrite psorjatika u fis-serum u tessut sinovjali ta’ pazjenti b’ankylosing spondylitis. Fil-psorjasi tal-plakka, infiltrazzjoni minn ċelluli infjammatorji inklużi ċ-ċelluli-T, twassal għal żieda fil-livelli tat-TNF f’leżjonijiet psorjatiċi meta mqabblin mal-livelli fil-ġilda mhux involuta. Etanercept hu impeditur kompetittiv tat-TNF li jeħel mar-riċetturi fuq is-superfiċje taċ-ċelluli u b’hekk jimpedixxi l-attività bijoloġika tat-TNF. TNF u lymphotoxin huma cytokines pro-infjammatorji li jeħlu ma’ żewġ tipi differenti ta’ riċetturi fuq is-superfiċje taċ-ċelluli: ir-riċetturi tal-fattur nekrotiku tat-tumuri (TNFRs) ta’ 55</w:t>
      </w:r>
      <w:r w:rsidR="00212D1B" w:rsidRPr="00664837">
        <w:noBreakHyphen/>
      </w:r>
      <w:r w:rsidRPr="00664837">
        <w:t>kilodalton (p55) u 75-kilodalton (p75). Iż-żewġ TNFRs jinsabu b’mod naturali fis-sura li teħel mal-membrani u s-sura li tinħall. Hu maħsub li t-TNFRs li jinħallu jirregolaw l-attività bijoloġika tat-TNF.</w:t>
      </w:r>
    </w:p>
    <w:p w14:paraId="2C08AF86" w14:textId="77777777" w:rsidR="00F23971" w:rsidRPr="00664837" w:rsidRDefault="00F23971" w:rsidP="00556B2C">
      <w:pPr>
        <w:tabs>
          <w:tab w:val="left" w:pos="567"/>
        </w:tabs>
        <w:rPr>
          <w:rFonts w:cs="Times New Roman"/>
        </w:rPr>
      </w:pPr>
    </w:p>
    <w:p w14:paraId="64427A40" w14:textId="77777777" w:rsidR="00A04770" w:rsidRPr="00664837" w:rsidRDefault="00F23971" w:rsidP="00C0343E">
      <w:r w:rsidRPr="00664837">
        <w:t>TNF u lymphotoxin jeżistu l-aktar bħala homotrimers, bl-attività bijoloġika tagħhom li hi dipendenti fuq cross-linking ma’ TNFRs fuq is-superfiċje taċ-ċelluli. Riċetturi dimeriċi li jinħallu bħal etanercept għandhom affinità ogħla għal TNF milli minn riċetturi monomeriċi u huma impedituri kompetittivi ta’ TNF li jeħel mar-riċetturi taċ-ċelluli ħafna aktar qawwijin. Barra minn hekk, l-użu ta’ immunoglobina tar-reġjun Fc bħala element tal-fużjoni fil-konstruzzjoni ta’ riċettur dimeriku jirriżulta f’half-life itwal fis-serum.</w:t>
      </w:r>
    </w:p>
    <w:p w14:paraId="6558C988" w14:textId="77777777" w:rsidR="00F23971" w:rsidRPr="00664837" w:rsidRDefault="00F23971" w:rsidP="00C0343E"/>
    <w:p w14:paraId="1A384FE8" w14:textId="77777777" w:rsidR="00F23971" w:rsidRPr="00664837" w:rsidRDefault="00F23971" w:rsidP="00CD0395">
      <w:pPr>
        <w:keepNext/>
        <w:keepLines/>
        <w:rPr>
          <w:b/>
          <w:bCs/>
        </w:rPr>
      </w:pPr>
      <w:r w:rsidRPr="00664837">
        <w:rPr>
          <w:bCs/>
          <w:u w:val="single"/>
        </w:rPr>
        <w:t xml:space="preserve">Mekkaniżmu </w:t>
      </w:r>
      <w:r w:rsidR="00186D95" w:rsidRPr="00664837">
        <w:rPr>
          <w:bCs/>
          <w:u w:val="single"/>
        </w:rPr>
        <w:t>ta</w:t>
      </w:r>
      <w:r w:rsidR="004D60E9" w:rsidRPr="00664837">
        <w:rPr>
          <w:bCs/>
          <w:u w:val="single"/>
        </w:rPr>
        <w:t xml:space="preserve">’ </w:t>
      </w:r>
      <w:r w:rsidRPr="00664837">
        <w:rPr>
          <w:bCs/>
          <w:u w:val="single"/>
        </w:rPr>
        <w:t>azzjoni</w:t>
      </w:r>
    </w:p>
    <w:p w14:paraId="7D5E4787" w14:textId="77777777" w:rsidR="00040EF6" w:rsidRPr="00664837" w:rsidRDefault="00040EF6" w:rsidP="00CD0395">
      <w:pPr>
        <w:keepNext/>
        <w:keepLines/>
      </w:pPr>
    </w:p>
    <w:p w14:paraId="24EAF47D" w14:textId="77777777" w:rsidR="00F23971" w:rsidRPr="00664837" w:rsidRDefault="00F23971" w:rsidP="00C0343E">
      <w:r w:rsidRPr="00664837">
        <w:t xml:space="preserve">Ħafna mill-patoloġija tal-ġogi fl-artrite rewmatojde u fl-immobilità tal-ankylosing spondylitis u patologija tal-ġilda fi psorjasi tal-plakka hi medjata minn molekuli pro-infjammatorji li huma magħqudin flimkien ġo network ikkontrollat mit-TNF. Il-mekkaniżmu </w:t>
      </w:r>
      <w:r w:rsidR="00186D95" w:rsidRPr="00664837">
        <w:t>ta</w:t>
      </w:r>
      <w:r w:rsidR="004D60E9" w:rsidRPr="00664837">
        <w:t xml:space="preserve">’ </w:t>
      </w:r>
      <w:r w:rsidRPr="00664837">
        <w:t xml:space="preserve">azzjoni ta’ etanercept hu maħsub li hu ta’ impedizzjoni kompetittiva tat-TNF li jeħel mas-superfiċje taċ-ċelluli TNFR, u ma jippermettix ir-risponsi ċellulari medjati ta’ TNF billi jġib it-TNF bijoloġikalment inattiv. Etanercept jista’ wkoll jimmodula r-risponsi bijoloġiċi kkontrollati b’molekuli addizzjonali downstream (eż. cytokines, molekuli </w:t>
      </w:r>
      <w:r w:rsidR="00186D95" w:rsidRPr="00664837">
        <w:t>tal-</w:t>
      </w:r>
      <w:r w:rsidRPr="00664837">
        <w:t>adeżjoni jew proteinases) li huma kkaġunati jew irregolati mit-TNF.</w:t>
      </w:r>
    </w:p>
    <w:p w14:paraId="64B22F5B" w14:textId="77777777" w:rsidR="00906C1D" w:rsidRPr="00664837" w:rsidRDefault="00906C1D" w:rsidP="00C0343E"/>
    <w:p w14:paraId="22CFAEFF" w14:textId="77777777" w:rsidR="00F23971" w:rsidRPr="00664837" w:rsidRDefault="007C6716" w:rsidP="00C0343E">
      <w:pPr>
        <w:rPr>
          <w:b/>
          <w:u w:val="single"/>
        </w:rPr>
      </w:pPr>
      <w:r w:rsidRPr="00664837">
        <w:rPr>
          <w:u w:val="single"/>
        </w:rPr>
        <w:t>Effikaċja klinika u sigurtà</w:t>
      </w:r>
    </w:p>
    <w:p w14:paraId="1479268F" w14:textId="77777777" w:rsidR="00040EF6" w:rsidRPr="00664837" w:rsidRDefault="00040EF6" w:rsidP="00C0343E">
      <w:pPr>
        <w:rPr>
          <w:rFonts w:cs="Times New Roman"/>
        </w:rPr>
      </w:pPr>
    </w:p>
    <w:p w14:paraId="06C8FF17" w14:textId="77777777" w:rsidR="00F23971" w:rsidRPr="00664837" w:rsidRDefault="0065792B" w:rsidP="00C0343E">
      <w:pPr>
        <w:rPr>
          <w:rFonts w:cs="Times New Roman"/>
        </w:rPr>
      </w:pPr>
      <w:r w:rsidRPr="00664837">
        <w:rPr>
          <w:rFonts w:cs="Times New Roman"/>
        </w:rPr>
        <w:t xml:space="preserve">Din is-sezzjoni fiha tagħrif meħud minn erba’ studji randomised u kkontrollati f’adulti b’artrite rewmatojde, studju wieħed ta’ pazjenti b’artrite idjopatika taż-żgħażagħ tat-tip poliartikulari, </w:t>
      </w:r>
      <w:r w:rsidR="00040EF6" w:rsidRPr="00664837">
        <w:rPr>
          <w:rFonts w:cs="Times New Roman"/>
        </w:rPr>
        <w:t xml:space="preserve">żewġ </w:t>
      </w:r>
      <w:r w:rsidR="00BD5484" w:rsidRPr="00664837">
        <w:rPr>
          <w:rFonts w:cs="Times New Roman"/>
        </w:rPr>
        <w:t>studj</w:t>
      </w:r>
      <w:r w:rsidR="00040EF6" w:rsidRPr="00664837">
        <w:rPr>
          <w:rFonts w:cs="Times New Roman"/>
        </w:rPr>
        <w:t>i</w:t>
      </w:r>
      <w:r w:rsidR="00BD5484" w:rsidRPr="00664837">
        <w:rPr>
          <w:rFonts w:cs="Times New Roman"/>
        </w:rPr>
        <w:t xml:space="preserve"> f’adulti bi spondiloartrite assjali mhux radjografika</w:t>
      </w:r>
      <w:r w:rsidR="00CA40F2" w:rsidRPr="00664837">
        <w:rPr>
          <w:rFonts w:cs="Times New Roman"/>
        </w:rPr>
        <w:t xml:space="preserve">, </w:t>
      </w:r>
      <w:r w:rsidR="00930D3F" w:rsidRPr="00664837">
        <w:rPr>
          <w:rFonts w:cs="Times New Roman"/>
        </w:rPr>
        <w:t>erba’ studji f’adulti b’artrite psorjatika, tliet studji dwar artrite idjopatika taż-żgħażagħ u studju wieħed</w:t>
      </w:r>
      <w:r w:rsidRPr="00664837">
        <w:rPr>
          <w:rFonts w:cs="Times New Roman"/>
        </w:rPr>
        <w:t xml:space="preserve"> fuq pazjenti pedjatriċi bi psorjasi tal-plakka</w:t>
      </w:r>
      <w:r w:rsidR="00F23971" w:rsidRPr="00664837">
        <w:rPr>
          <w:rFonts w:cs="Times New Roman"/>
        </w:rPr>
        <w:t>.</w:t>
      </w:r>
    </w:p>
    <w:p w14:paraId="67EEBF3D" w14:textId="77777777" w:rsidR="00F23971" w:rsidRPr="00664837" w:rsidRDefault="00F23971" w:rsidP="00556B2C">
      <w:pPr>
        <w:widowControl w:val="0"/>
        <w:tabs>
          <w:tab w:val="left" w:pos="567"/>
        </w:tabs>
        <w:rPr>
          <w:rFonts w:cs="Times New Roman"/>
        </w:rPr>
      </w:pPr>
    </w:p>
    <w:p w14:paraId="4D2B759B" w14:textId="77777777" w:rsidR="00F23971" w:rsidRPr="00664837" w:rsidRDefault="00F23971" w:rsidP="00C0343E">
      <w:pPr>
        <w:rPr>
          <w:i/>
          <w:iCs/>
        </w:rPr>
      </w:pPr>
      <w:r w:rsidRPr="00664837">
        <w:rPr>
          <w:i/>
          <w:iCs/>
        </w:rPr>
        <w:t>Pazjenti adulti b’artrite rewmatojde</w:t>
      </w:r>
    </w:p>
    <w:p w14:paraId="174B8B1C" w14:textId="77777777" w:rsidR="00A04770" w:rsidRPr="00664837" w:rsidRDefault="00F23971" w:rsidP="00556B2C">
      <w:pPr>
        <w:widowControl w:val="0"/>
        <w:rPr>
          <w:rFonts w:cs="Times New Roman"/>
        </w:rPr>
      </w:pPr>
      <w:r w:rsidRPr="00664837">
        <w:rPr>
          <w:rFonts w:cs="Times New Roman"/>
        </w:rPr>
        <w:t xml:space="preserve">L-effikaċja ta’ Enbrel kienet evalwata fi studju randomised, double-blind u kkontrollat bil-plaċebo. L-istudju evalwa 234 pazjent adult li kellhom artrite rewmatojde attiva, u li fihom minn </w:t>
      </w:r>
      <w:r w:rsidR="00186D95" w:rsidRPr="00664837">
        <w:rPr>
          <w:rFonts w:cs="Times New Roman"/>
        </w:rPr>
        <w:t>tal-</w:t>
      </w:r>
      <w:r w:rsidRPr="00664837">
        <w:rPr>
          <w:rFonts w:cs="Times New Roman"/>
        </w:rPr>
        <w:t>inqas ma ħadmitx mediċina waħda, iżda mhux aktar minn erba’ mediċini anti-rewmatiċi li jimmodifikaw il-marda (DMARDs). Dożi ta’ 10 mg jew 25 mg ta’ Enbrel jew plaċebo ngħataw taħt il-ġilda darbtejn f’ġimgħa għal sitt xhur konsekuttivi. Ir-riżultat ta’ dan l-istudju kkontrollat wera titjib perċentwali fl-artrite rewmatojde meta ntużaw il-kriterji tar-rispons tal-Kulleġġ Amerikan tar-Rewmatoloġija (ACR).</w:t>
      </w:r>
    </w:p>
    <w:p w14:paraId="482475CE" w14:textId="77777777" w:rsidR="00F23971" w:rsidRPr="00664837" w:rsidRDefault="00F23971" w:rsidP="00556B2C">
      <w:pPr>
        <w:tabs>
          <w:tab w:val="left" w:pos="567"/>
        </w:tabs>
        <w:rPr>
          <w:rFonts w:cs="Times New Roman"/>
        </w:rPr>
      </w:pPr>
    </w:p>
    <w:p w14:paraId="39C8485D" w14:textId="77777777" w:rsidR="00A04770" w:rsidRPr="00664837" w:rsidRDefault="00F23971" w:rsidP="00C0343E">
      <w:r w:rsidRPr="00664837">
        <w:t xml:space="preserve">Ir-risponsi </w:t>
      </w:r>
      <w:r w:rsidR="00186D95" w:rsidRPr="00664837">
        <w:t>tal-</w:t>
      </w:r>
      <w:r w:rsidRPr="00664837">
        <w:t>ACR 20 u 50 kienu ogħla f’pazjenti li ġew ikkurati b’Enbrel għal 3 xhur u 6 xhur milli minn f’pazjenti kkurati bil-plaċebo (ACR 20: Enbrel 62% u 59%, plaċebo 23% u 11% wara 3 u 6 xhur rispettivament; ACR 50: Enbrel 41% u 40%, plaċebo 8% u 5% wara 3 u 6 xhur rispettivament; p&lt;0.01 Enbrel vs. plaċebo f’kull punt taż-żmien għar-risponsi ta’ ACR 20 kif ukoll ACR 50).</w:t>
      </w:r>
    </w:p>
    <w:p w14:paraId="538CDA2C" w14:textId="77777777" w:rsidR="00F23971" w:rsidRPr="00664837" w:rsidRDefault="00F23971" w:rsidP="00C0343E"/>
    <w:p w14:paraId="5D9AA146" w14:textId="77777777" w:rsidR="00F23971" w:rsidRPr="00664837" w:rsidRDefault="00F23971">
      <w:pPr>
        <w:rPr>
          <w:rFonts w:cs="Times New Roman"/>
        </w:rPr>
      </w:pPr>
      <w:r w:rsidRPr="00664837">
        <w:rPr>
          <w:rFonts w:cs="Times New Roman"/>
        </w:rPr>
        <w:t xml:space="preserve">Bejn wieħed u ieħor 15% ta’ dawk li ħadu Enbrel kisbu rispons ta’ ACR 70 wara 3 u 6 xhur meta mqabbla ma’ inqas minn 5% ta’ dawk li ngħataw il-plaċebo. Fost il-pazjenti li ħadu Enbrel, ir-risponsi kliniċi ġeneralment dehru wara ġimgħa jew tnejn li kienet bdiet it-terapija u kważi dejjem seħħew sa 3 xhur. Kien osservat rispons għad-doża; riżultati b’10 mg kienu fin-nofs bejn il-plaċebo u 25 mg. Enbrel kien b’mod sinifikanti aħjar mill-plaċebo fil-komponenti kollha tal-kriterji ACR kif ukoll ta’ miżuri oħra </w:t>
      </w:r>
      <w:r w:rsidR="00186D95" w:rsidRPr="00664837">
        <w:rPr>
          <w:rFonts w:cs="Times New Roman"/>
        </w:rPr>
        <w:t>tal-</w:t>
      </w:r>
      <w:r w:rsidRPr="00664837">
        <w:rPr>
          <w:rFonts w:cs="Times New Roman"/>
        </w:rPr>
        <w:t xml:space="preserve">attività fil-marda </w:t>
      </w:r>
      <w:r w:rsidR="00186D95" w:rsidRPr="00664837">
        <w:rPr>
          <w:rFonts w:cs="Times New Roman"/>
        </w:rPr>
        <w:t>tal-</w:t>
      </w:r>
      <w:r w:rsidRPr="00664837">
        <w:rPr>
          <w:rFonts w:cs="Times New Roman"/>
        </w:rPr>
        <w:t xml:space="preserve">artrite rewmatojde, li mhumiex inklużi fil-krierji tar-rispons </w:t>
      </w:r>
      <w:r w:rsidR="00186D95" w:rsidRPr="00664837">
        <w:rPr>
          <w:rFonts w:cs="Times New Roman"/>
        </w:rPr>
        <w:t>tal-</w:t>
      </w:r>
      <w:r w:rsidRPr="00664837">
        <w:rPr>
          <w:rFonts w:cs="Times New Roman"/>
        </w:rPr>
        <w:t>ACR, bħalma hi ebusija ta’ filgħodu. Waqt l-istudju ngħata kwestjonarju jismu “Kwestjonarju għall-Evalwazzjoni tas-Saħħa (HAQ)”, li inkluda diżabilità, vitalità, saħħa mentali, kundizzjoni tas-saħħa ġenerali, u sotto-dominji ta’ saħħa relatati ma’ l-artrite. Is-sotto-dominji tal-HAQ f’pazjenti kkurati b’Enbrel kienu mtejba meta mqabbla mal-kontrolli wara 3 jew 6 xhur.</w:t>
      </w:r>
    </w:p>
    <w:p w14:paraId="1029EBB9" w14:textId="77777777" w:rsidR="00F23971" w:rsidRPr="00664837" w:rsidRDefault="00F23971">
      <w:pPr>
        <w:rPr>
          <w:rFonts w:cs="Times New Roman"/>
        </w:rPr>
      </w:pPr>
    </w:p>
    <w:p w14:paraId="3344E443" w14:textId="77777777" w:rsidR="00F23971" w:rsidRPr="00664837" w:rsidRDefault="00F23971">
      <w:pPr>
        <w:rPr>
          <w:rFonts w:cs="Times New Roman"/>
        </w:rPr>
      </w:pPr>
      <w:r w:rsidRPr="00664837">
        <w:rPr>
          <w:rFonts w:cs="Times New Roman"/>
        </w:rPr>
        <w:t xml:space="preserve">Wara t-twaqqif tal-kura b’Enbrel, is-sintomi </w:t>
      </w:r>
      <w:r w:rsidR="00186D95" w:rsidRPr="00664837">
        <w:rPr>
          <w:rFonts w:cs="Times New Roman"/>
        </w:rPr>
        <w:t>tal-</w:t>
      </w:r>
      <w:r w:rsidRPr="00664837">
        <w:rPr>
          <w:rFonts w:cs="Times New Roman"/>
        </w:rPr>
        <w:t xml:space="preserve">artrite ġeneralment reġgħu tfaċċaw fi żmien xahar. Meta reġgħet inbdiet il-kura b’Enbrel wara li twaqqfet sa 24 xahar, dan irriżulta fl-istess qawwa ta’ rispons bħal dawk tal-pazjenti li komplew jieħdu Enbrel mingħajr interruzzjoni tat-terapija, ibbażat fuq ir-riżultati ta’ studji open-label. Kienu osservati risponsi fit-tul sa </w:t>
      </w:r>
      <w:r w:rsidR="00B717AE" w:rsidRPr="00664837">
        <w:rPr>
          <w:rFonts w:cs="Times New Roman"/>
        </w:rPr>
        <w:t>10</w:t>
      </w:r>
      <w:r w:rsidR="00307F77" w:rsidRPr="00664837">
        <w:rPr>
          <w:rFonts w:cs="Times New Roman"/>
        </w:rPr>
        <w:t> </w:t>
      </w:r>
      <w:r w:rsidR="00B717AE" w:rsidRPr="00664837">
        <w:rPr>
          <w:rFonts w:cs="Times New Roman"/>
        </w:rPr>
        <w:t>snin</w:t>
      </w:r>
      <w:r w:rsidRPr="00664837">
        <w:rPr>
          <w:rFonts w:cs="Times New Roman"/>
        </w:rPr>
        <w:t xml:space="preserve"> fl-istudji open-label ta’ kura </w:t>
      </w:r>
      <w:r w:rsidR="00186D95" w:rsidRPr="00664837">
        <w:rPr>
          <w:rFonts w:cs="Times New Roman"/>
        </w:rPr>
        <w:t>tal-</w:t>
      </w:r>
      <w:r w:rsidRPr="00664837">
        <w:rPr>
          <w:rFonts w:cs="Times New Roman"/>
        </w:rPr>
        <w:t>estensjoni meta l-pazjenti ħadu Enbrel mingħajr interruzzjoni.</w:t>
      </w:r>
    </w:p>
    <w:p w14:paraId="74F59FD3" w14:textId="77777777" w:rsidR="00F23971" w:rsidRPr="00664837" w:rsidRDefault="00F23971">
      <w:pPr>
        <w:rPr>
          <w:rFonts w:cs="Times New Roman"/>
        </w:rPr>
      </w:pPr>
    </w:p>
    <w:p w14:paraId="0E01586B" w14:textId="77777777" w:rsidR="00A04770" w:rsidRPr="00664837" w:rsidRDefault="00F23971">
      <w:pPr>
        <w:rPr>
          <w:rFonts w:cs="Times New Roman"/>
        </w:rPr>
      </w:pPr>
      <w:r w:rsidRPr="00664837">
        <w:rPr>
          <w:rFonts w:cs="Times New Roman"/>
        </w:rPr>
        <w:lastRenderedPageBreak/>
        <w:t xml:space="preserve">L-effikaċja ta’ Enbrel tqabblet ma’ methotrexate fi studju randomised, ikkontrollat attivament b’evalwazzjonijiet radjografiċi blinded bħala endpoint primarju fi 632 pazjent adult bl-artrite rewmatojde attiva (għal &lt; 3 snin) u li qatt ma kienu ħadu kura b’methotrexate. Dożi ta’ 10 mg u 25 mg ingħataw taħt il-ġilda (SC) darbtejn f’ġimgħa sa 24 xahar. Id-dożi ta’ methotrexate żdiedu minn 7.5 mg/ġimgħa għall-massimu ta’ 20 mg/ġimgħa fl-ewwel 8 ġimgħat </w:t>
      </w:r>
      <w:r w:rsidR="00186D95" w:rsidRPr="00664837">
        <w:rPr>
          <w:rFonts w:cs="Times New Roman"/>
        </w:rPr>
        <w:t>tal-</w:t>
      </w:r>
      <w:r w:rsidRPr="00664837">
        <w:rPr>
          <w:rFonts w:cs="Times New Roman"/>
        </w:rPr>
        <w:t xml:space="preserve">istudju u komplew sa 24 xahar. Titjib kliniku li jinkludi l-bidu </w:t>
      </w:r>
      <w:r w:rsidR="00186D95" w:rsidRPr="00664837">
        <w:rPr>
          <w:rFonts w:cs="Times New Roman"/>
        </w:rPr>
        <w:t>tal-</w:t>
      </w:r>
      <w:r w:rsidRPr="00664837">
        <w:rPr>
          <w:rFonts w:cs="Times New Roman"/>
        </w:rPr>
        <w:t>azzjoni fl-ewwel ġimagħtejn b’Enbrel 25 mg kien simili għal dak li nkiseb fl-istudji ta’ qabel, u nżamm sa 24 xahar. Fil-linja bażi, il-pazjenti kellhom diżabilità moderata, b’punteġġi medji ta’ HAQ ta’ 1.4 sa 1.5. Il-kura b’Enbrel 25 mg rriżultat f’titjib sostanzjali wara 12-il xahar, b’bejn wieħed u ieħor 44% tal-pazjenti jiksbu punteġġ normali tal-HAQ (inqas minn 0.5). Dan il-benefiċċju nżamm fit-Tieni sena ta’ dan l-istudju.</w:t>
      </w:r>
    </w:p>
    <w:p w14:paraId="64A9B099" w14:textId="77777777" w:rsidR="00F23971" w:rsidRPr="00664837" w:rsidRDefault="00F23971">
      <w:pPr>
        <w:tabs>
          <w:tab w:val="left" w:pos="567"/>
        </w:tabs>
        <w:rPr>
          <w:rFonts w:cs="Times New Roman"/>
        </w:rPr>
      </w:pPr>
    </w:p>
    <w:p w14:paraId="5CE8D278" w14:textId="77777777" w:rsidR="00F23971" w:rsidRPr="00664837" w:rsidRDefault="00F23971">
      <w:pPr>
        <w:tabs>
          <w:tab w:val="left" w:pos="567"/>
        </w:tabs>
        <w:rPr>
          <w:rFonts w:cs="Times New Roman"/>
        </w:rPr>
      </w:pPr>
      <w:r w:rsidRPr="00664837">
        <w:rPr>
          <w:rFonts w:cs="Times New Roman"/>
        </w:rPr>
        <w:t>F’dan l-istudju, ħsarat strutturali fil-ġogi kienu evalwati radjografikament u espressi bħala bidla fil-</w:t>
      </w:r>
      <w:r w:rsidRPr="00664837">
        <w:rPr>
          <w:rFonts w:cs="Times New Roman"/>
          <w:i/>
        </w:rPr>
        <w:t>Total Sharp Score</w:t>
      </w:r>
      <w:r w:rsidRPr="00664837">
        <w:rPr>
          <w:rFonts w:cs="Times New Roman"/>
        </w:rPr>
        <w:t xml:space="preserve"> (TSS) u l-komponenti tiegħu, il-punteġġ tal-erożjoni u l-punteġġ tad-tidjiq fl-ispazju ta’ bejn il-ġogi </w:t>
      </w:r>
      <w:r w:rsidRPr="00664837">
        <w:rPr>
          <w:rFonts w:cs="Times New Roman"/>
          <w:i/>
        </w:rPr>
        <w:t xml:space="preserve">Joint Space Narrowing </w:t>
      </w:r>
      <w:r w:rsidRPr="00664837">
        <w:rPr>
          <w:rFonts w:cs="Times New Roman"/>
        </w:rPr>
        <w:t xml:space="preserve">(JSN). Qari mill-radjografiji </w:t>
      </w:r>
      <w:r w:rsidR="00186D95" w:rsidRPr="00664837">
        <w:rPr>
          <w:rFonts w:cs="Times New Roman"/>
        </w:rPr>
        <w:t>tal-</w:t>
      </w:r>
      <w:r w:rsidRPr="00664837">
        <w:rPr>
          <w:rFonts w:cs="Times New Roman"/>
        </w:rPr>
        <w:t>idejn/tal-polzijiet u tas-saqajn ittieħdu fil-linja bażi u wara 6, 12 u 24 xahar. Id-doża ta’ Enbrel ta’ 10 mg kellha inqas effett b’mod konsistenti fuq il-ħsara strutturali milli mid-doża ta’ 25 mg. Id-doża ta’ Enbrel ta’ 25 mg kienet b’mod sinifikanti superjuri għal methotrexate għall-punteġġi tal-erożjoni kemm wara 12 kif ukoll wara 24 xahar. Id-differenzi fit-TSS u JSN ma kinux statistikament sinifikanti bejn methotrexate u Enbrel 25 mg. Ir-riżultati jidhru fil-figuri t’hawn taħt.</w:t>
      </w:r>
    </w:p>
    <w:p w14:paraId="6ADF2D38" w14:textId="77777777" w:rsidR="00F23971" w:rsidRPr="00664837" w:rsidRDefault="00F23971">
      <w:pPr>
        <w:tabs>
          <w:tab w:val="left" w:pos="567"/>
        </w:tabs>
        <w:rPr>
          <w:rFonts w:cs="Times New Roman"/>
        </w:rPr>
      </w:pPr>
    </w:p>
    <w:p w14:paraId="0ED69F34" w14:textId="77777777" w:rsidR="00A04770" w:rsidRPr="00664837" w:rsidRDefault="00F23971" w:rsidP="007E3184">
      <w:pPr>
        <w:keepNext/>
        <w:ind w:left="720"/>
        <w:jc w:val="center"/>
        <w:rPr>
          <w:rFonts w:cs="Times New Roman"/>
          <w:bCs/>
          <w:noProof/>
        </w:rPr>
      </w:pPr>
      <w:r w:rsidRPr="00664837">
        <w:rPr>
          <w:rFonts w:cs="Times New Roman"/>
          <w:b/>
        </w:rPr>
        <w:t>Progressjoni Radjografika: Paragun ta’ Enbrel vs. Methotrexate f’Pazjenti b’RA ta’ &lt; 3 Snin</w:t>
      </w:r>
    </w:p>
    <w:p w14:paraId="5AA64A0F" w14:textId="41D62CEB" w:rsidR="00F23971" w:rsidRPr="00664837" w:rsidRDefault="009D3F49" w:rsidP="002D4133">
      <w:pPr>
        <w:keepNext/>
        <w:tabs>
          <w:tab w:val="left" w:pos="567"/>
        </w:tabs>
        <w:rPr>
          <w:rFonts w:cs="Times New Roman"/>
        </w:rPr>
      </w:pPr>
      <w:r w:rsidRPr="00664837">
        <w:rPr>
          <w:rFonts w:cs="Times New Roman"/>
          <w:noProof/>
          <w:lang w:eastAsia="en-GB" w:bidi="ar-SA"/>
        </w:rPr>
        <w:drawing>
          <wp:inline distT="0" distB="0" distL="0" distR="0" wp14:anchorId="4DABE25A" wp14:editId="7E3B3E69">
            <wp:extent cx="5581650"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8848" t="24500" r="18652" b="27667"/>
                    <a:stretch>
                      <a:fillRect/>
                    </a:stretch>
                  </pic:blipFill>
                  <pic:spPr bwMode="auto">
                    <a:xfrm>
                      <a:off x="0" y="0"/>
                      <a:ext cx="5581650" cy="3200400"/>
                    </a:xfrm>
                    <a:prstGeom prst="rect">
                      <a:avLst/>
                    </a:prstGeom>
                    <a:noFill/>
                    <a:ln>
                      <a:noFill/>
                    </a:ln>
                  </pic:spPr>
                </pic:pic>
              </a:graphicData>
            </a:graphic>
          </wp:inline>
        </w:drawing>
      </w:r>
    </w:p>
    <w:p w14:paraId="3873F5D2" w14:textId="77777777" w:rsidR="00F23971" w:rsidRPr="00664837" w:rsidRDefault="00F23971" w:rsidP="007E3184">
      <w:pPr>
        <w:keepNext/>
        <w:keepLines/>
        <w:tabs>
          <w:tab w:val="left" w:pos="567"/>
        </w:tabs>
        <w:rPr>
          <w:rFonts w:cs="Times New Roman"/>
        </w:rPr>
      </w:pPr>
      <w:r w:rsidRPr="00664837">
        <w:rPr>
          <w:rFonts w:cs="Times New Roman"/>
        </w:rPr>
        <w:t xml:space="preserve">Fi studju ieħor ikkontrollat attivament, double-blind u randomised, l-effikaċja klinika, is-sigurtà, u l-progressjoni radjografika f’pazjenti b’RA kkurati b’Enbrel waħdu (25 mg darbtejn f’ġimgħa) b’methotrexate waħdu (7.5 sa 20 mg fil-ġimgħa, b’doża medjana ta’ 20 mg), u Enbrel mibdi flimkien ma’ methotrexate ġew imqabbla f’682 pazjent adult b’artrite rewmatojde attiva li kien ilha bejn 6 xhur u 20 sena (medjan ta’ 5 snin) li kellhom rispons inqas minn sodisfaċenti għal </w:t>
      </w:r>
      <w:r w:rsidR="00186D95" w:rsidRPr="00664837">
        <w:rPr>
          <w:rFonts w:cs="Times New Roman"/>
        </w:rPr>
        <w:t>tal-</w:t>
      </w:r>
      <w:r w:rsidRPr="00664837">
        <w:rPr>
          <w:rFonts w:cs="Times New Roman"/>
        </w:rPr>
        <w:t>anqas waħda mill-mediċina anti-rewmatojde li timmodifika l-marda (DMARD), minbarra methotrexate.</w:t>
      </w:r>
    </w:p>
    <w:p w14:paraId="53AA40FF" w14:textId="77777777" w:rsidR="00F23971" w:rsidRPr="00664837" w:rsidRDefault="00F23971" w:rsidP="006D7469">
      <w:pPr>
        <w:keepNext/>
        <w:keepLines/>
        <w:tabs>
          <w:tab w:val="left" w:pos="567"/>
        </w:tabs>
        <w:rPr>
          <w:rFonts w:cs="Times New Roman"/>
        </w:rPr>
      </w:pPr>
    </w:p>
    <w:p w14:paraId="458C49F5" w14:textId="77777777" w:rsidR="00A04770" w:rsidRPr="00664837" w:rsidRDefault="00F23971">
      <w:pPr>
        <w:tabs>
          <w:tab w:val="left" w:pos="567"/>
        </w:tabs>
        <w:rPr>
          <w:rFonts w:cs="Times New Roman"/>
          <w:b/>
        </w:rPr>
      </w:pPr>
      <w:r w:rsidRPr="00664837">
        <w:rPr>
          <w:rFonts w:cs="Times New Roman"/>
        </w:rPr>
        <w:t>Il-pazjenti fil-grupp ta’ Enbrel flimkien mal-grupp tat-terapija b’methotrexate kellhom risponsi b’mod sinifikanti aktar għolja ta’ ACR 20, ACR 50, ACR 70 u titjib fil-punteġġ tad-DAS u HAQ kemm wara 24 kif ukoll 52 ġimgħa milli minn pazjenti li kienu fil-gruppi tat-terapija b’mediċina waħda (ir-riżultati jidhru fit-tabella t’hawn taħt). Vantaġġi sinifikanti għal Enbrel flimkien ma’ methotrexate imqabblin mal-monoterapija b’Enbrel u monoterapija b’methotrexate kienu osservati wkoll wara 24 xahar.</w:t>
      </w:r>
    </w:p>
    <w:p w14:paraId="31FE153F" w14:textId="77777777" w:rsidR="00F23971" w:rsidRPr="00664837" w:rsidRDefault="00F23971">
      <w:pPr>
        <w:tabs>
          <w:tab w:val="left" w:pos="567"/>
        </w:tabs>
        <w:rPr>
          <w:rFonts w:cs="Times New Roman"/>
        </w:rPr>
      </w:pPr>
    </w:p>
    <w:tbl>
      <w:tblPr>
        <w:tblW w:w="9039" w:type="dxa"/>
        <w:tblBorders>
          <w:bottom w:val="single" w:sz="4" w:space="0" w:color="auto"/>
        </w:tblBorders>
        <w:tblLayout w:type="fixed"/>
        <w:tblLook w:val="0000" w:firstRow="0" w:lastRow="0" w:firstColumn="0" w:lastColumn="0" w:noHBand="0" w:noVBand="0"/>
      </w:tblPr>
      <w:tblGrid>
        <w:gridCol w:w="250"/>
        <w:gridCol w:w="2673"/>
        <w:gridCol w:w="1920"/>
        <w:gridCol w:w="1920"/>
        <w:gridCol w:w="1960"/>
        <w:gridCol w:w="316"/>
      </w:tblGrid>
      <w:tr w:rsidR="00F23971" w:rsidRPr="00664837" w14:paraId="3E68DC58" w14:textId="77777777">
        <w:trPr>
          <w:gridBefore w:val="1"/>
          <w:wBefore w:w="250" w:type="dxa"/>
          <w:cantSplit/>
        </w:trPr>
        <w:tc>
          <w:tcPr>
            <w:tcW w:w="8789" w:type="dxa"/>
            <w:gridSpan w:val="5"/>
            <w:tcBorders>
              <w:top w:val="single" w:sz="4" w:space="0" w:color="auto"/>
              <w:bottom w:val="single" w:sz="4" w:space="0" w:color="auto"/>
            </w:tcBorders>
          </w:tcPr>
          <w:p w14:paraId="7B81D22C" w14:textId="77777777" w:rsidR="00F23971" w:rsidRPr="00664837" w:rsidRDefault="00F23971">
            <w:pPr>
              <w:pStyle w:val="TableHeader"/>
              <w:keepNext/>
              <w:keepLines/>
              <w:tabs>
                <w:tab w:val="left" w:pos="567"/>
              </w:tabs>
              <w:rPr>
                <w:rFonts w:cs="Times New Roman"/>
                <w:caps w:val="0"/>
                <w:sz w:val="22"/>
                <w:szCs w:val="22"/>
              </w:rPr>
            </w:pPr>
            <w:r w:rsidRPr="00664837">
              <w:rPr>
                <w:rFonts w:cs="Times New Roman"/>
                <w:b/>
                <w:caps w:val="0"/>
                <w:sz w:val="22"/>
                <w:szCs w:val="22"/>
              </w:rPr>
              <w:lastRenderedPageBreak/>
              <w:t>Riżultati tal-Effikaċja Klinika wara 12-il Xahar: Paragun ta’ Enbrel vs. Methotrexate vs. Enbrel Flimkien ma’ Methotrexate f’Pazjenti b’RA ta’ bejn 6 Xhur u 20 Sena</w:t>
            </w:r>
          </w:p>
        </w:tc>
      </w:tr>
      <w:tr w:rsidR="00F23971" w:rsidRPr="00664837" w14:paraId="06DBD5CC" w14:textId="77777777">
        <w:tblPrEx>
          <w:jc w:val="center"/>
          <w:tblBorders>
            <w:bottom w:val="none" w:sz="0" w:space="0" w:color="auto"/>
          </w:tblBorders>
        </w:tblPrEx>
        <w:trPr>
          <w:gridAfter w:val="1"/>
          <w:wAfter w:w="316" w:type="dxa"/>
          <w:cantSplit/>
          <w:tblHeader/>
          <w:jc w:val="center"/>
        </w:trPr>
        <w:tc>
          <w:tcPr>
            <w:tcW w:w="2923" w:type="dxa"/>
            <w:gridSpan w:val="2"/>
            <w:tcBorders>
              <w:bottom w:val="single" w:sz="4" w:space="0" w:color="auto"/>
            </w:tcBorders>
            <w:vAlign w:val="bottom"/>
          </w:tcPr>
          <w:p w14:paraId="57D9E745" w14:textId="77777777" w:rsidR="00F23971" w:rsidRPr="00664837" w:rsidRDefault="00F23971">
            <w:pPr>
              <w:keepNext/>
              <w:keepLines/>
              <w:rPr>
                <w:rFonts w:cs="Times New Roman"/>
                <w:b/>
                <w:bCs/>
              </w:rPr>
            </w:pPr>
            <w:r w:rsidRPr="00664837">
              <w:rPr>
                <w:rFonts w:cs="Times New Roman"/>
                <w:b/>
                <w:bCs/>
              </w:rPr>
              <w:t>Punt aħħari</w:t>
            </w:r>
          </w:p>
          <w:p w14:paraId="5D8A30F5" w14:textId="77777777" w:rsidR="00F23971" w:rsidRPr="00664837" w:rsidRDefault="00F23971">
            <w:pPr>
              <w:keepNext/>
              <w:keepLines/>
              <w:tabs>
                <w:tab w:val="left" w:pos="567"/>
              </w:tabs>
              <w:ind w:firstLine="389"/>
              <w:rPr>
                <w:rFonts w:cs="Times New Roman"/>
              </w:rPr>
            </w:pPr>
          </w:p>
        </w:tc>
        <w:tc>
          <w:tcPr>
            <w:tcW w:w="1920" w:type="dxa"/>
            <w:tcBorders>
              <w:bottom w:val="single" w:sz="4" w:space="0" w:color="auto"/>
            </w:tcBorders>
            <w:vAlign w:val="bottom"/>
          </w:tcPr>
          <w:p w14:paraId="1985209D" w14:textId="77777777" w:rsidR="00F23971" w:rsidRPr="00664837" w:rsidRDefault="00F23971">
            <w:pPr>
              <w:keepNext/>
              <w:keepLines/>
              <w:jc w:val="center"/>
              <w:rPr>
                <w:rFonts w:cs="Times New Roman"/>
              </w:rPr>
            </w:pPr>
            <w:r w:rsidRPr="00664837">
              <w:rPr>
                <w:rFonts w:cs="Times New Roman"/>
              </w:rPr>
              <w:t>Methotrexate</w:t>
            </w:r>
            <w:r w:rsidRPr="00664837">
              <w:rPr>
                <w:rFonts w:cs="Times New Roman"/>
              </w:rPr>
              <w:br/>
              <w:t xml:space="preserve">(n = </w:t>
            </w:r>
            <w:r w:rsidRPr="00664837">
              <w:rPr>
                <w:rFonts w:cs="Times New Roman"/>
                <w:snapToGrid w:val="0"/>
              </w:rPr>
              <w:t>228</w:t>
            </w:r>
            <w:r w:rsidRPr="00664837">
              <w:rPr>
                <w:rFonts w:cs="Times New Roman"/>
              </w:rPr>
              <w:t>)</w:t>
            </w:r>
          </w:p>
        </w:tc>
        <w:tc>
          <w:tcPr>
            <w:tcW w:w="1920" w:type="dxa"/>
            <w:tcBorders>
              <w:bottom w:val="single" w:sz="4" w:space="0" w:color="auto"/>
            </w:tcBorders>
            <w:vAlign w:val="bottom"/>
          </w:tcPr>
          <w:p w14:paraId="2340F94F" w14:textId="77777777" w:rsidR="00F23971" w:rsidRPr="00664837" w:rsidRDefault="00F23971">
            <w:pPr>
              <w:keepNext/>
              <w:keepLines/>
              <w:jc w:val="center"/>
              <w:rPr>
                <w:rFonts w:cs="Times New Roman"/>
              </w:rPr>
            </w:pPr>
            <w:r w:rsidRPr="00664837">
              <w:rPr>
                <w:rFonts w:cs="Times New Roman"/>
              </w:rPr>
              <w:t>Enbrel</w:t>
            </w:r>
            <w:r w:rsidRPr="00664837">
              <w:rPr>
                <w:rFonts w:cs="Times New Roman"/>
              </w:rPr>
              <w:br/>
              <w:t>(n = 223)</w:t>
            </w:r>
          </w:p>
        </w:tc>
        <w:tc>
          <w:tcPr>
            <w:tcW w:w="1960" w:type="dxa"/>
            <w:tcBorders>
              <w:bottom w:val="single" w:sz="4" w:space="0" w:color="auto"/>
            </w:tcBorders>
            <w:vAlign w:val="bottom"/>
          </w:tcPr>
          <w:p w14:paraId="0EA9101D" w14:textId="77777777" w:rsidR="00F23971" w:rsidRPr="00664837" w:rsidRDefault="00F23971">
            <w:pPr>
              <w:keepNext/>
              <w:keepLines/>
              <w:jc w:val="center"/>
              <w:rPr>
                <w:rFonts w:cs="Times New Roman"/>
              </w:rPr>
            </w:pPr>
            <w:r w:rsidRPr="00664837">
              <w:rPr>
                <w:rFonts w:cs="Times New Roman"/>
              </w:rPr>
              <w:t>Enbrel +</w:t>
            </w:r>
            <w:r w:rsidRPr="00664837">
              <w:rPr>
                <w:rFonts w:cs="Times New Roman"/>
              </w:rPr>
              <w:br/>
              <w:t>Methotrexate</w:t>
            </w:r>
            <w:r w:rsidRPr="00664837">
              <w:rPr>
                <w:rFonts w:cs="Times New Roman"/>
              </w:rPr>
              <w:br/>
              <w:t>(n = 231)</w:t>
            </w:r>
          </w:p>
        </w:tc>
      </w:tr>
      <w:tr w:rsidR="00F23971" w:rsidRPr="00664837" w14:paraId="005E066C" w14:textId="77777777">
        <w:tblPrEx>
          <w:jc w:val="center"/>
          <w:tblBorders>
            <w:bottom w:val="none" w:sz="0" w:space="0" w:color="auto"/>
          </w:tblBorders>
        </w:tblPrEx>
        <w:trPr>
          <w:gridAfter w:val="1"/>
          <w:wAfter w:w="316" w:type="dxa"/>
          <w:cantSplit/>
          <w:jc w:val="center"/>
        </w:trPr>
        <w:tc>
          <w:tcPr>
            <w:tcW w:w="2923" w:type="dxa"/>
            <w:gridSpan w:val="2"/>
          </w:tcPr>
          <w:p w14:paraId="3AA59B7F"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br/>
              <w:t>Risponsi ACR</w:t>
            </w:r>
            <w:r w:rsidRPr="00664837">
              <w:rPr>
                <w:rFonts w:cs="Times New Roman"/>
                <w:b/>
                <w:bCs/>
                <w:sz w:val="22"/>
                <w:szCs w:val="22"/>
                <w:vertAlign w:val="superscript"/>
              </w:rPr>
              <w:t>a</w:t>
            </w:r>
          </w:p>
        </w:tc>
        <w:tc>
          <w:tcPr>
            <w:tcW w:w="1920" w:type="dxa"/>
            <w:vAlign w:val="center"/>
          </w:tcPr>
          <w:p w14:paraId="7E4B2D4D" w14:textId="77777777" w:rsidR="00F23971" w:rsidRPr="00664837" w:rsidRDefault="00F23971">
            <w:pPr>
              <w:pStyle w:val="Times10"/>
              <w:keepNext/>
              <w:keepLines/>
              <w:tabs>
                <w:tab w:val="clear" w:pos="360"/>
                <w:tab w:val="left" w:pos="567"/>
              </w:tabs>
              <w:rPr>
                <w:rFonts w:cs="Times New Roman"/>
                <w:sz w:val="22"/>
                <w:szCs w:val="22"/>
              </w:rPr>
            </w:pPr>
          </w:p>
        </w:tc>
        <w:tc>
          <w:tcPr>
            <w:tcW w:w="1920" w:type="dxa"/>
            <w:vAlign w:val="center"/>
          </w:tcPr>
          <w:p w14:paraId="2515DED5" w14:textId="77777777" w:rsidR="00F23971" w:rsidRPr="00664837" w:rsidRDefault="00F23971">
            <w:pPr>
              <w:pStyle w:val="Times10"/>
              <w:keepNext/>
              <w:keepLines/>
              <w:tabs>
                <w:tab w:val="clear" w:pos="360"/>
                <w:tab w:val="left" w:pos="567"/>
              </w:tabs>
              <w:rPr>
                <w:rFonts w:cs="Times New Roman"/>
                <w:sz w:val="22"/>
                <w:szCs w:val="22"/>
              </w:rPr>
            </w:pPr>
          </w:p>
        </w:tc>
        <w:tc>
          <w:tcPr>
            <w:tcW w:w="1960" w:type="dxa"/>
            <w:vAlign w:val="center"/>
          </w:tcPr>
          <w:p w14:paraId="53124E98" w14:textId="77777777" w:rsidR="00F23971" w:rsidRPr="00664837" w:rsidRDefault="00F23971">
            <w:pPr>
              <w:pStyle w:val="Times10"/>
              <w:keepNext/>
              <w:keepLines/>
              <w:tabs>
                <w:tab w:val="clear" w:pos="360"/>
                <w:tab w:val="left" w:pos="567"/>
              </w:tabs>
              <w:rPr>
                <w:rFonts w:cs="Times New Roman"/>
                <w:sz w:val="22"/>
                <w:szCs w:val="22"/>
              </w:rPr>
            </w:pPr>
          </w:p>
        </w:tc>
      </w:tr>
      <w:tr w:rsidR="00F23971" w:rsidRPr="00664837" w14:paraId="1FB09098" w14:textId="77777777">
        <w:tblPrEx>
          <w:jc w:val="center"/>
          <w:tblBorders>
            <w:bottom w:val="none" w:sz="0" w:space="0" w:color="auto"/>
          </w:tblBorders>
        </w:tblPrEx>
        <w:trPr>
          <w:gridAfter w:val="1"/>
          <w:wAfter w:w="316" w:type="dxa"/>
          <w:cantSplit/>
          <w:jc w:val="center"/>
        </w:trPr>
        <w:tc>
          <w:tcPr>
            <w:tcW w:w="2923" w:type="dxa"/>
            <w:gridSpan w:val="2"/>
          </w:tcPr>
          <w:p w14:paraId="3229119C"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20</w:t>
            </w:r>
          </w:p>
        </w:tc>
        <w:tc>
          <w:tcPr>
            <w:tcW w:w="1920" w:type="dxa"/>
            <w:vAlign w:val="center"/>
          </w:tcPr>
          <w:p w14:paraId="6C95663C"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58.8%</w:t>
            </w:r>
          </w:p>
        </w:tc>
        <w:tc>
          <w:tcPr>
            <w:tcW w:w="1920" w:type="dxa"/>
            <w:vAlign w:val="center"/>
          </w:tcPr>
          <w:p w14:paraId="3A800ED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65.5%</w:t>
            </w:r>
          </w:p>
        </w:tc>
        <w:tc>
          <w:tcPr>
            <w:tcW w:w="1960" w:type="dxa"/>
            <w:vAlign w:val="center"/>
          </w:tcPr>
          <w:p w14:paraId="5DC668D5" w14:textId="77777777" w:rsidR="00F23971" w:rsidRPr="00664837" w:rsidRDefault="00F23971">
            <w:pPr>
              <w:pStyle w:val="Times10"/>
              <w:keepNext/>
              <w:tabs>
                <w:tab w:val="clear" w:pos="360"/>
                <w:tab w:val="left" w:pos="567"/>
                <w:tab w:val="decimal" w:pos="729"/>
              </w:tabs>
              <w:jc w:val="center"/>
              <w:rPr>
                <w:rFonts w:cs="Times New Roman"/>
                <w:b/>
                <w:sz w:val="22"/>
                <w:szCs w:val="22"/>
                <w:vertAlign w:val="superscript"/>
              </w:rPr>
            </w:pPr>
            <w:r w:rsidRPr="00664837">
              <w:rPr>
                <w:rFonts w:cs="Times New Roman"/>
                <w:sz w:val="22"/>
                <w:szCs w:val="22"/>
              </w:rPr>
              <w:t xml:space="preserve">74.5%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498D94A3" w14:textId="77777777">
        <w:tblPrEx>
          <w:jc w:val="center"/>
          <w:tblBorders>
            <w:bottom w:val="none" w:sz="0" w:space="0" w:color="auto"/>
          </w:tblBorders>
        </w:tblPrEx>
        <w:trPr>
          <w:gridAfter w:val="1"/>
          <w:wAfter w:w="316" w:type="dxa"/>
          <w:cantSplit/>
          <w:jc w:val="center"/>
        </w:trPr>
        <w:tc>
          <w:tcPr>
            <w:tcW w:w="2923" w:type="dxa"/>
            <w:gridSpan w:val="2"/>
          </w:tcPr>
          <w:p w14:paraId="53A7C932"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50</w:t>
            </w:r>
          </w:p>
        </w:tc>
        <w:tc>
          <w:tcPr>
            <w:tcW w:w="1920" w:type="dxa"/>
            <w:vAlign w:val="center"/>
          </w:tcPr>
          <w:p w14:paraId="66DE62EC"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36.4%</w:t>
            </w:r>
          </w:p>
        </w:tc>
        <w:tc>
          <w:tcPr>
            <w:tcW w:w="1920" w:type="dxa"/>
            <w:vAlign w:val="center"/>
          </w:tcPr>
          <w:p w14:paraId="7C85D6D1"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43.0%</w:t>
            </w:r>
          </w:p>
        </w:tc>
        <w:tc>
          <w:tcPr>
            <w:tcW w:w="1960" w:type="dxa"/>
            <w:vAlign w:val="center"/>
          </w:tcPr>
          <w:p w14:paraId="358EFD0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 xml:space="preserve">63.2%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37600428" w14:textId="77777777">
        <w:tblPrEx>
          <w:jc w:val="center"/>
          <w:tblBorders>
            <w:bottom w:val="none" w:sz="0" w:space="0" w:color="auto"/>
          </w:tblBorders>
        </w:tblPrEx>
        <w:trPr>
          <w:gridAfter w:val="1"/>
          <w:wAfter w:w="316" w:type="dxa"/>
          <w:cantSplit/>
          <w:jc w:val="center"/>
        </w:trPr>
        <w:tc>
          <w:tcPr>
            <w:tcW w:w="2923" w:type="dxa"/>
            <w:gridSpan w:val="2"/>
          </w:tcPr>
          <w:p w14:paraId="578C19AA"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70</w:t>
            </w:r>
          </w:p>
        </w:tc>
        <w:tc>
          <w:tcPr>
            <w:tcW w:w="1920" w:type="dxa"/>
            <w:vAlign w:val="center"/>
          </w:tcPr>
          <w:p w14:paraId="34C1708A"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16.7%</w:t>
            </w:r>
          </w:p>
        </w:tc>
        <w:tc>
          <w:tcPr>
            <w:tcW w:w="1920" w:type="dxa"/>
            <w:vAlign w:val="center"/>
          </w:tcPr>
          <w:p w14:paraId="7C07398B"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22.0%</w:t>
            </w:r>
          </w:p>
        </w:tc>
        <w:tc>
          <w:tcPr>
            <w:tcW w:w="1960" w:type="dxa"/>
            <w:vAlign w:val="center"/>
          </w:tcPr>
          <w:p w14:paraId="3C377A6A" w14:textId="77777777" w:rsidR="00F23971" w:rsidRPr="00664837" w:rsidRDefault="00F23971">
            <w:pPr>
              <w:pStyle w:val="TableHeader"/>
              <w:keepNext/>
              <w:tabs>
                <w:tab w:val="clear" w:pos="360"/>
              </w:tabs>
              <w:rPr>
                <w:rFonts w:cs="Times New Roman"/>
                <w:sz w:val="22"/>
                <w:szCs w:val="22"/>
              </w:rPr>
            </w:pPr>
            <w:r w:rsidRPr="00664837">
              <w:rPr>
                <w:rFonts w:cs="Times New Roman"/>
                <w:sz w:val="22"/>
                <w:szCs w:val="22"/>
              </w:rPr>
              <w:t xml:space="preserve">39.8%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7D437803" w14:textId="77777777">
        <w:tblPrEx>
          <w:jc w:val="center"/>
          <w:tblBorders>
            <w:bottom w:val="none" w:sz="0" w:space="0" w:color="auto"/>
          </w:tblBorders>
        </w:tblPrEx>
        <w:trPr>
          <w:gridAfter w:val="1"/>
          <w:wAfter w:w="316" w:type="dxa"/>
          <w:cantSplit/>
          <w:jc w:val="center"/>
        </w:trPr>
        <w:tc>
          <w:tcPr>
            <w:tcW w:w="2923" w:type="dxa"/>
            <w:gridSpan w:val="2"/>
          </w:tcPr>
          <w:p w14:paraId="798C4F97" w14:textId="77777777" w:rsidR="00F23971" w:rsidRPr="00664837" w:rsidRDefault="00F23971">
            <w:pPr>
              <w:pStyle w:val="Times10"/>
              <w:keepNext/>
              <w:keepLines/>
              <w:tabs>
                <w:tab w:val="left" w:pos="567"/>
              </w:tabs>
              <w:ind w:firstLine="387"/>
              <w:rPr>
                <w:rFonts w:cs="Times New Roman"/>
                <w:sz w:val="22"/>
                <w:szCs w:val="22"/>
              </w:rPr>
            </w:pPr>
          </w:p>
        </w:tc>
        <w:tc>
          <w:tcPr>
            <w:tcW w:w="1920" w:type="dxa"/>
            <w:vAlign w:val="center"/>
          </w:tcPr>
          <w:p w14:paraId="16D644A0"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35136FD7"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45B64A0C"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62E0ACD5" w14:textId="77777777">
        <w:tblPrEx>
          <w:jc w:val="center"/>
          <w:tblBorders>
            <w:bottom w:val="none" w:sz="0" w:space="0" w:color="auto"/>
          </w:tblBorders>
        </w:tblPrEx>
        <w:trPr>
          <w:gridAfter w:val="1"/>
          <w:wAfter w:w="316" w:type="dxa"/>
          <w:cantSplit/>
          <w:trHeight w:val="221"/>
          <w:jc w:val="center"/>
        </w:trPr>
        <w:tc>
          <w:tcPr>
            <w:tcW w:w="2923" w:type="dxa"/>
            <w:gridSpan w:val="2"/>
          </w:tcPr>
          <w:p w14:paraId="205FFA23" w14:textId="77777777" w:rsidR="00F23971" w:rsidRPr="00664837" w:rsidRDefault="00F23971">
            <w:pPr>
              <w:pStyle w:val="Times10"/>
              <w:keepNext/>
              <w:keepLines/>
              <w:tabs>
                <w:tab w:val="clear" w:pos="360"/>
                <w:tab w:val="left" w:pos="567"/>
              </w:tabs>
              <w:rPr>
                <w:rFonts w:cs="Times New Roman"/>
                <w:b/>
                <w:bCs/>
                <w:sz w:val="22"/>
                <w:szCs w:val="22"/>
              </w:rPr>
            </w:pPr>
            <w:r w:rsidRPr="00664837">
              <w:rPr>
                <w:rFonts w:cs="Times New Roman"/>
                <w:b/>
                <w:bCs/>
                <w:sz w:val="22"/>
                <w:szCs w:val="22"/>
              </w:rPr>
              <w:t>DAS</w:t>
            </w:r>
          </w:p>
        </w:tc>
        <w:tc>
          <w:tcPr>
            <w:tcW w:w="1920" w:type="dxa"/>
            <w:vAlign w:val="center"/>
          </w:tcPr>
          <w:p w14:paraId="1D0BCBB0"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6891D08A"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3CFA216A"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485022E5" w14:textId="77777777">
        <w:tblPrEx>
          <w:jc w:val="center"/>
          <w:tblBorders>
            <w:bottom w:val="none" w:sz="0" w:space="0" w:color="auto"/>
          </w:tblBorders>
        </w:tblPrEx>
        <w:trPr>
          <w:gridAfter w:val="1"/>
          <w:wAfter w:w="316" w:type="dxa"/>
          <w:cantSplit/>
          <w:jc w:val="center"/>
        </w:trPr>
        <w:tc>
          <w:tcPr>
            <w:tcW w:w="2923" w:type="dxa"/>
            <w:gridSpan w:val="2"/>
          </w:tcPr>
          <w:p w14:paraId="6053529A" w14:textId="77777777" w:rsidR="00F23971" w:rsidRPr="00664837" w:rsidRDefault="00F23971">
            <w:pPr>
              <w:pStyle w:val="Times10"/>
              <w:keepNext/>
              <w:keepLines/>
              <w:tabs>
                <w:tab w:val="left" w:pos="567"/>
              </w:tabs>
              <w:ind w:firstLine="386"/>
              <w:rPr>
                <w:rFonts w:cs="Times New Roman"/>
                <w:sz w:val="22"/>
                <w:szCs w:val="22"/>
              </w:rPr>
            </w:pPr>
            <w:r w:rsidRPr="00664837">
              <w:rPr>
                <w:rFonts w:cs="Times New Roman"/>
                <w:sz w:val="22"/>
                <w:szCs w:val="22"/>
              </w:rPr>
              <w:t>Punteġġ fil-linja bażi</w:t>
            </w:r>
            <w:r w:rsidRPr="00664837">
              <w:rPr>
                <w:rFonts w:cs="Times New Roman"/>
                <w:sz w:val="22"/>
                <w:szCs w:val="22"/>
                <w:vertAlign w:val="superscript"/>
              </w:rPr>
              <w:t>b</w:t>
            </w:r>
          </w:p>
        </w:tc>
        <w:tc>
          <w:tcPr>
            <w:tcW w:w="1920" w:type="dxa"/>
          </w:tcPr>
          <w:p w14:paraId="7794B502"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c>
          <w:tcPr>
            <w:tcW w:w="1920" w:type="dxa"/>
          </w:tcPr>
          <w:p w14:paraId="1EF1107B"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5.7</w:t>
            </w:r>
          </w:p>
        </w:tc>
        <w:tc>
          <w:tcPr>
            <w:tcW w:w="1960" w:type="dxa"/>
          </w:tcPr>
          <w:p w14:paraId="2111F0D0"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r>
      <w:tr w:rsidR="00F23971" w:rsidRPr="00664837" w14:paraId="4F2C7B78" w14:textId="77777777">
        <w:tblPrEx>
          <w:jc w:val="center"/>
          <w:tblBorders>
            <w:bottom w:val="none" w:sz="0" w:space="0" w:color="auto"/>
          </w:tblBorders>
        </w:tblPrEx>
        <w:trPr>
          <w:gridAfter w:val="1"/>
          <w:wAfter w:w="316" w:type="dxa"/>
          <w:cantSplit/>
          <w:jc w:val="center"/>
        </w:trPr>
        <w:tc>
          <w:tcPr>
            <w:tcW w:w="2923" w:type="dxa"/>
            <w:gridSpan w:val="2"/>
          </w:tcPr>
          <w:p w14:paraId="45578209"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Punteġġ f’Ġimgħa 52</w:t>
            </w:r>
            <w:r w:rsidRPr="00664837">
              <w:rPr>
                <w:rFonts w:cs="Times New Roman"/>
                <w:sz w:val="22"/>
                <w:szCs w:val="22"/>
                <w:vertAlign w:val="superscript"/>
              </w:rPr>
              <w:t>b</w:t>
            </w:r>
          </w:p>
        </w:tc>
        <w:tc>
          <w:tcPr>
            <w:tcW w:w="1920" w:type="dxa"/>
          </w:tcPr>
          <w:p w14:paraId="49245AC0"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20" w:type="dxa"/>
          </w:tcPr>
          <w:p w14:paraId="12BA5C88"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60" w:type="dxa"/>
          </w:tcPr>
          <w:p w14:paraId="127C8CA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2.3</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1A1D8075" w14:textId="77777777">
        <w:tblPrEx>
          <w:jc w:val="center"/>
          <w:tblBorders>
            <w:bottom w:val="none" w:sz="0" w:space="0" w:color="auto"/>
          </w:tblBorders>
        </w:tblPrEx>
        <w:trPr>
          <w:gridAfter w:val="1"/>
          <w:wAfter w:w="316" w:type="dxa"/>
          <w:cantSplit/>
          <w:jc w:val="center"/>
        </w:trPr>
        <w:tc>
          <w:tcPr>
            <w:tcW w:w="2923" w:type="dxa"/>
            <w:gridSpan w:val="2"/>
          </w:tcPr>
          <w:p w14:paraId="78898926"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Tnaqqis fil-mard</w:t>
            </w:r>
            <w:r w:rsidRPr="00664837">
              <w:rPr>
                <w:rFonts w:cs="Times New Roman"/>
                <w:sz w:val="22"/>
                <w:szCs w:val="22"/>
                <w:vertAlign w:val="superscript"/>
              </w:rPr>
              <w:t>c</w:t>
            </w:r>
          </w:p>
        </w:tc>
        <w:tc>
          <w:tcPr>
            <w:tcW w:w="1920" w:type="dxa"/>
          </w:tcPr>
          <w:p w14:paraId="4F5F7FD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14%</w:t>
            </w:r>
          </w:p>
        </w:tc>
        <w:tc>
          <w:tcPr>
            <w:tcW w:w="1920" w:type="dxa"/>
          </w:tcPr>
          <w:p w14:paraId="1DB88A37"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c>
          <w:tcPr>
            <w:tcW w:w="1960" w:type="dxa"/>
          </w:tcPr>
          <w:p w14:paraId="4B9B266A"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37%</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77584FA3" w14:textId="77777777">
        <w:tblPrEx>
          <w:jc w:val="center"/>
          <w:tblBorders>
            <w:bottom w:val="none" w:sz="0" w:space="0" w:color="auto"/>
          </w:tblBorders>
        </w:tblPrEx>
        <w:trPr>
          <w:gridAfter w:val="1"/>
          <w:wAfter w:w="316" w:type="dxa"/>
          <w:cantSplit/>
          <w:jc w:val="center"/>
        </w:trPr>
        <w:tc>
          <w:tcPr>
            <w:tcW w:w="2923" w:type="dxa"/>
            <w:gridSpan w:val="2"/>
          </w:tcPr>
          <w:p w14:paraId="78D5DB12" w14:textId="77777777" w:rsidR="00F23971" w:rsidRPr="00664837" w:rsidRDefault="00F23971">
            <w:pPr>
              <w:pStyle w:val="Times10"/>
              <w:keepNext/>
              <w:keepLines/>
              <w:tabs>
                <w:tab w:val="left" w:pos="567"/>
              </w:tabs>
              <w:ind w:firstLine="387"/>
              <w:rPr>
                <w:rFonts w:cs="Times New Roman"/>
                <w:sz w:val="22"/>
                <w:szCs w:val="22"/>
              </w:rPr>
            </w:pPr>
          </w:p>
        </w:tc>
        <w:tc>
          <w:tcPr>
            <w:tcW w:w="1920" w:type="dxa"/>
          </w:tcPr>
          <w:p w14:paraId="3F424830"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6CD81CA5"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39CFE386"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7C19ECDB" w14:textId="77777777">
        <w:tblPrEx>
          <w:jc w:val="center"/>
          <w:tblBorders>
            <w:bottom w:val="none" w:sz="0" w:space="0" w:color="auto"/>
          </w:tblBorders>
        </w:tblPrEx>
        <w:trPr>
          <w:gridAfter w:val="1"/>
          <w:wAfter w:w="316" w:type="dxa"/>
          <w:cantSplit/>
          <w:jc w:val="center"/>
        </w:trPr>
        <w:tc>
          <w:tcPr>
            <w:tcW w:w="2923" w:type="dxa"/>
            <w:gridSpan w:val="2"/>
          </w:tcPr>
          <w:p w14:paraId="11F416C1"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t>HAQ</w:t>
            </w:r>
          </w:p>
        </w:tc>
        <w:tc>
          <w:tcPr>
            <w:tcW w:w="1920" w:type="dxa"/>
          </w:tcPr>
          <w:p w14:paraId="5C19AB60"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5FD063BB"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588EDF50"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0FB48323" w14:textId="77777777">
        <w:tblPrEx>
          <w:jc w:val="center"/>
          <w:tblBorders>
            <w:bottom w:val="none" w:sz="0" w:space="0" w:color="auto"/>
          </w:tblBorders>
        </w:tblPrEx>
        <w:trPr>
          <w:gridAfter w:val="1"/>
          <w:wAfter w:w="316" w:type="dxa"/>
          <w:cantSplit/>
          <w:jc w:val="center"/>
        </w:trPr>
        <w:tc>
          <w:tcPr>
            <w:tcW w:w="2923" w:type="dxa"/>
            <w:gridSpan w:val="2"/>
          </w:tcPr>
          <w:p w14:paraId="09A083E0"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Linja bażi</w:t>
            </w:r>
          </w:p>
        </w:tc>
        <w:tc>
          <w:tcPr>
            <w:tcW w:w="1920" w:type="dxa"/>
          </w:tcPr>
          <w:p w14:paraId="6DEFD4A8"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20" w:type="dxa"/>
          </w:tcPr>
          <w:p w14:paraId="24BE184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60" w:type="dxa"/>
          </w:tcPr>
          <w:p w14:paraId="2BB667B0"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r>
      <w:tr w:rsidR="00F23971" w:rsidRPr="00664837" w14:paraId="1B842C1E" w14:textId="77777777">
        <w:tblPrEx>
          <w:jc w:val="center"/>
          <w:tblBorders>
            <w:bottom w:val="none" w:sz="0" w:space="0" w:color="auto"/>
          </w:tblBorders>
        </w:tblPrEx>
        <w:trPr>
          <w:gridAfter w:val="1"/>
          <w:wAfter w:w="316" w:type="dxa"/>
          <w:cantSplit/>
          <w:jc w:val="center"/>
        </w:trPr>
        <w:tc>
          <w:tcPr>
            <w:tcW w:w="2923" w:type="dxa"/>
            <w:gridSpan w:val="2"/>
          </w:tcPr>
          <w:p w14:paraId="1B179209"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52 Ġimgħa</w:t>
            </w:r>
          </w:p>
        </w:tc>
        <w:tc>
          <w:tcPr>
            <w:tcW w:w="1920" w:type="dxa"/>
          </w:tcPr>
          <w:p w14:paraId="724A1F3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1.1</w:t>
            </w:r>
          </w:p>
        </w:tc>
        <w:tc>
          <w:tcPr>
            <w:tcW w:w="1920" w:type="dxa"/>
          </w:tcPr>
          <w:p w14:paraId="209C4072"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1.0</w:t>
            </w:r>
          </w:p>
        </w:tc>
        <w:tc>
          <w:tcPr>
            <w:tcW w:w="1960" w:type="dxa"/>
          </w:tcPr>
          <w:p w14:paraId="2561298F"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0.8</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175180DC" w14:textId="77777777">
        <w:trPr>
          <w:gridBefore w:val="1"/>
          <w:wBefore w:w="250" w:type="dxa"/>
          <w:cantSplit/>
        </w:trPr>
        <w:tc>
          <w:tcPr>
            <w:tcW w:w="8789" w:type="dxa"/>
            <w:gridSpan w:val="5"/>
            <w:tcBorders>
              <w:top w:val="single" w:sz="4" w:space="0" w:color="auto"/>
              <w:bottom w:val="single" w:sz="4" w:space="0" w:color="auto"/>
            </w:tcBorders>
          </w:tcPr>
          <w:p w14:paraId="389D3438" w14:textId="77777777" w:rsidR="00F23971" w:rsidRPr="00664837" w:rsidRDefault="00F23971">
            <w:pPr>
              <w:pStyle w:val="Times10"/>
              <w:tabs>
                <w:tab w:val="clear" w:pos="360"/>
                <w:tab w:val="left" w:pos="567"/>
              </w:tabs>
              <w:rPr>
                <w:rFonts w:cs="Times New Roman"/>
                <w:iCs/>
                <w:sz w:val="22"/>
                <w:szCs w:val="22"/>
              </w:rPr>
            </w:pPr>
            <w:r w:rsidRPr="00664837">
              <w:rPr>
                <w:rFonts w:cs="Times New Roman"/>
                <w:sz w:val="22"/>
                <w:szCs w:val="22"/>
              </w:rPr>
              <w:t>a: Pazjenti fl-istudju li ma komplewx 12-il xahar kienu kkunsidrati li ma rrispondewx</w:t>
            </w:r>
            <w:r w:rsidRPr="00664837">
              <w:rPr>
                <w:rFonts w:cs="Times New Roman"/>
                <w:iCs/>
                <w:sz w:val="22"/>
                <w:szCs w:val="22"/>
              </w:rPr>
              <w:t>.</w:t>
            </w:r>
          </w:p>
          <w:p w14:paraId="01E92077" w14:textId="77777777" w:rsidR="00F23971" w:rsidRPr="00664837" w:rsidRDefault="00F23971">
            <w:pPr>
              <w:pStyle w:val="Times10"/>
              <w:tabs>
                <w:tab w:val="clear" w:pos="360"/>
              </w:tabs>
              <w:rPr>
                <w:rFonts w:cs="Times New Roman"/>
                <w:b/>
                <w:bCs/>
                <w:sz w:val="22"/>
                <w:szCs w:val="22"/>
              </w:rPr>
            </w:pPr>
            <w:r w:rsidRPr="00664837">
              <w:rPr>
                <w:rFonts w:cs="Times New Roman"/>
                <w:sz w:val="22"/>
                <w:szCs w:val="22"/>
              </w:rPr>
              <w:t>b: Il-valuri għal DAS huma medji.</w:t>
            </w:r>
          </w:p>
          <w:p w14:paraId="678F19B8" w14:textId="77777777" w:rsidR="00F23971" w:rsidRPr="00664837" w:rsidRDefault="00F23971">
            <w:pPr>
              <w:pStyle w:val="Times10"/>
              <w:tabs>
                <w:tab w:val="clear" w:pos="360"/>
              </w:tabs>
              <w:rPr>
                <w:rFonts w:cs="Times New Roman"/>
                <w:sz w:val="22"/>
                <w:szCs w:val="22"/>
              </w:rPr>
            </w:pPr>
            <w:r w:rsidRPr="00664837">
              <w:rPr>
                <w:rFonts w:cs="Times New Roman"/>
                <w:sz w:val="22"/>
                <w:szCs w:val="22"/>
              </w:rPr>
              <w:t>ċ: Tnaqqis fil-mard hu definita bħala DAS &lt;1.6</w:t>
            </w:r>
          </w:p>
          <w:p w14:paraId="77DA934A" w14:textId="77777777" w:rsidR="00F23971" w:rsidRPr="00664837" w:rsidRDefault="00F23971">
            <w:pPr>
              <w:pStyle w:val="Times10"/>
              <w:tabs>
                <w:tab w:val="clear" w:pos="360"/>
                <w:tab w:val="left" w:pos="567"/>
              </w:tabs>
              <w:rPr>
                <w:rFonts w:cs="Times New Roman"/>
                <w:sz w:val="22"/>
                <w:szCs w:val="22"/>
              </w:rPr>
            </w:pPr>
            <w:r w:rsidRPr="00664837">
              <w:rPr>
                <w:rFonts w:cs="Times New Roman"/>
                <w:sz w:val="22"/>
                <w:szCs w:val="22"/>
              </w:rPr>
              <w:t xml:space="preserve">Paragun f’pari tal-valuri p: † = p &lt; 0.05 għal Enbrel + methotrexate vs. methotrexate u </w:t>
            </w:r>
            <w:r w:rsidRPr="00664837">
              <w:rPr>
                <w:rFonts w:cs="Times New Roman"/>
                <w:sz w:val="22"/>
                <w:szCs w:val="22"/>
              </w:rPr>
              <w:sym w:font="Symbol" w:char="F066"/>
            </w:r>
            <w:r w:rsidRPr="00664837">
              <w:rPr>
                <w:rFonts w:cs="Times New Roman"/>
                <w:sz w:val="22"/>
                <w:szCs w:val="22"/>
              </w:rPr>
              <w:t> = p &lt; 0.05 għall-paraguni ta’ Enbrel + methotrexate vs. Enbrel.</w:t>
            </w:r>
          </w:p>
        </w:tc>
      </w:tr>
    </w:tbl>
    <w:p w14:paraId="2CC93EE1" w14:textId="77777777" w:rsidR="008467A7" w:rsidRPr="00664837" w:rsidRDefault="008467A7">
      <w:pPr>
        <w:tabs>
          <w:tab w:val="left" w:pos="567"/>
        </w:tabs>
        <w:rPr>
          <w:rFonts w:cs="Times New Roman"/>
        </w:rPr>
      </w:pPr>
    </w:p>
    <w:p w14:paraId="3F7E181A" w14:textId="77777777" w:rsidR="00F23971" w:rsidRPr="00664837" w:rsidRDefault="00F23971">
      <w:pPr>
        <w:tabs>
          <w:tab w:val="left" w:pos="567"/>
        </w:tabs>
        <w:rPr>
          <w:rFonts w:cs="Times New Roman"/>
        </w:rPr>
      </w:pPr>
      <w:r w:rsidRPr="00664837">
        <w:rPr>
          <w:rFonts w:cs="Times New Roman"/>
        </w:rPr>
        <w:t>Il-progressjoni radjografika wara 12-il xahar kienet b’mod sinifikanti inqas fil-grupp ta’ Enbrel milli fil-grupp ta’ methotrexate, filwaqt li meta ttieħdu flimkien id-dewmien fil-progressjoni radjografika kienet b’mod sinifikanti aħjar milli meta l-mediċini ttieħdu waħidhom (ara t-tabella t’hawn taħt).</w:t>
      </w:r>
    </w:p>
    <w:p w14:paraId="636F7988" w14:textId="77777777" w:rsidR="00F23971" w:rsidRPr="00664837" w:rsidRDefault="00F23971">
      <w:pPr>
        <w:tabs>
          <w:tab w:val="left" w:pos="567"/>
        </w:tabs>
        <w:rPr>
          <w:rFonts w:cs="Times New Roman"/>
        </w:rPr>
      </w:pPr>
    </w:p>
    <w:p w14:paraId="46963950" w14:textId="77777777" w:rsidR="00F23971" w:rsidRPr="00664837" w:rsidRDefault="00F23971">
      <w:pPr>
        <w:keepNext/>
        <w:tabs>
          <w:tab w:val="left" w:pos="0"/>
        </w:tabs>
        <w:jc w:val="center"/>
        <w:rPr>
          <w:rFonts w:cs="Times New Roman"/>
          <w:noProof/>
        </w:rPr>
      </w:pPr>
      <w:r w:rsidRPr="00664837">
        <w:rPr>
          <w:rFonts w:cs="Times New Roman"/>
          <w:b/>
        </w:rPr>
        <w:t>Progressjoni Radjografika: Paragun ta’ Enbrel vs. Methotrexate vs. Enbrel Flimkien ma’ Methotrexate f’Pazjenti b’RA ta’ bejn 6 Xhur u 20 Sena (Riżultati Wara 12-il Xahar)</w:t>
      </w:r>
    </w:p>
    <w:p w14:paraId="0C2182EA" w14:textId="5124E3C3" w:rsidR="00F23971" w:rsidRPr="00664837" w:rsidRDefault="009D3F49">
      <w:pPr>
        <w:keepNext/>
        <w:keepLines/>
        <w:tabs>
          <w:tab w:val="left" w:pos="567"/>
        </w:tabs>
        <w:jc w:val="center"/>
        <w:rPr>
          <w:rFonts w:cs="Times New Roman"/>
        </w:rPr>
      </w:pPr>
      <w:r w:rsidRPr="00664837">
        <w:rPr>
          <w:noProof/>
          <w:lang w:eastAsia="en-GB" w:bidi="ar-SA"/>
        </w:rPr>
        <mc:AlternateContent>
          <mc:Choice Requires="wps">
            <w:drawing>
              <wp:anchor distT="0" distB="0" distL="114300" distR="114300" simplePos="0" relativeHeight="251652096" behindDoc="0" locked="0" layoutInCell="1" allowOverlap="1" wp14:anchorId="157C3EAF" wp14:editId="3D7B9C8A">
                <wp:simplePos x="0" y="0"/>
                <wp:positionH relativeFrom="column">
                  <wp:posOffset>723900</wp:posOffset>
                </wp:positionH>
                <wp:positionV relativeFrom="paragraph">
                  <wp:posOffset>337820</wp:posOffset>
                </wp:positionV>
                <wp:extent cx="288290" cy="1828800"/>
                <wp:effectExtent l="0" t="4445" r="0" b="0"/>
                <wp:wrapNone/>
                <wp:docPr id="1499" name="Text Box 1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CCD00" w14:textId="77777777" w:rsidR="001957F9" w:rsidRDefault="001957F9">
                            <w:pPr>
                              <w:jc w:val="center"/>
                              <w:rPr>
                                <w:rFonts w:ascii="Arial" w:hAnsi="Arial" w:cs="Arial"/>
                                <w:sz w:val="20"/>
                                <w:szCs w:val="20"/>
                                <w:lang w:val="it-IT"/>
                              </w:rPr>
                            </w:pPr>
                            <w:r>
                              <w:rPr>
                                <w:rFonts w:ascii="Arial" w:hAnsi="Arial" w:cs="Arial"/>
                                <w:sz w:val="20"/>
                              </w:rPr>
                              <w:t>Bidla mil-linja baż</w:t>
                            </w:r>
                            <w:r>
                              <w:rPr>
                                <w:rFonts w:ascii="Arial" w:hAnsi="Arial" w:cs="Arial"/>
                              </w:rPr>
                              <w: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C3EAF" id="_x0000_t202" coordsize="21600,21600" o:spt="202" path="m,l,21600r21600,l21600,xe">
                <v:stroke joinstyle="miter"/>
                <v:path gradientshapeok="t" o:connecttype="rect"/>
              </v:shapetype>
              <v:shape id="Text Box 1612" o:spid="_x0000_s1026" type="#_x0000_t202" style="position:absolute;left:0;text-align:left;margin-left:57pt;margin-top:26.6pt;width:22.7pt;height:2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" stroked="f">
                <v:textbox style="layout-flow:vertical;mso-layout-flow-alt:bottom-to-top" inset="0,0,0,0">
                  <w:txbxContent>
                    <w:p w14:paraId="065CCD00" w14:textId="77777777" w:rsidR="001957F9" w:rsidRDefault="001957F9">
                      <w:pPr>
                        <w:jc w:val="center"/>
                        <w:rPr>
                          <w:rFonts w:ascii="Arial" w:hAnsi="Arial" w:cs="Arial"/>
                          <w:sz w:val="20"/>
                          <w:szCs w:val="20"/>
                          <w:lang w:val="it-IT"/>
                        </w:rPr>
                      </w:pPr>
                      <w:r>
                        <w:rPr>
                          <w:rFonts w:ascii="Arial" w:hAnsi="Arial" w:cs="Arial"/>
                          <w:sz w:val="20"/>
                        </w:rPr>
                        <w:t>Bidla mil-linja baż</w:t>
                      </w:r>
                      <w:r>
                        <w:rPr>
                          <w:rFonts w:ascii="Arial" w:hAnsi="Arial" w:cs="Arial"/>
                        </w:rPr>
                        <w:t>i</w:t>
                      </w:r>
                    </w:p>
                  </w:txbxContent>
                </v:textbox>
              </v:shape>
            </w:pict>
          </mc:Fallback>
        </mc:AlternateContent>
      </w:r>
      <w:r w:rsidRPr="00664837">
        <w:rPr>
          <w:noProof/>
          <w:lang w:eastAsia="en-GB" w:bidi="ar-SA"/>
        </w:rPr>
        <mc:AlternateContent>
          <mc:Choice Requires="wps">
            <w:drawing>
              <wp:anchor distT="0" distB="0" distL="114300" distR="114300" simplePos="0" relativeHeight="251653120" behindDoc="0" locked="0" layoutInCell="1" allowOverlap="1" wp14:anchorId="5A7D6C88" wp14:editId="4A313B77">
                <wp:simplePos x="0" y="0"/>
                <wp:positionH relativeFrom="column">
                  <wp:posOffset>2592070</wp:posOffset>
                </wp:positionH>
                <wp:positionV relativeFrom="paragraph">
                  <wp:posOffset>2682240</wp:posOffset>
                </wp:positionV>
                <wp:extent cx="1143000" cy="228600"/>
                <wp:effectExtent l="1270" t="0" r="0" b="3810"/>
                <wp:wrapNone/>
                <wp:docPr id="1498" name="Text Box 1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F4F02" w14:textId="77777777" w:rsidR="001957F9" w:rsidRDefault="001957F9">
                            <w:pPr>
                              <w:pStyle w:val="CommentText"/>
                              <w:rPr>
                                <w:rFonts w:ascii="Arial" w:hAnsi="Arial" w:cs="Arial"/>
                                <w:b/>
                                <w:sz w:val="18"/>
                                <w:szCs w:val="18"/>
                              </w:rPr>
                            </w:pPr>
                            <w:r>
                              <w:rPr>
                                <w:rFonts w:ascii="Arial" w:hAnsi="Arial" w:cs="Arial"/>
                                <w:b/>
                                <w:sz w:val="18"/>
                                <w:szCs w:val="18"/>
                              </w:rPr>
                              <w:noBreakHyphen/>
                            </w:r>
                            <w:r>
                              <w:rPr>
                                <w:rFonts w:ascii="Arial" w:hAnsi="Arial" w:cs="Arial"/>
                                <w:b/>
                                <w:sz w:val="18"/>
                                <w:szCs w:val="18"/>
                              </w:rPr>
                              <w:noBreakHyphen/>
                              <w:t xml:space="preserve"> </w:t>
                            </w:r>
                            <w:r>
                              <w:rPr>
                                <w:rFonts w:ascii="Arial" w:hAnsi="Arial" w:cs="Arial"/>
                                <w:b/>
                                <w:sz w:val="21"/>
                                <w:szCs w:val="21"/>
                              </w:rPr>
                              <w:t>Erożjonijiet</w:t>
                            </w:r>
                            <w:r>
                              <w:rPr>
                                <w:rFonts w:ascii="Arial" w:hAnsi="Arial" w:cs="Arial"/>
                                <w:sz w:val="21"/>
                                <w:szCs w:val="21"/>
                              </w:rPr>
                              <w:t xml:space="preserve"> </w:t>
                            </w:r>
                            <w:r>
                              <w:rPr>
                                <w:rFonts w:ascii="Arial" w:hAnsi="Arial" w:cs="Arial"/>
                                <w:b/>
                                <w:sz w:val="18"/>
                                <w:szCs w:val="18"/>
                              </w:rPr>
                              <w:noBreakHyphen/>
                            </w:r>
                            <w:r>
                              <w:rPr>
                                <w:rFonts w:ascii="Arial" w:hAnsi="Arial" w:cs="Arial"/>
                                <w:b/>
                                <w:sz w:val="18"/>
                                <w:szCs w:val="18"/>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D6C88" id="Text Box 1611" o:spid="_x0000_s1027" type="#_x0000_t202" style="position:absolute;left:0;text-align:left;margin-left:204.1pt;margin-top:211.2pt;width:90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" stroked="f">
                <v:textbox inset="0,0,0,0">
                  <w:txbxContent>
                    <w:p w14:paraId="471F4F02" w14:textId="77777777" w:rsidR="001957F9" w:rsidRDefault="001957F9">
                      <w:pPr>
                        <w:pStyle w:val="CommentText"/>
                        <w:rPr>
                          <w:rFonts w:ascii="Arial" w:hAnsi="Arial" w:cs="Arial"/>
                          <w:b/>
                          <w:sz w:val="18"/>
                          <w:szCs w:val="18"/>
                        </w:rPr>
                      </w:pPr>
                      <w:r>
                        <w:rPr>
                          <w:rFonts w:ascii="Arial" w:hAnsi="Arial" w:cs="Arial"/>
                          <w:b/>
                          <w:sz w:val="18"/>
                          <w:szCs w:val="18"/>
                        </w:rPr>
                        <w:noBreakHyphen/>
                      </w:r>
                      <w:r>
                        <w:rPr>
                          <w:rFonts w:ascii="Arial" w:hAnsi="Arial" w:cs="Arial"/>
                          <w:b/>
                          <w:sz w:val="18"/>
                          <w:szCs w:val="18"/>
                        </w:rPr>
                        <w:noBreakHyphen/>
                        <w:t xml:space="preserve"> </w:t>
                      </w:r>
                      <w:r>
                        <w:rPr>
                          <w:rFonts w:ascii="Arial" w:hAnsi="Arial" w:cs="Arial"/>
                          <w:b/>
                          <w:sz w:val="21"/>
                          <w:szCs w:val="21"/>
                        </w:rPr>
                        <w:t>Erożjonijiet</w:t>
                      </w:r>
                      <w:r>
                        <w:rPr>
                          <w:rFonts w:ascii="Arial" w:hAnsi="Arial" w:cs="Arial"/>
                          <w:sz w:val="21"/>
                          <w:szCs w:val="21"/>
                        </w:rPr>
                        <w:t xml:space="preserve"> </w:t>
                      </w:r>
                      <w:r>
                        <w:rPr>
                          <w:rFonts w:ascii="Arial" w:hAnsi="Arial" w:cs="Arial"/>
                          <w:b/>
                          <w:sz w:val="18"/>
                          <w:szCs w:val="18"/>
                        </w:rPr>
                        <w:noBreakHyphen/>
                      </w:r>
                      <w:r>
                        <w:rPr>
                          <w:rFonts w:ascii="Arial" w:hAnsi="Arial" w:cs="Arial"/>
                          <w:b/>
                          <w:sz w:val="18"/>
                          <w:szCs w:val="18"/>
                        </w:rPr>
                        <w:noBreakHyphen/>
                      </w:r>
                    </w:p>
                  </w:txbxContent>
                </v:textbox>
              </v:shape>
            </w:pict>
          </mc:Fallback>
        </mc:AlternateContent>
      </w:r>
      <w:r w:rsidRPr="00664837">
        <w:rPr>
          <w:rFonts w:cs="Times New Roman"/>
          <w:noProof/>
          <w:lang w:eastAsia="en-GB" w:bidi="ar-SA"/>
        </w:rPr>
        <w:drawing>
          <wp:inline distT="0" distB="0" distL="0" distR="0" wp14:anchorId="561764D8" wp14:editId="5DC31C32">
            <wp:extent cx="4476750" cy="3019425"/>
            <wp:effectExtent l="0" t="0" r="0" b="0"/>
            <wp:docPr id="2" name="Picture 4" descr="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8 TSS, Erosion, JSN (ITT) at 52 weeks"/>
                    <pic:cNvPicPr>
                      <a:picLocks noChangeAspect="1" noChangeArrowheads="1"/>
                    </pic:cNvPicPr>
                  </pic:nvPicPr>
                  <pic:blipFill>
                    <a:blip r:embed="rId11">
                      <a:extLst>
                        <a:ext uri="{28A0092B-C50C-407E-A947-70E740481C1C}">
                          <a14:useLocalDpi xmlns:a14="http://schemas.microsoft.com/office/drawing/2010/main" val="0"/>
                        </a:ext>
                      </a:extLst>
                    </a:blip>
                    <a:srcRect l="18132" t="25214" r="21451" b="20299"/>
                    <a:stretch>
                      <a:fillRect/>
                    </a:stretch>
                  </pic:blipFill>
                  <pic:spPr bwMode="auto">
                    <a:xfrm>
                      <a:off x="0" y="0"/>
                      <a:ext cx="4476750" cy="3019425"/>
                    </a:xfrm>
                    <a:prstGeom prst="rect">
                      <a:avLst/>
                    </a:prstGeom>
                    <a:noFill/>
                    <a:ln>
                      <a:noFill/>
                    </a:ln>
                  </pic:spPr>
                </pic:pic>
              </a:graphicData>
            </a:graphic>
          </wp:inline>
        </w:drawing>
      </w:r>
    </w:p>
    <w:p w14:paraId="7CA7FE1B" w14:textId="77777777" w:rsidR="00F23971" w:rsidRPr="00664837" w:rsidRDefault="00F23971">
      <w:pPr>
        <w:ind w:left="1701"/>
        <w:rPr>
          <w:rFonts w:cs="Times New Roman"/>
        </w:rPr>
      </w:pPr>
      <w:r w:rsidRPr="00664837">
        <w:rPr>
          <w:rFonts w:cs="Times New Roman"/>
        </w:rPr>
        <w:t xml:space="preserve">Paragun f’pari tal-valuri p: * = p &lt; 0.05 għall-paragun ta’ Enbrel vs. methotrexate, † = p &lt; 0.05 għall-paraguni ta’ Enbrel + methotrexate vs. methotrexate u </w:t>
      </w:r>
      <w:r w:rsidRPr="00664837">
        <w:rPr>
          <w:rFonts w:cs="Times New Roman"/>
        </w:rPr>
        <w:sym w:font="Symbol" w:char="F066"/>
      </w:r>
      <w:r w:rsidRPr="00664837">
        <w:rPr>
          <w:rFonts w:cs="Times New Roman"/>
        </w:rPr>
        <w:t> = p &lt; 0.05 għall-paraguni ta’ Enbrel + methotrexate vs. Enbrel.</w:t>
      </w:r>
    </w:p>
    <w:p w14:paraId="53CC4D5D" w14:textId="77777777" w:rsidR="00F23971" w:rsidRPr="00664837" w:rsidRDefault="00F23971">
      <w:pPr>
        <w:rPr>
          <w:rFonts w:cs="Times New Roman"/>
        </w:rPr>
      </w:pPr>
    </w:p>
    <w:p w14:paraId="5FC0D6DA" w14:textId="77777777" w:rsidR="00A04770" w:rsidRPr="00664837" w:rsidRDefault="00F23971" w:rsidP="00060B89">
      <w:pPr>
        <w:keepNext/>
        <w:keepLines/>
        <w:rPr>
          <w:rFonts w:cs="Times New Roman"/>
        </w:rPr>
      </w:pPr>
      <w:r w:rsidRPr="00664837">
        <w:rPr>
          <w:rFonts w:cs="Times New Roman"/>
        </w:rPr>
        <w:lastRenderedPageBreak/>
        <w:t>Vantaġġi sinifikanti għal Enbrel flimkien ma’ methotrexate meta mqabblin mal-monoterapija b’Enbrel u l-monoterapija b’methotrexate kienu osservati wkoll wara 24 xahar. Bl-istess mod, il-vantaġġi sinifikanti għall-monoterapija b’Enbrel imqabbla mal-monoterapija b’methotrexate kienu osservati wkoll wara 24 xahar.</w:t>
      </w:r>
    </w:p>
    <w:p w14:paraId="03FF62E2" w14:textId="77777777" w:rsidR="00F23971" w:rsidRPr="00664837" w:rsidRDefault="00F23971">
      <w:pPr>
        <w:tabs>
          <w:tab w:val="left" w:pos="567"/>
        </w:tabs>
        <w:rPr>
          <w:rFonts w:cs="Times New Roman"/>
          <w:b/>
          <w:bCs/>
        </w:rPr>
      </w:pPr>
    </w:p>
    <w:p w14:paraId="77812AFA" w14:textId="77777777" w:rsidR="00F23971" w:rsidRPr="00664837" w:rsidRDefault="00F23971">
      <w:pPr>
        <w:rPr>
          <w:rFonts w:cs="Times New Roman"/>
        </w:rPr>
      </w:pPr>
      <w:r w:rsidRPr="00664837">
        <w:rPr>
          <w:rFonts w:cs="Times New Roman"/>
        </w:rPr>
        <w:t>F’analiżi li fiha l-pazjenti kollha li ħarġu mill-istudju għal kwalunkwe raġuni kienu kkunsidrati li għamlu progress, il-perċentwali ta’ pazjenti mingħajr progressjoni (bidla fit-TSS ta’ ≤ 0.5) wara 24 xahar kienet ogħla fil</w:t>
      </w:r>
      <w:r w:rsidRPr="00664837">
        <w:rPr>
          <w:rFonts w:cs="Times New Roman"/>
        </w:rPr>
        <w:noBreakHyphen/>
        <w:t>grupp li ngħata Enbrel flimkien ma’ methotrexate meta mqabbel mal-gruppi li ħadu Enbrel waħdu u methotrexate waħdu (62%, 50%, and 36%, rispettivament; p&lt;0.05). Id-differenza bejn Enbrel waħdu u methotrexate waħdu kienet ukoll sinifikattiva (p&lt;0.05). Fost il-pazjenti li temmew l-24 xahar kollha ta’ terapija fl-istudju, ir-rati fejn ma sar l-ebda progress kienu ta’ 78%, 70%, u 61%, rispettivament.</w:t>
      </w:r>
    </w:p>
    <w:p w14:paraId="315A9F79" w14:textId="77777777" w:rsidR="00F23971" w:rsidRPr="00664837" w:rsidRDefault="00F23971">
      <w:pPr>
        <w:tabs>
          <w:tab w:val="left" w:pos="567"/>
        </w:tabs>
        <w:rPr>
          <w:rFonts w:cs="Times New Roman"/>
        </w:rPr>
      </w:pPr>
    </w:p>
    <w:p w14:paraId="7CA4B919" w14:textId="77777777" w:rsidR="00F23971" w:rsidRPr="00664837" w:rsidRDefault="00F23971">
      <w:pPr>
        <w:tabs>
          <w:tab w:val="left" w:pos="567"/>
        </w:tabs>
        <w:rPr>
          <w:rFonts w:cs="Times New Roman"/>
          <w:strike/>
        </w:rPr>
      </w:pPr>
      <w:r w:rsidRPr="00664837">
        <w:rPr>
          <w:rFonts w:cs="Times New Roman"/>
        </w:rPr>
        <w:t>Is-sigurtà u l-effikaċja ta’ 50 mg Enbrel (żewġ injezzjonijiet 25 mg taħt il-ġilda) mogħtija darba fil-ġimgħa kienu evalwati fi stħarriġ double-blind, ikkontrollat bil-plaċebo fuq 420 pazjent b’RA attiva. F’dan l-istudju, 53 pazjent ingħataw il-plaċebo, 214-il pazjent ingħataw 50 mg ta’ Enbrel darba fil-ġimgħa u 153 pazjent ingħataw 25 mg Enbrel darbtejn fil-ġimgħa. Il-profili tas-sigurtà u l-effikaċja taż-żewġ korsijiet tal-kura b’Enbrel kienu komparabbli f’ġimgħa 8 fl-effett tagħhom fuq is-sinjali u s-sintomi ta’ RA; id-dejta f’ġimgħa 16 ma wrietx komparabilità (non-inferjorità) bejn iż-żewġ korsijiet.</w:t>
      </w:r>
    </w:p>
    <w:p w14:paraId="565DF39C" w14:textId="77777777" w:rsidR="00F23971" w:rsidRPr="00664837" w:rsidRDefault="00F23971">
      <w:pPr>
        <w:widowControl w:val="0"/>
        <w:tabs>
          <w:tab w:val="left" w:pos="567"/>
        </w:tabs>
        <w:rPr>
          <w:rFonts w:cs="Times New Roman"/>
        </w:rPr>
      </w:pPr>
    </w:p>
    <w:p w14:paraId="6D578781" w14:textId="77777777" w:rsidR="00F23971" w:rsidRPr="00664837" w:rsidRDefault="00F23971" w:rsidP="00C0343E">
      <w:pPr>
        <w:rPr>
          <w:i/>
          <w:iCs/>
        </w:rPr>
      </w:pPr>
      <w:r w:rsidRPr="00664837">
        <w:rPr>
          <w:i/>
          <w:iCs/>
        </w:rPr>
        <w:t>Pazjenti adulti b’artrite psorjatika</w:t>
      </w:r>
    </w:p>
    <w:p w14:paraId="51F645EA" w14:textId="77777777" w:rsidR="00F23971" w:rsidRPr="00664837" w:rsidRDefault="00F23971">
      <w:pPr>
        <w:tabs>
          <w:tab w:val="left" w:pos="567"/>
        </w:tabs>
        <w:rPr>
          <w:rFonts w:cs="Times New Roman"/>
        </w:rPr>
      </w:pPr>
      <w:r w:rsidRPr="00664837">
        <w:rPr>
          <w:rFonts w:cs="Times New Roman"/>
        </w:rPr>
        <w:t>L-effikaċja ta’ Enbrel kienet evalwata f’205 pazjenti li kellhom artrite psorjatika fi studju randomised, double-blind u kkontrollat bil-plaċebo. Il-pazjenti kellhom bejn 18 u 70 sena u kellhom artrite psorjatika attiva (</w:t>
      </w:r>
      <w:r w:rsidRPr="00664837">
        <w:rPr>
          <w:rFonts w:cs="Times New Roman"/>
        </w:rPr>
        <w:sym w:font="Symbol" w:char="F0B3"/>
      </w:r>
      <w:r w:rsidRPr="00664837">
        <w:rPr>
          <w:rFonts w:cs="Times New Roman"/>
        </w:rPr>
        <w:t xml:space="preserve"> 3 ġogi minfuħin u </w:t>
      </w:r>
      <w:r w:rsidRPr="00664837">
        <w:rPr>
          <w:rFonts w:cs="Times New Roman"/>
        </w:rPr>
        <w:sym w:font="Symbol" w:char="F0B3"/>
      </w:r>
      <w:r w:rsidRPr="00664837">
        <w:rPr>
          <w:rFonts w:cs="Times New Roman"/>
        </w:rPr>
        <w:t xml:space="preserve"> 3 ġogi sensittivi) f’mill-anqas waħda minn dawn il-forom: (1) involviment distali interfalanġejali (DIP); (2) artrite poliartikulari (nuqqas ta’ noduli rewmatojdi u l-preżenza ta’ psorjasi); (3) artrite mutilans; (4) artrite psorjatika asimmetrika; jew (5) ankilosi li tixbah lill-ispondilite. Il-pazjenti kellhom ukoll psorjasi tal-plakka b’ġerħa li tikkwalifika għat-targit ta’ dijametru ta’ ≥ 2 ċm. Il-pazjenti kienu kkurati qabel b’NSAIDs (86%), DMARDs (80%), u kortikosterojdi (24%). Pazjenti li kienu fuq it-terapija b’methotrexate (stabbli għal </w:t>
      </w:r>
      <w:r w:rsidRPr="00664837">
        <w:rPr>
          <w:rFonts w:cs="Times New Roman"/>
        </w:rPr>
        <w:sym w:font="Symbol" w:char="F0B3"/>
      </w:r>
      <w:r w:rsidRPr="00664837">
        <w:rPr>
          <w:rFonts w:cs="Times New Roman"/>
        </w:rPr>
        <w:t xml:space="preserve"> xahrejn) setgħu jkomplu fuq doża stabbli ta’ </w:t>
      </w:r>
      <w:r w:rsidRPr="00664837">
        <w:rPr>
          <w:rFonts w:cs="Times New Roman"/>
        </w:rPr>
        <w:sym w:font="Symbol" w:char="F0A3"/>
      </w:r>
      <w:r w:rsidRPr="00664837">
        <w:rPr>
          <w:rFonts w:cs="Times New Roman"/>
        </w:rPr>
        <w:t xml:space="preserve"> 25 mg/fil-ġimgħa ta’ methotrexate. Dożi ta’ 25 mg ta’ Enbrel (ibbażati fuq tagħrif minn studju fuq id-dożi mill-pazjenti b’artrite rewmatojde) jew plaċebo, ingħataw taħt il-ġilda darbtejn f’ġimgħa għal sitt xhur. Fi tmiem </w:t>
      </w:r>
      <w:r w:rsidR="00186D95" w:rsidRPr="00664837">
        <w:rPr>
          <w:rFonts w:cs="Times New Roman"/>
        </w:rPr>
        <w:t>tal-</w:t>
      </w:r>
      <w:r w:rsidRPr="00664837">
        <w:rPr>
          <w:rFonts w:cs="Times New Roman"/>
        </w:rPr>
        <w:t>istudju double-blind, il-pazjenti setgħu jidħlu fi studju fit-tul tat-tip open-label extension, għal tul ta’ żmien sa sentejn.</w:t>
      </w:r>
    </w:p>
    <w:p w14:paraId="6FE50B21" w14:textId="77777777" w:rsidR="00F23971" w:rsidRPr="00664837" w:rsidRDefault="00F23971" w:rsidP="00C0343E"/>
    <w:p w14:paraId="40E8EB1F" w14:textId="77777777" w:rsidR="00F23971" w:rsidRPr="00664837" w:rsidRDefault="00F23971">
      <w:pPr>
        <w:rPr>
          <w:rFonts w:cs="Times New Roman"/>
        </w:rPr>
      </w:pPr>
      <w:r w:rsidRPr="00664837">
        <w:rPr>
          <w:rFonts w:cs="Times New Roman"/>
        </w:rPr>
        <w:t xml:space="preserve">Ir-risponsi kliniċi kienu espressi f’perċentwali tal-pazjenti li kisbu rispons ta’ ACR 20, 50 u 70, u f’perċentwali ta’ titjib fil-Kriterji tar-Rispons </w:t>
      </w:r>
      <w:r w:rsidR="00186D95" w:rsidRPr="00664837">
        <w:rPr>
          <w:rFonts w:cs="Times New Roman"/>
        </w:rPr>
        <w:t>tal-</w:t>
      </w:r>
      <w:r w:rsidRPr="00664837">
        <w:rPr>
          <w:rFonts w:cs="Times New Roman"/>
        </w:rPr>
        <w:t>Artrite Psorjatika (PsARC). Ir-riżultati jidhru fil-qosor fit-tabella t’hawn taħt:</w:t>
      </w:r>
    </w:p>
    <w:p w14:paraId="4290E119" w14:textId="77777777" w:rsidR="00F23971" w:rsidRPr="00664837" w:rsidRDefault="00F23971">
      <w:pPr>
        <w:rPr>
          <w:rFonts w:cs="Times New Roman"/>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1080"/>
        <w:gridCol w:w="1625"/>
      </w:tblGrid>
      <w:tr w:rsidR="00F23971" w:rsidRPr="00664837" w14:paraId="7FF2ACE9" w14:textId="77777777">
        <w:trPr>
          <w:cantSplit/>
        </w:trPr>
        <w:tc>
          <w:tcPr>
            <w:tcW w:w="5580" w:type="dxa"/>
            <w:gridSpan w:val="3"/>
            <w:tcBorders>
              <w:top w:val="nil"/>
              <w:left w:val="nil"/>
              <w:right w:val="nil"/>
            </w:tcBorders>
          </w:tcPr>
          <w:p w14:paraId="4B1857F2" w14:textId="77777777" w:rsidR="00F23971" w:rsidRPr="00664837" w:rsidRDefault="00F23971" w:rsidP="00F401B4">
            <w:pPr>
              <w:keepNext/>
              <w:tabs>
                <w:tab w:val="left" w:pos="567"/>
              </w:tabs>
              <w:jc w:val="center"/>
              <w:rPr>
                <w:rFonts w:cs="Times New Roman"/>
                <w:caps/>
              </w:rPr>
            </w:pPr>
            <w:r w:rsidRPr="00664837">
              <w:rPr>
                <w:rFonts w:cs="Times New Roman"/>
                <w:b/>
              </w:rPr>
              <w:lastRenderedPageBreak/>
              <w:t>Risponsi ta’ Pazjenti b’Artrite Psorjatika fi Prova Kkontrollata bil-Plaċebo</w:t>
            </w:r>
          </w:p>
        </w:tc>
      </w:tr>
      <w:tr w:rsidR="00F23971" w:rsidRPr="00664837" w14:paraId="403B1F55" w14:textId="77777777">
        <w:tblPrEx>
          <w:tblBorders>
            <w:top w:val="none" w:sz="0" w:space="0" w:color="auto"/>
            <w:left w:val="none" w:sz="0" w:space="0" w:color="auto"/>
            <w:bottom w:val="none" w:sz="0" w:space="0" w:color="auto"/>
            <w:right w:val="none" w:sz="0" w:space="0" w:color="auto"/>
          </w:tblBorders>
        </w:tblPrEx>
        <w:trPr>
          <w:cantSplit/>
        </w:trPr>
        <w:tc>
          <w:tcPr>
            <w:tcW w:w="2875" w:type="dxa"/>
            <w:vMerge w:val="restart"/>
            <w:tcBorders>
              <w:right w:val="nil"/>
            </w:tcBorders>
            <w:vAlign w:val="bottom"/>
          </w:tcPr>
          <w:p w14:paraId="1BE06A39" w14:textId="77777777" w:rsidR="00F23971" w:rsidRPr="00664837" w:rsidRDefault="00F23971" w:rsidP="00F401B4">
            <w:pPr>
              <w:pStyle w:val="table"/>
              <w:keepNext/>
              <w:widowControl w:val="0"/>
              <w:tabs>
                <w:tab w:val="left" w:pos="840"/>
              </w:tabs>
              <w:rPr>
                <w:rFonts w:cs="Times New Roman"/>
                <w:noProof/>
                <w:sz w:val="22"/>
                <w:szCs w:val="22"/>
              </w:rPr>
            </w:pPr>
            <w:r w:rsidRPr="00664837">
              <w:rPr>
                <w:rFonts w:cs="Times New Roman"/>
                <w:noProof/>
                <w:sz w:val="22"/>
                <w:szCs w:val="22"/>
              </w:rPr>
              <w:t xml:space="preserve">Rispons ta’ Artrite Psorjatika </w:t>
            </w:r>
          </w:p>
        </w:tc>
        <w:tc>
          <w:tcPr>
            <w:tcW w:w="2705" w:type="dxa"/>
            <w:gridSpan w:val="2"/>
            <w:tcBorders>
              <w:left w:val="nil"/>
              <w:bottom w:val="nil"/>
            </w:tcBorders>
          </w:tcPr>
          <w:p w14:paraId="0B57BEB0" w14:textId="77777777" w:rsidR="00F23971" w:rsidRPr="00664837" w:rsidRDefault="00F23971" w:rsidP="00126886">
            <w:pPr>
              <w:keepNext/>
              <w:tabs>
                <w:tab w:val="left" w:pos="840"/>
              </w:tabs>
              <w:jc w:val="center"/>
              <w:rPr>
                <w:rFonts w:cs="Times New Roman"/>
                <w:noProof/>
              </w:rPr>
            </w:pPr>
            <w:r w:rsidRPr="00664837">
              <w:rPr>
                <w:rFonts w:cs="Times New Roman"/>
                <w:noProof/>
              </w:rPr>
              <w:t>% ta’ Pazjenti</w:t>
            </w:r>
          </w:p>
        </w:tc>
      </w:tr>
      <w:tr w:rsidR="00F23971" w:rsidRPr="00664837" w14:paraId="0BFE59B2" w14:textId="77777777">
        <w:tblPrEx>
          <w:tblBorders>
            <w:top w:val="none" w:sz="0" w:space="0" w:color="auto"/>
            <w:left w:val="none" w:sz="0" w:space="0" w:color="auto"/>
            <w:bottom w:val="none" w:sz="0" w:space="0" w:color="auto"/>
            <w:right w:val="none" w:sz="0" w:space="0" w:color="auto"/>
          </w:tblBorders>
        </w:tblPrEx>
        <w:trPr>
          <w:cantSplit/>
          <w:trHeight w:val="519"/>
        </w:trPr>
        <w:tc>
          <w:tcPr>
            <w:tcW w:w="2875" w:type="dxa"/>
            <w:vMerge/>
            <w:tcBorders>
              <w:right w:val="nil"/>
            </w:tcBorders>
          </w:tcPr>
          <w:p w14:paraId="372DDEF7" w14:textId="77777777" w:rsidR="00F23971" w:rsidRPr="00664837" w:rsidRDefault="00F23971" w:rsidP="00721E1F">
            <w:pPr>
              <w:pStyle w:val="table"/>
              <w:keepNext/>
              <w:widowControl w:val="0"/>
              <w:tabs>
                <w:tab w:val="left" w:pos="840"/>
              </w:tabs>
              <w:rPr>
                <w:rFonts w:cs="Times New Roman"/>
                <w:b/>
                <w:bCs/>
                <w:noProof/>
                <w:sz w:val="22"/>
                <w:szCs w:val="22"/>
              </w:rPr>
            </w:pPr>
          </w:p>
        </w:tc>
        <w:tc>
          <w:tcPr>
            <w:tcW w:w="1080" w:type="dxa"/>
            <w:tcBorders>
              <w:top w:val="nil"/>
              <w:left w:val="nil"/>
              <w:right w:val="nil"/>
            </w:tcBorders>
          </w:tcPr>
          <w:p w14:paraId="75CF7076" w14:textId="77777777" w:rsidR="00F23971" w:rsidRPr="00664837" w:rsidRDefault="00F23971" w:rsidP="00721E1F">
            <w:pPr>
              <w:keepNext/>
              <w:tabs>
                <w:tab w:val="left" w:pos="840"/>
              </w:tabs>
              <w:jc w:val="center"/>
              <w:rPr>
                <w:rFonts w:cs="Times New Roman"/>
                <w:noProof/>
              </w:rPr>
            </w:pPr>
            <w:r w:rsidRPr="00664837">
              <w:rPr>
                <w:rFonts w:cs="Times New Roman"/>
                <w:noProof/>
              </w:rPr>
              <w:t>Plaċebo</w:t>
            </w:r>
          </w:p>
          <w:p w14:paraId="321A4AB1" w14:textId="77777777" w:rsidR="00F23971" w:rsidRPr="00664837" w:rsidRDefault="00F23971" w:rsidP="00721E1F">
            <w:pPr>
              <w:keepNext/>
              <w:tabs>
                <w:tab w:val="left" w:pos="840"/>
              </w:tabs>
              <w:jc w:val="center"/>
              <w:rPr>
                <w:rFonts w:cs="Times New Roman"/>
                <w:noProof/>
              </w:rPr>
            </w:pPr>
            <w:r w:rsidRPr="00664837">
              <w:rPr>
                <w:rFonts w:cs="Times New Roman"/>
                <w:noProof/>
              </w:rPr>
              <w:t>n = 104</w:t>
            </w:r>
          </w:p>
        </w:tc>
        <w:tc>
          <w:tcPr>
            <w:tcW w:w="1625" w:type="dxa"/>
            <w:tcBorders>
              <w:top w:val="nil"/>
              <w:left w:val="nil"/>
            </w:tcBorders>
          </w:tcPr>
          <w:p w14:paraId="35B02A77" w14:textId="77777777" w:rsidR="00F23971" w:rsidRPr="00664837" w:rsidRDefault="00F23971" w:rsidP="00721E1F">
            <w:pPr>
              <w:keepNext/>
              <w:tabs>
                <w:tab w:val="left" w:pos="840"/>
              </w:tabs>
              <w:jc w:val="center"/>
              <w:rPr>
                <w:rFonts w:cs="Times New Roman"/>
                <w:noProof/>
              </w:rPr>
            </w:pPr>
            <w:r w:rsidRPr="00664837">
              <w:rPr>
                <w:rFonts w:cs="Times New Roman"/>
                <w:noProof/>
              </w:rPr>
              <w:t>Enbrel</w:t>
            </w:r>
            <w:r w:rsidRPr="00664837">
              <w:rPr>
                <w:rFonts w:cs="Times New Roman"/>
                <w:noProof/>
                <w:vertAlign w:val="superscript"/>
              </w:rPr>
              <w:t>a</w:t>
            </w:r>
          </w:p>
          <w:p w14:paraId="4259D99E" w14:textId="77777777" w:rsidR="00F23971" w:rsidRPr="00664837" w:rsidRDefault="00F23971" w:rsidP="00721E1F">
            <w:pPr>
              <w:keepNext/>
              <w:tabs>
                <w:tab w:val="left" w:pos="840"/>
              </w:tabs>
              <w:jc w:val="center"/>
              <w:rPr>
                <w:rFonts w:cs="Times New Roman"/>
                <w:noProof/>
              </w:rPr>
            </w:pPr>
            <w:r w:rsidRPr="00664837">
              <w:rPr>
                <w:rFonts w:cs="Times New Roman"/>
                <w:noProof/>
              </w:rPr>
              <w:t>n = 101</w:t>
            </w:r>
          </w:p>
        </w:tc>
      </w:tr>
      <w:tr w:rsidR="00F23971" w:rsidRPr="00664837" w14:paraId="547542A8" w14:textId="77777777">
        <w:tblPrEx>
          <w:tblBorders>
            <w:top w:val="none" w:sz="0" w:space="0" w:color="auto"/>
            <w:left w:val="none" w:sz="0" w:space="0" w:color="auto"/>
            <w:bottom w:val="none" w:sz="0" w:space="0" w:color="auto"/>
            <w:right w:val="none" w:sz="0" w:space="0" w:color="auto"/>
          </w:tblBorders>
        </w:tblPrEx>
        <w:tc>
          <w:tcPr>
            <w:tcW w:w="2875" w:type="dxa"/>
            <w:tcBorders>
              <w:bottom w:val="nil"/>
              <w:right w:val="nil"/>
            </w:tcBorders>
          </w:tcPr>
          <w:p w14:paraId="37C3A63B" w14:textId="77777777" w:rsidR="00F23971" w:rsidRPr="00664837" w:rsidRDefault="00F23971">
            <w:pPr>
              <w:keepNext/>
              <w:tabs>
                <w:tab w:val="left" w:pos="840"/>
              </w:tabs>
              <w:rPr>
                <w:rFonts w:cs="Times New Roman"/>
                <w:b/>
                <w:bCs/>
                <w:noProof/>
              </w:rPr>
            </w:pPr>
          </w:p>
          <w:p w14:paraId="67CCF17C" w14:textId="77777777" w:rsidR="00F23971" w:rsidRPr="00664837" w:rsidRDefault="00F23971">
            <w:pPr>
              <w:keepNext/>
              <w:tabs>
                <w:tab w:val="left" w:pos="840"/>
              </w:tabs>
              <w:rPr>
                <w:rFonts w:cs="Times New Roman"/>
                <w:b/>
                <w:bCs/>
                <w:noProof/>
              </w:rPr>
            </w:pPr>
            <w:r w:rsidRPr="00664837">
              <w:rPr>
                <w:rFonts w:cs="Times New Roman"/>
                <w:b/>
                <w:bCs/>
                <w:noProof/>
              </w:rPr>
              <w:t>ACR 20</w:t>
            </w:r>
          </w:p>
        </w:tc>
        <w:tc>
          <w:tcPr>
            <w:tcW w:w="1080" w:type="dxa"/>
            <w:tcBorders>
              <w:left w:val="nil"/>
              <w:bottom w:val="nil"/>
              <w:right w:val="nil"/>
            </w:tcBorders>
          </w:tcPr>
          <w:p w14:paraId="3C5909E6" w14:textId="77777777" w:rsidR="00F23971" w:rsidRPr="00664837" w:rsidRDefault="00F23971">
            <w:pPr>
              <w:keepNext/>
              <w:tabs>
                <w:tab w:val="left" w:pos="840"/>
              </w:tabs>
              <w:jc w:val="center"/>
              <w:rPr>
                <w:rFonts w:cs="Times New Roman"/>
                <w:noProof/>
              </w:rPr>
            </w:pPr>
          </w:p>
        </w:tc>
        <w:tc>
          <w:tcPr>
            <w:tcW w:w="1625" w:type="dxa"/>
            <w:tcBorders>
              <w:left w:val="nil"/>
              <w:bottom w:val="nil"/>
            </w:tcBorders>
          </w:tcPr>
          <w:p w14:paraId="3EDD8CF4" w14:textId="77777777" w:rsidR="00F23971" w:rsidRPr="00664837" w:rsidRDefault="00F23971">
            <w:pPr>
              <w:keepNext/>
              <w:tabs>
                <w:tab w:val="left" w:pos="840"/>
              </w:tabs>
              <w:jc w:val="center"/>
              <w:rPr>
                <w:rFonts w:cs="Times New Roman"/>
                <w:noProof/>
              </w:rPr>
            </w:pPr>
          </w:p>
        </w:tc>
      </w:tr>
      <w:tr w:rsidR="00F23971" w:rsidRPr="00664837" w14:paraId="06436E4D"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318B14F4"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Borders>
              <w:top w:val="nil"/>
              <w:left w:val="nil"/>
              <w:bottom w:val="nil"/>
              <w:right w:val="nil"/>
            </w:tcBorders>
          </w:tcPr>
          <w:p w14:paraId="3FAF9A06" w14:textId="77777777" w:rsidR="00F23971" w:rsidRPr="00664837" w:rsidRDefault="00F23971">
            <w:pPr>
              <w:keepNext/>
              <w:tabs>
                <w:tab w:val="left" w:pos="840"/>
              </w:tabs>
              <w:jc w:val="center"/>
              <w:rPr>
                <w:rFonts w:cs="Times New Roman"/>
                <w:noProof/>
              </w:rPr>
            </w:pPr>
            <w:r w:rsidRPr="00664837">
              <w:rPr>
                <w:rFonts w:cs="Times New Roman"/>
                <w:noProof/>
              </w:rPr>
              <w:t>15</w:t>
            </w:r>
          </w:p>
        </w:tc>
        <w:tc>
          <w:tcPr>
            <w:tcW w:w="1625" w:type="dxa"/>
            <w:tcBorders>
              <w:top w:val="nil"/>
              <w:left w:val="nil"/>
              <w:bottom w:val="nil"/>
            </w:tcBorders>
          </w:tcPr>
          <w:p w14:paraId="4EB4B9A9" w14:textId="77777777" w:rsidR="00F23971" w:rsidRPr="00664837" w:rsidRDefault="00F23971">
            <w:pPr>
              <w:keepNext/>
              <w:tabs>
                <w:tab w:val="left" w:pos="840"/>
              </w:tabs>
              <w:jc w:val="center"/>
              <w:rPr>
                <w:rFonts w:cs="Times New Roman"/>
                <w:noProof/>
              </w:rPr>
            </w:pPr>
            <w:r w:rsidRPr="00664837">
              <w:rPr>
                <w:rFonts w:cs="Times New Roman"/>
                <w:noProof/>
              </w:rPr>
              <w:t>59</w:t>
            </w:r>
            <w:r w:rsidRPr="00664837">
              <w:rPr>
                <w:rFonts w:cs="Times New Roman"/>
                <w:noProof/>
                <w:vertAlign w:val="superscript"/>
              </w:rPr>
              <w:t>b</w:t>
            </w:r>
          </w:p>
        </w:tc>
      </w:tr>
      <w:tr w:rsidR="00F23971" w:rsidRPr="00664837" w14:paraId="0A851818"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63EB34A5"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Borders>
              <w:top w:val="nil"/>
              <w:left w:val="nil"/>
              <w:bottom w:val="nil"/>
              <w:right w:val="nil"/>
            </w:tcBorders>
          </w:tcPr>
          <w:p w14:paraId="514F9261" w14:textId="77777777" w:rsidR="00F23971" w:rsidRPr="00664837" w:rsidRDefault="00F23971">
            <w:pPr>
              <w:keepNext/>
              <w:tabs>
                <w:tab w:val="left" w:pos="840"/>
              </w:tabs>
              <w:jc w:val="center"/>
              <w:rPr>
                <w:rFonts w:cs="Times New Roman"/>
                <w:noProof/>
              </w:rPr>
            </w:pPr>
            <w:r w:rsidRPr="00664837">
              <w:rPr>
                <w:rFonts w:cs="Times New Roman"/>
                <w:noProof/>
              </w:rPr>
              <w:t>13</w:t>
            </w:r>
          </w:p>
        </w:tc>
        <w:tc>
          <w:tcPr>
            <w:tcW w:w="1625" w:type="dxa"/>
            <w:tcBorders>
              <w:top w:val="nil"/>
              <w:left w:val="nil"/>
              <w:bottom w:val="nil"/>
            </w:tcBorders>
          </w:tcPr>
          <w:p w14:paraId="74AF776A" w14:textId="77777777" w:rsidR="00F23971" w:rsidRPr="00664837" w:rsidRDefault="00F23971">
            <w:pPr>
              <w:keepNext/>
              <w:tabs>
                <w:tab w:val="left" w:pos="840"/>
              </w:tabs>
              <w:jc w:val="center"/>
              <w:rPr>
                <w:rFonts w:cs="Times New Roman"/>
                <w:noProof/>
              </w:rPr>
            </w:pPr>
            <w:r w:rsidRPr="00664837">
              <w:rPr>
                <w:rFonts w:cs="Times New Roman"/>
                <w:noProof/>
              </w:rPr>
              <w:t>50</w:t>
            </w:r>
            <w:r w:rsidRPr="00664837">
              <w:rPr>
                <w:rFonts w:cs="Times New Roman"/>
                <w:noProof/>
                <w:vertAlign w:val="superscript"/>
              </w:rPr>
              <w:t>b</w:t>
            </w:r>
          </w:p>
        </w:tc>
      </w:tr>
      <w:tr w:rsidR="00F23971" w:rsidRPr="00664837" w14:paraId="0E288484"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2EFA0A7D" w14:textId="77777777" w:rsidR="00F23971" w:rsidRPr="00664837" w:rsidRDefault="00F23971">
            <w:pPr>
              <w:keepNext/>
              <w:tabs>
                <w:tab w:val="left" w:pos="840"/>
              </w:tabs>
              <w:rPr>
                <w:rFonts w:cs="Times New Roman"/>
                <w:b/>
                <w:bCs/>
                <w:noProof/>
              </w:rPr>
            </w:pPr>
          </w:p>
          <w:p w14:paraId="497138F9" w14:textId="77777777" w:rsidR="00F23971" w:rsidRPr="00664837" w:rsidRDefault="00F23971">
            <w:pPr>
              <w:keepNext/>
              <w:tabs>
                <w:tab w:val="left" w:pos="840"/>
              </w:tabs>
              <w:rPr>
                <w:rFonts w:cs="Times New Roman"/>
                <w:b/>
                <w:bCs/>
                <w:noProof/>
              </w:rPr>
            </w:pPr>
            <w:r w:rsidRPr="00664837">
              <w:rPr>
                <w:rFonts w:cs="Times New Roman"/>
                <w:b/>
                <w:bCs/>
                <w:noProof/>
              </w:rPr>
              <w:t>ACR 50</w:t>
            </w:r>
          </w:p>
        </w:tc>
        <w:tc>
          <w:tcPr>
            <w:tcW w:w="1080" w:type="dxa"/>
            <w:tcBorders>
              <w:top w:val="nil"/>
              <w:left w:val="nil"/>
              <w:bottom w:val="nil"/>
              <w:right w:val="nil"/>
            </w:tcBorders>
          </w:tcPr>
          <w:p w14:paraId="17A380F3" w14:textId="77777777" w:rsidR="00F23971" w:rsidRPr="00664837" w:rsidRDefault="00F23971">
            <w:pPr>
              <w:keepNext/>
              <w:tabs>
                <w:tab w:val="left" w:pos="840"/>
              </w:tabs>
              <w:jc w:val="center"/>
              <w:rPr>
                <w:rFonts w:cs="Times New Roman"/>
                <w:noProof/>
              </w:rPr>
            </w:pPr>
          </w:p>
        </w:tc>
        <w:tc>
          <w:tcPr>
            <w:tcW w:w="1625" w:type="dxa"/>
            <w:tcBorders>
              <w:top w:val="nil"/>
              <w:left w:val="nil"/>
              <w:bottom w:val="nil"/>
            </w:tcBorders>
          </w:tcPr>
          <w:p w14:paraId="7696B19B" w14:textId="77777777" w:rsidR="00F23971" w:rsidRPr="00664837" w:rsidRDefault="00F23971">
            <w:pPr>
              <w:keepNext/>
              <w:tabs>
                <w:tab w:val="left" w:pos="840"/>
              </w:tabs>
              <w:jc w:val="center"/>
              <w:rPr>
                <w:rFonts w:cs="Times New Roman"/>
                <w:noProof/>
              </w:rPr>
            </w:pPr>
          </w:p>
        </w:tc>
      </w:tr>
      <w:tr w:rsidR="00F23971" w:rsidRPr="00664837" w14:paraId="71FB4F16"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43708382"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Borders>
              <w:top w:val="nil"/>
              <w:left w:val="nil"/>
              <w:bottom w:val="nil"/>
              <w:right w:val="nil"/>
            </w:tcBorders>
          </w:tcPr>
          <w:p w14:paraId="4E71FDF9"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Borders>
              <w:top w:val="nil"/>
              <w:left w:val="nil"/>
              <w:bottom w:val="nil"/>
            </w:tcBorders>
          </w:tcPr>
          <w:p w14:paraId="06291AF1" w14:textId="77777777" w:rsidR="00F23971" w:rsidRPr="00664837" w:rsidRDefault="00F23971">
            <w:pPr>
              <w:keepNext/>
              <w:tabs>
                <w:tab w:val="left" w:pos="840"/>
              </w:tabs>
              <w:jc w:val="center"/>
              <w:rPr>
                <w:rFonts w:cs="Times New Roman"/>
                <w:noProof/>
              </w:rPr>
            </w:pPr>
            <w:r w:rsidRPr="00664837">
              <w:rPr>
                <w:rFonts w:cs="Times New Roman"/>
                <w:noProof/>
              </w:rPr>
              <w:t>38</w:t>
            </w:r>
            <w:r w:rsidRPr="00664837">
              <w:rPr>
                <w:rFonts w:cs="Times New Roman"/>
                <w:noProof/>
                <w:vertAlign w:val="superscript"/>
              </w:rPr>
              <w:t>b</w:t>
            </w:r>
          </w:p>
        </w:tc>
      </w:tr>
      <w:tr w:rsidR="00F23971" w:rsidRPr="00664837" w14:paraId="6C3BB4B6"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51160065"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Borders>
              <w:top w:val="nil"/>
              <w:left w:val="nil"/>
              <w:bottom w:val="nil"/>
              <w:right w:val="nil"/>
            </w:tcBorders>
          </w:tcPr>
          <w:p w14:paraId="5419F0D7"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Borders>
              <w:top w:val="nil"/>
              <w:left w:val="nil"/>
              <w:bottom w:val="nil"/>
            </w:tcBorders>
          </w:tcPr>
          <w:p w14:paraId="02395342" w14:textId="77777777" w:rsidR="00F23971" w:rsidRPr="00664837" w:rsidRDefault="00F23971">
            <w:pPr>
              <w:keepNext/>
              <w:tabs>
                <w:tab w:val="left" w:pos="840"/>
              </w:tabs>
              <w:jc w:val="center"/>
              <w:rPr>
                <w:rFonts w:cs="Times New Roman"/>
                <w:noProof/>
              </w:rPr>
            </w:pPr>
            <w:r w:rsidRPr="00664837">
              <w:rPr>
                <w:rFonts w:cs="Times New Roman"/>
                <w:noProof/>
              </w:rPr>
              <w:t>37</w:t>
            </w:r>
            <w:r w:rsidRPr="00664837">
              <w:rPr>
                <w:rFonts w:cs="Times New Roman"/>
                <w:noProof/>
                <w:vertAlign w:val="superscript"/>
              </w:rPr>
              <w:t>b</w:t>
            </w:r>
          </w:p>
        </w:tc>
      </w:tr>
      <w:tr w:rsidR="00F23971" w:rsidRPr="00664837" w14:paraId="0B42FB03"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49908AA0" w14:textId="77777777" w:rsidR="00F23971" w:rsidRPr="00664837" w:rsidRDefault="00F23971">
            <w:pPr>
              <w:keepNext/>
              <w:tabs>
                <w:tab w:val="left" w:pos="840"/>
              </w:tabs>
              <w:rPr>
                <w:rFonts w:cs="Times New Roman"/>
                <w:b/>
                <w:bCs/>
                <w:noProof/>
              </w:rPr>
            </w:pPr>
          </w:p>
          <w:p w14:paraId="49230B3E" w14:textId="77777777" w:rsidR="00F23971" w:rsidRPr="00664837" w:rsidRDefault="00F23971">
            <w:pPr>
              <w:keepNext/>
              <w:tabs>
                <w:tab w:val="left" w:pos="840"/>
              </w:tabs>
              <w:rPr>
                <w:rFonts w:cs="Times New Roman"/>
                <w:b/>
                <w:bCs/>
                <w:noProof/>
              </w:rPr>
            </w:pPr>
            <w:r w:rsidRPr="00664837">
              <w:rPr>
                <w:rFonts w:cs="Times New Roman"/>
                <w:b/>
                <w:bCs/>
                <w:noProof/>
              </w:rPr>
              <w:t>ACR 70</w:t>
            </w:r>
          </w:p>
        </w:tc>
        <w:tc>
          <w:tcPr>
            <w:tcW w:w="1080" w:type="dxa"/>
            <w:tcBorders>
              <w:top w:val="nil"/>
              <w:left w:val="nil"/>
              <w:bottom w:val="nil"/>
              <w:right w:val="nil"/>
            </w:tcBorders>
          </w:tcPr>
          <w:p w14:paraId="607331AC" w14:textId="77777777" w:rsidR="00F23971" w:rsidRPr="00664837" w:rsidRDefault="00F23971">
            <w:pPr>
              <w:keepNext/>
              <w:tabs>
                <w:tab w:val="left" w:pos="840"/>
              </w:tabs>
              <w:jc w:val="center"/>
              <w:rPr>
                <w:rFonts w:cs="Times New Roman"/>
                <w:b/>
                <w:bCs/>
                <w:noProof/>
              </w:rPr>
            </w:pPr>
          </w:p>
        </w:tc>
        <w:tc>
          <w:tcPr>
            <w:tcW w:w="1625" w:type="dxa"/>
            <w:tcBorders>
              <w:top w:val="nil"/>
              <w:left w:val="nil"/>
              <w:bottom w:val="nil"/>
            </w:tcBorders>
          </w:tcPr>
          <w:p w14:paraId="3E457FC2" w14:textId="77777777" w:rsidR="00F23971" w:rsidRPr="00664837" w:rsidRDefault="00F23971">
            <w:pPr>
              <w:keepNext/>
              <w:tabs>
                <w:tab w:val="left" w:pos="840"/>
              </w:tabs>
              <w:jc w:val="center"/>
              <w:rPr>
                <w:rFonts w:cs="Times New Roman"/>
                <w:b/>
                <w:bCs/>
                <w:noProof/>
              </w:rPr>
            </w:pPr>
          </w:p>
        </w:tc>
      </w:tr>
      <w:tr w:rsidR="00F23971" w:rsidRPr="00664837" w14:paraId="739969E7"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23A46B26"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Borders>
              <w:top w:val="nil"/>
              <w:left w:val="nil"/>
              <w:bottom w:val="nil"/>
              <w:right w:val="nil"/>
            </w:tcBorders>
          </w:tcPr>
          <w:p w14:paraId="75AF4819" w14:textId="77777777" w:rsidR="00F23971" w:rsidRPr="00664837" w:rsidRDefault="00F23971">
            <w:pPr>
              <w:keepNext/>
              <w:tabs>
                <w:tab w:val="left" w:pos="840"/>
              </w:tabs>
              <w:jc w:val="center"/>
              <w:rPr>
                <w:rFonts w:cs="Times New Roman"/>
                <w:noProof/>
              </w:rPr>
            </w:pPr>
            <w:r w:rsidRPr="00664837">
              <w:rPr>
                <w:rFonts w:cs="Times New Roman"/>
                <w:noProof/>
              </w:rPr>
              <w:t>0</w:t>
            </w:r>
          </w:p>
        </w:tc>
        <w:tc>
          <w:tcPr>
            <w:tcW w:w="1625" w:type="dxa"/>
            <w:tcBorders>
              <w:top w:val="nil"/>
              <w:left w:val="nil"/>
              <w:bottom w:val="nil"/>
            </w:tcBorders>
          </w:tcPr>
          <w:p w14:paraId="606DE93B" w14:textId="77777777" w:rsidR="00F23971" w:rsidRPr="00664837" w:rsidRDefault="00F23971">
            <w:pPr>
              <w:keepNext/>
              <w:tabs>
                <w:tab w:val="left" w:pos="840"/>
              </w:tabs>
              <w:jc w:val="center"/>
              <w:rPr>
                <w:rFonts w:cs="Times New Roman"/>
                <w:noProof/>
              </w:rPr>
            </w:pPr>
            <w:r w:rsidRPr="00664837">
              <w:rPr>
                <w:rFonts w:cs="Times New Roman"/>
                <w:noProof/>
              </w:rPr>
              <w:t>11</w:t>
            </w:r>
            <w:r w:rsidRPr="00664837">
              <w:rPr>
                <w:rFonts w:cs="Times New Roman"/>
                <w:noProof/>
                <w:vertAlign w:val="superscript"/>
              </w:rPr>
              <w:t>b</w:t>
            </w:r>
          </w:p>
        </w:tc>
      </w:tr>
      <w:tr w:rsidR="00F23971" w:rsidRPr="00664837" w14:paraId="76965285"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5F80AB37"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Borders>
              <w:top w:val="nil"/>
              <w:left w:val="nil"/>
              <w:bottom w:val="nil"/>
              <w:right w:val="nil"/>
            </w:tcBorders>
          </w:tcPr>
          <w:p w14:paraId="66355730" w14:textId="77777777" w:rsidR="00F23971" w:rsidRPr="00664837" w:rsidRDefault="00F23971">
            <w:pPr>
              <w:keepNext/>
              <w:tabs>
                <w:tab w:val="left" w:pos="840"/>
              </w:tabs>
              <w:jc w:val="center"/>
              <w:rPr>
                <w:rFonts w:cs="Times New Roman"/>
                <w:noProof/>
              </w:rPr>
            </w:pPr>
            <w:r w:rsidRPr="00664837">
              <w:rPr>
                <w:rFonts w:cs="Times New Roman"/>
                <w:noProof/>
              </w:rPr>
              <w:t>1</w:t>
            </w:r>
          </w:p>
        </w:tc>
        <w:tc>
          <w:tcPr>
            <w:tcW w:w="1625" w:type="dxa"/>
            <w:tcBorders>
              <w:top w:val="nil"/>
              <w:left w:val="nil"/>
              <w:bottom w:val="nil"/>
            </w:tcBorders>
          </w:tcPr>
          <w:p w14:paraId="275EB018" w14:textId="77777777" w:rsidR="00F23971" w:rsidRPr="00664837" w:rsidRDefault="00F23971">
            <w:pPr>
              <w:keepNext/>
              <w:tabs>
                <w:tab w:val="left" w:pos="840"/>
              </w:tabs>
              <w:jc w:val="center"/>
              <w:rPr>
                <w:rFonts w:cs="Times New Roman"/>
                <w:noProof/>
              </w:rPr>
            </w:pPr>
            <w:r w:rsidRPr="00664837">
              <w:rPr>
                <w:rFonts w:cs="Times New Roman"/>
                <w:noProof/>
              </w:rPr>
              <w:t>9</w:t>
            </w:r>
            <w:r w:rsidRPr="00664837">
              <w:rPr>
                <w:rFonts w:cs="Times New Roman"/>
                <w:noProof/>
                <w:vertAlign w:val="superscript"/>
              </w:rPr>
              <w:t>c</w:t>
            </w:r>
          </w:p>
        </w:tc>
      </w:tr>
      <w:tr w:rsidR="00F23971" w:rsidRPr="00664837" w14:paraId="4BF2B34E"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7FE8B54B" w14:textId="77777777" w:rsidR="00F23971" w:rsidRPr="00664837" w:rsidRDefault="00F23971">
            <w:pPr>
              <w:keepNext/>
              <w:tabs>
                <w:tab w:val="left" w:pos="840"/>
              </w:tabs>
              <w:rPr>
                <w:rFonts w:cs="Times New Roman"/>
                <w:b/>
                <w:bCs/>
                <w:noProof/>
              </w:rPr>
            </w:pPr>
          </w:p>
          <w:p w14:paraId="1D7FFD8D" w14:textId="77777777" w:rsidR="00F23971" w:rsidRPr="00664837" w:rsidRDefault="00F23971">
            <w:pPr>
              <w:keepNext/>
              <w:tabs>
                <w:tab w:val="left" w:pos="840"/>
              </w:tabs>
              <w:rPr>
                <w:rFonts w:cs="Times New Roman"/>
                <w:b/>
                <w:bCs/>
                <w:noProof/>
              </w:rPr>
            </w:pPr>
            <w:r w:rsidRPr="00664837">
              <w:rPr>
                <w:rFonts w:cs="Times New Roman"/>
                <w:b/>
                <w:bCs/>
                <w:noProof/>
              </w:rPr>
              <w:t>PsARC</w:t>
            </w:r>
          </w:p>
        </w:tc>
        <w:tc>
          <w:tcPr>
            <w:tcW w:w="1080" w:type="dxa"/>
            <w:tcBorders>
              <w:top w:val="nil"/>
              <w:left w:val="nil"/>
              <w:bottom w:val="nil"/>
              <w:right w:val="nil"/>
            </w:tcBorders>
          </w:tcPr>
          <w:p w14:paraId="522ED513" w14:textId="77777777" w:rsidR="00F23971" w:rsidRPr="00664837" w:rsidRDefault="00F23971">
            <w:pPr>
              <w:keepNext/>
              <w:tabs>
                <w:tab w:val="left" w:pos="840"/>
              </w:tabs>
              <w:jc w:val="center"/>
              <w:rPr>
                <w:rFonts w:cs="Times New Roman"/>
                <w:b/>
                <w:bCs/>
                <w:noProof/>
              </w:rPr>
            </w:pPr>
          </w:p>
        </w:tc>
        <w:tc>
          <w:tcPr>
            <w:tcW w:w="1625" w:type="dxa"/>
            <w:tcBorders>
              <w:top w:val="nil"/>
              <w:left w:val="nil"/>
              <w:bottom w:val="nil"/>
            </w:tcBorders>
          </w:tcPr>
          <w:p w14:paraId="69B12559" w14:textId="77777777" w:rsidR="00F23971" w:rsidRPr="00664837" w:rsidRDefault="00F23971">
            <w:pPr>
              <w:keepNext/>
              <w:tabs>
                <w:tab w:val="left" w:pos="840"/>
              </w:tabs>
              <w:jc w:val="center"/>
              <w:rPr>
                <w:rFonts w:cs="Times New Roman"/>
                <w:b/>
                <w:bCs/>
                <w:noProof/>
              </w:rPr>
            </w:pPr>
          </w:p>
        </w:tc>
      </w:tr>
      <w:tr w:rsidR="00F23971" w:rsidRPr="00664837" w14:paraId="5FCE2F11" w14:textId="77777777">
        <w:tblPrEx>
          <w:tblBorders>
            <w:top w:val="none" w:sz="0" w:space="0" w:color="auto"/>
            <w:left w:val="none" w:sz="0" w:space="0" w:color="auto"/>
            <w:bottom w:val="none" w:sz="0" w:space="0" w:color="auto"/>
            <w:right w:val="none" w:sz="0" w:space="0" w:color="auto"/>
          </w:tblBorders>
        </w:tblPrEx>
        <w:tc>
          <w:tcPr>
            <w:tcW w:w="2875" w:type="dxa"/>
            <w:tcBorders>
              <w:top w:val="nil"/>
              <w:bottom w:val="nil"/>
              <w:right w:val="nil"/>
            </w:tcBorders>
          </w:tcPr>
          <w:p w14:paraId="38D5875C"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Borders>
              <w:top w:val="nil"/>
              <w:left w:val="nil"/>
              <w:bottom w:val="nil"/>
              <w:right w:val="nil"/>
            </w:tcBorders>
          </w:tcPr>
          <w:p w14:paraId="72B6ADF5" w14:textId="77777777" w:rsidR="00F23971" w:rsidRPr="00664837" w:rsidRDefault="00F23971">
            <w:pPr>
              <w:keepNext/>
              <w:tabs>
                <w:tab w:val="left" w:pos="840"/>
              </w:tabs>
              <w:jc w:val="center"/>
              <w:rPr>
                <w:rFonts w:cs="Times New Roman"/>
                <w:noProof/>
              </w:rPr>
            </w:pPr>
            <w:r w:rsidRPr="00664837">
              <w:rPr>
                <w:rFonts w:cs="Times New Roman"/>
                <w:noProof/>
              </w:rPr>
              <w:t>31</w:t>
            </w:r>
          </w:p>
        </w:tc>
        <w:tc>
          <w:tcPr>
            <w:tcW w:w="1625" w:type="dxa"/>
            <w:tcBorders>
              <w:top w:val="nil"/>
              <w:left w:val="nil"/>
              <w:bottom w:val="nil"/>
            </w:tcBorders>
          </w:tcPr>
          <w:p w14:paraId="653C9287" w14:textId="77777777" w:rsidR="00F23971" w:rsidRPr="00664837" w:rsidRDefault="00F23971">
            <w:pPr>
              <w:keepNext/>
              <w:tabs>
                <w:tab w:val="left" w:pos="840"/>
              </w:tabs>
              <w:jc w:val="center"/>
              <w:rPr>
                <w:rFonts w:cs="Times New Roman"/>
                <w:noProof/>
              </w:rPr>
            </w:pPr>
            <w:r w:rsidRPr="00664837">
              <w:rPr>
                <w:rFonts w:cs="Times New Roman"/>
                <w:noProof/>
              </w:rPr>
              <w:t>72</w:t>
            </w:r>
            <w:r w:rsidRPr="00664837">
              <w:rPr>
                <w:rFonts w:cs="Times New Roman"/>
                <w:noProof/>
                <w:vertAlign w:val="superscript"/>
              </w:rPr>
              <w:t>b</w:t>
            </w:r>
          </w:p>
        </w:tc>
      </w:tr>
      <w:tr w:rsidR="00F23971" w:rsidRPr="00664837" w14:paraId="5AFE2AE8" w14:textId="77777777">
        <w:tblPrEx>
          <w:tblBorders>
            <w:top w:val="none" w:sz="0" w:space="0" w:color="auto"/>
            <w:left w:val="none" w:sz="0" w:space="0" w:color="auto"/>
            <w:bottom w:val="none" w:sz="0" w:space="0" w:color="auto"/>
            <w:right w:val="none" w:sz="0" w:space="0" w:color="auto"/>
          </w:tblBorders>
        </w:tblPrEx>
        <w:tc>
          <w:tcPr>
            <w:tcW w:w="2875" w:type="dxa"/>
            <w:tcBorders>
              <w:top w:val="nil"/>
              <w:right w:val="nil"/>
            </w:tcBorders>
          </w:tcPr>
          <w:p w14:paraId="03F079D8"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Borders>
              <w:top w:val="nil"/>
              <w:left w:val="nil"/>
              <w:right w:val="nil"/>
            </w:tcBorders>
          </w:tcPr>
          <w:p w14:paraId="3B7EFEB4" w14:textId="77777777" w:rsidR="00F23971" w:rsidRPr="00664837" w:rsidRDefault="00F23971">
            <w:pPr>
              <w:keepNext/>
              <w:tabs>
                <w:tab w:val="left" w:pos="840"/>
              </w:tabs>
              <w:jc w:val="center"/>
              <w:rPr>
                <w:rFonts w:cs="Times New Roman"/>
                <w:noProof/>
              </w:rPr>
            </w:pPr>
            <w:r w:rsidRPr="00664837">
              <w:rPr>
                <w:rFonts w:cs="Times New Roman"/>
                <w:noProof/>
              </w:rPr>
              <w:t>23</w:t>
            </w:r>
          </w:p>
        </w:tc>
        <w:tc>
          <w:tcPr>
            <w:tcW w:w="1625" w:type="dxa"/>
            <w:tcBorders>
              <w:top w:val="nil"/>
              <w:left w:val="nil"/>
            </w:tcBorders>
          </w:tcPr>
          <w:p w14:paraId="11FE11D1" w14:textId="77777777" w:rsidR="00F23971" w:rsidRPr="00664837" w:rsidRDefault="00F23971">
            <w:pPr>
              <w:keepNext/>
              <w:tabs>
                <w:tab w:val="left" w:pos="840"/>
              </w:tabs>
              <w:jc w:val="center"/>
              <w:rPr>
                <w:rFonts w:cs="Times New Roman"/>
                <w:noProof/>
              </w:rPr>
            </w:pPr>
            <w:r w:rsidRPr="00664837">
              <w:rPr>
                <w:rFonts w:cs="Times New Roman"/>
                <w:noProof/>
              </w:rPr>
              <w:t>70</w:t>
            </w:r>
            <w:r w:rsidRPr="00664837">
              <w:rPr>
                <w:rFonts w:cs="Times New Roman"/>
                <w:noProof/>
                <w:vertAlign w:val="superscript"/>
              </w:rPr>
              <w:t>b</w:t>
            </w:r>
          </w:p>
        </w:tc>
      </w:tr>
      <w:tr w:rsidR="00F23971" w:rsidRPr="00664837" w14:paraId="41AEC4E3" w14:textId="77777777">
        <w:tblPrEx>
          <w:tblBorders>
            <w:top w:val="none" w:sz="0" w:space="0" w:color="auto"/>
            <w:left w:val="none" w:sz="0" w:space="0" w:color="auto"/>
            <w:bottom w:val="none" w:sz="0" w:space="0" w:color="auto"/>
            <w:right w:val="none" w:sz="0" w:space="0" w:color="auto"/>
          </w:tblBorders>
        </w:tblPrEx>
        <w:tc>
          <w:tcPr>
            <w:tcW w:w="5580" w:type="dxa"/>
            <w:gridSpan w:val="3"/>
          </w:tcPr>
          <w:p w14:paraId="63C0F805" w14:textId="77777777" w:rsidR="00F23971" w:rsidRPr="00664837" w:rsidRDefault="00F23971">
            <w:pPr>
              <w:tabs>
                <w:tab w:val="left" w:pos="840"/>
              </w:tabs>
              <w:rPr>
                <w:rFonts w:cs="Times New Roman"/>
                <w:noProof/>
              </w:rPr>
            </w:pPr>
            <w:r w:rsidRPr="00664837">
              <w:rPr>
                <w:rFonts w:cs="Times New Roman"/>
                <w:noProof/>
              </w:rPr>
              <w:t>a: 25 mg ta’ Enbrel taħt il-ġilda darbtejn f’ġimgħa</w:t>
            </w:r>
          </w:p>
          <w:p w14:paraId="7CF7CDAD" w14:textId="77777777" w:rsidR="00F23971" w:rsidRPr="00664837" w:rsidRDefault="00F23971">
            <w:pPr>
              <w:tabs>
                <w:tab w:val="left" w:pos="840"/>
              </w:tabs>
              <w:rPr>
                <w:rFonts w:cs="Times New Roman"/>
                <w:noProof/>
              </w:rPr>
            </w:pPr>
            <w:r w:rsidRPr="00664837">
              <w:rPr>
                <w:rFonts w:cs="Times New Roman"/>
                <w:noProof/>
              </w:rPr>
              <w:t>b: p &lt; 0.001, Enbrel vs. plaċebo</w:t>
            </w:r>
          </w:p>
          <w:p w14:paraId="499A5B56"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c: p &lt; 0.01, Enbrel vs. plaċebo</w:t>
            </w:r>
          </w:p>
        </w:tc>
      </w:tr>
    </w:tbl>
    <w:p w14:paraId="68C41FB7" w14:textId="77777777" w:rsidR="008467A7" w:rsidRPr="00664837" w:rsidRDefault="008467A7">
      <w:pPr>
        <w:tabs>
          <w:tab w:val="left" w:pos="567"/>
        </w:tabs>
        <w:rPr>
          <w:rFonts w:cs="Times New Roman"/>
        </w:rPr>
      </w:pPr>
    </w:p>
    <w:p w14:paraId="470194DC" w14:textId="77777777" w:rsidR="00A04770" w:rsidRPr="00664837" w:rsidRDefault="00F23971">
      <w:pPr>
        <w:tabs>
          <w:tab w:val="left" w:pos="840"/>
        </w:tabs>
        <w:rPr>
          <w:rFonts w:cs="Times New Roman"/>
        </w:rPr>
      </w:pPr>
      <w:r w:rsidRPr="00664837">
        <w:rPr>
          <w:rFonts w:cs="Times New Roman"/>
        </w:rPr>
        <w:t xml:space="preserve">Fost il-pazjenti b’artrite psorjatika li rċivew Enbrel, ir-risponsi kliniċi kienu apparenti fiż-żmien </w:t>
      </w:r>
      <w:r w:rsidR="00186D95" w:rsidRPr="00664837">
        <w:rPr>
          <w:rFonts w:cs="Times New Roman"/>
        </w:rPr>
        <w:t>tal-</w:t>
      </w:r>
      <w:r w:rsidRPr="00664837">
        <w:rPr>
          <w:rFonts w:cs="Times New Roman"/>
        </w:rPr>
        <w:t xml:space="preserve">ewwel viżta (4 ġimgħat) u nżammu matul is-6 xhur tat-terapija. Enbrel kien b’mod sinifikanti aħjar mill-plaċebo meta tkejlet l-attività tal-marda (p &lt; 0.001), u r-risponsi kienu simili bi jew mingħajr it-terapija fl-istess ħin b’methotrexate. Il-kwalità tal-ħajja f’pazjenti b’artrite psorjatika kienet evalwata f’kull punt ta’ żmien bl-użu </w:t>
      </w:r>
      <w:r w:rsidR="00186D95" w:rsidRPr="00664837">
        <w:rPr>
          <w:rFonts w:cs="Times New Roman"/>
        </w:rPr>
        <w:t>tal-</w:t>
      </w:r>
      <w:r w:rsidRPr="00664837">
        <w:rPr>
          <w:rFonts w:cs="Times New Roman"/>
        </w:rPr>
        <w:t xml:space="preserve">indiċi tad-diżabilità tal-HAQ. Il-punteġġ </w:t>
      </w:r>
      <w:r w:rsidR="00186D95" w:rsidRPr="00664837">
        <w:rPr>
          <w:rFonts w:cs="Times New Roman"/>
        </w:rPr>
        <w:t>tal-</w:t>
      </w:r>
      <w:r w:rsidRPr="00664837">
        <w:rPr>
          <w:rFonts w:cs="Times New Roman"/>
        </w:rPr>
        <w:t>indiċi tad-diżabilità kien b’mod sinifikanti aħjar f’kull punt ta’ żmien f’pazjenti bl-artrite psorjatika kkurati b’Enbrel, meta mqabbel mal-plaċebo (p&lt;0.001).</w:t>
      </w:r>
    </w:p>
    <w:p w14:paraId="22B88C8C" w14:textId="77777777" w:rsidR="00F23971" w:rsidRPr="00664837" w:rsidRDefault="00F23971">
      <w:pPr>
        <w:tabs>
          <w:tab w:val="left" w:pos="567"/>
        </w:tabs>
        <w:rPr>
          <w:rFonts w:cs="Times New Roman"/>
        </w:rPr>
      </w:pPr>
    </w:p>
    <w:p w14:paraId="1CF49B6C" w14:textId="77777777" w:rsidR="00A04770" w:rsidRPr="00664837" w:rsidRDefault="00F23971">
      <w:pPr>
        <w:pStyle w:val="BodyText"/>
        <w:rPr>
          <w:b w:val="0"/>
          <w:i w:val="0"/>
        </w:rPr>
      </w:pPr>
      <w:r w:rsidRPr="00664837">
        <w:rPr>
          <w:b w:val="0"/>
          <w:bCs/>
          <w:i w:val="0"/>
          <w:iCs/>
        </w:rPr>
        <w:t xml:space="preserve">Il-bidliet radjografiċi kienu evalwati fl-istudju dwar l-artrite psorjatika. </w:t>
      </w:r>
      <w:r w:rsidRPr="00664837">
        <w:rPr>
          <w:b w:val="0"/>
          <w:i w:val="0"/>
        </w:rPr>
        <w:t xml:space="preserve">Radjografiji </w:t>
      </w:r>
      <w:r w:rsidR="00186D95" w:rsidRPr="00664837">
        <w:rPr>
          <w:b w:val="0"/>
          <w:i w:val="0"/>
        </w:rPr>
        <w:t>tal-</w:t>
      </w:r>
      <w:r w:rsidRPr="00664837">
        <w:rPr>
          <w:b w:val="0"/>
          <w:i w:val="0"/>
        </w:rPr>
        <w:t xml:space="preserve">idejn u l-polzijiet inkisbu fil-linja bażi u wara 6, 12, u 24 xahar. It-TSS modifikat wara 12-il xahar hu ppreżentat fit-tabella ta’ hawn taħt. F’analiżi li fiha l-pazjenti kollha li ħarġu mill-istudju għal xi raġuni kienu kkunsidrati li kellhom progress, il-perċentwali ta’ pazjenti mingħajr progressjoni (bidla fit-TSS ta’ ≤ 0.5) wara 12-il xahar kien ogħla fil-grupp ta’ Enbrel meta mqabbel mal-grupp tal-plaċebo (73% </w:t>
      </w:r>
      <w:r w:rsidRPr="00664837">
        <w:rPr>
          <w:b w:val="0"/>
          <w:i w:val="0"/>
          <w:u w:val="single"/>
        </w:rPr>
        <w:t>vs.</w:t>
      </w:r>
      <w:r w:rsidRPr="00664837">
        <w:rPr>
          <w:b w:val="0"/>
          <w:i w:val="0"/>
        </w:rPr>
        <w:t xml:space="preserve"> 47%, rispettivament, p ≤ 0.001). L-effett ta’ Enbrel fuq il-progressjoni radjografika nżamm f’pazjenti li komplew bil-kura matul it-tieni sena. It-tnaqqis tal-ħsara periferali tal-ġogi kien osservat f’pazjenti b’involviment simmetriku poliartikulari tal-ġogi.</w:t>
      </w:r>
    </w:p>
    <w:p w14:paraId="6EFB396D" w14:textId="77777777" w:rsidR="00F23971" w:rsidRPr="00664837" w:rsidRDefault="00F23971">
      <w:pPr>
        <w:pStyle w:val="BodyText"/>
        <w:rPr>
          <w:b w:val="0"/>
          <w:i w:val="0"/>
        </w:rPr>
      </w:pPr>
    </w:p>
    <w:tbl>
      <w:tblPr>
        <w:tblW w:w="9576" w:type="dxa"/>
        <w:tblInd w:w="108" w:type="dxa"/>
        <w:tblLook w:val="0000" w:firstRow="0" w:lastRow="0" w:firstColumn="0" w:lastColumn="0" w:noHBand="0" w:noVBand="0"/>
      </w:tblPr>
      <w:tblGrid>
        <w:gridCol w:w="3594"/>
        <w:gridCol w:w="2952"/>
        <w:gridCol w:w="3030"/>
      </w:tblGrid>
      <w:tr w:rsidR="00F23971" w:rsidRPr="00664837" w14:paraId="6FE08D95" w14:textId="77777777">
        <w:trPr>
          <w:cantSplit/>
        </w:trPr>
        <w:tc>
          <w:tcPr>
            <w:tcW w:w="9576" w:type="dxa"/>
            <w:gridSpan w:val="3"/>
          </w:tcPr>
          <w:p w14:paraId="36D6F778" w14:textId="77777777" w:rsidR="00F23971" w:rsidRPr="00664837" w:rsidRDefault="00F23971" w:rsidP="0016488B">
            <w:pPr>
              <w:pStyle w:val="Appendix"/>
              <w:spacing w:before="0" w:after="0"/>
              <w:jc w:val="center"/>
              <w:rPr>
                <w:rFonts w:ascii="Times New Roman" w:hAnsi="Times New Roman" w:cs="Times New Roman"/>
                <w:b w:val="0"/>
                <w:color w:val="000000" w:themeColor="text1"/>
                <w:sz w:val="22"/>
                <w:szCs w:val="22"/>
                <w:lang w:bidi="hi-IN"/>
              </w:rPr>
            </w:pPr>
            <w:r w:rsidRPr="00664837">
              <w:rPr>
                <w:rFonts w:ascii="Times New Roman" w:hAnsi="Times New Roman" w:cs="Times New Roman"/>
                <w:caps/>
                <w:color w:val="000000" w:themeColor="text1"/>
                <w:sz w:val="22"/>
                <w:szCs w:val="22"/>
                <w:lang w:bidi="hi-IN"/>
              </w:rPr>
              <w:t>Il-Medja (SE) tal-Bidla Annwalizzata mil-Linja Bażi b’Punteġġ Totali Sharp</w:t>
            </w:r>
          </w:p>
        </w:tc>
      </w:tr>
      <w:tr w:rsidR="00F23971" w:rsidRPr="00664837" w14:paraId="0246EA4D" w14:textId="77777777">
        <w:tc>
          <w:tcPr>
            <w:tcW w:w="3594" w:type="dxa"/>
            <w:tcBorders>
              <w:top w:val="single" w:sz="4" w:space="0" w:color="auto"/>
            </w:tcBorders>
          </w:tcPr>
          <w:p w14:paraId="14A488EA" w14:textId="77777777" w:rsidR="00F23971" w:rsidRPr="00664837" w:rsidRDefault="00F23971" w:rsidP="00FE7508">
            <w:pPr>
              <w:jc w:val="center"/>
            </w:pPr>
          </w:p>
        </w:tc>
        <w:tc>
          <w:tcPr>
            <w:tcW w:w="2952" w:type="dxa"/>
            <w:tcBorders>
              <w:top w:val="single" w:sz="4" w:space="0" w:color="auto"/>
            </w:tcBorders>
          </w:tcPr>
          <w:p w14:paraId="07252F2F" w14:textId="77777777" w:rsidR="00F23971" w:rsidRPr="00664837" w:rsidRDefault="00F23971" w:rsidP="00FE7508">
            <w:pPr>
              <w:jc w:val="center"/>
            </w:pPr>
            <w:r w:rsidRPr="00664837">
              <w:t>Plaċebo</w:t>
            </w:r>
          </w:p>
        </w:tc>
        <w:tc>
          <w:tcPr>
            <w:tcW w:w="3030" w:type="dxa"/>
            <w:tcBorders>
              <w:top w:val="single" w:sz="4" w:space="0" w:color="auto"/>
            </w:tcBorders>
          </w:tcPr>
          <w:p w14:paraId="388FDE10" w14:textId="77777777" w:rsidR="00F23971" w:rsidRPr="00664837" w:rsidRDefault="00F23971" w:rsidP="00FE7508">
            <w:pPr>
              <w:jc w:val="center"/>
            </w:pPr>
            <w:r w:rsidRPr="00664837">
              <w:t>Etanercept</w:t>
            </w:r>
          </w:p>
        </w:tc>
      </w:tr>
      <w:tr w:rsidR="00F23971" w:rsidRPr="00664837" w14:paraId="51629E36" w14:textId="77777777">
        <w:tc>
          <w:tcPr>
            <w:tcW w:w="3594" w:type="dxa"/>
            <w:tcBorders>
              <w:bottom w:val="single" w:sz="4" w:space="0" w:color="auto"/>
            </w:tcBorders>
          </w:tcPr>
          <w:p w14:paraId="75974152" w14:textId="77777777" w:rsidR="00F23971" w:rsidRPr="00664837" w:rsidRDefault="00F23971" w:rsidP="00FE7508">
            <w:pPr>
              <w:jc w:val="center"/>
            </w:pPr>
            <w:r w:rsidRPr="00664837">
              <w:t>Ħin</w:t>
            </w:r>
          </w:p>
        </w:tc>
        <w:tc>
          <w:tcPr>
            <w:tcW w:w="2952" w:type="dxa"/>
            <w:tcBorders>
              <w:bottom w:val="single" w:sz="4" w:space="0" w:color="auto"/>
            </w:tcBorders>
          </w:tcPr>
          <w:p w14:paraId="46B1CD38" w14:textId="77777777" w:rsidR="00F23971" w:rsidRPr="00664837" w:rsidRDefault="00F23971" w:rsidP="00FE7508">
            <w:pPr>
              <w:jc w:val="center"/>
            </w:pPr>
            <w:r w:rsidRPr="00664837">
              <w:t>(n = 104)</w:t>
            </w:r>
          </w:p>
        </w:tc>
        <w:tc>
          <w:tcPr>
            <w:tcW w:w="3030" w:type="dxa"/>
            <w:tcBorders>
              <w:bottom w:val="single" w:sz="4" w:space="0" w:color="auto"/>
            </w:tcBorders>
          </w:tcPr>
          <w:p w14:paraId="2E1AB370" w14:textId="77777777" w:rsidR="00F23971" w:rsidRPr="00664837" w:rsidRDefault="00F23971" w:rsidP="00FE7508">
            <w:pPr>
              <w:jc w:val="center"/>
            </w:pPr>
            <w:r w:rsidRPr="00664837">
              <w:t>(n = 101)</w:t>
            </w:r>
          </w:p>
        </w:tc>
      </w:tr>
      <w:tr w:rsidR="00F23971" w:rsidRPr="00664837" w14:paraId="7796FE31" w14:textId="77777777">
        <w:tc>
          <w:tcPr>
            <w:tcW w:w="3594" w:type="dxa"/>
            <w:tcBorders>
              <w:top w:val="single" w:sz="4" w:space="0" w:color="auto"/>
              <w:bottom w:val="single" w:sz="4" w:space="0" w:color="auto"/>
            </w:tcBorders>
          </w:tcPr>
          <w:p w14:paraId="4F5C653E" w14:textId="77777777" w:rsidR="00F23971" w:rsidRPr="00664837" w:rsidRDefault="00F23971" w:rsidP="00FE7508">
            <w:pPr>
              <w:jc w:val="center"/>
            </w:pPr>
            <w:r w:rsidRPr="00664837">
              <w:t>Xahar 12</w:t>
            </w:r>
          </w:p>
        </w:tc>
        <w:tc>
          <w:tcPr>
            <w:tcW w:w="2952" w:type="dxa"/>
            <w:tcBorders>
              <w:top w:val="single" w:sz="4" w:space="0" w:color="auto"/>
              <w:bottom w:val="single" w:sz="4" w:space="0" w:color="auto"/>
            </w:tcBorders>
          </w:tcPr>
          <w:p w14:paraId="26A4DD62" w14:textId="77777777" w:rsidR="00F23971" w:rsidRPr="00664837" w:rsidRDefault="00F23971" w:rsidP="00FE7508">
            <w:pPr>
              <w:jc w:val="center"/>
            </w:pPr>
            <w:r w:rsidRPr="00664837">
              <w:t>1.00 (0.29)</w:t>
            </w:r>
          </w:p>
        </w:tc>
        <w:tc>
          <w:tcPr>
            <w:tcW w:w="3030" w:type="dxa"/>
            <w:tcBorders>
              <w:top w:val="single" w:sz="4" w:space="0" w:color="auto"/>
              <w:bottom w:val="single" w:sz="4" w:space="0" w:color="auto"/>
            </w:tcBorders>
          </w:tcPr>
          <w:p w14:paraId="1DCDB49F" w14:textId="77777777" w:rsidR="00F23971" w:rsidRPr="00664837" w:rsidRDefault="00F23971" w:rsidP="00FE7508">
            <w:pPr>
              <w:jc w:val="center"/>
            </w:pPr>
            <w:r w:rsidRPr="00664837">
              <w:noBreakHyphen/>
              <w:t>0.03 (0.09)</w:t>
            </w:r>
            <w:r w:rsidRPr="00664837">
              <w:rPr>
                <w:vertAlign w:val="superscript"/>
              </w:rPr>
              <w:t>a</w:t>
            </w:r>
          </w:p>
        </w:tc>
      </w:tr>
      <w:tr w:rsidR="00F23971" w:rsidRPr="00664837" w14:paraId="159C9F0A" w14:textId="77777777">
        <w:trPr>
          <w:cantSplit/>
        </w:trPr>
        <w:tc>
          <w:tcPr>
            <w:tcW w:w="9576" w:type="dxa"/>
            <w:gridSpan w:val="3"/>
            <w:tcBorders>
              <w:top w:val="single" w:sz="4" w:space="0" w:color="auto"/>
            </w:tcBorders>
          </w:tcPr>
          <w:p w14:paraId="76A2941C" w14:textId="77777777" w:rsidR="00A04770" w:rsidRPr="00664837" w:rsidRDefault="00F23971" w:rsidP="00FE7508">
            <w:r w:rsidRPr="00664837">
              <w:t>SE = standard error.</w:t>
            </w:r>
          </w:p>
          <w:p w14:paraId="5618EF2E" w14:textId="77777777" w:rsidR="00F23971" w:rsidRPr="00664837" w:rsidRDefault="00F23971" w:rsidP="00FE7508">
            <w:r w:rsidRPr="00664837">
              <w:t xml:space="preserve">a. p = 0.0001. </w:t>
            </w:r>
          </w:p>
        </w:tc>
      </w:tr>
    </w:tbl>
    <w:p w14:paraId="348E089E" w14:textId="77777777" w:rsidR="00F23971" w:rsidRPr="00664837" w:rsidRDefault="00F23971" w:rsidP="00FE7508"/>
    <w:p w14:paraId="47ED61E6" w14:textId="77777777" w:rsidR="00F23971" w:rsidRPr="00664837" w:rsidRDefault="00F23971">
      <w:pPr>
        <w:pStyle w:val="BodyText"/>
        <w:rPr>
          <w:b w:val="0"/>
          <w:i w:val="0"/>
        </w:rPr>
      </w:pPr>
      <w:r w:rsidRPr="00664837">
        <w:rPr>
          <w:b w:val="0"/>
          <w:i w:val="0"/>
        </w:rPr>
        <w:t xml:space="preserve">Il-kura b’Enbrel irriżultat fit-titjib tal-funzjoni fiżika matul il-perjodu double-blind, u dan il-benefiċċju nżamm matul l-espożizzjoni </w:t>
      </w:r>
      <w:r w:rsidRPr="00664837">
        <w:rPr>
          <w:b w:val="0"/>
          <w:bCs/>
          <w:i w:val="0"/>
          <w:iCs/>
        </w:rPr>
        <w:t>fit-</w:t>
      </w:r>
      <w:r w:rsidRPr="00664837">
        <w:rPr>
          <w:b w:val="0"/>
          <w:i w:val="0"/>
        </w:rPr>
        <w:t>tul sa sentejn.</w:t>
      </w:r>
    </w:p>
    <w:p w14:paraId="78D19FD9" w14:textId="77777777" w:rsidR="00F23971" w:rsidRPr="00664837" w:rsidRDefault="00F23971">
      <w:pPr>
        <w:pStyle w:val="BodyText"/>
        <w:rPr>
          <w:i w:val="0"/>
        </w:rPr>
      </w:pPr>
    </w:p>
    <w:p w14:paraId="1CEE4C3C" w14:textId="77777777" w:rsidR="00F23971" w:rsidRPr="00664837" w:rsidRDefault="00F23971">
      <w:pPr>
        <w:tabs>
          <w:tab w:val="left" w:pos="567"/>
        </w:tabs>
        <w:rPr>
          <w:rFonts w:cs="Times New Roman"/>
        </w:rPr>
      </w:pPr>
      <w:r w:rsidRPr="00664837">
        <w:rPr>
          <w:rFonts w:cs="Times New Roman"/>
        </w:rPr>
        <w:t xml:space="preserve">M’hemmx biżżejjed evidenza </w:t>
      </w:r>
      <w:r w:rsidR="00186D95" w:rsidRPr="00664837">
        <w:rPr>
          <w:rFonts w:cs="Times New Roman"/>
        </w:rPr>
        <w:t>tal-</w:t>
      </w:r>
      <w:r w:rsidRPr="00664837">
        <w:rPr>
          <w:rFonts w:cs="Times New Roman"/>
        </w:rPr>
        <w:t>effikaċja ta’ Enbrel f’pazjenti li kellhom artropatiji psorjatiċi bħall-ankylosing spondylitis u artrite mutilans</w:t>
      </w:r>
      <w:r w:rsidRPr="00664837">
        <w:rPr>
          <w:rFonts w:cs="Times New Roman"/>
          <w:b/>
        </w:rPr>
        <w:t xml:space="preserve"> </w:t>
      </w:r>
      <w:r w:rsidRPr="00664837">
        <w:rPr>
          <w:rFonts w:cs="Times New Roman"/>
        </w:rPr>
        <w:t>minħabba n-numru żgħir ta’ pazjenti li kienu studjati.</w:t>
      </w:r>
    </w:p>
    <w:p w14:paraId="7CEF4BC5" w14:textId="77777777" w:rsidR="00F23971" w:rsidRPr="00664837" w:rsidRDefault="00F23971">
      <w:pPr>
        <w:tabs>
          <w:tab w:val="left" w:pos="567"/>
        </w:tabs>
        <w:rPr>
          <w:rFonts w:cs="Times New Roman"/>
        </w:rPr>
      </w:pPr>
      <w:r w:rsidRPr="00664837">
        <w:rPr>
          <w:rFonts w:cs="Times New Roman"/>
        </w:rPr>
        <w:lastRenderedPageBreak/>
        <w:t>Ma sar l-ebda studju fejn intuża l-kors ta’ dożi ta’ 50 mg darba fil-ġimgħa f’pazjenti b’artrite psorjatika. L-evidenza ta’ effikaċja għall-kors ta’ dożaġġ ta’ darba fil-ġimgħa f’din il-popolazzjoni ta’ pazjenti hi bbażata fuq dejta mill-istħarriġ ta’ pazjenti b’ankylosing spondylitis.</w:t>
      </w:r>
    </w:p>
    <w:p w14:paraId="033ACAB1" w14:textId="77777777" w:rsidR="00F23971" w:rsidRPr="00664837" w:rsidRDefault="00F23971">
      <w:pPr>
        <w:tabs>
          <w:tab w:val="left" w:pos="567"/>
        </w:tabs>
        <w:rPr>
          <w:rFonts w:cs="Times New Roman"/>
        </w:rPr>
      </w:pPr>
    </w:p>
    <w:p w14:paraId="017EA12D" w14:textId="77777777" w:rsidR="00F23971" w:rsidRPr="00664837" w:rsidRDefault="00F23971" w:rsidP="00C0343E">
      <w:pPr>
        <w:rPr>
          <w:i/>
          <w:iCs/>
          <w:u w:val="single"/>
        </w:rPr>
      </w:pPr>
      <w:r w:rsidRPr="00664837">
        <w:rPr>
          <w:i/>
          <w:iCs/>
        </w:rPr>
        <w:t>Pazjenti adulti li għandhom ankylosing spondylitis</w:t>
      </w:r>
    </w:p>
    <w:p w14:paraId="71F9E9A7" w14:textId="77777777" w:rsidR="00F23971" w:rsidRPr="00664837" w:rsidRDefault="00F23971">
      <w:pPr>
        <w:rPr>
          <w:rFonts w:cs="Times New Roman"/>
          <w:bCs/>
          <w:kern w:val="28"/>
        </w:rPr>
      </w:pPr>
      <w:r w:rsidRPr="00664837">
        <w:rPr>
          <w:rFonts w:cs="Times New Roman"/>
        </w:rPr>
        <w:t>L-effikaċja ta’ Enbrel f’ankylosing spondylitis kienet evalwata fi 3 studji randomised, double-blind li qabblu l-għoti ta’ 25 mg Enbrel darbtejn fil-ġimgħa mal-plaċebo. Total ta’ 401 pazjent kienu rreġistrati li fosthom 203 kienu kkurati b’Enbrel.</w:t>
      </w:r>
      <w:r w:rsidRPr="00664837">
        <w:rPr>
          <w:rFonts w:cs="Times New Roman"/>
          <w:noProof/>
        </w:rPr>
        <w:t xml:space="preserve"> </w:t>
      </w:r>
      <w:r w:rsidRPr="00664837">
        <w:rPr>
          <w:rFonts w:cs="Times New Roman"/>
          <w:bCs/>
          <w:kern w:val="28"/>
        </w:rPr>
        <w:t xml:space="preserve">L-ikbar numru f’dawn l-istudji (n = 277) kienu pazjenti ta’ bejn it-18 u s-70 sena u li kellhom ankylosing spondylitis definita bħala punteġġ fuq l-iskala analoga viżwali (VAS) ta’ </w:t>
      </w:r>
      <w:r w:rsidRPr="00664837">
        <w:rPr>
          <w:rFonts w:eastAsia="Times New Roman" w:cs="Times New Roman"/>
          <w:bCs/>
          <w:kern w:val="28"/>
        </w:rPr>
        <w:sym w:font="Symbol" w:char="F0B3"/>
      </w:r>
      <w:r w:rsidRPr="00664837">
        <w:rPr>
          <w:rFonts w:cs="Times New Roman"/>
          <w:bCs/>
          <w:kern w:val="28"/>
        </w:rPr>
        <w:t> 30 għal medja ta’ żmien u intensit</w:t>
      </w:r>
      <w:r w:rsidRPr="00664837">
        <w:rPr>
          <w:rFonts w:eastAsia="Times New Roman" w:cs="Times New Roman"/>
          <w:bCs/>
          <w:kern w:val="28"/>
        </w:rPr>
        <w:t xml:space="preserve">à ta’ ebusija ta’ filgħodu flimkien ma’ punteġġi VAS ta’ </w:t>
      </w:r>
      <w:r w:rsidRPr="00664837">
        <w:rPr>
          <w:rFonts w:eastAsia="Times New Roman" w:cs="Times New Roman"/>
          <w:bCs/>
          <w:kern w:val="28"/>
        </w:rPr>
        <w:sym w:font="Symbol" w:char="F0B3"/>
      </w:r>
      <w:r w:rsidRPr="00664837">
        <w:rPr>
          <w:rFonts w:eastAsia="Times New Roman" w:cs="Times New Roman"/>
          <w:bCs/>
          <w:kern w:val="28"/>
        </w:rPr>
        <w:t> 30 għal mill-inqas 2 minn dawn it-3 parametri li ġejjin: evalwazzjoni globali tal-pazjent; valuri medji tal-VAS għal uġigħ fid-dahar matul il-lejl u wġigħ totali fid-dahar; medja ta’ 10 domandi fuq</w:t>
      </w:r>
      <w:r w:rsidRPr="00664837">
        <w:rPr>
          <w:rFonts w:cs="Times New Roman"/>
          <w:bCs/>
          <w:kern w:val="28"/>
        </w:rPr>
        <w:t xml:space="preserve"> il-Bath Ankylosing Spondylitis Functional Index (BASFI). Pazjenti li jirċievu DMARDs, NSAIDS jew kortikosterjodi setgħu jkomplu jeħduhom fuq dożi stabbli. Pazjenti b’ankilosi kompleta tas-sinsla ma kinux inklużi fl-istudju. Dożi ta’ 25 mg ta’ Enbrel (ibbażati fuq studji dwar is-sejbiet tad-doża f’pazjenti bl-artrite rewmatojde) jew plaċebo ngħataw taħt il-ġilda darbtejn f’ġimgħa għal sitt xhur f’138 pazjent.</w:t>
      </w:r>
    </w:p>
    <w:p w14:paraId="1B85A63F" w14:textId="77777777" w:rsidR="00F23971" w:rsidRPr="00664837" w:rsidRDefault="00F23971">
      <w:pPr>
        <w:rPr>
          <w:rFonts w:eastAsia="Times New Roman" w:cs="Times New Roman"/>
          <w:bCs/>
          <w:kern w:val="28"/>
        </w:rPr>
      </w:pPr>
    </w:p>
    <w:p w14:paraId="71478BFC" w14:textId="77777777" w:rsidR="00A04770" w:rsidRPr="00664837" w:rsidRDefault="00F23971" w:rsidP="00C0343E">
      <w:r w:rsidRPr="00664837">
        <w:t xml:space="preserve">Il-kejl ewlieni </w:t>
      </w:r>
      <w:r w:rsidR="00186D95" w:rsidRPr="00664837">
        <w:t>tal-</w:t>
      </w:r>
      <w:r w:rsidRPr="00664837">
        <w:t xml:space="preserve">effikaċja (ASAS 20) kienet titjib ta’ ≥ 20% f’mill-inqas 3 mill-4 dominji </w:t>
      </w:r>
      <w:r w:rsidR="00186D95" w:rsidRPr="00664837">
        <w:t>tal-</w:t>
      </w:r>
      <w:r w:rsidRPr="00664837">
        <w:t>Evalwazzjoni f’Ankylosing Spondylitis (ASAS) (evalwazzjonijiet globali tal-pazjent, uġigħ fid-dahar, BASFI, u infjammazzjoni) u n-nuqqas ta’ deterjorament fid-dominju li jkun fadal. Risponsi ASAS 50 u 70 użaw l-istess kriterji b’titjib ta’ 50% jew ta’ 70% rispettivament.</w:t>
      </w:r>
    </w:p>
    <w:p w14:paraId="60D23F3A" w14:textId="77777777" w:rsidR="00F23971" w:rsidRPr="00664837" w:rsidRDefault="00F23971" w:rsidP="00C0343E"/>
    <w:p w14:paraId="7CD0777F" w14:textId="77777777" w:rsidR="00A04770" w:rsidRPr="00664837" w:rsidRDefault="00F23971" w:rsidP="00C0343E">
      <w:r w:rsidRPr="00664837">
        <w:t>Meta mqabbla mal-plaċebo, il-kura b’Enbrel irriżultat f’titjib sinifikanti f’ASAS 20, ASAS 50 u ASAS 70 sa minn ġimagħtejn wara li nbdiet it-terapija.</w:t>
      </w:r>
    </w:p>
    <w:p w14:paraId="648544C3" w14:textId="77777777" w:rsidR="00F23971" w:rsidRPr="00664837" w:rsidRDefault="00F23971">
      <w:pPr>
        <w:tabs>
          <w:tab w:val="left" w:pos="567"/>
        </w:tabs>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70"/>
        <w:gridCol w:w="1626"/>
        <w:gridCol w:w="1642"/>
      </w:tblGrid>
      <w:tr w:rsidR="00F23971" w:rsidRPr="00664837" w14:paraId="455642D9" w14:textId="77777777">
        <w:trPr>
          <w:cantSplit/>
          <w:jc w:val="center"/>
        </w:trPr>
        <w:tc>
          <w:tcPr>
            <w:tcW w:w="5838" w:type="dxa"/>
            <w:gridSpan w:val="3"/>
            <w:tcBorders>
              <w:top w:val="single" w:sz="4" w:space="0" w:color="auto"/>
            </w:tcBorders>
          </w:tcPr>
          <w:p w14:paraId="67ABCFF8" w14:textId="77777777" w:rsidR="00F23971" w:rsidRPr="00664837" w:rsidRDefault="00F23971" w:rsidP="0090428D">
            <w:pPr>
              <w:keepNext/>
              <w:ind w:right="187"/>
              <w:jc w:val="center"/>
              <w:rPr>
                <w:rFonts w:eastAsia="Times New Roman" w:cs="Times New Roman"/>
                <w:bCs/>
                <w:kern w:val="28"/>
              </w:rPr>
            </w:pPr>
            <w:r w:rsidRPr="00664837">
              <w:rPr>
                <w:rFonts w:eastAsia="Times New Roman" w:cs="Times New Roman"/>
                <w:b/>
                <w:bCs/>
                <w:kern w:val="28"/>
              </w:rPr>
              <w:t>Risponsi ta’ Pazjenti b’Ankylosing Spondylitis fi Studju Kkontrollat bil-Plaċebo</w:t>
            </w:r>
          </w:p>
        </w:tc>
      </w:tr>
      <w:tr w:rsidR="00F23971" w:rsidRPr="00664837" w14:paraId="1329D683" w14:textId="77777777">
        <w:trPr>
          <w:cantSplit/>
          <w:jc w:val="center"/>
        </w:trPr>
        <w:tc>
          <w:tcPr>
            <w:tcW w:w="2570" w:type="dxa"/>
          </w:tcPr>
          <w:p w14:paraId="194F4BF0" w14:textId="77777777" w:rsidR="00F23971" w:rsidRPr="00664837" w:rsidRDefault="00F23971" w:rsidP="0090428D">
            <w:pPr>
              <w:keepNext/>
              <w:widowControl w:val="0"/>
              <w:ind w:left="363" w:right="187"/>
              <w:rPr>
                <w:rFonts w:cs="Times New Roman"/>
                <w:noProof/>
              </w:rPr>
            </w:pPr>
          </w:p>
        </w:tc>
        <w:tc>
          <w:tcPr>
            <w:tcW w:w="3268" w:type="dxa"/>
            <w:gridSpan w:val="2"/>
          </w:tcPr>
          <w:p w14:paraId="1220E625" w14:textId="77777777" w:rsidR="00F23971" w:rsidRPr="00664837" w:rsidRDefault="00F23971" w:rsidP="0090428D">
            <w:pPr>
              <w:keepNext/>
              <w:widowControl w:val="0"/>
              <w:ind w:left="363" w:right="187"/>
              <w:jc w:val="center"/>
              <w:rPr>
                <w:rFonts w:cs="Times New Roman"/>
                <w:noProof/>
              </w:rPr>
            </w:pPr>
            <w:r w:rsidRPr="00664837">
              <w:rPr>
                <w:rFonts w:cs="Times New Roman"/>
                <w:noProof/>
              </w:rPr>
              <w:t>Perċentwali ta’ Pazjenti</w:t>
            </w:r>
          </w:p>
        </w:tc>
      </w:tr>
      <w:tr w:rsidR="00F23971" w:rsidRPr="00664837" w14:paraId="45E0EED7" w14:textId="77777777">
        <w:trPr>
          <w:cantSplit/>
          <w:jc w:val="center"/>
        </w:trPr>
        <w:tc>
          <w:tcPr>
            <w:tcW w:w="2570" w:type="dxa"/>
          </w:tcPr>
          <w:p w14:paraId="4717147D" w14:textId="77777777" w:rsidR="00F23971" w:rsidRPr="00664837" w:rsidRDefault="00F23971" w:rsidP="0090428D">
            <w:pPr>
              <w:keepNext/>
              <w:widowControl w:val="0"/>
              <w:ind w:left="96" w:right="187"/>
              <w:rPr>
                <w:rFonts w:cs="Times New Roman"/>
                <w:noProof/>
              </w:rPr>
            </w:pPr>
            <w:r w:rsidRPr="00664837">
              <w:rPr>
                <w:rFonts w:cs="Times New Roman"/>
                <w:noProof/>
              </w:rPr>
              <w:t xml:space="preserve">Rispons ta’ </w:t>
            </w:r>
            <w:r w:rsidRPr="00664837">
              <w:rPr>
                <w:rFonts w:cs="Times New Roman"/>
                <w:kern w:val="28"/>
              </w:rPr>
              <w:t xml:space="preserve">Ankylosing </w:t>
            </w:r>
            <w:r w:rsidRPr="00664837">
              <w:rPr>
                <w:rFonts w:eastAsia="Times New Roman" w:cs="Times New Roman"/>
                <w:bCs/>
                <w:kern w:val="28"/>
              </w:rPr>
              <w:t>Spondylitis</w:t>
            </w:r>
          </w:p>
        </w:tc>
        <w:tc>
          <w:tcPr>
            <w:tcW w:w="1626" w:type="dxa"/>
          </w:tcPr>
          <w:p w14:paraId="5B79E264" w14:textId="77777777" w:rsidR="00F23971" w:rsidRPr="00664837" w:rsidRDefault="00F23971" w:rsidP="0090428D">
            <w:pPr>
              <w:keepNext/>
              <w:widowControl w:val="0"/>
              <w:ind w:left="363" w:right="187"/>
              <w:jc w:val="center"/>
              <w:rPr>
                <w:rFonts w:cs="Times New Roman"/>
                <w:noProof/>
              </w:rPr>
            </w:pPr>
            <w:r w:rsidRPr="00664837">
              <w:rPr>
                <w:rFonts w:cs="Times New Roman"/>
                <w:noProof/>
              </w:rPr>
              <w:t>Plaċebo</w:t>
            </w:r>
          </w:p>
          <w:p w14:paraId="6DEEEE24" w14:textId="77777777" w:rsidR="00F23971" w:rsidRPr="00664837" w:rsidRDefault="00F23971" w:rsidP="0090428D">
            <w:pPr>
              <w:keepNext/>
              <w:widowControl w:val="0"/>
              <w:ind w:left="363" w:right="187" w:hanging="14"/>
              <w:jc w:val="center"/>
              <w:rPr>
                <w:rFonts w:cs="Times New Roman"/>
                <w:noProof/>
              </w:rPr>
            </w:pPr>
            <w:r w:rsidRPr="00664837">
              <w:rPr>
                <w:rFonts w:cs="Times New Roman"/>
                <w:noProof/>
              </w:rPr>
              <w:t>N = 139</w:t>
            </w:r>
          </w:p>
        </w:tc>
        <w:tc>
          <w:tcPr>
            <w:tcW w:w="1642" w:type="dxa"/>
          </w:tcPr>
          <w:p w14:paraId="0232D6CA" w14:textId="77777777" w:rsidR="00F23971" w:rsidRPr="00664837" w:rsidRDefault="00F23971" w:rsidP="0090428D">
            <w:pPr>
              <w:keepNext/>
              <w:widowControl w:val="0"/>
              <w:ind w:left="363" w:right="187"/>
              <w:jc w:val="center"/>
              <w:rPr>
                <w:rFonts w:cs="Times New Roman"/>
                <w:noProof/>
              </w:rPr>
            </w:pPr>
            <w:r w:rsidRPr="00664837">
              <w:rPr>
                <w:rFonts w:cs="Times New Roman"/>
                <w:noProof/>
              </w:rPr>
              <w:t>Enbrel</w:t>
            </w:r>
          </w:p>
          <w:p w14:paraId="7366B2A9" w14:textId="77777777" w:rsidR="00F23971" w:rsidRPr="00664837" w:rsidRDefault="00F23971" w:rsidP="0090428D">
            <w:pPr>
              <w:keepNext/>
              <w:widowControl w:val="0"/>
              <w:ind w:left="363" w:right="187" w:hanging="14"/>
              <w:jc w:val="center"/>
              <w:rPr>
                <w:rFonts w:cs="Times New Roman"/>
                <w:noProof/>
              </w:rPr>
            </w:pPr>
            <w:r w:rsidRPr="00664837">
              <w:rPr>
                <w:rFonts w:cs="Times New Roman"/>
                <w:noProof/>
              </w:rPr>
              <w:t>N = 138</w:t>
            </w:r>
          </w:p>
        </w:tc>
      </w:tr>
      <w:tr w:rsidR="00F23971" w:rsidRPr="00664837" w14:paraId="68B6AA5E" w14:textId="77777777">
        <w:trPr>
          <w:cantSplit/>
          <w:jc w:val="center"/>
        </w:trPr>
        <w:tc>
          <w:tcPr>
            <w:tcW w:w="2570" w:type="dxa"/>
          </w:tcPr>
          <w:p w14:paraId="613778CF" w14:textId="77777777" w:rsidR="00F23971" w:rsidRPr="00664837" w:rsidRDefault="00F23971">
            <w:pPr>
              <w:keepNext/>
              <w:widowControl w:val="0"/>
              <w:ind w:left="363" w:right="189" w:hanging="14"/>
              <w:rPr>
                <w:rFonts w:cs="Times New Roman"/>
                <w:noProof/>
              </w:rPr>
            </w:pPr>
            <w:r w:rsidRPr="00664837">
              <w:rPr>
                <w:rFonts w:cs="Times New Roman"/>
                <w:noProof/>
              </w:rPr>
              <w:t>ASAS 20</w:t>
            </w:r>
          </w:p>
        </w:tc>
        <w:tc>
          <w:tcPr>
            <w:tcW w:w="1626" w:type="dxa"/>
          </w:tcPr>
          <w:p w14:paraId="28227AB6" w14:textId="77777777" w:rsidR="00F23971" w:rsidRPr="00664837" w:rsidRDefault="00F23971">
            <w:pPr>
              <w:keepNext/>
              <w:widowControl w:val="0"/>
              <w:ind w:hanging="14"/>
              <w:jc w:val="center"/>
              <w:rPr>
                <w:rFonts w:cs="Times New Roman"/>
                <w:noProof/>
              </w:rPr>
            </w:pPr>
          </w:p>
        </w:tc>
        <w:tc>
          <w:tcPr>
            <w:tcW w:w="1642" w:type="dxa"/>
          </w:tcPr>
          <w:p w14:paraId="4DCA65F8" w14:textId="77777777" w:rsidR="00F23971" w:rsidRPr="00664837" w:rsidRDefault="00F23971">
            <w:pPr>
              <w:keepNext/>
              <w:widowControl w:val="0"/>
              <w:ind w:left="363" w:right="189" w:hanging="14"/>
              <w:jc w:val="center"/>
              <w:rPr>
                <w:rFonts w:cs="Times New Roman"/>
                <w:noProof/>
              </w:rPr>
            </w:pPr>
          </w:p>
        </w:tc>
      </w:tr>
      <w:tr w:rsidR="00F23971" w:rsidRPr="00664837" w14:paraId="77138FCA" w14:textId="77777777">
        <w:trPr>
          <w:cantSplit/>
          <w:jc w:val="center"/>
        </w:trPr>
        <w:tc>
          <w:tcPr>
            <w:tcW w:w="2570" w:type="dxa"/>
          </w:tcPr>
          <w:p w14:paraId="42B2B8BB"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626" w:type="dxa"/>
          </w:tcPr>
          <w:p w14:paraId="5D65BCF1" w14:textId="77777777" w:rsidR="00F23971" w:rsidRPr="00664837" w:rsidRDefault="00F23971">
            <w:pPr>
              <w:keepNext/>
              <w:widowControl w:val="0"/>
              <w:ind w:hanging="14"/>
              <w:jc w:val="center"/>
              <w:rPr>
                <w:rFonts w:cs="Times New Roman"/>
                <w:noProof/>
              </w:rPr>
            </w:pPr>
            <w:r w:rsidRPr="00664837">
              <w:rPr>
                <w:rFonts w:cs="Times New Roman"/>
                <w:noProof/>
              </w:rPr>
              <w:t>22</w:t>
            </w:r>
          </w:p>
        </w:tc>
        <w:tc>
          <w:tcPr>
            <w:tcW w:w="1642" w:type="dxa"/>
          </w:tcPr>
          <w:p w14:paraId="230E4FAE" w14:textId="77777777" w:rsidR="00F23971" w:rsidRPr="00664837" w:rsidRDefault="00F23971">
            <w:pPr>
              <w:keepNext/>
              <w:widowControl w:val="0"/>
              <w:jc w:val="center"/>
              <w:rPr>
                <w:rFonts w:cs="Times New Roman"/>
                <w:noProof/>
              </w:rPr>
            </w:pPr>
            <w:r w:rsidRPr="00664837">
              <w:rPr>
                <w:rFonts w:cs="Times New Roman"/>
                <w:noProof/>
              </w:rPr>
              <w:t>46</w:t>
            </w:r>
            <w:r w:rsidRPr="00664837">
              <w:rPr>
                <w:rFonts w:cs="Times New Roman"/>
                <w:noProof/>
                <w:vertAlign w:val="superscript"/>
              </w:rPr>
              <w:t>a</w:t>
            </w:r>
          </w:p>
        </w:tc>
      </w:tr>
      <w:tr w:rsidR="00F23971" w:rsidRPr="00664837" w14:paraId="4CCF0F22" w14:textId="77777777">
        <w:trPr>
          <w:cantSplit/>
          <w:jc w:val="center"/>
        </w:trPr>
        <w:tc>
          <w:tcPr>
            <w:tcW w:w="2570" w:type="dxa"/>
          </w:tcPr>
          <w:p w14:paraId="44802075"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626" w:type="dxa"/>
          </w:tcPr>
          <w:p w14:paraId="026A0DE3" w14:textId="77777777" w:rsidR="00F23971" w:rsidRPr="00664837" w:rsidRDefault="00F23971">
            <w:pPr>
              <w:keepNext/>
              <w:widowControl w:val="0"/>
              <w:ind w:hanging="14"/>
              <w:jc w:val="center"/>
              <w:rPr>
                <w:rFonts w:cs="Times New Roman"/>
                <w:noProof/>
              </w:rPr>
            </w:pPr>
            <w:r w:rsidRPr="00664837">
              <w:rPr>
                <w:rFonts w:cs="Times New Roman"/>
                <w:noProof/>
              </w:rPr>
              <w:t>27</w:t>
            </w:r>
          </w:p>
        </w:tc>
        <w:tc>
          <w:tcPr>
            <w:tcW w:w="1642" w:type="dxa"/>
          </w:tcPr>
          <w:p w14:paraId="39A367BA" w14:textId="77777777" w:rsidR="00F23971" w:rsidRPr="00664837" w:rsidRDefault="00F23971">
            <w:pPr>
              <w:keepNext/>
              <w:widowControl w:val="0"/>
              <w:jc w:val="center"/>
              <w:rPr>
                <w:rFonts w:cs="Times New Roman"/>
                <w:noProof/>
              </w:rPr>
            </w:pPr>
            <w:r w:rsidRPr="00664837">
              <w:rPr>
                <w:rFonts w:cs="Times New Roman"/>
                <w:noProof/>
              </w:rPr>
              <w:t>60</w:t>
            </w:r>
            <w:r w:rsidRPr="00664837">
              <w:rPr>
                <w:rFonts w:cs="Times New Roman"/>
                <w:noProof/>
                <w:vertAlign w:val="superscript"/>
              </w:rPr>
              <w:t>a</w:t>
            </w:r>
          </w:p>
        </w:tc>
      </w:tr>
      <w:tr w:rsidR="00F23971" w:rsidRPr="00664837" w14:paraId="60CC88F3" w14:textId="77777777">
        <w:trPr>
          <w:cantSplit/>
          <w:jc w:val="center"/>
        </w:trPr>
        <w:tc>
          <w:tcPr>
            <w:tcW w:w="2570" w:type="dxa"/>
          </w:tcPr>
          <w:p w14:paraId="3E845D8C"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626" w:type="dxa"/>
          </w:tcPr>
          <w:p w14:paraId="7705A7A9" w14:textId="77777777" w:rsidR="00F23971" w:rsidRPr="00664837" w:rsidRDefault="00F23971">
            <w:pPr>
              <w:keepNext/>
              <w:widowControl w:val="0"/>
              <w:spacing w:after="120"/>
              <w:ind w:hanging="14"/>
              <w:jc w:val="center"/>
              <w:rPr>
                <w:rFonts w:cs="Times New Roman"/>
                <w:noProof/>
              </w:rPr>
            </w:pPr>
            <w:r w:rsidRPr="00664837">
              <w:rPr>
                <w:rFonts w:cs="Times New Roman"/>
                <w:noProof/>
              </w:rPr>
              <w:t>23</w:t>
            </w:r>
          </w:p>
        </w:tc>
        <w:tc>
          <w:tcPr>
            <w:tcW w:w="1642" w:type="dxa"/>
          </w:tcPr>
          <w:p w14:paraId="2EFDFC80" w14:textId="77777777" w:rsidR="00F23971" w:rsidRPr="00664837" w:rsidRDefault="00F23971">
            <w:pPr>
              <w:keepNext/>
              <w:widowControl w:val="0"/>
              <w:spacing w:after="120"/>
              <w:jc w:val="center"/>
              <w:rPr>
                <w:rFonts w:cs="Times New Roman"/>
                <w:noProof/>
              </w:rPr>
            </w:pPr>
            <w:r w:rsidRPr="00664837">
              <w:rPr>
                <w:rFonts w:cs="Times New Roman"/>
                <w:noProof/>
              </w:rPr>
              <w:t>58</w:t>
            </w:r>
            <w:r w:rsidRPr="00664837">
              <w:rPr>
                <w:rFonts w:cs="Times New Roman"/>
                <w:noProof/>
                <w:vertAlign w:val="superscript"/>
              </w:rPr>
              <w:t>a</w:t>
            </w:r>
          </w:p>
        </w:tc>
      </w:tr>
      <w:tr w:rsidR="00F23971" w:rsidRPr="00664837" w14:paraId="65E88AA3" w14:textId="77777777">
        <w:trPr>
          <w:cantSplit/>
          <w:jc w:val="center"/>
        </w:trPr>
        <w:tc>
          <w:tcPr>
            <w:tcW w:w="2570" w:type="dxa"/>
          </w:tcPr>
          <w:p w14:paraId="21AEB2F0" w14:textId="77777777" w:rsidR="00F23971" w:rsidRPr="00664837" w:rsidRDefault="00F23971">
            <w:pPr>
              <w:keepNext/>
              <w:widowControl w:val="0"/>
              <w:ind w:left="363" w:right="189" w:hanging="14"/>
              <w:rPr>
                <w:rFonts w:cs="Times New Roman"/>
                <w:noProof/>
              </w:rPr>
            </w:pPr>
            <w:r w:rsidRPr="00664837">
              <w:rPr>
                <w:rFonts w:cs="Times New Roman"/>
                <w:noProof/>
              </w:rPr>
              <w:t>ASAS 50</w:t>
            </w:r>
          </w:p>
        </w:tc>
        <w:tc>
          <w:tcPr>
            <w:tcW w:w="1626" w:type="dxa"/>
          </w:tcPr>
          <w:p w14:paraId="461360CD" w14:textId="77777777" w:rsidR="00F23971" w:rsidRPr="00664837" w:rsidRDefault="00F23971">
            <w:pPr>
              <w:keepNext/>
              <w:widowControl w:val="0"/>
              <w:tabs>
                <w:tab w:val="decimal" w:pos="829"/>
              </w:tabs>
              <w:ind w:hanging="14"/>
              <w:jc w:val="center"/>
              <w:rPr>
                <w:rFonts w:cs="Times New Roman"/>
                <w:noProof/>
              </w:rPr>
            </w:pPr>
          </w:p>
        </w:tc>
        <w:tc>
          <w:tcPr>
            <w:tcW w:w="1642" w:type="dxa"/>
          </w:tcPr>
          <w:p w14:paraId="70757A7A" w14:textId="77777777" w:rsidR="00F23971" w:rsidRPr="00664837" w:rsidRDefault="00F23971">
            <w:pPr>
              <w:keepNext/>
              <w:widowControl w:val="0"/>
              <w:jc w:val="center"/>
              <w:rPr>
                <w:rFonts w:cs="Times New Roman"/>
                <w:noProof/>
              </w:rPr>
            </w:pPr>
          </w:p>
        </w:tc>
      </w:tr>
      <w:tr w:rsidR="00F23971" w:rsidRPr="00664837" w14:paraId="13405613" w14:textId="77777777">
        <w:trPr>
          <w:cantSplit/>
          <w:jc w:val="center"/>
        </w:trPr>
        <w:tc>
          <w:tcPr>
            <w:tcW w:w="2570" w:type="dxa"/>
          </w:tcPr>
          <w:p w14:paraId="251B73D8"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626" w:type="dxa"/>
          </w:tcPr>
          <w:p w14:paraId="2937FD23" w14:textId="77777777" w:rsidR="00F23971" w:rsidRPr="00664837" w:rsidRDefault="00F23971">
            <w:pPr>
              <w:keepNext/>
              <w:widowControl w:val="0"/>
              <w:ind w:hanging="14"/>
              <w:jc w:val="center"/>
              <w:rPr>
                <w:rFonts w:cs="Times New Roman"/>
                <w:noProof/>
              </w:rPr>
            </w:pPr>
            <w:r w:rsidRPr="00664837">
              <w:rPr>
                <w:rFonts w:cs="Times New Roman"/>
                <w:noProof/>
              </w:rPr>
              <w:t>7</w:t>
            </w:r>
          </w:p>
        </w:tc>
        <w:tc>
          <w:tcPr>
            <w:tcW w:w="1642" w:type="dxa"/>
          </w:tcPr>
          <w:p w14:paraId="63F6EF1F" w14:textId="77777777" w:rsidR="00F23971" w:rsidRPr="00664837" w:rsidRDefault="00F23971">
            <w:pPr>
              <w:keepNext/>
              <w:widowControl w:val="0"/>
              <w:jc w:val="center"/>
              <w:rPr>
                <w:rFonts w:cs="Times New Roman"/>
                <w:noProof/>
              </w:rPr>
            </w:pPr>
            <w:r w:rsidRPr="00664837">
              <w:rPr>
                <w:rFonts w:cs="Times New Roman"/>
                <w:noProof/>
              </w:rPr>
              <w:t>24</w:t>
            </w:r>
            <w:r w:rsidRPr="00664837">
              <w:rPr>
                <w:rFonts w:cs="Times New Roman"/>
                <w:noProof/>
                <w:vertAlign w:val="superscript"/>
              </w:rPr>
              <w:t>a</w:t>
            </w:r>
          </w:p>
        </w:tc>
      </w:tr>
      <w:tr w:rsidR="00F23971" w:rsidRPr="00664837" w14:paraId="586C627B" w14:textId="77777777">
        <w:trPr>
          <w:cantSplit/>
          <w:jc w:val="center"/>
        </w:trPr>
        <w:tc>
          <w:tcPr>
            <w:tcW w:w="2570" w:type="dxa"/>
          </w:tcPr>
          <w:p w14:paraId="2632DA44"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626" w:type="dxa"/>
          </w:tcPr>
          <w:p w14:paraId="07EC217F" w14:textId="77777777" w:rsidR="00F23971" w:rsidRPr="00664837" w:rsidRDefault="00F23971">
            <w:pPr>
              <w:keepNext/>
              <w:widowControl w:val="0"/>
              <w:ind w:hanging="14"/>
              <w:jc w:val="center"/>
              <w:rPr>
                <w:rFonts w:cs="Times New Roman"/>
                <w:noProof/>
              </w:rPr>
            </w:pPr>
            <w:r w:rsidRPr="00664837">
              <w:rPr>
                <w:rFonts w:cs="Times New Roman"/>
                <w:noProof/>
              </w:rPr>
              <w:t>13</w:t>
            </w:r>
          </w:p>
        </w:tc>
        <w:tc>
          <w:tcPr>
            <w:tcW w:w="1642" w:type="dxa"/>
          </w:tcPr>
          <w:p w14:paraId="08CDC0DC" w14:textId="77777777" w:rsidR="00F23971" w:rsidRPr="00664837" w:rsidRDefault="00F23971">
            <w:pPr>
              <w:keepNext/>
              <w:widowControl w:val="0"/>
              <w:jc w:val="center"/>
              <w:rPr>
                <w:rFonts w:cs="Times New Roman"/>
                <w:noProof/>
              </w:rPr>
            </w:pPr>
            <w:r w:rsidRPr="00664837">
              <w:rPr>
                <w:rFonts w:cs="Times New Roman"/>
                <w:noProof/>
              </w:rPr>
              <w:t>45</w:t>
            </w:r>
            <w:r w:rsidRPr="00664837">
              <w:rPr>
                <w:rFonts w:cs="Times New Roman"/>
                <w:noProof/>
                <w:vertAlign w:val="superscript"/>
              </w:rPr>
              <w:t>a</w:t>
            </w:r>
          </w:p>
        </w:tc>
      </w:tr>
      <w:tr w:rsidR="00F23971" w:rsidRPr="00664837" w14:paraId="0B09EA10" w14:textId="77777777">
        <w:trPr>
          <w:cantSplit/>
          <w:trHeight w:val="282"/>
          <w:jc w:val="center"/>
        </w:trPr>
        <w:tc>
          <w:tcPr>
            <w:tcW w:w="2570" w:type="dxa"/>
          </w:tcPr>
          <w:p w14:paraId="510AE91E"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626" w:type="dxa"/>
          </w:tcPr>
          <w:p w14:paraId="2A9DF4F9" w14:textId="77777777" w:rsidR="00F23971" w:rsidRPr="00664837" w:rsidRDefault="00F23971">
            <w:pPr>
              <w:keepNext/>
              <w:widowControl w:val="0"/>
              <w:spacing w:after="120"/>
              <w:ind w:hanging="14"/>
              <w:jc w:val="center"/>
              <w:rPr>
                <w:rFonts w:cs="Times New Roman"/>
                <w:noProof/>
              </w:rPr>
            </w:pPr>
            <w:r w:rsidRPr="00664837">
              <w:rPr>
                <w:rFonts w:cs="Times New Roman"/>
                <w:noProof/>
              </w:rPr>
              <w:t>10</w:t>
            </w:r>
          </w:p>
        </w:tc>
        <w:tc>
          <w:tcPr>
            <w:tcW w:w="1642" w:type="dxa"/>
          </w:tcPr>
          <w:p w14:paraId="08CBBC78" w14:textId="77777777" w:rsidR="00F23971" w:rsidRPr="00664837" w:rsidRDefault="00F23971">
            <w:pPr>
              <w:keepNext/>
              <w:widowControl w:val="0"/>
              <w:spacing w:after="120"/>
              <w:jc w:val="center"/>
              <w:rPr>
                <w:rFonts w:cs="Times New Roman"/>
                <w:noProof/>
              </w:rPr>
            </w:pPr>
            <w:r w:rsidRPr="00664837">
              <w:rPr>
                <w:rFonts w:cs="Times New Roman"/>
                <w:noProof/>
              </w:rPr>
              <w:t>42</w:t>
            </w:r>
            <w:r w:rsidRPr="00664837">
              <w:rPr>
                <w:rFonts w:cs="Times New Roman"/>
                <w:noProof/>
                <w:vertAlign w:val="superscript"/>
              </w:rPr>
              <w:t>a</w:t>
            </w:r>
          </w:p>
        </w:tc>
      </w:tr>
      <w:tr w:rsidR="00F23971" w:rsidRPr="00664837" w14:paraId="621F8DA1" w14:textId="77777777">
        <w:trPr>
          <w:cantSplit/>
          <w:jc w:val="center"/>
        </w:trPr>
        <w:tc>
          <w:tcPr>
            <w:tcW w:w="2570" w:type="dxa"/>
          </w:tcPr>
          <w:p w14:paraId="16653092" w14:textId="77777777" w:rsidR="00F23971" w:rsidRPr="00664837" w:rsidRDefault="00F23971">
            <w:pPr>
              <w:keepNext/>
              <w:widowControl w:val="0"/>
              <w:ind w:left="363" w:right="189" w:hanging="14"/>
              <w:rPr>
                <w:rFonts w:cs="Times New Roman"/>
                <w:noProof/>
              </w:rPr>
            </w:pPr>
            <w:r w:rsidRPr="00664837">
              <w:rPr>
                <w:rFonts w:cs="Times New Roman"/>
                <w:noProof/>
              </w:rPr>
              <w:t xml:space="preserve">ASAS 70 </w:t>
            </w:r>
          </w:p>
        </w:tc>
        <w:tc>
          <w:tcPr>
            <w:tcW w:w="1626" w:type="dxa"/>
          </w:tcPr>
          <w:p w14:paraId="430512D4" w14:textId="77777777" w:rsidR="00F23971" w:rsidRPr="00664837" w:rsidRDefault="00F23971">
            <w:pPr>
              <w:keepNext/>
              <w:widowControl w:val="0"/>
              <w:ind w:hanging="14"/>
              <w:jc w:val="center"/>
              <w:rPr>
                <w:rFonts w:cs="Times New Roman"/>
                <w:noProof/>
              </w:rPr>
            </w:pPr>
          </w:p>
        </w:tc>
        <w:tc>
          <w:tcPr>
            <w:tcW w:w="1642" w:type="dxa"/>
          </w:tcPr>
          <w:p w14:paraId="34B014ED" w14:textId="77777777" w:rsidR="00F23971" w:rsidRPr="00664837" w:rsidRDefault="00F23971">
            <w:pPr>
              <w:keepNext/>
              <w:widowControl w:val="0"/>
              <w:jc w:val="center"/>
              <w:rPr>
                <w:rFonts w:cs="Times New Roman"/>
                <w:noProof/>
              </w:rPr>
            </w:pPr>
          </w:p>
        </w:tc>
      </w:tr>
      <w:tr w:rsidR="00F23971" w:rsidRPr="00664837" w14:paraId="2810D662" w14:textId="77777777">
        <w:trPr>
          <w:cantSplit/>
          <w:jc w:val="center"/>
        </w:trPr>
        <w:tc>
          <w:tcPr>
            <w:tcW w:w="2570" w:type="dxa"/>
          </w:tcPr>
          <w:p w14:paraId="6F8948E7"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626" w:type="dxa"/>
          </w:tcPr>
          <w:p w14:paraId="00BEC9F2" w14:textId="77777777" w:rsidR="00F23971" w:rsidRPr="00664837" w:rsidRDefault="00F23971">
            <w:pPr>
              <w:keepNext/>
              <w:widowControl w:val="0"/>
              <w:ind w:hanging="14"/>
              <w:jc w:val="center"/>
              <w:rPr>
                <w:rFonts w:cs="Times New Roman"/>
                <w:noProof/>
              </w:rPr>
            </w:pPr>
            <w:r w:rsidRPr="00664837">
              <w:rPr>
                <w:rFonts w:cs="Times New Roman"/>
                <w:noProof/>
              </w:rPr>
              <w:t>2</w:t>
            </w:r>
          </w:p>
        </w:tc>
        <w:tc>
          <w:tcPr>
            <w:tcW w:w="1642" w:type="dxa"/>
          </w:tcPr>
          <w:p w14:paraId="3255FE7D" w14:textId="77777777" w:rsidR="00F23971" w:rsidRPr="00664837" w:rsidRDefault="00F23971">
            <w:pPr>
              <w:keepNext/>
              <w:widowControl w:val="0"/>
              <w:jc w:val="center"/>
              <w:rPr>
                <w:rFonts w:cs="Times New Roman"/>
                <w:noProof/>
              </w:rPr>
            </w:pPr>
            <w:r w:rsidRPr="00664837">
              <w:rPr>
                <w:rFonts w:cs="Times New Roman"/>
                <w:noProof/>
              </w:rPr>
              <w:t>12</w:t>
            </w:r>
            <w:r w:rsidRPr="00664837">
              <w:rPr>
                <w:rFonts w:cs="Times New Roman"/>
                <w:noProof/>
                <w:vertAlign w:val="superscript"/>
              </w:rPr>
              <w:t>b</w:t>
            </w:r>
          </w:p>
        </w:tc>
      </w:tr>
      <w:tr w:rsidR="00F23971" w:rsidRPr="00664837" w14:paraId="31B97617" w14:textId="77777777">
        <w:trPr>
          <w:cantSplit/>
          <w:jc w:val="center"/>
        </w:trPr>
        <w:tc>
          <w:tcPr>
            <w:tcW w:w="2570" w:type="dxa"/>
          </w:tcPr>
          <w:p w14:paraId="28FD2BD5"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626" w:type="dxa"/>
          </w:tcPr>
          <w:p w14:paraId="13874B62" w14:textId="77777777" w:rsidR="00F23971" w:rsidRPr="00664837" w:rsidRDefault="00F23971">
            <w:pPr>
              <w:keepNext/>
              <w:widowControl w:val="0"/>
              <w:ind w:hanging="14"/>
              <w:jc w:val="center"/>
              <w:rPr>
                <w:rFonts w:cs="Times New Roman"/>
                <w:noProof/>
              </w:rPr>
            </w:pPr>
            <w:r w:rsidRPr="00664837">
              <w:rPr>
                <w:rFonts w:cs="Times New Roman"/>
                <w:noProof/>
              </w:rPr>
              <w:t>7</w:t>
            </w:r>
          </w:p>
        </w:tc>
        <w:tc>
          <w:tcPr>
            <w:tcW w:w="1642" w:type="dxa"/>
          </w:tcPr>
          <w:p w14:paraId="4863A4E3" w14:textId="77777777" w:rsidR="00F23971" w:rsidRPr="00664837" w:rsidRDefault="00F23971">
            <w:pPr>
              <w:keepNext/>
              <w:widowControl w:val="0"/>
              <w:jc w:val="center"/>
              <w:rPr>
                <w:rFonts w:cs="Times New Roman"/>
                <w:noProof/>
              </w:rPr>
            </w:pPr>
            <w:r w:rsidRPr="00664837">
              <w:rPr>
                <w:rFonts w:cs="Times New Roman"/>
                <w:noProof/>
              </w:rPr>
              <w:t>29</w:t>
            </w:r>
            <w:r w:rsidRPr="00664837">
              <w:rPr>
                <w:rFonts w:cs="Times New Roman"/>
                <w:noProof/>
                <w:vertAlign w:val="superscript"/>
              </w:rPr>
              <w:t>b</w:t>
            </w:r>
          </w:p>
        </w:tc>
      </w:tr>
      <w:tr w:rsidR="00F23971" w:rsidRPr="00664837" w14:paraId="238C566A" w14:textId="77777777">
        <w:trPr>
          <w:cantSplit/>
          <w:jc w:val="center"/>
        </w:trPr>
        <w:tc>
          <w:tcPr>
            <w:tcW w:w="2570" w:type="dxa"/>
          </w:tcPr>
          <w:p w14:paraId="32F41571"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626" w:type="dxa"/>
          </w:tcPr>
          <w:p w14:paraId="58E755A8" w14:textId="77777777" w:rsidR="00F23971" w:rsidRPr="00664837" w:rsidRDefault="00F23971">
            <w:pPr>
              <w:keepNext/>
              <w:widowControl w:val="0"/>
              <w:spacing w:after="120"/>
              <w:ind w:hanging="14"/>
              <w:jc w:val="center"/>
              <w:rPr>
                <w:rFonts w:cs="Times New Roman"/>
                <w:noProof/>
              </w:rPr>
            </w:pPr>
            <w:r w:rsidRPr="00664837">
              <w:rPr>
                <w:rFonts w:cs="Times New Roman"/>
                <w:noProof/>
              </w:rPr>
              <w:t>5</w:t>
            </w:r>
          </w:p>
        </w:tc>
        <w:tc>
          <w:tcPr>
            <w:tcW w:w="1642" w:type="dxa"/>
          </w:tcPr>
          <w:p w14:paraId="3DCE046B" w14:textId="77777777" w:rsidR="00F23971" w:rsidRPr="00664837" w:rsidRDefault="00F23971">
            <w:pPr>
              <w:keepNext/>
              <w:widowControl w:val="0"/>
              <w:spacing w:after="120"/>
              <w:jc w:val="center"/>
              <w:rPr>
                <w:rFonts w:cs="Times New Roman"/>
                <w:noProof/>
              </w:rPr>
            </w:pPr>
            <w:r w:rsidRPr="00664837">
              <w:rPr>
                <w:rFonts w:cs="Times New Roman"/>
                <w:noProof/>
              </w:rPr>
              <w:t>28</w:t>
            </w:r>
            <w:r w:rsidRPr="00664837">
              <w:rPr>
                <w:rFonts w:cs="Times New Roman"/>
                <w:noProof/>
                <w:vertAlign w:val="superscript"/>
              </w:rPr>
              <w:t>b</w:t>
            </w:r>
          </w:p>
        </w:tc>
      </w:tr>
      <w:tr w:rsidR="00F23971" w:rsidRPr="00664837" w14:paraId="61B95835" w14:textId="77777777">
        <w:trPr>
          <w:cantSplit/>
          <w:jc w:val="center"/>
        </w:trPr>
        <w:tc>
          <w:tcPr>
            <w:tcW w:w="5838" w:type="dxa"/>
            <w:gridSpan w:val="3"/>
          </w:tcPr>
          <w:p w14:paraId="59DBD64E" w14:textId="77777777" w:rsidR="00F23971" w:rsidRPr="00664837" w:rsidRDefault="00F23971">
            <w:pPr>
              <w:ind w:left="363" w:right="189"/>
              <w:rPr>
                <w:rFonts w:cs="Times New Roman"/>
                <w:noProof/>
              </w:rPr>
            </w:pPr>
            <w:r w:rsidRPr="00664837">
              <w:rPr>
                <w:rFonts w:cs="Times New Roman"/>
                <w:noProof/>
              </w:rPr>
              <w:t>a: p&lt;0.001, Enbrel vs. plaċebo</w:t>
            </w:r>
          </w:p>
        </w:tc>
      </w:tr>
      <w:tr w:rsidR="00F23971" w:rsidRPr="00664837" w14:paraId="4406F5CF" w14:textId="77777777">
        <w:trPr>
          <w:cantSplit/>
          <w:jc w:val="center"/>
        </w:trPr>
        <w:tc>
          <w:tcPr>
            <w:tcW w:w="5838" w:type="dxa"/>
            <w:gridSpan w:val="3"/>
            <w:tcBorders>
              <w:bottom w:val="single" w:sz="4" w:space="0" w:color="auto"/>
            </w:tcBorders>
          </w:tcPr>
          <w:p w14:paraId="1E79DC59" w14:textId="77777777" w:rsidR="00F23971" w:rsidRPr="00664837" w:rsidRDefault="00F23971">
            <w:pPr>
              <w:ind w:left="363" w:right="189"/>
              <w:rPr>
                <w:rFonts w:cs="Times New Roman"/>
                <w:noProof/>
              </w:rPr>
            </w:pPr>
            <w:r w:rsidRPr="00664837">
              <w:rPr>
                <w:rFonts w:cs="Times New Roman"/>
                <w:noProof/>
              </w:rPr>
              <w:t>b: p = 0.002, Enbrel vs. plaċebo</w:t>
            </w:r>
          </w:p>
        </w:tc>
      </w:tr>
    </w:tbl>
    <w:p w14:paraId="5A10D7DF" w14:textId="77777777" w:rsidR="008467A7" w:rsidRPr="00664837" w:rsidRDefault="008467A7" w:rsidP="00FF6E56">
      <w:pPr>
        <w:tabs>
          <w:tab w:val="left" w:pos="2040"/>
        </w:tabs>
        <w:rPr>
          <w:rFonts w:cs="Times New Roman"/>
        </w:rPr>
      </w:pPr>
    </w:p>
    <w:p w14:paraId="53365F66" w14:textId="77777777" w:rsidR="00A04770" w:rsidRPr="00664837" w:rsidRDefault="00F23971" w:rsidP="00C0343E">
      <w:r w:rsidRPr="00664837">
        <w:t>Fost il-pazjenti b’ankylosing spondylitis li rċivew Enbrel, ir-risponsi kliniċi kienu apparenti fl-ewwel viżta ġimagħtejn u komplew matul is-sitt xhur tat-terapija. Ir-risponsi kienu simili f’pazjenti li kienu qed jieħdu jew ma kinux qed jieħdu terapiji oħrajn fl-istess ħin fil-linja bażi.</w:t>
      </w:r>
    </w:p>
    <w:p w14:paraId="67F6C0A4" w14:textId="77777777" w:rsidR="00F23971" w:rsidRPr="00664837" w:rsidRDefault="00F23971" w:rsidP="00C0343E"/>
    <w:p w14:paraId="004945B3" w14:textId="77777777" w:rsidR="00F23971" w:rsidRPr="00664837" w:rsidRDefault="00F23971" w:rsidP="00C0343E">
      <w:r w:rsidRPr="00664837">
        <w:t>Riżultati simili nkisbu f’żewġ studji iżgħar fuq pazjenti b’ankylosing spondylitis.</w:t>
      </w:r>
    </w:p>
    <w:p w14:paraId="160389A5" w14:textId="77777777" w:rsidR="00F23971" w:rsidRPr="00664837" w:rsidRDefault="00F23971">
      <w:pPr>
        <w:tabs>
          <w:tab w:val="left" w:pos="567"/>
        </w:tabs>
        <w:rPr>
          <w:rFonts w:cs="Times New Roman"/>
        </w:rPr>
      </w:pPr>
    </w:p>
    <w:p w14:paraId="20C43977" w14:textId="77777777" w:rsidR="00F23971" w:rsidRPr="00664837" w:rsidRDefault="00F23971">
      <w:pPr>
        <w:tabs>
          <w:tab w:val="left" w:pos="567"/>
        </w:tabs>
        <w:rPr>
          <w:rFonts w:cs="Times New Roman"/>
        </w:rPr>
      </w:pPr>
      <w:r w:rsidRPr="00664837">
        <w:rPr>
          <w:rFonts w:cs="Times New Roman"/>
        </w:rPr>
        <w:t xml:space="preserve">Fir-raba’ studju, is-sigurtà u l-effikaċja ta’ 50 mg ta’ Enbrel (żewġ injezzjonijiet taħt il-ġilda ta’ 25 mg) mogħtija darba fil-ġimgħa vs. 25 mg ta’ Enbrel mogħtija darbtejn fil-ġimgħa kienu evalwati fi studju double-blind, ikkontrollat bil-plaċebo ta’ 356 pazjent b’ankylosing spondylitis attiva. Il-profili </w:t>
      </w:r>
      <w:r w:rsidRPr="00664837">
        <w:rPr>
          <w:rFonts w:cs="Times New Roman"/>
        </w:rPr>
        <w:lastRenderedPageBreak/>
        <w:t>tas-sigurta u l-effikaċja tal-korsijiet ta’ 50 mg darba fil-ġimgħa jew ta’ 25 mg darbtejn fil-ġimgħa kienu simili.</w:t>
      </w:r>
    </w:p>
    <w:p w14:paraId="22DD46C2" w14:textId="77777777" w:rsidR="005228FF" w:rsidRPr="00664837" w:rsidRDefault="005228FF" w:rsidP="00C0343E"/>
    <w:p w14:paraId="1DF032D5" w14:textId="77777777" w:rsidR="005228FF" w:rsidRPr="00664837" w:rsidRDefault="005228FF" w:rsidP="00C0343E">
      <w:pPr>
        <w:rPr>
          <w:i/>
          <w:iCs/>
        </w:rPr>
      </w:pPr>
      <w:r w:rsidRPr="00664837">
        <w:rPr>
          <w:i/>
          <w:iCs/>
        </w:rPr>
        <w:t xml:space="preserve">Pazjenti adulti bi </w:t>
      </w:r>
      <w:r w:rsidRPr="00664837">
        <w:rPr>
          <w:rFonts w:eastAsia="Times New Roman"/>
          <w:i/>
          <w:iCs/>
        </w:rPr>
        <w:t>s</w:t>
      </w:r>
      <w:r w:rsidRPr="00664837">
        <w:rPr>
          <w:rFonts w:eastAsia="Times New Roman"/>
          <w:bCs/>
          <w:i/>
          <w:iCs/>
        </w:rPr>
        <w:t>pondiloartrite assjali mhux radjografika</w:t>
      </w:r>
      <w:r w:rsidRPr="00664837">
        <w:rPr>
          <w:i/>
          <w:iCs/>
        </w:rPr>
        <w:t xml:space="preserve"> </w:t>
      </w:r>
    </w:p>
    <w:p w14:paraId="22DACB41" w14:textId="77777777" w:rsidR="00040EF6" w:rsidRPr="00664837" w:rsidRDefault="00040EF6" w:rsidP="00040EF6">
      <w:pPr>
        <w:rPr>
          <w:highlight w:val="yellow"/>
          <w:u w:val="single"/>
        </w:rPr>
      </w:pPr>
    </w:p>
    <w:p w14:paraId="3EB44718" w14:textId="77777777" w:rsidR="00040EF6" w:rsidRPr="00664837" w:rsidRDefault="00040EF6" w:rsidP="00040EF6">
      <w:pPr>
        <w:rPr>
          <w:i/>
          <w:u w:val="single"/>
        </w:rPr>
      </w:pPr>
      <w:r w:rsidRPr="00664837">
        <w:rPr>
          <w:i/>
          <w:u w:val="single"/>
        </w:rPr>
        <w:t>Studju 1</w:t>
      </w:r>
    </w:p>
    <w:p w14:paraId="25182C54" w14:textId="77777777" w:rsidR="005228FF" w:rsidRPr="00664837" w:rsidRDefault="005228FF" w:rsidP="00C0343E">
      <w:r w:rsidRPr="00664837">
        <w:t xml:space="preserve">L-effikaċja ta’ Enbrel f'pazjenti bi spondiloartrite assjali mhux radjografika (nr-AxSpa) </w:t>
      </w:r>
      <w:r w:rsidR="00AD011C" w:rsidRPr="00664837">
        <w:t>ġiet evalwata</w:t>
      </w:r>
      <w:r w:rsidR="00947967" w:rsidRPr="00664837">
        <w:t xml:space="preserve"> </w:t>
      </w:r>
      <w:r w:rsidRPr="00664837">
        <w:t xml:space="preserve">fi studju </w:t>
      </w:r>
      <w:r w:rsidR="00E906EE" w:rsidRPr="00664837">
        <w:t>każwali</w:t>
      </w:r>
      <w:r w:rsidRPr="00664837">
        <w:t xml:space="preserve">, </w:t>
      </w:r>
      <w:r w:rsidR="00E65940" w:rsidRPr="00664837">
        <w:t>double-blind</w:t>
      </w:r>
      <w:r w:rsidRPr="00664837">
        <w:t xml:space="preserve"> </w:t>
      </w:r>
      <w:r w:rsidR="00947967" w:rsidRPr="00664837">
        <w:t xml:space="preserve">u </w:t>
      </w:r>
      <w:r w:rsidR="00E906EE" w:rsidRPr="00664837">
        <w:t>kkontrollat bil-plaċebo</w:t>
      </w:r>
      <w:r w:rsidR="00947967" w:rsidRPr="00664837">
        <w:t xml:space="preserve"> </w:t>
      </w:r>
      <w:r w:rsidR="00E906EE" w:rsidRPr="00664837">
        <w:t>ta' 12-il ġimgħa</w:t>
      </w:r>
      <w:r w:rsidRPr="00664837">
        <w:t xml:space="preserve">. </w:t>
      </w:r>
      <w:r w:rsidR="00E65940" w:rsidRPr="00664837">
        <w:t>L-istudju evalwa</w:t>
      </w:r>
      <w:r w:rsidRPr="00664837">
        <w:t xml:space="preserve"> 215-il pazjent adult (popolazzjoni modifikata b’intenzjoni li tiġi kkurata) b’nr-AxSpa attiva (18 sa 49 sena), definiti bħala dawk il-pazjenti li ssodisfaw il-kriterji tal-klassifikazzjoni ASAS ta’ spondiloartrite assjali iżda li ma ssodisfawx il-kriterji modifikati ta’ New York għal AS. Il-pazjenti kienu wkoll meħtieġa jkollhom rispons inadegwat jew intolleranza għal żewġ NSAIDs jew aktar. Fil-perjodu </w:t>
      </w:r>
      <w:r w:rsidR="00E65940" w:rsidRPr="00664837">
        <w:t>double-blind</w:t>
      </w:r>
      <w:r w:rsidRPr="00664837">
        <w:t xml:space="preserve">, il-pazjenti rċevew </w:t>
      </w:r>
      <w:r w:rsidR="00947967" w:rsidRPr="00664837">
        <w:t xml:space="preserve">Enbrel 50 mg kull ġimgħa jew </w:t>
      </w:r>
      <w:r w:rsidRPr="00664837">
        <w:t>plaċebo għal 12-il ġimgħa. Il-</w:t>
      </w:r>
      <w:r w:rsidR="00947967" w:rsidRPr="00664837">
        <w:t xml:space="preserve">miżura ewlenija tal-effikaċja </w:t>
      </w:r>
      <w:r w:rsidRPr="00664837">
        <w:t>(ASAS 40) kienet titjib ta</w:t>
      </w:r>
      <w:r w:rsidR="00FB03CD" w:rsidRPr="00664837">
        <w:t>’</w:t>
      </w:r>
      <w:r w:rsidRPr="00664837">
        <w:t xml:space="preserve"> 40% f’mill-inqas tlieta mill-erba’ oqsma ASAS u nuqqas ta’ deterjorament </w:t>
      </w:r>
      <w:r w:rsidR="00947967" w:rsidRPr="00664837">
        <w:t>fil-qasam li fadal</w:t>
      </w:r>
      <w:r w:rsidRPr="00664837">
        <w:t xml:space="preserve">. Il-perjodu </w:t>
      </w:r>
      <w:r w:rsidR="00E65940" w:rsidRPr="00664837">
        <w:t>double-blind</w:t>
      </w:r>
      <w:r w:rsidRPr="00664837">
        <w:t xml:space="preserve"> kien segwit minn perjodu </w:t>
      </w:r>
      <w:r w:rsidR="00947967" w:rsidRPr="00664837">
        <w:t xml:space="preserve">b’tikketta mikxufa </w:t>
      </w:r>
      <w:r w:rsidRPr="00664837">
        <w:t xml:space="preserve">li matulu l-pazjenti kollha rċevew Enbrel 50 mg fil-ġimgħa sa 92 ġimgħa </w:t>
      </w:r>
      <w:r w:rsidR="00E65940" w:rsidRPr="00664837">
        <w:t>addizzjonali.</w:t>
      </w:r>
      <w:r w:rsidR="00FD26AA" w:rsidRPr="00664837">
        <w:t xml:space="preserve"> </w:t>
      </w:r>
      <w:r w:rsidR="002448F6" w:rsidRPr="00664837">
        <w:t>Saru MRIs tal-ġog sakroiljaku u tas-sinsla biex tiġi evalwata l-infjammazzjoni fil-linja bażi u fil-ġimgħat 12 u 104</w:t>
      </w:r>
      <w:r w:rsidR="00FD26AA" w:rsidRPr="00664837">
        <w:t>.</w:t>
      </w:r>
    </w:p>
    <w:p w14:paraId="2B69465E" w14:textId="77777777" w:rsidR="005228FF" w:rsidRPr="00664837" w:rsidRDefault="005228FF" w:rsidP="00C0343E"/>
    <w:p w14:paraId="00BD524E" w14:textId="77777777" w:rsidR="005228FF" w:rsidRPr="00664837" w:rsidRDefault="005228FF" w:rsidP="00556B2C">
      <w:pPr>
        <w:rPr>
          <w:rFonts w:cs="Times New Roman"/>
        </w:rPr>
      </w:pPr>
      <w:r w:rsidRPr="00664837">
        <w:rPr>
          <w:rFonts w:cs="Times New Roman"/>
        </w:rPr>
        <w:t xml:space="preserve">Meta mqabbla ma’ plaċebo, il-kura b’Enbrel wasslet għal titjib statistikament sinifikanti fl-ASAS 40, l-ASAS 20 u l-ASAS 5/6. Titjib sinifikanti kien </w:t>
      </w:r>
      <w:r w:rsidR="00947967" w:rsidRPr="00664837">
        <w:rPr>
          <w:rFonts w:cs="Times New Roman"/>
        </w:rPr>
        <w:t xml:space="preserve">osservat ukoll </w:t>
      </w:r>
      <w:r w:rsidRPr="00664837">
        <w:rPr>
          <w:rFonts w:cs="Times New Roman"/>
        </w:rPr>
        <w:t>għar-</w:t>
      </w:r>
      <w:r w:rsidR="00E65940" w:rsidRPr="00664837">
        <w:rPr>
          <w:rFonts w:cs="Times New Roman"/>
        </w:rPr>
        <w:t>remissjoni parzjali tal-</w:t>
      </w:r>
      <w:r w:rsidRPr="00664837">
        <w:rPr>
          <w:rFonts w:cs="Times New Roman"/>
        </w:rPr>
        <w:t>ASAS u BASDAI 50. Ir-riżultati tal-Ġimgħa 12 huma murija fit-</w:t>
      </w:r>
      <w:r w:rsidR="00E65940" w:rsidRPr="00664837">
        <w:rPr>
          <w:rFonts w:cs="Times New Roman"/>
        </w:rPr>
        <w:t xml:space="preserve">tabella t’hawn </w:t>
      </w:r>
      <w:r w:rsidRPr="00664837">
        <w:rPr>
          <w:rFonts w:cs="Times New Roman"/>
        </w:rPr>
        <w:t>taħt.</w:t>
      </w:r>
    </w:p>
    <w:p w14:paraId="7A0B18C1" w14:textId="77777777" w:rsidR="005228FF" w:rsidRPr="00664837" w:rsidRDefault="005228FF" w:rsidP="005228FF">
      <w:pPr>
        <w:jc w:val="center"/>
        <w:rPr>
          <w:rFonts w:cs="Times New Roman"/>
          <w:b/>
        </w:rPr>
      </w:pPr>
    </w:p>
    <w:p w14:paraId="16C19A94" w14:textId="77777777" w:rsidR="005228FF" w:rsidRPr="00664837" w:rsidRDefault="005228FF" w:rsidP="0090428D">
      <w:pPr>
        <w:keepNext/>
        <w:jc w:val="center"/>
        <w:rPr>
          <w:rFonts w:cs="Times New Roman"/>
          <w:b/>
        </w:rPr>
      </w:pPr>
      <w:r w:rsidRPr="00664837">
        <w:rPr>
          <w:rFonts w:cs="Times New Roman"/>
          <w:b/>
        </w:rPr>
        <w:t xml:space="preserve">Rispons tal-Effikaċja fi Studju </w:t>
      </w:r>
      <w:r w:rsidR="002236E3" w:rsidRPr="00664837">
        <w:rPr>
          <w:rFonts w:cs="Times New Roman"/>
          <w:b/>
        </w:rPr>
        <w:t>Kkontrollat bil-Plaċebo</w:t>
      </w:r>
      <w:r w:rsidRPr="00664837">
        <w:rPr>
          <w:rFonts w:cs="Times New Roman"/>
          <w:b/>
        </w:rPr>
        <w:t xml:space="preserve"> ta’ nr-AxSpa: Perċentwali ta’ Pazjenti li Kisbu l-Endpoints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5228FF" w:rsidRPr="00664837" w14:paraId="79B3D292" w14:textId="77777777">
        <w:trPr>
          <w:trHeight w:val="296"/>
          <w:jc w:val="center"/>
        </w:trPr>
        <w:tc>
          <w:tcPr>
            <w:tcW w:w="3690" w:type="dxa"/>
          </w:tcPr>
          <w:p w14:paraId="1C53E587" w14:textId="77777777" w:rsidR="005228FF" w:rsidRPr="00664837" w:rsidRDefault="005228FF" w:rsidP="0090428D">
            <w:pPr>
              <w:keepNext/>
              <w:rPr>
                <w:rFonts w:cs="Times New Roman"/>
              </w:rPr>
            </w:pPr>
            <w:r w:rsidRPr="00664837">
              <w:rPr>
                <w:rFonts w:cs="Times New Roman"/>
              </w:rPr>
              <w:t xml:space="preserve">Risponsi kliniċi </w:t>
            </w:r>
            <w:r w:rsidR="00E65940" w:rsidRPr="00664837">
              <w:rPr>
                <w:rFonts w:cs="Times New Roman"/>
              </w:rPr>
              <w:t>double-blind</w:t>
            </w:r>
            <w:r w:rsidRPr="00664837">
              <w:rPr>
                <w:rFonts w:cs="Times New Roman"/>
              </w:rPr>
              <w:t xml:space="preserve"> fil-Ġimgħa 12 </w:t>
            </w:r>
          </w:p>
        </w:tc>
        <w:tc>
          <w:tcPr>
            <w:tcW w:w="2610" w:type="dxa"/>
          </w:tcPr>
          <w:p w14:paraId="599923A3" w14:textId="77777777" w:rsidR="005228FF" w:rsidRPr="00664837" w:rsidRDefault="005228FF" w:rsidP="0090428D">
            <w:pPr>
              <w:keepNext/>
              <w:rPr>
                <w:rFonts w:cs="Times New Roman"/>
              </w:rPr>
            </w:pPr>
            <w:r w:rsidRPr="00664837">
              <w:rPr>
                <w:rFonts w:cs="Times New Roman"/>
              </w:rPr>
              <w:t>Plaċebo</w:t>
            </w:r>
          </w:p>
          <w:p w14:paraId="62F91BE0" w14:textId="77777777" w:rsidR="005228FF" w:rsidRPr="00664837" w:rsidRDefault="005228FF" w:rsidP="0090428D">
            <w:pPr>
              <w:keepNext/>
              <w:rPr>
                <w:rFonts w:cs="Times New Roman"/>
              </w:rPr>
            </w:pPr>
            <w:r w:rsidRPr="00664837">
              <w:rPr>
                <w:rFonts w:cs="Times New Roman"/>
              </w:rPr>
              <w:t>N=</w:t>
            </w:r>
            <w:r w:rsidR="00E65940" w:rsidRPr="00664837">
              <w:rPr>
                <w:rFonts w:cs="Times New Roman"/>
              </w:rPr>
              <w:t>106 sa 109</w:t>
            </w:r>
            <w:r w:rsidRPr="00664837">
              <w:rPr>
                <w:rFonts w:cs="Times New Roman"/>
              </w:rPr>
              <w:t>*</w:t>
            </w:r>
          </w:p>
        </w:tc>
        <w:tc>
          <w:tcPr>
            <w:tcW w:w="2070" w:type="dxa"/>
          </w:tcPr>
          <w:p w14:paraId="09AF3D4A" w14:textId="77777777" w:rsidR="005228FF" w:rsidRPr="00664837" w:rsidRDefault="005228FF" w:rsidP="0090428D">
            <w:pPr>
              <w:keepNext/>
              <w:rPr>
                <w:rFonts w:cs="Times New Roman"/>
              </w:rPr>
            </w:pPr>
            <w:r w:rsidRPr="00664837">
              <w:rPr>
                <w:rFonts w:cs="Times New Roman"/>
              </w:rPr>
              <w:t>Enbrel</w:t>
            </w:r>
          </w:p>
          <w:p w14:paraId="22CEFC5A" w14:textId="77777777" w:rsidR="005228FF" w:rsidRPr="00664837" w:rsidRDefault="005228FF" w:rsidP="0090428D">
            <w:pPr>
              <w:keepNext/>
              <w:rPr>
                <w:rFonts w:cs="Times New Roman"/>
              </w:rPr>
            </w:pPr>
            <w:r w:rsidRPr="00664837">
              <w:rPr>
                <w:rFonts w:cs="Times New Roman"/>
              </w:rPr>
              <w:t>N=</w:t>
            </w:r>
            <w:r w:rsidR="00E65940" w:rsidRPr="00664837">
              <w:rPr>
                <w:rFonts w:cs="Times New Roman"/>
              </w:rPr>
              <w:t>103 sa 105</w:t>
            </w:r>
            <w:r w:rsidRPr="00664837">
              <w:rPr>
                <w:rFonts w:cs="Times New Roman"/>
              </w:rPr>
              <w:t>*</w:t>
            </w:r>
          </w:p>
        </w:tc>
      </w:tr>
      <w:tr w:rsidR="005228FF" w:rsidRPr="00664837" w14:paraId="3468AED8" w14:textId="77777777">
        <w:trPr>
          <w:jc w:val="center"/>
        </w:trPr>
        <w:tc>
          <w:tcPr>
            <w:tcW w:w="3690" w:type="dxa"/>
          </w:tcPr>
          <w:p w14:paraId="02A22EFE" w14:textId="77777777" w:rsidR="005228FF" w:rsidRPr="00664837" w:rsidRDefault="005228FF" w:rsidP="00C103C4">
            <w:pPr>
              <w:rPr>
                <w:rFonts w:cs="Times New Roman"/>
              </w:rPr>
            </w:pPr>
            <w:r w:rsidRPr="00664837">
              <w:rPr>
                <w:rFonts w:cs="Times New Roman"/>
              </w:rPr>
              <w:t>ASAS** 40</w:t>
            </w:r>
          </w:p>
        </w:tc>
        <w:tc>
          <w:tcPr>
            <w:tcW w:w="2610" w:type="dxa"/>
          </w:tcPr>
          <w:p w14:paraId="22F174CE" w14:textId="77777777" w:rsidR="005228FF" w:rsidRPr="00664837" w:rsidRDefault="005228FF" w:rsidP="00C103C4">
            <w:pPr>
              <w:rPr>
                <w:rFonts w:cs="Times New Roman"/>
              </w:rPr>
            </w:pPr>
            <w:r w:rsidRPr="00664837">
              <w:rPr>
                <w:rFonts w:cs="Times New Roman"/>
              </w:rPr>
              <w:t>15.7</w:t>
            </w:r>
          </w:p>
        </w:tc>
        <w:tc>
          <w:tcPr>
            <w:tcW w:w="2070" w:type="dxa"/>
          </w:tcPr>
          <w:p w14:paraId="241AD4F6" w14:textId="77777777" w:rsidR="005228FF" w:rsidRPr="00664837" w:rsidRDefault="005228FF" w:rsidP="00C103C4">
            <w:pPr>
              <w:rPr>
                <w:rFonts w:cs="Times New Roman"/>
                <w:vertAlign w:val="superscript"/>
              </w:rPr>
            </w:pPr>
            <w:r w:rsidRPr="00664837">
              <w:rPr>
                <w:rFonts w:cs="Times New Roman"/>
              </w:rPr>
              <w:t>32.4</w:t>
            </w:r>
            <w:r w:rsidRPr="00664837">
              <w:rPr>
                <w:rFonts w:cs="Times New Roman"/>
                <w:vertAlign w:val="superscript"/>
              </w:rPr>
              <w:t>b</w:t>
            </w:r>
          </w:p>
        </w:tc>
      </w:tr>
      <w:tr w:rsidR="005228FF" w:rsidRPr="00664837" w14:paraId="409CA829" w14:textId="77777777">
        <w:trPr>
          <w:jc w:val="center"/>
        </w:trPr>
        <w:tc>
          <w:tcPr>
            <w:tcW w:w="3690" w:type="dxa"/>
          </w:tcPr>
          <w:p w14:paraId="2F086744" w14:textId="77777777" w:rsidR="005228FF" w:rsidRPr="00664837" w:rsidRDefault="005228FF" w:rsidP="00C103C4">
            <w:pPr>
              <w:rPr>
                <w:rFonts w:cs="Times New Roman"/>
              </w:rPr>
            </w:pPr>
            <w:r w:rsidRPr="00664837">
              <w:rPr>
                <w:rFonts w:cs="Times New Roman"/>
              </w:rPr>
              <w:t>ASAS 20</w:t>
            </w:r>
          </w:p>
        </w:tc>
        <w:tc>
          <w:tcPr>
            <w:tcW w:w="2610" w:type="dxa"/>
          </w:tcPr>
          <w:p w14:paraId="706E6A86" w14:textId="77777777" w:rsidR="005228FF" w:rsidRPr="00664837" w:rsidRDefault="005228FF" w:rsidP="00C103C4">
            <w:pPr>
              <w:rPr>
                <w:rFonts w:cs="Times New Roman"/>
              </w:rPr>
            </w:pPr>
            <w:r w:rsidRPr="00664837">
              <w:rPr>
                <w:rFonts w:cs="Times New Roman"/>
              </w:rPr>
              <w:t>36.1</w:t>
            </w:r>
          </w:p>
        </w:tc>
        <w:tc>
          <w:tcPr>
            <w:tcW w:w="2070" w:type="dxa"/>
          </w:tcPr>
          <w:p w14:paraId="56F99A2E" w14:textId="77777777" w:rsidR="005228FF" w:rsidRPr="00664837" w:rsidRDefault="005228FF" w:rsidP="00C103C4">
            <w:pPr>
              <w:rPr>
                <w:rFonts w:cs="Times New Roman"/>
              </w:rPr>
            </w:pPr>
            <w:r w:rsidRPr="00664837">
              <w:rPr>
                <w:rFonts w:cs="Times New Roman"/>
              </w:rPr>
              <w:t>52.4</w:t>
            </w:r>
            <w:r w:rsidRPr="00664837">
              <w:rPr>
                <w:rFonts w:cs="Times New Roman"/>
                <w:vertAlign w:val="superscript"/>
              </w:rPr>
              <w:t>c</w:t>
            </w:r>
          </w:p>
        </w:tc>
      </w:tr>
      <w:tr w:rsidR="005228FF" w:rsidRPr="00664837" w14:paraId="150AF37D" w14:textId="77777777">
        <w:trPr>
          <w:jc w:val="center"/>
        </w:trPr>
        <w:tc>
          <w:tcPr>
            <w:tcW w:w="3690" w:type="dxa"/>
          </w:tcPr>
          <w:p w14:paraId="54EBF161" w14:textId="77777777" w:rsidR="005228FF" w:rsidRPr="00664837" w:rsidRDefault="005228FF" w:rsidP="00C103C4">
            <w:pPr>
              <w:rPr>
                <w:rFonts w:cs="Times New Roman"/>
              </w:rPr>
            </w:pPr>
            <w:r w:rsidRPr="00664837">
              <w:rPr>
                <w:rFonts w:cs="Times New Roman"/>
              </w:rPr>
              <w:t>ASAS 5/6</w:t>
            </w:r>
          </w:p>
        </w:tc>
        <w:tc>
          <w:tcPr>
            <w:tcW w:w="2610" w:type="dxa"/>
          </w:tcPr>
          <w:p w14:paraId="7A97F0D3" w14:textId="77777777" w:rsidR="005228FF" w:rsidRPr="00664837" w:rsidRDefault="005228FF" w:rsidP="00C103C4">
            <w:pPr>
              <w:rPr>
                <w:rFonts w:cs="Times New Roman"/>
              </w:rPr>
            </w:pPr>
            <w:r w:rsidRPr="00664837">
              <w:rPr>
                <w:rFonts w:cs="Times New Roman"/>
              </w:rPr>
              <w:t>10.4</w:t>
            </w:r>
          </w:p>
        </w:tc>
        <w:tc>
          <w:tcPr>
            <w:tcW w:w="2070" w:type="dxa"/>
          </w:tcPr>
          <w:p w14:paraId="31FEBFA5" w14:textId="77777777" w:rsidR="005228FF" w:rsidRPr="00664837" w:rsidRDefault="005228FF" w:rsidP="00C103C4">
            <w:pPr>
              <w:rPr>
                <w:rFonts w:cs="Times New Roman"/>
              </w:rPr>
            </w:pPr>
            <w:r w:rsidRPr="00664837">
              <w:rPr>
                <w:rFonts w:cs="Times New Roman"/>
              </w:rPr>
              <w:t>33.0</w:t>
            </w:r>
            <w:r w:rsidRPr="00664837">
              <w:rPr>
                <w:rFonts w:cs="Times New Roman"/>
                <w:vertAlign w:val="superscript"/>
              </w:rPr>
              <w:t>a</w:t>
            </w:r>
          </w:p>
        </w:tc>
      </w:tr>
      <w:tr w:rsidR="005228FF" w:rsidRPr="00664837" w14:paraId="10ED3BBF" w14:textId="77777777">
        <w:trPr>
          <w:jc w:val="center"/>
        </w:trPr>
        <w:tc>
          <w:tcPr>
            <w:tcW w:w="3690" w:type="dxa"/>
          </w:tcPr>
          <w:p w14:paraId="602BAE04" w14:textId="77777777" w:rsidR="005228FF" w:rsidRPr="00664837" w:rsidRDefault="005228FF" w:rsidP="00C103C4">
            <w:pPr>
              <w:rPr>
                <w:rFonts w:cs="Times New Roman"/>
              </w:rPr>
            </w:pPr>
            <w:r w:rsidRPr="00664837">
              <w:rPr>
                <w:rFonts w:cs="Times New Roman"/>
              </w:rPr>
              <w:t xml:space="preserve">Remissjoni parzjali fuq ASAS </w:t>
            </w:r>
          </w:p>
        </w:tc>
        <w:tc>
          <w:tcPr>
            <w:tcW w:w="2610" w:type="dxa"/>
          </w:tcPr>
          <w:p w14:paraId="06BFC4B8" w14:textId="77777777" w:rsidR="005228FF" w:rsidRPr="00664837" w:rsidRDefault="005228FF" w:rsidP="00C103C4">
            <w:pPr>
              <w:rPr>
                <w:rFonts w:cs="Times New Roman"/>
              </w:rPr>
            </w:pPr>
            <w:r w:rsidRPr="00664837">
              <w:rPr>
                <w:rFonts w:cs="Times New Roman"/>
              </w:rPr>
              <w:t>11.9</w:t>
            </w:r>
          </w:p>
        </w:tc>
        <w:tc>
          <w:tcPr>
            <w:tcW w:w="2070" w:type="dxa"/>
          </w:tcPr>
          <w:p w14:paraId="05EA8497" w14:textId="77777777" w:rsidR="005228FF" w:rsidRPr="00664837" w:rsidRDefault="005228FF" w:rsidP="00C103C4">
            <w:pPr>
              <w:rPr>
                <w:rFonts w:cs="Times New Roman"/>
                <w:vertAlign w:val="superscript"/>
              </w:rPr>
            </w:pPr>
            <w:r w:rsidRPr="00664837">
              <w:rPr>
                <w:rFonts w:cs="Times New Roman"/>
              </w:rPr>
              <w:t>24.8</w:t>
            </w:r>
            <w:r w:rsidRPr="00664837">
              <w:rPr>
                <w:rFonts w:cs="Times New Roman"/>
                <w:vertAlign w:val="superscript"/>
              </w:rPr>
              <w:t>c</w:t>
            </w:r>
          </w:p>
        </w:tc>
      </w:tr>
      <w:tr w:rsidR="005228FF" w:rsidRPr="00664837" w14:paraId="3DBC18F9" w14:textId="77777777">
        <w:trPr>
          <w:jc w:val="center"/>
        </w:trPr>
        <w:tc>
          <w:tcPr>
            <w:tcW w:w="3690" w:type="dxa"/>
          </w:tcPr>
          <w:p w14:paraId="7819CC46" w14:textId="77777777" w:rsidR="005228FF" w:rsidRPr="00664837" w:rsidRDefault="005228FF" w:rsidP="00C103C4">
            <w:pPr>
              <w:rPr>
                <w:rFonts w:cs="Times New Roman"/>
              </w:rPr>
            </w:pPr>
            <w:r w:rsidRPr="00664837">
              <w:rPr>
                <w:rFonts w:cs="Times New Roman"/>
              </w:rPr>
              <w:t>BASDAI***50</w:t>
            </w:r>
          </w:p>
        </w:tc>
        <w:tc>
          <w:tcPr>
            <w:tcW w:w="2610" w:type="dxa"/>
          </w:tcPr>
          <w:p w14:paraId="10BE9AFC" w14:textId="77777777" w:rsidR="005228FF" w:rsidRPr="00664837" w:rsidRDefault="005228FF" w:rsidP="00C103C4">
            <w:pPr>
              <w:rPr>
                <w:rFonts w:cs="Times New Roman"/>
              </w:rPr>
            </w:pPr>
            <w:r w:rsidRPr="00664837">
              <w:rPr>
                <w:rFonts w:cs="Times New Roman"/>
              </w:rPr>
              <w:t>23.9</w:t>
            </w:r>
          </w:p>
        </w:tc>
        <w:tc>
          <w:tcPr>
            <w:tcW w:w="2070" w:type="dxa"/>
          </w:tcPr>
          <w:p w14:paraId="7B4C6B44" w14:textId="77777777" w:rsidR="005228FF" w:rsidRPr="00664837" w:rsidRDefault="005228FF" w:rsidP="00C103C4">
            <w:pPr>
              <w:rPr>
                <w:rFonts w:cs="Times New Roman"/>
              </w:rPr>
            </w:pPr>
            <w:r w:rsidRPr="00664837">
              <w:rPr>
                <w:rFonts w:cs="Times New Roman"/>
              </w:rPr>
              <w:t>43.8</w:t>
            </w:r>
            <w:r w:rsidRPr="00664837">
              <w:rPr>
                <w:rFonts w:cs="Times New Roman"/>
                <w:vertAlign w:val="superscript"/>
              </w:rPr>
              <w:t>b</w:t>
            </w:r>
          </w:p>
        </w:tc>
      </w:tr>
    </w:tbl>
    <w:p w14:paraId="7416D94D" w14:textId="77777777" w:rsidR="005228FF" w:rsidRPr="00664837" w:rsidRDefault="005228FF" w:rsidP="005228FF">
      <w:pPr>
        <w:rPr>
          <w:rFonts w:cs="Times New Roman"/>
        </w:rPr>
      </w:pPr>
      <w:r w:rsidRPr="00664837">
        <w:rPr>
          <w:rFonts w:cs="Times New Roman"/>
          <w:b/>
        </w:rPr>
        <w:tab/>
      </w:r>
      <w:r w:rsidRPr="00664837">
        <w:rPr>
          <w:rFonts w:cs="Times New Roman"/>
        </w:rPr>
        <w:t xml:space="preserve">* </w:t>
      </w:r>
      <w:r w:rsidR="00BD5484" w:rsidRPr="00664837">
        <w:rPr>
          <w:rFonts w:cs="Times New Roman"/>
        </w:rPr>
        <w:t>Xi pazjenti ma pprovdewx dejta sħiħa għal kull endpoint</w:t>
      </w:r>
    </w:p>
    <w:p w14:paraId="2B9B5ECD" w14:textId="77777777" w:rsidR="005228FF" w:rsidRPr="00664837" w:rsidRDefault="005228FF" w:rsidP="005228FF">
      <w:pPr>
        <w:rPr>
          <w:rFonts w:cs="Times New Roman"/>
        </w:rPr>
      </w:pPr>
      <w:r w:rsidRPr="00664837">
        <w:rPr>
          <w:rFonts w:cs="Times New Roman"/>
          <w:b/>
        </w:rPr>
        <w:tab/>
      </w:r>
      <w:r w:rsidRPr="00664837">
        <w:rPr>
          <w:rFonts w:cs="Times New Roman"/>
        </w:rPr>
        <w:t>**</w:t>
      </w:r>
      <w:r w:rsidR="00BA37CB" w:rsidRPr="00664837">
        <w:rPr>
          <w:rFonts w:cs="Times New Roman"/>
        </w:rPr>
        <w:t xml:space="preserve"> </w:t>
      </w:r>
      <w:r w:rsidR="00E65940" w:rsidRPr="00664837">
        <w:rPr>
          <w:rFonts w:cs="Times New Roman"/>
        </w:rPr>
        <w:t>ASAS=</w:t>
      </w:r>
      <w:r w:rsidR="00FB03CD" w:rsidRPr="00664837">
        <w:rPr>
          <w:rFonts w:cs="Times New Roman"/>
        </w:rPr>
        <w:t>Soċjetà</w:t>
      </w:r>
      <w:r w:rsidR="00E65940" w:rsidRPr="00664837">
        <w:rPr>
          <w:rFonts w:cs="Times New Roman"/>
        </w:rPr>
        <w:t xml:space="preserve"> Internazz</w:t>
      </w:r>
      <w:r w:rsidRPr="00664837">
        <w:rPr>
          <w:rFonts w:cs="Times New Roman"/>
        </w:rPr>
        <w:t xml:space="preserve">jonali ta’ </w:t>
      </w:r>
      <w:r w:rsidR="00AD011C" w:rsidRPr="00664837">
        <w:rPr>
          <w:rFonts w:cs="Times New Roman"/>
        </w:rPr>
        <w:t>Evalwazzjonijiet</w:t>
      </w:r>
      <w:r w:rsidRPr="00664837">
        <w:rPr>
          <w:rFonts w:cs="Times New Roman"/>
        </w:rPr>
        <w:t xml:space="preserve"> ta’ Spondiloartrite</w:t>
      </w:r>
    </w:p>
    <w:p w14:paraId="0290B3D2" w14:textId="77777777" w:rsidR="005228FF" w:rsidRPr="00664837" w:rsidRDefault="005228FF" w:rsidP="005228FF">
      <w:pPr>
        <w:rPr>
          <w:rFonts w:cs="Times New Roman"/>
        </w:rPr>
      </w:pPr>
      <w:r w:rsidRPr="00664837">
        <w:rPr>
          <w:rFonts w:cs="Times New Roman"/>
        </w:rPr>
        <w:tab/>
        <w:t xml:space="preserve">*** Indiċi ta’ </w:t>
      </w:r>
      <w:r w:rsidR="00947967" w:rsidRPr="00664837">
        <w:rPr>
          <w:rFonts w:cs="Times New Roman"/>
        </w:rPr>
        <w:t>Attività</w:t>
      </w:r>
      <w:r w:rsidRPr="00664837">
        <w:rPr>
          <w:rFonts w:cs="Times New Roman"/>
        </w:rPr>
        <w:t xml:space="preserve"> tal-Marda Spondilite Ankilosing ta’ Bath</w:t>
      </w:r>
    </w:p>
    <w:p w14:paraId="044F2E7F" w14:textId="77777777" w:rsidR="005228FF" w:rsidRPr="00664837" w:rsidRDefault="005228FF" w:rsidP="005228FF">
      <w:pPr>
        <w:rPr>
          <w:rFonts w:cs="Times New Roman"/>
        </w:rPr>
      </w:pPr>
      <w:r w:rsidRPr="00664837">
        <w:rPr>
          <w:rFonts w:cs="Times New Roman"/>
        </w:rPr>
        <w:tab/>
        <w:t>a: p&lt;0.001, b:&lt;0.01 u c:&lt;0.05, rispettivament bejn Enbrel u plaċebo</w:t>
      </w:r>
    </w:p>
    <w:p w14:paraId="6CB7823F" w14:textId="77777777" w:rsidR="005228FF" w:rsidRPr="00664837" w:rsidRDefault="005228FF" w:rsidP="005228FF">
      <w:pPr>
        <w:rPr>
          <w:rFonts w:cs="Times New Roman"/>
        </w:rPr>
      </w:pPr>
    </w:p>
    <w:p w14:paraId="570C9FFD" w14:textId="77777777" w:rsidR="002448F6" w:rsidRPr="00664837" w:rsidRDefault="002448F6" w:rsidP="002448F6">
      <w:pPr>
        <w:rPr>
          <w:rFonts w:cs="Times New Roman"/>
        </w:rPr>
      </w:pPr>
      <w:r w:rsidRPr="00664837">
        <w:rPr>
          <w:rFonts w:cs="Times New Roman"/>
        </w:rPr>
        <w:t>Fil-ġimgħa 12, kien hemm titjib statistikament sinifikanti fil-punteġġ tal-SPARCC (Konsorzju tal-Kanada għar-Riċerka dwar l-Ispondiloartrite) għall-ġog sakroiljaku (SIJ) kif imkejjel mill-MRI għal pazjenti li kienu qed jirċievu Enbrel. Il-bidla medja aġġustata mil-linja bażi kienet ta’ 3.8 għall-pazjenti li kienu qed jirċievu kura b’Enbrel (n=95) kontra 0.8 għal dawk li kienu qed jirċievu kura bi plaċebo (n=105) (p&lt;0.001). Fil-ġimgħa 104, it-tibdil medju mil-linja bażi fil-punteġġ SPARCC imkejjel fuq MRI għall-individwi kollha kkurati b’Enbrel kien 4.64 għall-SIJ (n=153) u 1.40 is-sinsla (n=154).</w:t>
      </w:r>
    </w:p>
    <w:p w14:paraId="1A629A3C" w14:textId="77777777" w:rsidR="002448F6" w:rsidRPr="00664837" w:rsidRDefault="002448F6" w:rsidP="002448F6">
      <w:pPr>
        <w:rPr>
          <w:rFonts w:cs="Times New Roman"/>
        </w:rPr>
      </w:pPr>
    </w:p>
    <w:p w14:paraId="53C3A3CC" w14:textId="77777777" w:rsidR="002448F6" w:rsidRPr="00664837" w:rsidRDefault="002448F6" w:rsidP="002448F6">
      <w:pPr>
        <w:rPr>
          <w:rFonts w:cs="Times New Roman"/>
        </w:rPr>
      </w:pPr>
      <w:r w:rsidRPr="00664837">
        <w:rPr>
          <w:rFonts w:cs="Times New Roman"/>
        </w:rPr>
        <w:t>Enbrel wera titjib akbar li kien statistikament sinifikanti mil-linja bażi sal-ġimgħa 12 meta mqabbel ma’ plaċebo f’ħafna mill-valutazzjonijiet tal-kwalità tal-ħajja relatata mas-saħħa u f’valutazzjonijiet tal-funzjoni fiżika, inklużi BASFI (Indiċi Funzjonali Spondilite Ankilosing ta’ Bath), il-Punteġġ Globali tal-Istat tas-Saħħa EuroQol 5D u l-Punteġġ tal-Komponent Fiżiku SF-36.</w:t>
      </w:r>
    </w:p>
    <w:p w14:paraId="136FA533" w14:textId="77777777" w:rsidR="002448F6" w:rsidRPr="00664837" w:rsidRDefault="002448F6" w:rsidP="002448F6">
      <w:pPr>
        <w:rPr>
          <w:rFonts w:cs="Times New Roman"/>
        </w:rPr>
      </w:pPr>
    </w:p>
    <w:p w14:paraId="3D215212" w14:textId="77777777" w:rsidR="002448F6" w:rsidRPr="00664837" w:rsidRDefault="002448F6" w:rsidP="002448F6">
      <w:pPr>
        <w:rPr>
          <w:rFonts w:cs="Times New Roman"/>
        </w:rPr>
      </w:pPr>
      <w:r w:rsidRPr="00664837">
        <w:rPr>
          <w:rFonts w:cs="Times New Roman"/>
        </w:rPr>
        <w:t>Ir-risponsi kliniċi fost pazjenti b’nr-AxSpa li rċevew Enbrel kienu evidenti waqt l-ewwel vista (ġimagħtejn) u nżammu sa sentejn ta’ terapija. Titjib fil-kwalità tal-ħajja relatata mas-saħħa u fil-funzjoni fiżika nżammu wkoll sa sentejn ta’ terapija. Id-dejta ta’ sentejn ma żvelatx xi sejbiet tas-sigurtà ġodda. Fil-ġimgħa 104, 8 individwi avvanzaw għal punteġġ ta’ Grad 2 bilaterali fuq Raġġi-X tas-sinsla skont il-Grad Radjoloġiku ta’ New York modifikat, indikattiv ta’ spondiloartropatija assjali.</w:t>
      </w:r>
    </w:p>
    <w:p w14:paraId="42564D63" w14:textId="77777777" w:rsidR="002448F6" w:rsidRPr="00664837" w:rsidRDefault="002448F6" w:rsidP="002448F6">
      <w:pPr>
        <w:rPr>
          <w:rFonts w:cs="Times New Roman"/>
        </w:rPr>
      </w:pPr>
    </w:p>
    <w:p w14:paraId="03E3A86F" w14:textId="77777777" w:rsidR="00040EF6" w:rsidRPr="00664837" w:rsidRDefault="00040EF6" w:rsidP="00CD0395">
      <w:pPr>
        <w:keepNext/>
        <w:keepLines/>
        <w:rPr>
          <w:i/>
          <w:u w:val="single"/>
        </w:rPr>
      </w:pPr>
      <w:bookmarkStart w:id="13" w:name="_Hlk39778202"/>
      <w:r w:rsidRPr="00664837">
        <w:rPr>
          <w:i/>
          <w:u w:val="single"/>
        </w:rPr>
        <w:lastRenderedPageBreak/>
        <w:t>Studju 2</w:t>
      </w:r>
    </w:p>
    <w:p w14:paraId="4FC15927" w14:textId="77777777" w:rsidR="00040EF6" w:rsidRPr="00664837" w:rsidRDefault="00040EF6" w:rsidP="00040EF6">
      <w:r w:rsidRPr="00664837">
        <w:t xml:space="preserve">Dan l-istudju bi 3 perjodi multiċentriku, </w:t>
      </w:r>
      <w:r w:rsidRPr="00664837">
        <w:rPr>
          <w:i/>
          <w:iCs/>
        </w:rPr>
        <w:t>open-label</w:t>
      </w:r>
      <w:r w:rsidRPr="00664837">
        <w:t xml:space="preserve"> u ta’ fażi 4 evalwa l-perjodu fejn il-mediċina ma ngħatatx u </w:t>
      </w:r>
      <w:r w:rsidR="00D6338A" w:rsidRPr="00664837">
        <w:t>l-kura</w:t>
      </w:r>
      <w:r w:rsidRPr="00664837">
        <w:t xml:space="preserve"> mill-ġdid b’Enbrel f’pazjent</w:t>
      </w:r>
      <w:r w:rsidR="00D6338A" w:rsidRPr="00664837">
        <w:t>i</w:t>
      </w:r>
      <w:r w:rsidRPr="00664837">
        <w:t xml:space="preserve"> b’nr-AxSpa attiva li kisbu rispons adegwat (marda inattiva definita bħala proteina C reattiva (CRP, </w:t>
      </w:r>
      <w:r w:rsidRPr="00664837">
        <w:rPr>
          <w:i/>
          <w:iCs/>
        </w:rPr>
        <w:t>C-reactive protein</w:t>
      </w:r>
      <w:r w:rsidRPr="00664837">
        <w:t>) tal-Punteġġ tal-Attività tal-Marda tal-</w:t>
      </w:r>
      <w:r w:rsidR="00782583" w:rsidRPr="00664837">
        <w:t>Ankylosing Spondylitis</w:t>
      </w:r>
      <w:r w:rsidRPr="00664837">
        <w:t xml:space="preserve"> (ASDAS, </w:t>
      </w:r>
      <w:r w:rsidRPr="00664837">
        <w:rPr>
          <w:i/>
          <w:iCs/>
        </w:rPr>
        <w:t>Ankylosing Spondylitis Disease Activity Score</w:t>
      </w:r>
      <w:r w:rsidRPr="00664837">
        <w:t xml:space="preserve">) ta’ inqas minn 1.3) wara 24 ġimgħa ta’ </w:t>
      </w:r>
      <w:r w:rsidR="00D6338A" w:rsidRPr="00664837">
        <w:t>kura.</w:t>
      </w:r>
    </w:p>
    <w:p w14:paraId="47861B2A" w14:textId="77777777" w:rsidR="00040EF6" w:rsidRPr="00664837" w:rsidRDefault="00040EF6" w:rsidP="00040EF6"/>
    <w:p w14:paraId="7ECCE69B" w14:textId="77777777" w:rsidR="00040EF6" w:rsidRPr="00664837" w:rsidRDefault="00040EF6" w:rsidP="00040EF6">
      <w:r w:rsidRPr="00664837">
        <w:t xml:space="preserve">209 pazjenti adulti b’nr-AxSpa attiva (età ta’ bejn 18-il sena u 49 sena), iddefiniti bħala dawk il-pazjenti li jissodisfaw il-kriterji tal-klassifikazzjoni ta’ spondiloartrite assjali tas-Soċjetà Internazzjonali ta’ Evalwazzjonijiet ta’ Spondiloartrite (ASAS, </w:t>
      </w:r>
      <w:r w:rsidRPr="00664837">
        <w:rPr>
          <w:i/>
          <w:iCs/>
        </w:rPr>
        <w:t>Assessment of SpondyloArthritis International Society</w:t>
      </w:r>
      <w:r w:rsidRPr="00664837">
        <w:t>) (iżda li ma jissodisfawx il-</w:t>
      </w:r>
      <w:r w:rsidR="00D6338A" w:rsidRPr="00664837">
        <w:t>kriterji</w:t>
      </w:r>
      <w:r w:rsidRPr="00664837">
        <w:t xml:space="preserve"> modifikat</w:t>
      </w:r>
      <w:r w:rsidR="00D6338A" w:rsidRPr="00664837">
        <w:t>i</w:t>
      </w:r>
      <w:r w:rsidRPr="00664837">
        <w:t xml:space="preserve"> ta’ New York għall-AS), li għandhom riżultati tal-MRI pożittivi (infjammazzjoni attiva fuq MRI li tissuġġerixxi bil-qawwi sakroilite assoċjata mal-SpA) u/jew hsCRP pożittiva (iddefinita bħala proteina C reattiva ta’ sensittività għolja [hsCRP, </w:t>
      </w:r>
      <w:r w:rsidRPr="00664837">
        <w:rPr>
          <w:i/>
          <w:iCs/>
        </w:rPr>
        <w:t>high sensitivity C-reactive protein</w:t>
      </w:r>
      <w:r w:rsidRPr="00664837">
        <w:t xml:space="preserve">] &gt; 3 mg/L), u sintomi attivi ddefiniti minn CRP tal-ASDAS ta’ 2.1 jew ogħla fil-vista tal-iskrinjar irċivew Enbrel 50 mg </w:t>
      </w:r>
      <w:r w:rsidRPr="00664837">
        <w:rPr>
          <w:i/>
          <w:iCs/>
        </w:rPr>
        <w:t>open</w:t>
      </w:r>
      <w:r w:rsidRPr="00664837">
        <w:rPr>
          <w:i/>
          <w:iCs/>
        </w:rPr>
        <w:noBreakHyphen/>
        <w:t>label</w:t>
      </w:r>
      <w:r w:rsidRPr="00664837">
        <w:t xml:space="preserve"> fil-ġimgħa flimkien ma’ NSAID stabbli fl-isfond fid-dożaġġ antiinfjammatorju ttollerat ottimali għal 24 ġimgħa f’Perjodu 1. Il-pazjenti kienu meħtieġa wkoll ikollhom rispons inadegwat jew intolleranza għal żewġ NSAIDs jew aktar. F’ġimgħa 24, 119-il pazjent (57%) kisbu marda inattiva u daħlu fil-fażi ta’ 40 ġimgħa fejn il-mediċina ma ngħatatx ta’ Perjodu 2, fejn il-pazjenti waqfu jieħdu etanercept, iżda baqgħu jieħdu l-NSAID fl-isfond. Il-kejl primarju tal-effikaċja kien l-okkorrenza ta’ żieda qawwija fl-intensità tal-marda (iddefinita bħala rata ta’ sedimentazzjoni taċ-ċelluli l-ħomor tad-demm (ESR, </w:t>
      </w:r>
      <w:r w:rsidRPr="00664837">
        <w:rPr>
          <w:i/>
          <w:iCs/>
        </w:rPr>
        <w:t>erythrocyte sedimentation rate</w:t>
      </w:r>
      <w:r w:rsidRPr="00664837">
        <w:t xml:space="preserve">) tal-ASDAS ta’ 2.1 jew ogħla) fi żmien 40 ġimgħa wara t-twaqqif ta’ Enbrel. Il-pazjenti li kellhom żieda qawwija fl-intensità tal-marda ġew </w:t>
      </w:r>
      <w:r w:rsidR="00D6338A" w:rsidRPr="00664837">
        <w:t>ikkurati</w:t>
      </w:r>
      <w:r w:rsidRPr="00664837">
        <w:t xml:space="preserve"> mill-ġdid b’Enbrel 50 mg fil-ġimgħa għal 12-il ġimgħa (Perjodu 3).</w:t>
      </w:r>
    </w:p>
    <w:p w14:paraId="15B7CC09" w14:textId="77777777" w:rsidR="00040EF6" w:rsidRPr="00664837" w:rsidRDefault="00040EF6" w:rsidP="00040EF6"/>
    <w:p w14:paraId="471B3555" w14:textId="77777777" w:rsidR="00040EF6" w:rsidRPr="00664837" w:rsidRDefault="00040EF6" w:rsidP="00040EF6">
      <w:pPr>
        <w:pStyle w:val="NormalWeb"/>
        <w:spacing w:before="0" w:beforeAutospacing="0" w:after="0" w:afterAutospacing="0"/>
        <w:rPr>
          <w:rFonts w:ascii="Times New Roman" w:cs="Times New Roman"/>
          <w:color w:val="000000" w:themeColor="text1"/>
          <w:sz w:val="22"/>
          <w:szCs w:val="22"/>
        </w:rPr>
      </w:pPr>
      <w:r w:rsidRPr="00664837">
        <w:rPr>
          <w:rFonts w:ascii="Times New Roman"/>
          <w:color w:val="000000" w:themeColor="text1"/>
          <w:sz w:val="22"/>
        </w:rPr>
        <w:t>F’Perjodu 2, il-proporzjon ta’ pazjenti li esperjenzaw ≥ żieda qawwija waħda fl-intensità tal-marda żdied minn 22% (25/112) f’</w:t>
      </w:r>
      <w:r w:rsidR="00D6338A" w:rsidRPr="00664837">
        <w:rPr>
          <w:rFonts w:ascii="Times New Roman"/>
          <w:color w:val="000000" w:themeColor="text1"/>
          <w:sz w:val="22"/>
        </w:rPr>
        <w:t>ġ</w:t>
      </w:r>
      <w:r w:rsidRPr="00664837">
        <w:rPr>
          <w:rFonts w:ascii="Times New Roman"/>
          <w:color w:val="000000" w:themeColor="text1"/>
          <w:sz w:val="22"/>
        </w:rPr>
        <w:t>imgħa 4 għal 67% (77/115) f’</w:t>
      </w:r>
      <w:r w:rsidR="00D6338A" w:rsidRPr="00664837">
        <w:rPr>
          <w:rFonts w:ascii="Times New Roman"/>
          <w:color w:val="000000" w:themeColor="text1"/>
          <w:sz w:val="22"/>
        </w:rPr>
        <w:t>ġ</w:t>
      </w:r>
      <w:r w:rsidRPr="00664837">
        <w:rPr>
          <w:rFonts w:ascii="Times New Roman"/>
          <w:color w:val="000000" w:themeColor="text1"/>
          <w:sz w:val="22"/>
        </w:rPr>
        <w:t xml:space="preserve">imgħa 40. B’kollox, 75% (86/115) tal-pazjenti esperjenzaw żieda qawwija fl-intensità tal-marda f’xi punt fi żmien 40 ġimgħa wara t-twaqqif ta’ Enbrel. </w:t>
      </w:r>
      <w:bookmarkStart w:id="14" w:name="_Hlk40351767"/>
    </w:p>
    <w:p w14:paraId="79D9E354" w14:textId="77777777" w:rsidR="00040EF6" w:rsidRPr="00664837" w:rsidRDefault="00040EF6" w:rsidP="00040EF6">
      <w:pPr>
        <w:pStyle w:val="NormalWeb"/>
        <w:spacing w:before="0" w:beforeAutospacing="0" w:after="0" w:afterAutospacing="0"/>
        <w:rPr>
          <w:rFonts w:ascii="Times New Roman" w:eastAsia="Times New Roman" w:cs="Times New Roman"/>
          <w:color w:val="000000" w:themeColor="text1"/>
          <w:sz w:val="22"/>
          <w:szCs w:val="22"/>
        </w:rPr>
      </w:pPr>
    </w:p>
    <w:p w14:paraId="36F30B79" w14:textId="77777777" w:rsidR="00040EF6" w:rsidRPr="00664837" w:rsidRDefault="00040EF6" w:rsidP="00040EF6">
      <w:pPr>
        <w:pStyle w:val="NormalWeb"/>
        <w:spacing w:before="0" w:beforeAutospacing="0" w:after="0" w:afterAutospacing="0"/>
        <w:rPr>
          <w:rFonts w:ascii="Times New Roman" w:eastAsia="Times New Roman" w:cs="Times New Roman"/>
          <w:color w:val="000000" w:themeColor="text1"/>
          <w:sz w:val="22"/>
          <w:szCs w:val="22"/>
        </w:rPr>
      </w:pPr>
      <w:r w:rsidRPr="00664837">
        <w:rPr>
          <w:rFonts w:ascii="Times New Roman"/>
          <w:color w:val="000000" w:themeColor="text1"/>
          <w:sz w:val="22"/>
        </w:rPr>
        <w:t>L-objettiv sekondarju ewlieni ta’ Studju 2 kien li jiġi stmat iż-żmien għal żieda qawwija fl-intensità tal-marda wara li jitwaqqaf Enbrel u barra minn hekk li jiġi kkumparat iż-żmien għal żieda qawwija fl-intensità tal-marda ma’ pazjenti minn Studju 1 li ssodisfaw ir-rekwiżiti għad-dħul fil-fażi fejn il-mediċina ma ngħatatx ta’ Studju 2 u komplew bit-terapija ta’ Enbrel.  </w:t>
      </w:r>
    </w:p>
    <w:p w14:paraId="250BE179" w14:textId="77777777" w:rsidR="00040EF6" w:rsidRPr="00664837" w:rsidRDefault="00040EF6" w:rsidP="00040EF6"/>
    <w:p w14:paraId="53D5A17E" w14:textId="77777777" w:rsidR="00040EF6" w:rsidRPr="00664837" w:rsidRDefault="00040EF6" w:rsidP="00040EF6">
      <w:r w:rsidRPr="00664837">
        <w:t>Iż-żmien medjan għal żieda qawwija fl-intensità tal-marda wara li twaqqaf Enbrel kien ta’ 16-il ġimgħa (95% CI: 13-24 ġimgħa). Inqas minn 25% tal-pazjenti fi Studju 1 li ma twaqqfi</w:t>
      </w:r>
      <w:r w:rsidR="00D6338A" w:rsidRPr="00664837">
        <w:t>ti</w:t>
      </w:r>
      <w:r w:rsidRPr="00664837">
        <w:t>lhomx i</w:t>
      </w:r>
      <w:r w:rsidR="00D6338A" w:rsidRPr="00664837">
        <w:t>l-kura</w:t>
      </w:r>
      <w:r w:rsidRPr="00664837">
        <w:t xml:space="preserve"> esperjenzaw żieda qawwija fl-intensità tal-marda matul l-40 ġimgħa ekwivalenti bħal f’Perjodu 2 ta’ Studju 2. Iż-żmien għal żieda qawwija fl-intensità tal-marda kien iqsar b’mod statistikament sinifikanti f’individwi li waqqfu </w:t>
      </w:r>
      <w:r w:rsidR="00D6338A" w:rsidRPr="00664837">
        <w:t>l-kura</w:t>
      </w:r>
      <w:r w:rsidRPr="00664837">
        <w:t xml:space="preserve"> b’Enbrel (Studju 2) meta mqabbla ma’ individwi li rċivew </w:t>
      </w:r>
      <w:r w:rsidR="00D6338A" w:rsidRPr="00664837">
        <w:t>kura</w:t>
      </w:r>
      <w:r w:rsidRPr="00664837">
        <w:t xml:space="preserve"> kontinw</w:t>
      </w:r>
      <w:r w:rsidR="00D6338A" w:rsidRPr="00664837">
        <w:t>a</w:t>
      </w:r>
      <w:r w:rsidRPr="00664837">
        <w:t xml:space="preserve"> b’etanercept (Studju 1), p&lt;0.0001.</w:t>
      </w:r>
      <w:bookmarkEnd w:id="13"/>
      <w:bookmarkEnd w:id="14"/>
    </w:p>
    <w:p w14:paraId="45A14400" w14:textId="77777777" w:rsidR="00040EF6" w:rsidRPr="00664837" w:rsidRDefault="00040EF6" w:rsidP="00040EF6"/>
    <w:p w14:paraId="56BA9D0C" w14:textId="77777777" w:rsidR="00040EF6" w:rsidRPr="00664837" w:rsidRDefault="00040EF6" w:rsidP="00040EF6">
      <w:r w:rsidRPr="00664837">
        <w:t xml:space="preserve">Mis-87 pazjent li daħlu f’Perjodu 3 u reġgħu ġew </w:t>
      </w:r>
      <w:r w:rsidR="00D6338A" w:rsidRPr="00664837">
        <w:t>ikkur</w:t>
      </w:r>
      <w:r w:rsidRPr="00664837">
        <w:t>ati mill-ġdid b’Enbrel 50 mg fil-ġimgħa għal 12-il ġimgħa, 62% (54/87) reġgħu kisbu marda inattiva, b’50% minnhom jerġgħu jiksbuha fi żmien 5 ġimgħat (95% CI: 4</w:t>
      </w:r>
      <w:r w:rsidRPr="00664837">
        <w:noBreakHyphen/>
        <w:t>8 ġimgħat).</w:t>
      </w:r>
    </w:p>
    <w:p w14:paraId="5027C886" w14:textId="77777777" w:rsidR="00040EF6" w:rsidRPr="00664837" w:rsidRDefault="00040EF6" w:rsidP="002448F6">
      <w:pPr>
        <w:rPr>
          <w:rFonts w:cs="Times New Roman"/>
        </w:rPr>
      </w:pPr>
    </w:p>
    <w:p w14:paraId="21449D7D" w14:textId="77777777" w:rsidR="00F23971" w:rsidRPr="00664837" w:rsidRDefault="002448F6" w:rsidP="00C0343E">
      <w:pPr>
        <w:rPr>
          <w:i/>
          <w:iCs/>
        </w:rPr>
      </w:pPr>
      <w:r w:rsidRPr="00664837">
        <w:rPr>
          <w:i/>
          <w:iCs/>
        </w:rPr>
        <w:t>Pazjenti adulti bi psorjasi tal-plakka</w:t>
      </w:r>
    </w:p>
    <w:p w14:paraId="605A91F6" w14:textId="55415286" w:rsidR="00F23971" w:rsidRPr="00664837" w:rsidRDefault="00F23971">
      <w:pPr>
        <w:widowControl w:val="0"/>
        <w:tabs>
          <w:tab w:val="left" w:pos="567"/>
        </w:tabs>
        <w:rPr>
          <w:rFonts w:cs="Times New Roman"/>
        </w:rPr>
      </w:pPr>
      <w:r w:rsidRPr="00664837">
        <w:rPr>
          <w:rFonts w:cs="Times New Roman"/>
        </w:rPr>
        <w:t>Enbrel hu rakkomandat għall-użu f’pazjenti kif definit f’sezzjoni 4.1. Pazjenti li “naqsu milli jirrispondu” mill-popolazzjoni fil-mira huma definiti minn rispons insuffiċjenti (PASI&lt;50 jew PGA inqas minn tajba) jew deterjorament tal-marda waqt l-għoti tal-kura, u li ngħataw dożi adegwati għal tul ta’ żmien suffiċjenti biex jiġi evalwat ir-rispons b’tal-inqas waħda mit-tliet terapiji sistemiċi kif disponibbli.</w:t>
      </w:r>
    </w:p>
    <w:p w14:paraId="0D9E6422" w14:textId="77777777" w:rsidR="00F23971" w:rsidRPr="00664837" w:rsidRDefault="00F23971">
      <w:pPr>
        <w:widowControl w:val="0"/>
        <w:tabs>
          <w:tab w:val="left" w:pos="567"/>
        </w:tabs>
        <w:rPr>
          <w:rFonts w:cs="Times New Roman"/>
        </w:rPr>
      </w:pPr>
    </w:p>
    <w:p w14:paraId="1074370F" w14:textId="77777777" w:rsidR="00F23971" w:rsidRPr="00664837" w:rsidRDefault="00F23971">
      <w:pPr>
        <w:tabs>
          <w:tab w:val="left" w:pos="567"/>
        </w:tabs>
        <w:rPr>
          <w:rFonts w:cs="Times New Roman"/>
        </w:rPr>
      </w:pPr>
      <w:r w:rsidRPr="00664837">
        <w:rPr>
          <w:rFonts w:cs="Times New Roman"/>
        </w:rPr>
        <w:t xml:space="preserve">L-effikaċja ta’ Enbrel meta mqabbla ma’ terapiji sistemiċi oħra f’pazjenti bi psorjasi minn moderata sa severa (li rrispondiet għal terapiji sistemiċi oħra) ma ġietx evalwata fi studji li qabblu Enbrel direttament ma’ terapiji sistemiċi oħrajn. Minflok, is-sigurtà u l-effikaċja ta’ Enbrel kienu evalwati f’erba’ studji randomised, double-blind u kkontrollati bil-plaċebo. L-endpoint </w:t>
      </w:r>
      <w:r w:rsidR="00186D95" w:rsidRPr="00664837">
        <w:rPr>
          <w:rFonts w:cs="Times New Roman"/>
        </w:rPr>
        <w:t>tal-</w:t>
      </w:r>
      <w:r w:rsidRPr="00664837">
        <w:rPr>
          <w:rFonts w:cs="Times New Roman"/>
        </w:rPr>
        <w:t>effikaċja primarja fl-</w:t>
      </w:r>
      <w:r w:rsidRPr="00664837">
        <w:rPr>
          <w:rFonts w:cs="Times New Roman"/>
        </w:rPr>
        <w:lastRenderedPageBreak/>
        <w:t>erba’ studji kollha kien il-proporzjon ta’ pazjenti f’kull grupp ta’ kura li kisbu PASI 75 (i.e., mill-inqas 75% titjib fil-punteġġ tal-Psoriasis Area and Severity Index mil-linja bażi) wara 12-il ġimgħa.</w:t>
      </w:r>
    </w:p>
    <w:p w14:paraId="5570F198" w14:textId="77777777" w:rsidR="00F23971" w:rsidRPr="00664837" w:rsidRDefault="00F23971">
      <w:pPr>
        <w:tabs>
          <w:tab w:val="left" w:pos="567"/>
        </w:tabs>
        <w:rPr>
          <w:rFonts w:cs="Times New Roman"/>
        </w:rPr>
      </w:pPr>
    </w:p>
    <w:p w14:paraId="68F1486E" w14:textId="77777777" w:rsidR="00F23971" w:rsidRPr="00664837" w:rsidRDefault="00F23971">
      <w:pPr>
        <w:tabs>
          <w:tab w:val="left" w:pos="567"/>
        </w:tabs>
        <w:rPr>
          <w:rFonts w:cs="Times New Roman"/>
        </w:rPr>
      </w:pPr>
      <w:r w:rsidRPr="00664837">
        <w:rPr>
          <w:rFonts w:cs="Times New Roman"/>
        </w:rPr>
        <w:t xml:space="preserve">Studju 1 kien studju ta’ Fażi 2 f’pazjenti bi psorjasi tal-plakka klinikament stabbli imma attiva li tinvolvi </w:t>
      </w:r>
      <w:r w:rsidRPr="00664837">
        <w:rPr>
          <w:rFonts w:cs="Times New Roman"/>
        </w:rPr>
        <w:sym w:font="Symbol" w:char="F0B3"/>
      </w:r>
      <w:r w:rsidRPr="00664837">
        <w:rPr>
          <w:rFonts w:cs="Times New Roman"/>
        </w:rPr>
        <w:t xml:space="preserve"> 10% tal-erja tal-wiċċ tal-ġisem li kellhom </w:t>
      </w:r>
      <w:r w:rsidRPr="00664837">
        <w:rPr>
          <w:rFonts w:cs="Times New Roman"/>
        </w:rPr>
        <w:sym w:font="Symbol" w:char="F0B3"/>
      </w:r>
      <w:r w:rsidRPr="00664837">
        <w:rPr>
          <w:rFonts w:cs="Times New Roman"/>
        </w:rPr>
        <w:t> 18-il sena. Mija u tnax-il pazjent (112) intgħażlu</w:t>
      </w:r>
      <w:r w:rsidRPr="00664837">
        <w:rPr>
          <w:rFonts w:cs="Times New Roman"/>
          <w:kern w:val="28"/>
        </w:rPr>
        <w:t xml:space="preserve"> b’mod każwali</w:t>
      </w:r>
      <w:r w:rsidRPr="00664837">
        <w:rPr>
          <w:rFonts w:cs="Times New Roman"/>
        </w:rPr>
        <w:t xml:space="preserve"> biex jingħataw doża ta’ 25 mg ta’ Enbrel (n=57) jew plaċebo (n=55) darbtejn fil-ġimgħa għal 24 ġimgħa.</w:t>
      </w:r>
    </w:p>
    <w:p w14:paraId="0B74999A" w14:textId="77777777" w:rsidR="00F23971" w:rsidRPr="00664837" w:rsidRDefault="00F23971">
      <w:pPr>
        <w:tabs>
          <w:tab w:val="left" w:pos="567"/>
        </w:tabs>
        <w:rPr>
          <w:rFonts w:cs="Times New Roman"/>
        </w:rPr>
      </w:pPr>
    </w:p>
    <w:p w14:paraId="1335632B" w14:textId="77777777" w:rsidR="00F23971" w:rsidRPr="00664837" w:rsidRDefault="00F23971">
      <w:pPr>
        <w:tabs>
          <w:tab w:val="left" w:pos="567"/>
        </w:tabs>
        <w:rPr>
          <w:rFonts w:cs="Times New Roman"/>
        </w:rPr>
      </w:pPr>
      <w:r w:rsidRPr="00664837">
        <w:rPr>
          <w:rFonts w:cs="Times New Roman"/>
        </w:rPr>
        <w:t>Studju 2 evalwa 652 pazjent bi psorjasi tal-plakka kronika billi ntużaw l-istess kriterji ta’ inklużjoni bħal fi studju 1 biż-żieda ta’ minimu ta’ psoriasis area and severity index (PASI) ta’ 10 waqt l-iscreening. Enbrel ingħata f’dożi ta’ 25 mg darba fil-ġimgħa, 25 mg darbtejn fil-ġimgħa jew 50 mg darbtejn fil-ġimgħa għal 6 xhur konsekuttivi. Waqt l-ewwel 12-il ġimgħa tal-perjodu tal-kura double-blind, pazjenti ngħataw il-plaċebo jew waħda mit-tliet dożi ta’ Enbrel t’hawn fuq. Wara tnax-il ġimgħa ta’ kura, pazjenti fil-grupp tal-plaċebo bdew il-kura blinded b’Enbrel (25 mg darbtejn fil-ġimgħa); pazjenti fil-grupp tal-kura attiv komplew sa ġimgħa 24 fuq id-doża li fiha ntgħażlu</w:t>
      </w:r>
      <w:r w:rsidRPr="00664837">
        <w:rPr>
          <w:rFonts w:cs="Times New Roman"/>
          <w:kern w:val="28"/>
        </w:rPr>
        <w:t xml:space="preserve"> b’mod każwali </w:t>
      </w:r>
      <w:r w:rsidRPr="00664837">
        <w:rPr>
          <w:rFonts w:cs="Times New Roman"/>
        </w:rPr>
        <w:t>fil-bidu nett.</w:t>
      </w:r>
    </w:p>
    <w:p w14:paraId="022A2145" w14:textId="77777777" w:rsidR="00F23971" w:rsidRPr="00664837" w:rsidRDefault="00F23971">
      <w:pPr>
        <w:tabs>
          <w:tab w:val="left" w:pos="567"/>
        </w:tabs>
        <w:rPr>
          <w:rFonts w:cs="Times New Roman"/>
        </w:rPr>
      </w:pPr>
    </w:p>
    <w:p w14:paraId="254B13D5" w14:textId="77777777" w:rsidR="00F23971" w:rsidRPr="00664837" w:rsidRDefault="00F23971">
      <w:pPr>
        <w:tabs>
          <w:tab w:val="left" w:pos="567"/>
        </w:tabs>
        <w:rPr>
          <w:rFonts w:cs="Times New Roman"/>
        </w:rPr>
      </w:pPr>
      <w:r w:rsidRPr="00664837">
        <w:rPr>
          <w:rFonts w:cs="Times New Roman"/>
        </w:rPr>
        <w:t>Studju 3 evalwa 583 pazjent u kellu l-istess kriterji ta’ inkluzjoni bħal studju 2. Pazjenti f’dan l-istudju ngħataw doża ta’ 25 mg jew 50 mg Enbrel, jew il-plaċebo darbtejn fil-ġimgħa għal 12-il ġimgħa u wara l</w:t>
      </w:r>
      <w:r w:rsidRPr="00664837">
        <w:rPr>
          <w:rFonts w:cs="Times New Roman"/>
        </w:rPr>
        <w:noBreakHyphen/>
        <w:t>pazjenti kollha ngħataw 25 mg Enbrel open-label darbtejn fil-ġimgħa għal 24 ġimgħa addizzjonali.</w:t>
      </w:r>
    </w:p>
    <w:p w14:paraId="4C449BF6" w14:textId="77777777" w:rsidR="00F23971" w:rsidRPr="00664837" w:rsidRDefault="00F23971">
      <w:pPr>
        <w:tabs>
          <w:tab w:val="left" w:pos="567"/>
        </w:tabs>
        <w:rPr>
          <w:rFonts w:cs="Times New Roman"/>
        </w:rPr>
      </w:pPr>
    </w:p>
    <w:p w14:paraId="7F200514" w14:textId="77777777" w:rsidR="00F23971" w:rsidRPr="00664837" w:rsidRDefault="00F23971">
      <w:pPr>
        <w:tabs>
          <w:tab w:val="left" w:pos="567"/>
        </w:tabs>
        <w:rPr>
          <w:rFonts w:cs="Times New Roman"/>
        </w:rPr>
      </w:pPr>
      <w:r w:rsidRPr="00664837">
        <w:rPr>
          <w:rFonts w:cs="Times New Roman"/>
        </w:rPr>
        <w:t xml:space="preserve">Studju 4 evalwa 142 pazjent u kellu kriterji simili </w:t>
      </w:r>
      <w:r w:rsidR="00186D95" w:rsidRPr="00664837">
        <w:rPr>
          <w:rFonts w:cs="Times New Roman"/>
        </w:rPr>
        <w:t>tal-</w:t>
      </w:r>
      <w:r w:rsidRPr="00664837">
        <w:rPr>
          <w:rFonts w:cs="Times New Roman"/>
        </w:rPr>
        <w:t>inkluzjoni bħal studji 2 u 3. Pazjenti f’dan l-istudju ngħataw doża ta’ 50 mg Enbrel jew il-plaċebo darba fil-ġimgħa għal 12-il ġimgħa, u wara l</w:t>
      </w:r>
      <w:r w:rsidRPr="00664837">
        <w:rPr>
          <w:rFonts w:cs="Times New Roman"/>
        </w:rPr>
        <w:noBreakHyphen/>
        <w:t>pazjenti kollha ngħataw 50 mg Enbrel open-label darba fil-ġimgħa għal 12-il ġimgħa addizzjonali.</w:t>
      </w:r>
    </w:p>
    <w:p w14:paraId="0A6FD2DF" w14:textId="77777777" w:rsidR="00F23971" w:rsidRPr="00664837" w:rsidRDefault="00F23971">
      <w:pPr>
        <w:tabs>
          <w:tab w:val="left" w:pos="567"/>
        </w:tabs>
        <w:rPr>
          <w:rFonts w:cs="Times New Roman"/>
        </w:rPr>
      </w:pPr>
    </w:p>
    <w:p w14:paraId="7EF95933" w14:textId="77777777" w:rsidR="00F23971" w:rsidRPr="00664837" w:rsidRDefault="00F23971">
      <w:pPr>
        <w:tabs>
          <w:tab w:val="left" w:pos="567"/>
        </w:tabs>
        <w:rPr>
          <w:rFonts w:cs="Times New Roman"/>
        </w:rPr>
      </w:pPr>
      <w:r w:rsidRPr="00664837">
        <w:rPr>
          <w:rFonts w:cs="Times New Roman"/>
        </w:rPr>
        <w:t>Fi studju 1, il-grupp tal-kura b’Enbrel kellu proporzjon ogħla ta’ pazjenti b’rispons PASI 75 f’ġimgħa 12 (30%) meta mqabbel mal-grupp ikkurat bil-plaċebo (2%) (p&lt;0.0001). F’ġimgħa 24, 56% tal-pazjenti fil-grupp ikkurat b’Enbrel kienu kisbu l-PASI 75 meta mqabbla ma’ 5% tal-pazjenti kkurati bil-plaċebo. Ir-riżultati ewlenin tat-2, it-3 u r-4 studju jidhru hawn taħt.</w:t>
      </w:r>
    </w:p>
    <w:p w14:paraId="3EDFEF77" w14:textId="77777777" w:rsidR="00F23971" w:rsidRPr="00664837" w:rsidRDefault="00F23971">
      <w:pPr>
        <w:tabs>
          <w:tab w:val="left" w:pos="567"/>
        </w:tabs>
        <w:rPr>
          <w:rFonts w:cs="Times New Roman"/>
        </w:rPr>
      </w:pPr>
    </w:p>
    <w:tbl>
      <w:tblPr>
        <w:tblW w:w="9606" w:type="dxa"/>
        <w:tblLayout w:type="fixed"/>
        <w:tblLook w:val="0000" w:firstRow="0" w:lastRow="0" w:firstColumn="0" w:lastColumn="0" w:noHBand="0" w:noVBand="0"/>
      </w:tblPr>
      <w:tblGrid>
        <w:gridCol w:w="959"/>
        <w:gridCol w:w="745"/>
        <w:gridCol w:w="630"/>
        <w:gridCol w:w="658"/>
        <w:gridCol w:w="731"/>
        <w:gridCol w:w="711"/>
        <w:gridCol w:w="777"/>
        <w:gridCol w:w="921"/>
        <w:gridCol w:w="922"/>
        <w:gridCol w:w="851"/>
        <w:gridCol w:w="850"/>
        <w:gridCol w:w="851"/>
      </w:tblGrid>
      <w:tr w:rsidR="00F23971" w:rsidRPr="00664837" w14:paraId="04EAC46C" w14:textId="77777777">
        <w:trPr>
          <w:cantSplit/>
          <w:trHeight w:val="289"/>
        </w:trPr>
        <w:tc>
          <w:tcPr>
            <w:tcW w:w="9606" w:type="dxa"/>
            <w:gridSpan w:val="12"/>
            <w:tcBorders>
              <w:left w:val="nil"/>
              <w:bottom w:val="nil"/>
              <w:right w:val="nil"/>
            </w:tcBorders>
          </w:tcPr>
          <w:p w14:paraId="2FF27E79" w14:textId="77777777" w:rsidR="00F23971" w:rsidRPr="00664837" w:rsidRDefault="00F23971">
            <w:pPr>
              <w:pStyle w:val="TableHeader"/>
              <w:keepNext/>
              <w:keepLines/>
              <w:tabs>
                <w:tab w:val="left" w:pos="567"/>
              </w:tabs>
              <w:rPr>
                <w:rFonts w:cs="Times New Roman"/>
                <w:caps w:val="0"/>
                <w:sz w:val="22"/>
                <w:szCs w:val="22"/>
              </w:rPr>
            </w:pPr>
            <w:r w:rsidRPr="00664837">
              <w:rPr>
                <w:rFonts w:cs="Times New Roman"/>
                <w:b/>
                <w:caps w:val="0"/>
                <w:sz w:val="22"/>
                <w:szCs w:val="22"/>
              </w:rPr>
              <w:t xml:space="preserve">Risponsi ta’ Pazjenti bi Psorjasi fi Studji </w:t>
            </w:r>
            <w:r w:rsidRPr="00664837">
              <w:rPr>
                <w:rFonts w:cs="Times New Roman"/>
                <w:b/>
                <w:sz w:val="22"/>
                <w:szCs w:val="22"/>
              </w:rPr>
              <w:t xml:space="preserve">2, 3 </w:t>
            </w:r>
            <w:r w:rsidRPr="00664837">
              <w:rPr>
                <w:rFonts w:cs="Times New Roman"/>
                <w:b/>
                <w:caps w:val="0"/>
                <w:sz w:val="22"/>
                <w:szCs w:val="22"/>
              </w:rPr>
              <w:t>u</w:t>
            </w:r>
            <w:r w:rsidRPr="00664837">
              <w:rPr>
                <w:rFonts w:cs="Times New Roman"/>
                <w:b/>
                <w:sz w:val="22"/>
                <w:szCs w:val="22"/>
              </w:rPr>
              <w:t xml:space="preserve"> 4</w:t>
            </w:r>
          </w:p>
        </w:tc>
      </w:tr>
      <w:tr w:rsidR="00F23971" w:rsidRPr="00664837" w14:paraId="3BA65497" w14:textId="77777777">
        <w:trPr>
          <w:cantSplit/>
          <w:trHeight w:val="264"/>
        </w:trPr>
        <w:tc>
          <w:tcPr>
            <w:tcW w:w="959" w:type="dxa"/>
            <w:vMerge w:val="restart"/>
            <w:tcBorders>
              <w:top w:val="single" w:sz="4" w:space="0" w:color="auto"/>
              <w:left w:val="single" w:sz="4" w:space="0" w:color="auto"/>
              <w:bottom w:val="nil"/>
              <w:right w:val="single" w:sz="4" w:space="0" w:color="auto"/>
            </w:tcBorders>
            <w:vAlign w:val="bottom"/>
          </w:tcPr>
          <w:p w14:paraId="3D7E1C41" w14:textId="77777777" w:rsidR="00F23971" w:rsidRPr="00664837" w:rsidRDefault="00F23971">
            <w:pPr>
              <w:pStyle w:val="Times10"/>
              <w:keepNext/>
              <w:keepLines/>
              <w:tabs>
                <w:tab w:val="clear" w:pos="360"/>
              </w:tabs>
              <w:ind w:left="-42" w:right="-83"/>
              <w:jc w:val="center"/>
              <w:rPr>
                <w:rFonts w:cs="Times New Roman"/>
                <w:spacing w:val="-6"/>
                <w:sz w:val="22"/>
                <w:szCs w:val="22"/>
              </w:rPr>
            </w:pPr>
            <w:r w:rsidRPr="00664837">
              <w:rPr>
                <w:rFonts w:cs="Times New Roman"/>
                <w:sz w:val="22"/>
                <w:szCs w:val="22"/>
              </w:rPr>
              <w:t xml:space="preserve">Rispons </w:t>
            </w:r>
            <w:r w:rsidRPr="00664837">
              <w:rPr>
                <w:rFonts w:cs="Times New Roman"/>
                <w:spacing w:val="-6"/>
                <w:sz w:val="22"/>
                <w:szCs w:val="22"/>
              </w:rPr>
              <w:t>(%)</w:t>
            </w:r>
          </w:p>
        </w:tc>
        <w:tc>
          <w:tcPr>
            <w:tcW w:w="3475" w:type="dxa"/>
            <w:gridSpan w:val="5"/>
            <w:tcBorders>
              <w:top w:val="single" w:sz="4" w:space="0" w:color="auto"/>
              <w:left w:val="single" w:sz="4" w:space="0" w:color="auto"/>
              <w:bottom w:val="single" w:sz="4" w:space="0" w:color="auto"/>
              <w:right w:val="single" w:sz="4" w:space="0" w:color="auto"/>
            </w:tcBorders>
          </w:tcPr>
          <w:p w14:paraId="2A0ECC3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2-----------------</w:t>
            </w:r>
          </w:p>
        </w:tc>
        <w:tc>
          <w:tcPr>
            <w:tcW w:w="2620" w:type="dxa"/>
            <w:gridSpan w:val="3"/>
            <w:tcBorders>
              <w:top w:val="single" w:sz="4" w:space="0" w:color="auto"/>
              <w:left w:val="nil"/>
              <w:bottom w:val="single" w:sz="4" w:space="0" w:color="auto"/>
              <w:right w:val="single" w:sz="4" w:space="0" w:color="auto"/>
            </w:tcBorders>
          </w:tcPr>
          <w:p w14:paraId="14BD5BAF"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3------------</w:t>
            </w:r>
          </w:p>
        </w:tc>
        <w:tc>
          <w:tcPr>
            <w:tcW w:w="2552" w:type="dxa"/>
            <w:gridSpan w:val="3"/>
            <w:tcBorders>
              <w:top w:val="single" w:sz="4" w:space="0" w:color="auto"/>
              <w:left w:val="single" w:sz="4" w:space="0" w:color="auto"/>
              <w:bottom w:val="single" w:sz="4" w:space="0" w:color="auto"/>
              <w:right w:val="single" w:sz="4" w:space="0" w:color="auto"/>
            </w:tcBorders>
          </w:tcPr>
          <w:p w14:paraId="3F730C29"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4-----------</w:t>
            </w:r>
          </w:p>
        </w:tc>
      </w:tr>
      <w:tr w:rsidR="00F23971" w:rsidRPr="00664837" w14:paraId="1DBC57A0" w14:textId="77777777">
        <w:trPr>
          <w:cantSplit/>
          <w:trHeight w:val="145"/>
        </w:trPr>
        <w:tc>
          <w:tcPr>
            <w:tcW w:w="959" w:type="dxa"/>
            <w:vMerge/>
            <w:tcBorders>
              <w:top w:val="nil"/>
              <w:left w:val="single" w:sz="4" w:space="0" w:color="auto"/>
              <w:bottom w:val="nil"/>
              <w:right w:val="single" w:sz="4" w:space="0" w:color="auto"/>
            </w:tcBorders>
          </w:tcPr>
          <w:p w14:paraId="7707FA92" w14:textId="77777777" w:rsidR="00F23971" w:rsidRPr="00664837" w:rsidRDefault="00F23971">
            <w:pPr>
              <w:pStyle w:val="Times10"/>
              <w:keepNext/>
              <w:keepLines/>
              <w:tabs>
                <w:tab w:val="clear" w:pos="360"/>
              </w:tabs>
              <w:ind w:left="-42" w:right="-83"/>
              <w:rPr>
                <w:rFonts w:cs="Times New Roman"/>
                <w:spacing w:val="-6"/>
                <w:sz w:val="22"/>
                <w:szCs w:val="22"/>
              </w:rPr>
            </w:pPr>
          </w:p>
        </w:tc>
        <w:tc>
          <w:tcPr>
            <w:tcW w:w="745" w:type="dxa"/>
            <w:vMerge w:val="restart"/>
            <w:tcBorders>
              <w:top w:val="nil"/>
              <w:left w:val="single" w:sz="4" w:space="0" w:color="auto"/>
              <w:right w:val="single" w:sz="4" w:space="0" w:color="auto"/>
            </w:tcBorders>
            <w:vAlign w:val="center"/>
          </w:tcPr>
          <w:p w14:paraId="0824AB74" w14:textId="77777777" w:rsidR="00F23971" w:rsidRPr="00664837" w:rsidRDefault="00F23971">
            <w:pPr>
              <w:pStyle w:val="Times10"/>
              <w:keepNext/>
              <w:keepLines/>
              <w:tabs>
                <w:tab w:val="clear" w:pos="360"/>
              </w:tabs>
              <w:ind w:left="-91" w:right="-115"/>
              <w:jc w:val="center"/>
              <w:rPr>
                <w:rFonts w:cs="Times New Roman"/>
                <w:spacing w:val="-6"/>
                <w:sz w:val="22"/>
                <w:szCs w:val="22"/>
              </w:rPr>
            </w:pPr>
            <w:r w:rsidRPr="00664837">
              <w:rPr>
                <w:rFonts w:cs="Times New Roman"/>
                <w:sz w:val="22"/>
                <w:szCs w:val="22"/>
              </w:rPr>
              <w:t>Plaċebo</w:t>
            </w:r>
          </w:p>
          <w:p w14:paraId="01D230B9" w14:textId="77777777" w:rsidR="00F23971" w:rsidRPr="00664837" w:rsidRDefault="00F23971">
            <w:pPr>
              <w:pStyle w:val="Times10"/>
              <w:keepNext/>
              <w:keepLines/>
              <w:tabs>
                <w:tab w:val="clear" w:pos="360"/>
              </w:tabs>
              <w:ind w:left="-91" w:right="-115"/>
              <w:jc w:val="center"/>
              <w:rPr>
                <w:rFonts w:cs="Times New Roman"/>
                <w:spacing w:val="-6"/>
                <w:sz w:val="22"/>
                <w:szCs w:val="22"/>
              </w:rPr>
            </w:pPr>
            <w:r w:rsidRPr="00664837">
              <w:rPr>
                <w:rFonts w:cs="Times New Roman"/>
                <w:spacing w:val="-6"/>
                <w:sz w:val="22"/>
                <w:szCs w:val="22"/>
              </w:rPr>
              <w:t>n = 166</w:t>
            </w:r>
          </w:p>
          <w:p w14:paraId="77A3E9CB" w14:textId="77777777" w:rsidR="00F23971" w:rsidRPr="00664837" w:rsidRDefault="00F23971">
            <w:pPr>
              <w:pStyle w:val="Times10"/>
              <w:keepNext/>
              <w:keepLines/>
              <w:ind w:left="-91" w:right="-115"/>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2730" w:type="dxa"/>
            <w:gridSpan w:val="4"/>
            <w:tcBorders>
              <w:top w:val="nil"/>
              <w:left w:val="single" w:sz="4" w:space="0" w:color="auto"/>
              <w:bottom w:val="nil"/>
              <w:right w:val="single" w:sz="4" w:space="0" w:color="auto"/>
            </w:tcBorders>
          </w:tcPr>
          <w:p w14:paraId="664D009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c>
          <w:tcPr>
            <w:tcW w:w="777" w:type="dxa"/>
            <w:vMerge w:val="restart"/>
            <w:tcBorders>
              <w:top w:val="nil"/>
              <w:left w:val="single" w:sz="4" w:space="0" w:color="auto"/>
              <w:right w:val="single" w:sz="4" w:space="0" w:color="auto"/>
            </w:tcBorders>
            <w:vAlign w:val="center"/>
          </w:tcPr>
          <w:p w14:paraId="331D7F25" w14:textId="77777777" w:rsidR="00F23971" w:rsidRPr="00664837" w:rsidRDefault="00F23971">
            <w:pPr>
              <w:pStyle w:val="Times10"/>
              <w:keepNext/>
              <w:keepLines/>
              <w:tabs>
                <w:tab w:val="clear" w:pos="360"/>
              </w:tabs>
              <w:ind w:left="-91" w:right="-108"/>
              <w:jc w:val="center"/>
              <w:rPr>
                <w:rFonts w:cs="Times New Roman"/>
                <w:spacing w:val="-6"/>
                <w:sz w:val="22"/>
                <w:szCs w:val="22"/>
              </w:rPr>
            </w:pPr>
            <w:r w:rsidRPr="00664837">
              <w:rPr>
                <w:rFonts w:cs="Times New Roman"/>
                <w:sz w:val="22"/>
                <w:szCs w:val="22"/>
              </w:rPr>
              <w:t>Plaċebo</w:t>
            </w:r>
          </w:p>
          <w:p w14:paraId="0DA38ECD" w14:textId="77777777" w:rsidR="00F23971" w:rsidRPr="00664837" w:rsidRDefault="00F23971">
            <w:pPr>
              <w:pStyle w:val="Times10"/>
              <w:keepNext/>
              <w:keepLines/>
              <w:tabs>
                <w:tab w:val="clear" w:pos="360"/>
              </w:tabs>
              <w:ind w:left="-91" w:right="-108"/>
              <w:jc w:val="center"/>
              <w:rPr>
                <w:rFonts w:cs="Times New Roman"/>
                <w:spacing w:val="-6"/>
                <w:sz w:val="22"/>
                <w:szCs w:val="22"/>
              </w:rPr>
            </w:pPr>
            <w:r w:rsidRPr="00664837">
              <w:rPr>
                <w:rFonts w:cs="Times New Roman"/>
                <w:spacing w:val="-6"/>
                <w:sz w:val="22"/>
                <w:szCs w:val="22"/>
              </w:rPr>
              <w:t>n = 193</w:t>
            </w:r>
          </w:p>
          <w:p w14:paraId="56AA1893" w14:textId="77777777" w:rsidR="00F23971" w:rsidRPr="00664837" w:rsidRDefault="00F23971">
            <w:pPr>
              <w:pStyle w:val="Times10"/>
              <w:keepNext/>
              <w:keepLines/>
              <w:tabs>
                <w:tab w:val="left" w:pos="567"/>
              </w:tabs>
              <w:ind w:left="-9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843" w:type="dxa"/>
            <w:gridSpan w:val="2"/>
            <w:tcBorders>
              <w:top w:val="nil"/>
              <w:left w:val="single" w:sz="4" w:space="0" w:color="auto"/>
              <w:bottom w:val="nil"/>
              <w:right w:val="single" w:sz="4" w:space="0" w:color="auto"/>
            </w:tcBorders>
          </w:tcPr>
          <w:p w14:paraId="567DB1E4"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c>
          <w:tcPr>
            <w:tcW w:w="851" w:type="dxa"/>
            <w:vMerge w:val="restart"/>
            <w:tcBorders>
              <w:top w:val="nil"/>
              <w:left w:val="single" w:sz="4" w:space="0" w:color="auto"/>
              <w:right w:val="single" w:sz="4" w:space="0" w:color="auto"/>
            </w:tcBorders>
            <w:vAlign w:val="center"/>
          </w:tcPr>
          <w:p w14:paraId="2F1E66A6" w14:textId="77777777" w:rsidR="00F23971" w:rsidRPr="00664837" w:rsidRDefault="00F23971">
            <w:pPr>
              <w:pStyle w:val="Times10"/>
              <w:keepNext/>
              <w:keepLines/>
              <w:tabs>
                <w:tab w:val="clear" w:pos="360"/>
              </w:tabs>
              <w:ind w:left="-41" w:right="-108"/>
              <w:jc w:val="center"/>
              <w:rPr>
                <w:rFonts w:cs="Times New Roman"/>
                <w:spacing w:val="-6"/>
                <w:sz w:val="22"/>
                <w:szCs w:val="22"/>
              </w:rPr>
            </w:pPr>
            <w:r w:rsidRPr="00664837">
              <w:rPr>
                <w:rFonts w:cs="Times New Roman"/>
                <w:sz w:val="22"/>
                <w:szCs w:val="22"/>
              </w:rPr>
              <w:t>Plaċebo</w:t>
            </w:r>
          </w:p>
          <w:p w14:paraId="3C54BA95" w14:textId="77777777" w:rsidR="00F23971" w:rsidRPr="00664837" w:rsidRDefault="00F23971">
            <w:pPr>
              <w:pStyle w:val="Times10"/>
              <w:keepNext/>
              <w:keepLines/>
              <w:tabs>
                <w:tab w:val="clear" w:pos="360"/>
              </w:tabs>
              <w:ind w:left="-41" w:right="-108"/>
              <w:jc w:val="center"/>
              <w:rPr>
                <w:rFonts w:cs="Times New Roman"/>
                <w:spacing w:val="-6"/>
                <w:sz w:val="22"/>
                <w:szCs w:val="22"/>
              </w:rPr>
            </w:pPr>
            <w:r w:rsidRPr="00664837">
              <w:rPr>
                <w:rFonts w:cs="Times New Roman"/>
                <w:spacing w:val="-6"/>
                <w:sz w:val="22"/>
                <w:szCs w:val="22"/>
              </w:rPr>
              <w:t>n = 46</w:t>
            </w:r>
          </w:p>
          <w:p w14:paraId="1986BC86" w14:textId="77777777" w:rsidR="00F23971" w:rsidRPr="00664837" w:rsidRDefault="00F23971">
            <w:pPr>
              <w:pStyle w:val="Times10"/>
              <w:keepNext/>
              <w:keepLines/>
              <w:tabs>
                <w:tab w:val="clear" w:pos="360"/>
              </w:tabs>
              <w:ind w:left="-4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701" w:type="dxa"/>
            <w:gridSpan w:val="2"/>
            <w:tcBorders>
              <w:top w:val="nil"/>
              <w:left w:val="single" w:sz="4" w:space="0" w:color="auto"/>
              <w:bottom w:val="nil"/>
              <w:right w:val="single" w:sz="4" w:space="0" w:color="auto"/>
            </w:tcBorders>
          </w:tcPr>
          <w:p w14:paraId="60FB24B7"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r>
      <w:tr w:rsidR="00F23971" w:rsidRPr="00664837" w14:paraId="42E1A1CD" w14:textId="77777777">
        <w:trPr>
          <w:cantSplit/>
          <w:trHeight w:val="145"/>
        </w:trPr>
        <w:tc>
          <w:tcPr>
            <w:tcW w:w="959" w:type="dxa"/>
            <w:vMerge/>
            <w:tcBorders>
              <w:top w:val="nil"/>
              <w:left w:val="single" w:sz="4" w:space="0" w:color="auto"/>
              <w:bottom w:val="nil"/>
              <w:right w:val="single" w:sz="4" w:space="0" w:color="auto"/>
            </w:tcBorders>
          </w:tcPr>
          <w:p w14:paraId="5D7A521D" w14:textId="77777777" w:rsidR="00F23971" w:rsidRPr="00664837" w:rsidRDefault="00F23971">
            <w:pPr>
              <w:pStyle w:val="Times10"/>
              <w:keepNext/>
              <w:keepLines/>
              <w:tabs>
                <w:tab w:val="clear" w:pos="360"/>
              </w:tabs>
              <w:ind w:left="-42" w:right="-83"/>
              <w:rPr>
                <w:rFonts w:cs="Times New Roman"/>
                <w:spacing w:val="-6"/>
                <w:sz w:val="22"/>
                <w:szCs w:val="22"/>
              </w:rPr>
            </w:pPr>
          </w:p>
        </w:tc>
        <w:tc>
          <w:tcPr>
            <w:tcW w:w="745" w:type="dxa"/>
            <w:vMerge/>
            <w:tcBorders>
              <w:left w:val="single" w:sz="4" w:space="0" w:color="auto"/>
              <w:right w:val="single" w:sz="4" w:space="0" w:color="auto"/>
            </w:tcBorders>
            <w:vAlign w:val="bottom"/>
          </w:tcPr>
          <w:p w14:paraId="38AD1D32" w14:textId="77777777" w:rsidR="00F23971" w:rsidRPr="00664837" w:rsidRDefault="00F23971">
            <w:pPr>
              <w:pStyle w:val="Times10"/>
              <w:keepNext/>
              <w:keepLines/>
              <w:ind w:left="-7" w:right="-73"/>
              <w:jc w:val="center"/>
              <w:rPr>
                <w:rFonts w:cs="Times New Roman"/>
                <w:spacing w:val="-6"/>
                <w:sz w:val="22"/>
                <w:szCs w:val="22"/>
              </w:rPr>
            </w:pPr>
          </w:p>
        </w:tc>
        <w:tc>
          <w:tcPr>
            <w:tcW w:w="1288" w:type="dxa"/>
            <w:gridSpan w:val="2"/>
            <w:tcBorders>
              <w:top w:val="nil"/>
              <w:left w:val="single" w:sz="4" w:space="0" w:color="auto"/>
              <w:bottom w:val="nil"/>
              <w:right w:val="nil"/>
            </w:tcBorders>
            <w:vAlign w:val="bottom"/>
          </w:tcPr>
          <w:p w14:paraId="6445C7E6" w14:textId="77777777" w:rsidR="00A04770" w:rsidRPr="00664837" w:rsidRDefault="00F23971">
            <w:pPr>
              <w:pStyle w:val="Times10"/>
              <w:keepNext/>
              <w:keepLines/>
              <w:tabs>
                <w:tab w:val="clear" w:pos="360"/>
                <w:tab w:val="left" w:pos="567"/>
              </w:tabs>
              <w:jc w:val="center"/>
              <w:rPr>
                <w:rFonts w:cs="Times New Roman"/>
                <w:spacing w:val="-6"/>
                <w:sz w:val="22"/>
                <w:szCs w:val="22"/>
              </w:rPr>
            </w:pPr>
            <w:r w:rsidRPr="00664837">
              <w:rPr>
                <w:rFonts w:cs="Times New Roman"/>
                <w:spacing w:val="-6"/>
                <w:sz w:val="22"/>
                <w:szCs w:val="22"/>
              </w:rPr>
              <w:t>25 mg</w:t>
            </w:r>
          </w:p>
          <w:p w14:paraId="6412C05B" w14:textId="77777777" w:rsidR="00F23971" w:rsidRPr="00664837" w:rsidRDefault="00F23971">
            <w:pPr>
              <w:pStyle w:val="Times10"/>
              <w:keepNext/>
              <w:keepLines/>
              <w:tabs>
                <w:tab w:val="clear" w:pos="360"/>
              </w:tabs>
              <w:jc w:val="center"/>
              <w:rPr>
                <w:rFonts w:cs="Times New Roman"/>
                <w:spacing w:val="-6"/>
                <w:sz w:val="22"/>
                <w:szCs w:val="22"/>
                <w:vertAlign w:val="superscript"/>
              </w:rPr>
            </w:pPr>
            <w:r w:rsidRPr="00664837">
              <w:rPr>
                <w:rFonts w:cs="Times New Roman"/>
                <w:spacing w:val="-6"/>
                <w:sz w:val="22"/>
                <w:szCs w:val="22"/>
              </w:rPr>
              <w:t>darbtejn fil-ġimgħa</w:t>
            </w:r>
          </w:p>
        </w:tc>
        <w:tc>
          <w:tcPr>
            <w:tcW w:w="1442" w:type="dxa"/>
            <w:gridSpan w:val="2"/>
            <w:tcBorders>
              <w:top w:val="nil"/>
              <w:left w:val="nil"/>
              <w:bottom w:val="nil"/>
              <w:right w:val="single" w:sz="4" w:space="0" w:color="auto"/>
            </w:tcBorders>
            <w:vAlign w:val="bottom"/>
          </w:tcPr>
          <w:p w14:paraId="3E6A624A" w14:textId="77777777" w:rsidR="00A04770"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50 mg</w:t>
            </w:r>
          </w:p>
          <w:p w14:paraId="124974B2"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darbtejn fil-ġimgħa</w:t>
            </w:r>
          </w:p>
        </w:tc>
        <w:tc>
          <w:tcPr>
            <w:tcW w:w="777" w:type="dxa"/>
            <w:vMerge/>
            <w:tcBorders>
              <w:left w:val="single" w:sz="4" w:space="0" w:color="auto"/>
              <w:right w:val="single" w:sz="4" w:space="0" w:color="auto"/>
            </w:tcBorders>
            <w:vAlign w:val="bottom"/>
          </w:tcPr>
          <w:p w14:paraId="270E92E7" w14:textId="77777777" w:rsidR="00F23971" w:rsidRPr="00664837" w:rsidRDefault="00F23971">
            <w:pPr>
              <w:pStyle w:val="Times10"/>
              <w:keepNext/>
              <w:keepLines/>
              <w:tabs>
                <w:tab w:val="left" w:pos="567"/>
              </w:tabs>
              <w:ind w:left="-39" w:right="-108"/>
              <w:jc w:val="center"/>
              <w:rPr>
                <w:rFonts w:cs="Times New Roman"/>
                <w:spacing w:val="-6"/>
                <w:sz w:val="22"/>
                <w:szCs w:val="22"/>
              </w:rPr>
            </w:pPr>
          </w:p>
        </w:tc>
        <w:tc>
          <w:tcPr>
            <w:tcW w:w="921" w:type="dxa"/>
            <w:vMerge w:val="restart"/>
            <w:tcBorders>
              <w:top w:val="nil"/>
              <w:left w:val="single" w:sz="4" w:space="0" w:color="auto"/>
              <w:right w:val="nil"/>
            </w:tcBorders>
          </w:tcPr>
          <w:p w14:paraId="75267145"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25 mg</w:t>
            </w:r>
          </w:p>
          <w:p w14:paraId="5ED45D99" w14:textId="77777777" w:rsidR="00F23971" w:rsidRPr="00664837" w:rsidRDefault="00F23971">
            <w:pPr>
              <w:pStyle w:val="Times10"/>
              <w:keepNext/>
              <w:keepLines/>
              <w:tabs>
                <w:tab w:val="left" w:pos="567"/>
              </w:tabs>
              <w:jc w:val="center"/>
              <w:rPr>
                <w:rFonts w:cs="Times New Roman"/>
                <w:spacing w:val="-6"/>
                <w:sz w:val="22"/>
                <w:szCs w:val="22"/>
                <w:vertAlign w:val="superscript"/>
              </w:rPr>
            </w:pPr>
            <w:r w:rsidRPr="00664837">
              <w:rPr>
                <w:rFonts w:cs="Times New Roman"/>
                <w:spacing w:val="-6"/>
                <w:sz w:val="22"/>
                <w:szCs w:val="22"/>
              </w:rPr>
              <w:t>darbtejn fil-ġimgħa</w:t>
            </w:r>
          </w:p>
          <w:p w14:paraId="1417A867"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196</w:t>
            </w:r>
          </w:p>
          <w:p w14:paraId="6AA42785" w14:textId="77777777" w:rsidR="00F23971" w:rsidRPr="00664837" w:rsidRDefault="00F23971">
            <w:pPr>
              <w:pStyle w:val="Times10"/>
              <w:keepNext/>
              <w:keepLines/>
              <w:tabs>
                <w:tab w:val="left" w:pos="567"/>
              </w:tabs>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12</w:t>
            </w:r>
          </w:p>
        </w:tc>
        <w:tc>
          <w:tcPr>
            <w:tcW w:w="922" w:type="dxa"/>
            <w:vMerge w:val="restart"/>
            <w:tcBorders>
              <w:top w:val="nil"/>
              <w:left w:val="nil"/>
              <w:right w:val="single" w:sz="4" w:space="0" w:color="auto"/>
            </w:tcBorders>
          </w:tcPr>
          <w:p w14:paraId="368D0AAF"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50 mg</w:t>
            </w:r>
          </w:p>
          <w:p w14:paraId="5BDFAE9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darbtejn fil-ġimgħa</w:t>
            </w:r>
          </w:p>
          <w:p w14:paraId="2F39E0F3"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196</w:t>
            </w:r>
          </w:p>
          <w:p w14:paraId="5A779B0C"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tcBorders>
              <w:left w:val="single" w:sz="4" w:space="0" w:color="auto"/>
              <w:right w:val="single" w:sz="4" w:space="0" w:color="auto"/>
            </w:tcBorders>
          </w:tcPr>
          <w:p w14:paraId="39841438" w14:textId="77777777" w:rsidR="00F23971" w:rsidRPr="00664837" w:rsidRDefault="00F23971">
            <w:pPr>
              <w:pStyle w:val="Times10"/>
              <w:keepNext/>
              <w:keepLines/>
              <w:tabs>
                <w:tab w:val="left" w:pos="567"/>
              </w:tabs>
              <w:jc w:val="center"/>
              <w:rPr>
                <w:rFonts w:cs="Times New Roman"/>
                <w:spacing w:val="-6"/>
                <w:sz w:val="22"/>
                <w:szCs w:val="22"/>
              </w:rPr>
            </w:pPr>
          </w:p>
        </w:tc>
        <w:tc>
          <w:tcPr>
            <w:tcW w:w="850" w:type="dxa"/>
            <w:vMerge w:val="restart"/>
            <w:tcBorders>
              <w:top w:val="nil"/>
              <w:left w:val="single" w:sz="4" w:space="0" w:color="auto"/>
              <w:right w:val="nil"/>
            </w:tcBorders>
          </w:tcPr>
          <w:p w14:paraId="1B0881A9"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50 mg darba fil-ġimgħa</w:t>
            </w:r>
          </w:p>
          <w:p w14:paraId="3062F7A7"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96</w:t>
            </w:r>
          </w:p>
          <w:p w14:paraId="5FC3918A"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val="restart"/>
            <w:tcBorders>
              <w:top w:val="nil"/>
              <w:left w:val="nil"/>
              <w:right w:val="single" w:sz="4" w:space="0" w:color="auto"/>
            </w:tcBorders>
          </w:tcPr>
          <w:p w14:paraId="6CB34D19"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50 mg</w:t>
            </w:r>
          </w:p>
          <w:p w14:paraId="35A19C7D"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darba fil-ġimgħa</w:t>
            </w:r>
          </w:p>
          <w:p w14:paraId="13FD2A2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90</w:t>
            </w:r>
          </w:p>
          <w:p w14:paraId="7247ADC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r>
      <w:tr w:rsidR="00F23971" w:rsidRPr="00664837" w14:paraId="74B93198" w14:textId="77777777">
        <w:trPr>
          <w:cantSplit/>
          <w:trHeight w:val="1031"/>
        </w:trPr>
        <w:tc>
          <w:tcPr>
            <w:tcW w:w="959" w:type="dxa"/>
            <w:vMerge/>
            <w:tcBorders>
              <w:top w:val="nil"/>
              <w:left w:val="single" w:sz="4" w:space="0" w:color="auto"/>
              <w:bottom w:val="single" w:sz="4" w:space="0" w:color="auto"/>
              <w:right w:val="single" w:sz="4" w:space="0" w:color="auto"/>
            </w:tcBorders>
          </w:tcPr>
          <w:p w14:paraId="65090379" w14:textId="77777777" w:rsidR="00F23971" w:rsidRPr="00664837" w:rsidRDefault="00F23971">
            <w:pPr>
              <w:pStyle w:val="Times10"/>
              <w:keepNext/>
              <w:keepLines/>
              <w:tabs>
                <w:tab w:val="clear" w:pos="360"/>
              </w:tabs>
              <w:ind w:left="-42" w:right="-83"/>
              <w:rPr>
                <w:rFonts w:cs="Times New Roman"/>
                <w:spacing w:val="-6"/>
                <w:sz w:val="22"/>
                <w:szCs w:val="22"/>
              </w:rPr>
            </w:pPr>
          </w:p>
        </w:tc>
        <w:tc>
          <w:tcPr>
            <w:tcW w:w="745" w:type="dxa"/>
            <w:vMerge/>
            <w:tcBorders>
              <w:left w:val="single" w:sz="4" w:space="0" w:color="auto"/>
              <w:bottom w:val="single" w:sz="4" w:space="0" w:color="auto"/>
              <w:right w:val="single" w:sz="4" w:space="0" w:color="auto"/>
            </w:tcBorders>
          </w:tcPr>
          <w:p w14:paraId="25D7162B" w14:textId="77777777" w:rsidR="00F23971" w:rsidRPr="00664837" w:rsidRDefault="00F23971">
            <w:pPr>
              <w:pStyle w:val="Times10"/>
              <w:keepNext/>
              <w:keepLines/>
              <w:tabs>
                <w:tab w:val="clear" w:pos="360"/>
              </w:tabs>
              <w:ind w:left="-7" w:right="-73"/>
              <w:jc w:val="center"/>
              <w:rPr>
                <w:rFonts w:cs="Times New Roman"/>
                <w:spacing w:val="-6"/>
                <w:sz w:val="22"/>
                <w:szCs w:val="22"/>
              </w:rPr>
            </w:pPr>
          </w:p>
        </w:tc>
        <w:tc>
          <w:tcPr>
            <w:tcW w:w="630" w:type="dxa"/>
            <w:tcBorders>
              <w:top w:val="nil"/>
              <w:left w:val="single" w:sz="4" w:space="0" w:color="auto"/>
              <w:bottom w:val="single" w:sz="4" w:space="0" w:color="auto"/>
              <w:right w:val="nil"/>
            </w:tcBorders>
          </w:tcPr>
          <w:p w14:paraId="477A47F6"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39278820"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658" w:type="dxa"/>
            <w:tcBorders>
              <w:top w:val="nil"/>
              <w:left w:val="nil"/>
              <w:bottom w:val="single" w:sz="4" w:space="0" w:color="auto"/>
              <w:right w:val="nil"/>
            </w:tcBorders>
          </w:tcPr>
          <w:p w14:paraId="3C9E12B6"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174096DA" w14:textId="77777777" w:rsidR="00F23971" w:rsidRPr="00664837" w:rsidRDefault="00F23971">
            <w:pPr>
              <w:pStyle w:val="Times10"/>
              <w:keepNext/>
              <w:keepLines/>
              <w:tabs>
                <w:tab w:val="clear" w:pos="360"/>
              </w:tab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31" w:type="dxa"/>
            <w:tcBorders>
              <w:top w:val="nil"/>
              <w:left w:val="nil"/>
              <w:bottom w:val="single" w:sz="4" w:space="0" w:color="auto"/>
              <w:right w:val="nil"/>
            </w:tcBorders>
          </w:tcPr>
          <w:p w14:paraId="23E7EEA8"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13BB651F"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711" w:type="dxa"/>
            <w:tcBorders>
              <w:top w:val="nil"/>
              <w:left w:val="nil"/>
              <w:bottom w:val="single" w:sz="4" w:space="0" w:color="auto"/>
              <w:right w:val="single" w:sz="4" w:space="0" w:color="auto"/>
            </w:tcBorders>
          </w:tcPr>
          <w:p w14:paraId="172311AF"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376A1BA0" w14:textId="77777777" w:rsidR="00F23971" w:rsidRPr="00664837" w:rsidRDefault="00F23971">
            <w:pPr>
              <w:pStyle w:val="Times10"/>
              <w:keepNext/>
              <w:keepLine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77" w:type="dxa"/>
            <w:vMerge/>
            <w:tcBorders>
              <w:left w:val="single" w:sz="4" w:space="0" w:color="auto"/>
              <w:bottom w:val="single" w:sz="4" w:space="0" w:color="auto"/>
              <w:right w:val="single" w:sz="4" w:space="0" w:color="auto"/>
            </w:tcBorders>
          </w:tcPr>
          <w:p w14:paraId="7CB293AD" w14:textId="77777777" w:rsidR="00F23971" w:rsidRPr="00664837" w:rsidRDefault="00F23971">
            <w:pPr>
              <w:pStyle w:val="Times10"/>
              <w:keepNext/>
              <w:keepLines/>
              <w:tabs>
                <w:tab w:val="clear" w:pos="360"/>
                <w:tab w:val="left" w:pos="567"/>
              </w:tabs>
              <w:ind w:left="-39" w:right="-108"/>
              <w:jc w:val="center"/>
              <w:rPr>
                <w:rFonts w:cs="Times New Roman"/>
                <w:spacing w:val="-6"/>
                <w:sz w:val="22"/>
                <w:szCs w:val="22"/>
              </w:rPr>
            </w:pPr>
          </w:p>
        </w:tc>
        <w:tc>
          <w:tcPr>
            <w:tcW w:w="921" w:type="dxa"/>
            <w:vMerge/>
            <w:tcBorders>
              <w:left w:val="single" w:sz="4" w:space="0" w:color="auto"/>
              <w:bottom w:val="single" w:sz="4" w:space="0" w:color="auto"/>
              <w:right w:val="nil"/>
            </w:tcBorders>
          </w:tcPr>
          <w:p w14:paraId="69D849C8" w14:textId="77777777" w:rsidR="00F23971" w:rsidRPr="00664837" w:rsidRDefault="00F23971">
            <w:pPr>
              <w:pStyle w:val="Times10"/>
              <w:keepNext/>
              <w:keepLines/>
              <w:tabs>
                <w:tab w:val="left" w:pos="567"/>
              </w:tabs>
              <w:jc w:val="center"/>
              <w:rPr>
                <w:rFonts w:cs="Times New Roman"/>
                <w:spacing w:val="-6"/>
                <w:sz w:val="22"/>
                <w:szCs w:val="22"/>
              </w:rPr>
            </w:pPr>
          </w:p>
        </w:tc>
        <w:tc>
          <w:tcPr>
            <w:tcW w:w="922" w:type="dxa"/>
            <w:vMerge/>
            <w:tcBorders>
              <w:left w:val="nil"/>
              <w:bottom w:val="single" w:sz="4" w:space="0" w:color="auto"/>
              <w:right w:val="single" w:sz="4" w:space="0" w:color="auto"/>
            </w:tcBorders>
          </w:tcPr>
          <w:p w14:paraId="29937A44" w14:textId="77777777" w:rsidR="00F23971" w:rsidRPr="00664837" w:rsidRDefault="00F23971">
            <w:pPr>
              <w:pStyle w:val="Times10"/>
              <w:keepNext/>
              <w:keepLines/>
              <w:tabs>
                <w:tab w:val="left" w:pos="567"/>
              </w:tabs>
              <w:jc w:val="center"/>
              <w:rPr>
                <w:rFonts w:cs="Times New Roman"/>
                <w:spacing w:val="-6"/>
                <w:sz w:val="22"/>
                <w:szCs w:val="22"/>
              </w:rPr>
            </w:pPr>
          </w:p>
        </w:tc>
        <w:tc>
          <w:tcPr>
            <w:tcW w:w="851" w:type="dxa"/>
            <w:vMerge/>
            <w:tcBorders>
              <w:left w:val="single" w:sz="4" w:space="0" w:color="auto"/>
              <w:bottom w:val="single" w:sz="4" w:space="0" w:color="auto"/>
              <w:right w:val="single" w:sz="4" w:space="0" w:color="auto"/>
            </w:tcBorders>
          </w:tcPr>
          <w:p w14:paraId="19C638CE" w14:textId="77777777" w:rsidR="00F23971" w:rsidRPr="00664837" w:rsidRDefault="00F23971">
            <w:pPr>
              <w:pStyle w:val="Times10"/>
              <w:keepNext/>
              <w:keepLines/>
              <w:tabs>
                <w:tab w:val="left" w:pos="567"/>
              </w:tabs>
              <w:jc w:val="center"/>
              <w:rPr>
                <w:rFonts w:cs="Times New Roman"/>
                <w:spacing w:val="-6"/>
                <w:sz w:val="22"/>
                <w:szCs w:val="22"/>
              </w:rPr>
            </w:pPr>
          </w:p>
        </w:tc>
        <w:tc>
          <w:tcPr>
            <w:tcW w:w="850" w:type="dxa"/>
            <w:vMerge/>
            <w:tcBorders>
              <w:left w:val="single" w:sz="4" w:space="0" w:color="auto"/>
              <w:bottom w:val="single" w:sz="4" w:space="0" w:color="auto"/>
              <w:right w:val="nil"/>
            </w:tcBorders>
          </w:tcPr>
          <w:p w14:paraId="647DEFDB" w14:textId="77777777" w:rsidR="00F23971" w:rsidRPr="00664837" w:rsidRDefault="00F23971">
            <w:pPr>
              <w:pStyle w:val="Times10"/>
              <w:keepNext/>
              <w:keepLines/>
              <w:tabs>
                <w:tab w:val="left" w:pos="567"/>
              </w:tabs>
              <w:jc w:val="center"/>
              <w:rPr>
                <w:rFonts w:cs="Times New Roman"/>
                <w:spacing w:val="-6"/>
                <w:sz w:val="22"/>
                <w:szCs w:val="22"/>
              </w:rPr>
            </w:pPr>
          </w:p>
        </w:tc>
        <w:tc>
          <w:tcPr>
            <w:tcW w:w="851" w:type="dxa"/>
            <w:vMerge/>
            <w:tcBorders>
              <w:left w:val="nil"/>
              <w:bottom w:val="single" w:sz="4" w:space="0" w:color="auto"/>
              <w:right w:val="single" w:sz="4" w:space="0" w:color="auto"/>
            </w:tcBorders>
          </w:tcPr>
          <w:p w14:paraId="4E67872A" w14:textId="77777777" w:rsidR="00F23971" w:rsidRPr="00664837" w:rsidRDefault="00F23971">
            <w:pPr>
              <w:pStyle w:val="Times10"/>
              <w:keepNext/>
              <w:keepLines/>
              <w:tabs>
                <w:tab w:val="left" w:pos="567"/>
              </w:tabs>
              <w:jc w:val="center"/>
              <w:rPr>
                <w:rFonts w:cs="Times New Roman"/>
                <w:spacing w:val="-6"/>
                <w:sz w:val="22"/>
                <w:szCs w:val="22"/>
              </w:rPr>
            </w:pPr>
          </w:p>
        </w:tc>
      </w:tr>
      <w:tr w:rsidR="00F23971" w:rsidRPr="00664837" w14:paraId="0D18FB3C" w14:textId="77777777">
        <w:trPr>
          <w:trHeight w:val="275"/>
        </w:trPr>
        <w:tc>
          <w:tcPr>
            <w:tcW w:w="959" w:type="dxa"/>
            <w:tcBorders>
              <w:top w:val="nil"/>
              <w:left w:val="single" w:sz="4" w:space="0" w:color="auto"/>
              <w:bottom w:val="single" w:sz="4" w:space="0" w:color="auto"/>
              <w:right w:val="single" w:sz="4" w:space="0" w:color="auto"/>
            </w:tcBorders>
          </w:tcPr>
          <w:p w14:paraId="7FB07E2A" w14:textId="77777777" w:rsidR="00F23971" w:rsidRPr="00664837" w:rsidRDefault="00F23971">
            <w:pPr>
              <w:pStyle w:val="Times10"/>
              <w:keepNext/>
              <w:keepLines/>
              <w:tabs>
                <w:tab w:val="clear" w:pos="360"/>
              </w:tabs>
              <w:ind w:left="-42" w:right="-83"/>
              <w:rPr>
                <w:rFonts w:cs="Times New Roman"/>
                <w:spacing w:val="-6"/>
                <w:sz w:val="22"/>
                <w:szCs w:val="22"/>
              </w:rPr>
            </w:pPr>
            <w:r w:rsidRPr="00664837">
              <w:rPr>
                <w:rFonts w:cs="Times New Roman"/>
                <w:spacing w:val="-6"/>
                <w:sz w:val="22"/>
                <w:szCs w:val="22"/>
              </w:rPr>
              <w:t>PASI 50</w:t>
            </w:r>
          </w:p>
        </w:tc>
        <w:tc>
          <w:tcPr>
            <w:tcW w:w="745" w:type="dxa"/>
            <w:tcBorders>
              <w:top w:val="nil"/>
              <w:left w:val="single" w:sz="4" w:space="0" w:color="auto"/>
              <w:bottom w:val="single" w:sz="4" w:space="0" w:color="auto"/>
              <w:right w:val="single" w:sz="4" w:space="0" w:color="auto"/>
            </w:tcBorders>
          </w:tcPr>
          <w:p w14:paraId="30E50B7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14</w:t>
            </w:r>
          </w:p>
        </w:tc>
        <w:tc>
          <w:tcPr>
            <w:tcW w:w="630" w:type="dxa"/>
            <w:tcBorders>
              <w:top w:val="nil"/>
              <w:left w:val="single" w:sz="4" w:space="0" w:color="auto"/>
              <w:bottom w:val="single" w:sz="4" w:space="0" w:color="auto"/>
              <w:right w:val="nil"/>
            </w:tcBorders>
          </w:tcPr>
          <w:p w14:paraId="5DF5B7F5"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58*</w:t>
            </w:r>
          </w:p>
        </w:tc>
        <w:tc>
          <w:tcPr>
            <w:tcW w:w="658" w:type="dxa"/>
            <w:tcBorders>
              <w:top w:val="nil"/>
              <w:left w:val="nil"/>
              <w:bottom w:val="single" w:sz="4" w:space="0" w:color="auto"/>
              <w:right w:val="nil"/>
            </w:tcBorders>
          </w:tcPr>
          <w:p w14:paraId="369F2924"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70</w:t>
            </w:r>
          </w:p>
        </w:tc>
        <w:tc>
          <w:tcPr>
            <w:tcW w:w="731" w:type="dxa"/>
            <w:tcBorders>
              <w:top w:val="nil"/>
              <w:left w:val="nil"/>
              <w:bottom w:val="single" w:sz="4" w:space="0" w:color="auto"/>
              <w:right w:val="nil"/>
            </w:tcBorders>
          </w:tcPr>
          <w:p w14:paraId="12FA1C94"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74*</w:t>
            </w:r>
          </w:p>
        </w:tc>
        <w:tc>
          <w:tcPr>
            <w:tcW w:w="711" w:type="dxa"/>
            <w:tcBorders>
              <w:top w:val="nil"/>
              <w:left w:val="nil"/>
              <w:bottom w:val="single" w:sz="4" w:space="0" w:color="auto"/>
              <w:right w:val="single" w:sz="4" w:space="0" w:color="auto"/>
            </w:tcBorders>
          </w:tcPr>
          <w:p w14:paraId="20270CB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77</w:t>
            </w:r>
          </w:p>
        </w:tc>
        <w:tc>
          <w:tcPr>
            <w:tcW w:w="777" w:type="dxa"/>
            <w:tcBorders>
              <w:top w:val="nil"/>
              <w:left w:val="single" w:sz="4" w:space="0" w:color="auto"/>
              <w:bottom w:val="single" w:sz="4" w:space="0" w:color="auto"/>
              <w:right w:val="single" w:sz="4" w:space="0" w:color="auto"/>
            </w:tcBorders>
          </w:tcPr>
          <w:p w14:paraId="151FB61A"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9</w:t>
            </w:r>
          </w:p>
        </w:tc>
        <w:tc>
          <w:tcPr>
            <w:tcW w:w="921" w:type="dxa"/>
            <w:tcBorders>
              <w:top w:val="nil"/>
              <w:left w:val="single" w:sz="4" w:space="0" w:color="auto"/>
              <w:bottom w:val="single" w:sz="4" w:space="0" w:color="auto"/>
              <w:right w:val="nil"/>
            </w:tcBorders>
          </w:tcPr>
          <w:p w14:paraId="7C99D351"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64*</w:t>
            </w:r>
          </w:p>
        </w:tc>
        <w:tc>
          <w:tcPr>
            <w:tcW w:w="922" w:type="dxa"/>
            <w:tcBorders>
              <w:top w:val="nil"/>
              <w:left w:val="nil"/>
              <w:bottom w:val="single" w:sz="4" w:space="0" w:color="auto"/>
              <w:right w:val="single" w:sz="4" w:space="0" w:color="auto"/>
            </w:tcBorders>
          </w:tcPr>
          <w:p w14:paraId="344CBC65"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77*</w:t>
            </w:r>
          </w:p>
        </w:tc>
        <w:tc>
          <w:tcPr>
            <w:tcW w:w="851" w:type="dxa"/>
            <w:tcBorders>
              <w:top w:val="nil"/>
              <w:left w:val="single" w:sz="4" w:space="0" w:color="auto"/>
              <w:bottom w:val="single" w:sz="4" w:space="0" w:color="auto"/>
              <w:right w:val="single" w:sz="4" w:space="0" w:color="auto"/>
            </w:tcBorders>
          </w:tcPr>
          <w:p w14:paraId="7EE42CCE"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9</w:t>
            </w:r>
          </w:p>
        </w:tc>
        <w:tc>
          <w:tcPr>
            <w:tcW w:w="850" w:type="dxa"/>
            <w:tcBorders>
              <w:top w:val="nil"/>
              <w:left w:val="single" w:sz="4" w:space="0" w:color="auto"/>
              <w:bottom w:val="single" w:sz="4" w:space="0" w:color="auto"/>
              <w:right w:val="nil"/>
            </w:tcBorders>
          </w:tcPr>
          <w:p w14:paraId="1297CAEF"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69*</w:t>
            </w:r>
          </w:p>
        </w:tc>
        <w:tc>
          <w:tcPr>
            <w:tcW w:w="851" w:type="dxa"/>
            <w:tcBorders>
              <w:top w:val="nil"/>
              <w:left w:val="nil"/>
              <w:bottom w:val="single" w:sz="4" w:space="0" w:color="auto"/>
              <w:right w:val="single" w:sz="4" w:space="0" w:color="auto"/>
            </w:tcBorders>
          </w:tcPr>
          <w:p w14:paraId="6450DC1C"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83</w:t>
            </w:r>
          </w:p>
        </w:tc>
      </w:tr>
      <w:tr w:rsidR="00F23971" w:rsidRPr="00664837" w14:paraId="276460D9"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126AF734" w14:textId="77777777" w:rsidR="00F23971" w:rsidRPr="00664837" w:rsidRDefault="00F23971">
            <w:pPr>
              <w:pStyle w:val="Times10"/>
              <w:keepNext/>
              <w:keepLines/>
              <w:tabs>
                <w:tab w:val="clear" w:pos="360"/>
              </w:tabs>
              <w:ind w:left="-42" w:right="-83"/>
              <w:rPr>
                <w:rFonts w:cs="Times New Roman"/>
                <w:spacing w:val="-6"/>
                <w:sz w:val="22"/>
                <w:szCs w:val="22"/>
              </w:rPr>
            </w:pPr>
            <w:r w:rsidRPr="00664837">
              <w:rPr>
                <w:rFonts w:cs="Times New Roman"/>
                <w:spacing w:val="-6"/>
                <w:sz w:val="22"/>
                <w:szCs w:val="22"/>
              </w:rPr>
              <w:t>PASI 75</w:t>
            </w:r>
          </w:p>
        </w:tc>
        <w:tc>
          <w:tcPr>
            <w:tcW w:w="745" w:type="dxa"/>
            <w:tcBorders>
              <w:top w:val="single" w:sz="4" w:space="0" w:color="auto"/>
              <w:left w:val="single" w:sz="4" w:space="0" w:color="auto"/>
              <w:bottom w:val="single" w:sz="4" w:space="0" w:color="auto"/>
              <w:right w:val="single" w:sz="4" w:space="0" w:color="auto"/>
            </w:tcBorders>
          </w:tcPr>
          <w:p w14:paraId="2C9A478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630" w:type="dxa"/>
            <w:tcBorders>
              <w:top w:val="single" w:sz="4" w:space="0" w:color="auto"/>
              <w:left w:val="single" w:sz="4" w:space="0" w:color="auto"/>
              <w:bottom w:val="single" w:sz="4" w:space="0" w:color="auto"/>
              <w:right w:val="nil"/>
            </w:tcBorders>
          </w:tcPr>
          <w:p w14:paraId="35B6E461"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single" w:sz="4" w:space="0" w:color="auto"/>
              <w:left w:val="nil"/>
              <w:bottom w:val="single" w:sz="4" w:space="0" w:color="auto"/>
              <w:right w:val="nil"/>
            </w:tcBorders>
          </w:tcPr>
          <w:p w14:paraId="44642B04"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44</w:t>
            </w:r>
          </w:p>
        </w:tc>
        <w:tc>
          <w:tcPr>
            <w:tcW w:w="731" w:type="dxa"/>
            <w:tcBorders>
              <w:top w:val="single" w:sz="4" w:space="0" w:color="auto"/>
              <w:left w:val="nil"/>
              <w:bottom w:val="single" w:sz="4" w:space="0" w:color="auto"/>
              <w:right w:val="nil"/>
            </w:tcBorders>
          </w:tcPr>
          <w:p w14:paraId="51D300C2"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single" w:sz="4" w:space="0" w:color="auto"/>
              <w:left w:val="nil"/>
              <w:bottom w:val="single" w:sz="4" w:space="0" w:color="auto"/>
              <w:right w:val="single" w:sz="4" w:space="0" w:color="auto"/>
            </w:tcBorders>
          </w:tcPr>
          <w:p w14:paraId="26D0F72F"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59</w:t>
            </w:r>
          </w:p>
        </w:tc>
        <w:tc>
          <w:tcPr>
            <w:tcW w:w="777" w:type="dxa"/>
            <w:tcBorders>
              <w:top w:val="single" w:sz="4" w:space="0" w:color="auto"/>
              <w:left w:val="single" w:sz="4" w:space="0" w:color="auto"/>
              <w:bottom w:val="single" w:sz="4" w:space="0" w:color="auto"/>
              <w:right w:val="single" w:sz="4" w:space="0" w:color="auto"/>
            </w:tcBorders>
          </w:tcPr>
          <w:p w14:paraId="39A77E59"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w:t>
            </w:r>
          </w:p>
        </w:tc>
        <w:tc>
          <w:tcPr>
            <w:tcW w:w="921" w:type="dxa"/>
            <w:tcBorders>
              <w:top w:val="single" w:sz="4" w:space="0" w:color="auto"/>
              <w:left w:val="single" w:sz="4" w:space="0" w:color="auto"/>
              <w:bottom w:val="single" w:sz="4" w:space="0" w:color="auto"/>
              <w:right w:val="nil"/>
            </w:tcBorders>
          </w:tcPr>
          <w:p w14:paraId="69A6DF9E"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922" w:type="dxa"/>
            <w:tcBorders>
              <w:top w:val="single" w:sz="4" w:space="0" w:color="auto"/>
              <w:left w:val="nil"/>
              <w:bottom w:val="single" w:sz="4" w:space="0" w:color="auto"/>
              <w:right w:val="single" w:sz="4" w:space="0" w:color="auto"/>
            </w:tcBorders>
          </w:tcPr>
          <w:p w14:paraId="41DD8E95"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851" w:type="dxa"/>
            <w:tcBorders>
              <w:top w:val="single" w:sz="4" w:space="0" w:color="auto"/>
              <w:left w:val="single" w:sz="4" w:space="0" w:color="auto"/>
              <w:bottom w:val="single" w:sz="4" w:space="0" w:color="auto"/>
              <w:right w:val="single" w:sz="4" w:space="0" w:color="auto"/>
            </w:tcBorders>
          </w:tcPr>
          <w:p w14:paraId="6BB3D054"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2</w:t>
            </w:r>
          </w:p>
        </w:tc>
        <w:tc>
          <w:tcPr>
            <w:tcW w:w="850" w:type="dxa"/>
            <w:tcBorders>
              <w:top w:val="single" w:sz="4" w:space="0" w:color="auto"/>
              <w:left w:val="single" w:sz="4" w:space="0" w:color="auto"/>
              <w:bottom w:val="single" w:sz="4" w:space="0" w:color="auto"/>
              <w:right w:val="nil"/>
            </w:tcBorders>
          </w:tcPr>
          <w:p w14:paraId="6C4C1D6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38*</w:t>
            </w:r>
          </w:p>
        </w:tc>
        <w:tc>
          <w:tcPr>
            <w:tcW w:w="851" w:type="dxa"/>
            <w:tcBorders>
              <w:top w:val="single" w:sz="4" w:space="0" w:color="auto"/>
              <w:left w:val="nil"/>
              <w:bottom w:val="single" w:sz="4" w:space="0" w:color="auto"/>
              <w:right w:val="single" w:sz="4" w:space="0" w:color="auto"/>
            </w:tcBorders>
          </w:tcPr>
          <w:p w14:paraId="3F11C2A1"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71</w:t>
            </w:r>
          </w:p>
        </w:tc>
      </w:tr>
      <w:tr w:rsidR="00F23971" w:rsidRPr="00664837" w14:paraId="07F5B3B9" w14:textId="77777777">
        <w:trPr>
          <w:trHeight w:val="702"/>
        </w:trPr>
        <w:tc>
          <w:tcPr>
            <w:tcW w:w="959" w:type="dxa"/>
            <w:tcBorders>
              <w:top w:val="nil"/>
              <w:left w:val="single" w:sz="4" w:space="0" w:color="auto"/>
              <w:bottom w:val="single" w:sz="4" w:space="0" w:color="auto"/>
              <w:right w:val="single" w:sz="4" w:space="0" w:color="auto"/>
            </w:tcBorders>
            <w:vAlign w:val="bottom"/>
          </w:tcPr>
          <w:p w14:paraId="50E42DD0" w14:textId="77777777" w:rsidR="00F23971" w:rsidRPr="00664837" w:rsidRDefault="00F23971">
            <w:pPr>
              <w:pStyle w:val="Times10"/>
              <w:keepNext/>
              <w:keepLines/>
              <w:tabs>
                <w:tab w:val="clear" w:pos="360"/>
              </w:tabs>
              <w:ind w:left="-42" w:right="-83"/>
              <w:rPr>
                <w:rFonts w:cs="Times New Roman"/>
                <w:spacing w:val="-6"/>
                <w:sz w:val="22"/>
                <w:szCs w:val="22"/>
              </w:rPr>
            </w:pPr>
            <w:r w:rsidRPr="00664837">
              <w:rPr>
                <w:rFonts w:cs="Times New Roman"/>
                <w:sz w:val="22"/>
                <w:szCs w:val="22"/>
              </w:rPr>
              <w:t>DSGA</w:t>
            </w:r>
            <w:r w:rsidRPr="00664837">
              <w:rPr>
                <w:rFonts w:cs="Times New Roman"/>
                <w:sz w:val="22"/>
                <w:szCs w:val="22"/>
                <w:vertAlign w:val="superscript"/>
              </w:rPr>
              <w:t xml:space="preserve"> b</w:t>
            </w:r>
            <w:r w:rsidRPr="00664837">
              <w:rPr>
                <w:rFonts w:cs="Times New Roman"/>
                <w:sz w:val="22"/>
                <w:szCs w:val="22"/>
              </w:rPr>
              <w:t>, ċar jew kważi ċar</w:t>
            </w:r>
          </w:p>
        </w:tc>
        <w:tc>
          <w:tcPr>
            <w:tcW w:w="745" w:type="dxa"/>
            <w:tcBorders>
              <w:top w:val="nil"/>
              <w:left w:val="single" w:sz="4" w:space="0" w:color="auto"/>
              <w:bottom w:val="single" w:sz="4" w:space="0" w:color="auto"/>
              <w:right w:val="single" w:sz="4" w:space="0" w:color="auto"/>
            </w:tcBorders>
            <w:vAlign w:val="bottom"/>
          </w:tcPr>
          <w:p w14:paraId="5CBE5B41"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w:t>
            </w:r>
          </w:p>
        </w:tc>
        <w:tc>
          <w:tcPr>
            <w:tcW w:w="630" w:type="dxa"/>
            <w:tcBorders>
              <w:top w:val="nil"/>
              <w:left w:val="single" w:sz="4" w:space="0" w:color="auto"/>
              <w:bottom w:val="single" w:sz="4" w:space="0" w:color="auto"/>
              <w:right w:val="nil"/>
            </w:tcBorders>
            <w:vAlign w:val="bottom"/>
          </w:tcPr>
          <w:p w14:paraId="0DBFAC86"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nil"/>
              <w:left w:val="nil"/>
              <w:bottom w:val="single" w:sz="4" w:space="0" w:color="auto"/>
              <w:right w:val="nil"/>
            </w:tcBorders>
            <w:vAlign w:val="bottom"/>
          </w:tcPr>
          <w:p w14:paraId="0D4A5757"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731" w:type="dxa"/>
            <w:tcBorders>
              <w:top w:val="nil"/>
              <w:left w:val="nil"/>
              <w:bottom w:val="single" w:sz="4" w:space="0" w:color="auto"/>
              <w:right w:val="nil"/>
            </w:tcBorders>
            <w:vAlign w:val="bottom"/>
          </w:tcPr>
          <w:p w14:paraId="7805631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nil"/>
              <w:left w:val="nil"/>
              <w:bottom w:val="single" w:sz="4" w:space="0" w:color="auto"/>
              <w:right w:val="single" w:sz="4" w:space="0" w:color="auto"/>
            </w:tcBorders>
            <w:vAlign w:val="bottom"/>
          </w:tcPr>
          <w:p w14:paraId="01B77C4B"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55</w:t>
            </w:r>
          </w:p>
        </w:tc>
        <w:tc>
          <w:tcPr>
            <w:tcW w:w="777" w:type="dxa"/>
            <w:tcBorders>
              <w:top w:val="nil"/>
              <w:left w:val="single" w:sz="4" w:space="0" w:color="auto"/>
              <w:bottom w:val="single" w:sz="4" w:space="0" w:color="auto"/>
              <w:right w:val="single" w:sz="4" w:space="0" w:color="auto"/>
            </w:tcBorders>
            <w:vAlign w:val="bottom"/>
          </w:tcPr>
          <w:p w14:paraId="7728045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921" w:type="dxa"/>
            <w:tcBorders>
              <w:top w:val="nil"/>
              <w:left w:val="single" w:sz="4" w:space="0" w:color="auto"/>
              <w:bottom w:val="single" w:sz="4" w:space="0" w:color="auto"/>
              <w:right w:val="nil"/>
            </w:tcBorders>
            <w:vAlign w:val="bottom"/>
          </w:tcPr>
          <w:p w14:paraId="553C49B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922" w:type="dxa"/>
            <w:tcBorders>
              <w:top w:val="nil"/>
              <w:left w:val="nil"/>
              <w:bottom w:val="single" w:sz="4" w:space="0" w:color="auto"/>
              <w:right w:val="single" w:sz="4" w:space="0" w:color="auto"/>
            </w:tcBorders>
            <w:vAlign w:val="bottom"/>
          </w:tcPr>
          <w:p w14:paraId="04E3D70F"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57*</w:t>
            </w:r>
          </w:p>
        </w:tc>
        <w:tc>
          <w:tcPr>
            <w:tcW w:w="851" w:type="dxa"/>
            <w:tcBorders>
              <w:top w:val="nil"/>
              <w:left w:val="single" w:sz="4" w:space="0" w:color="auto"/>
              <w:bottom w:val="single" w:sz="4" w:space="0" w:color="auto"/>
              <w:right w:val="single" w:sz="4" w:space="0" w:color="auto"/>
            </w:tcBorders>
            <w:vAlign w:val="bottom"/>
          </w:tcPr>
          <w:p w14:paraId="33BE001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850" w:type="dxa"/>
            <w:tcBorders>
              <w:top w:val="nil"/>
              <w:left w:val="single" w:sz="4" w:space="0" w:color="auto"/>
              <w:bottom w:val="single" w:sz="4" w:space="0" w:color="auto"/>
              <w:right w:val="nil"/>
            </w:tcBorders>
            <w:vAlign w:val="bottom"/>
          </w:tcPr>
          <w:p w14:paraId="1B1546B3"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851" w:type="dxa"/>
            <w:tcBorders>
              <w:top w:val="nil"/>
              <w:left w:val="nil"/>
              <w:bottom w:val="single" w:sz="4" w:space="0" w:color="auto"/>
              <w:right w:val="single" w:sz="4" w:space="0" w:color="auto"/>
            </w:tcBorders>
            <w:vAlign w:val="bottom"/>
          </w:tcPr>
          <w:p w14:paraId="1A45EF3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64</w:t>
            </w:r>
          </w:p>
        </w:tc>
      </w:tr>
      <w:tr w:rsidR="00F23971" w:rsidRPr="00664837" w14:paraId="6C025DF1" w14:textId="77777777">
        <w:trPr>
          <w:cantSplit/>
          <w:trHeight w:val="692"/>
        </w:trPr>
        <w:tc>
          <w:tcPr>
            <w:tcW w:w="9606" w:type="dxa"/>
            <w:gridSpan w:val="12"/>
            <w:tcBorders>
              <w:top w:val="single" w:sz="4" w:space="0" w:color="auto"/>
              <w:left w:val="nil"/>
              <w:bottom w:val="nil"/>
              <w:right w:val="nil"/>
            </w:tcBorders>
          </w:tcPr>
          <w:p w14:paraId="77FC64EB" w14:textId="77777777" w:rsidR="00F23971" w:rsidRPr="00664837" w:rsidRDefault="00F23971">
            <w:pPr>
              <w:pStyle w:val="Times10"/>
              <w:tabs>
                <w:tab w:val="left" w:pos="567"/>
              </w:tabs>
              <w:rPr>
                <w:rFonts w:cs="Times New Roman"/>
                <w:sz w:val="22"/>
                <w:szCs w:val="22"/>
              </w:rPr>
            </w:pPr>
            <w:r w:rsidRPr="00664837">
              <w:rPr>
                <w:rFonts w:cs="Times New Roman"/>
                <w:sz w:val="22"/>
                <w:szCs w:val="22"/>
              </w:rPr>
              <w:t xml:space="preserve">*p </w:t>
            </w:r>
            <w:r w:rsidRPr="00664837">
              <w:rPr>
                <w:rFonts w:cs="Times New Roman"/>
                <w:sz w:val="22"/>
                <w:szCs w:val="22"/>
              </w:rPr>
              <w:sym w:font="Symbol" w:char="F0A3"/>
            </w:r>
            <w:r w:rsidRPr="00664837">
              <w:rPr>
                <w:rFonts w:cs="Times New Roman"/>
                <w:sz w:val="22"/>
                <w:szCs w:val="22"/>
              </w:rPr>
              <w:t>0.0001 meta mqabbel mal-plaċebo</w:t>
            </w:r>
          </w:p>
          <w:p w14:paraId="28B88BBA" w14:textId="77777777" w:rsidR="00F23971" w:rsidRPr="00664837" w:rsidRDefault="00F23971">
            <w:pPr>
              <w:pStyle w:val="Times10"/>
              <w:tabs>
                <w:tab w:val="clear" w:pos="360"/>
                <w:tab w:val="left" w:pos="262"/>
                <w:tab w:val="left" w:pos="567"/>
              </w:tabs>
              <w:rPr>
                <w:rFonts w:cs="Times New Roman"/>
                <w:sz w:val="22"/>
                <w:szCs w:val="22"/>
              </w:rPr>
            </w:pPr>
            <w:r w:rsidRPr="00664837">
              <w:rPr>
                <w:rFonts w:cs="Times New Roman"/>
                <w:sz w:val="22"/>
                <w:szCs w:val="22"/>
              </w:rPr>
              <w:t>a. L-ebda paraguni statistiċi mal-plaċebo ma saru f’ġimgħa 24 fi Studju 2 u 4 għax il-grupp oriġinali tal-plaċebo beda jingħata 25 mg ta’ Enbrel darbtejn fil-ġimgħa jew 50 mg darba fil-ġimgħa minn ġimgħa 13 sa ġimgħa 24.</w:t>
            </w:r>
          </w:p>
          <w:p w14:paraId="4AD517E4" w14:textId="77777777" w:rsidR="00F23971" w:rsidRPr="00664837" w:rsidRDefault="00F23971">
            <w:pPr>
              <w:pStyle w:val="Times10"/>
              <w:tabs>
                <w:tab w:val="clear" w:pos="360"/>
                <w:tab w:val="left" w:pos="262"/>
                <w:tab w:val="left" w:pos="567"/>
              </w:tabs>
              <w:ind w:left="262" w:hanging="262"/>
              <w:rPr>
                <w:rFonts w:cs="Times New Roman"/>
                <w:sz w:val="22"/>
                <w:szCs w:val="22"/>
              </w:rPr>
            </w:pPr>
            <w:r w:rsidRPr="00664837">
              <w:rPr>
                <w:rFonts w:cs="Times New Roman"/>
                <w:sz w:val="22"/>
                <w:szCs w:val="22"/>
              </w:rPr>
              <w:t>b. Dermatologist Static Global Assessment. Ċar jew kważi ċar definiti bħala 0 jew 1 fuq skala 0 to 5.</w:t>
            </w:r>
          </w:p>
        </w:tc>
      </w:tr>
    </w:tbl>
    <w:p w14:paraId="31DAD7C5" w14:textId="77777777" w:rsidR="00F23971" w:rsidRPr="00664837" w:rsidRDefault="00F23971">
      <w:pPr>
        <w:tabs>
          <w:tab w:val="left" w:pos="567"/>
        </w:tabs>
        <w:rPr>
          <w:rFonts w:cs="Times New Roman"/>
        </w:rPr>
      </w:pPr>
    </w:p>
    <w:p w14:paraId="339465BA" w14:textId="77777777" w:rsidR="00F23971" w:rsidRPr="00664837" w:rsidRDefault="00F23971">
      <w:pPr>
        <w:tabs>
          <w:tab w:val="left" w:pos="567"/>
        </w:tabs>
        <w:rPr>
          <w:rFonts w:cs="Times New Roman"/>
        </w:rPr>
      </w:pPr>
      <w:r w:rsidRPr="00664837">
        <w:rPr>
          <w:rFonts w:cs="Times New Roman"/>
        </w:rPr>
        <w:t xml:space="preserve">Fost pazjenti bi psorjasi tal-plakka li ngħataw Enbrel, risponsi sinifikanti meta mqabbla mal-plaċebo kienu apparenti fiż-żmien </w:t>
      </w:r>
      <w:r w:rsidR="00186D95" w:rsidRPr="00664837">
        <w:rPr>
          <w:rFonts w:cs="Times New Roman"/>
        </w:rPr>
        <w:t>tal-</w:t>
      </w:r>
      <w:r w:rsidRPr="00664837">
        <w:rPr>
          <w:rFonts w:cs="Times New Roman"/>
        </w:rPr>
        <w:t>ewwel viżta (ġimagħtejn) u nżammu matul l-24 ġimgħa tat-terapija.</w:t>
      </w:r>
    </w:p>
    <w:p w14:paraId="5F0F5D25" w14:textId="77777777" w:rsidR="00F23971" w:rsidRPr="00664837" w:rsidRDefault="00F23971">
      <w:pPr>
        <w:tabs>
          <w:tab w:val="left" w:pos="567"/>
        </w:tabs>
        <w:rPr>
          <w:rFonts w:cs="Times New Roman"/>
        </w:rPr>
      </w:pPr>
    </w:p>
    <w:p w14:paraId="6B7546B4" w14:textId="77777777" w:rsidR="00F23971" w:rsidRPr="00664837" w:rsidRDefault="00F23971" w:rsidP="0099728F">
      <w:pPr>
        <w:tabs>
          <w:tab w:val="left" w:pos="567"/>
        </w:tabs>
        <w:rPr>
          <w:rFonts w:cs="Times New Roman"/>
        </w:rPr>
      </w:pPr>
      <w:r w:rsidRPr="00664837">
        <w:rPr>
          <w:rFonts w:cs="Times New Roman"/>
        </w:rPr>
        <w:lastRenderedPageBreak/>
        <w:t>Studju 2 kellu wkoll perjodu fejn il-mediċina ma ngħatatx li matulu l-pazjenti li kienu kisbu titjib PASI ta’ mill</w:t>
      </w:r>
      <w:r w:rsidRPr="00664837">
        <w:rPr>
          <w:rFonts w:cs="Times New Roman"/>
        </w:rPr>
        <w:noBreakHyphen/>
        <w:t xml:space="preserve">inqas 50% f’ġimgħa 24 kellhom il-kura mwaqqfa. Il-pazjenti kienu osservati mingħajr kura għall-okkorrenza ta’ rebound (PASI </w:t>
      </w:r>
      <w:r w:rsidRPr="00664837">
        <w:rPr>
          <w:rFonts w:cs="Times New Roman"/>
        </w:rPr>
        <w:sym w:font="Symbol" w:char="F0B3"/>
      </w:r>
      <w:r w:rsidRPr="00664837">
        <w:rPr>
          <w:rFonts w:cs="Times New Roman"/>
        </w:rPr>
        <w:t> 150% tal-linja bażi) u għaż-żmien li kellu jgħaddi biex ikollhom rikaduta (mfissra bħala telf ta’ mill-inqas nofs it-titjib miksub bejn il-linja bażi u ġimgħa 24). Waqt il-perjodu ta’ żmien fejn ma ħadux il-mediċina, is-sintomi tal-psorjasi gradwalment ġew lura bi żmien medjan tar-rikaduta tal-marda ta’ 3 xhur. Ma kienu osservati l-ebda rebound flare tal-marda u l-ebda reazzjonijiet avversi serji relatati mal-psorjasi. Kien hemm xi evidenza li tappoġġja l-benefiċċju tal-kura mill-ġdid b’Enbrel f’pazjenti li fil-bidu nett irrispondew għall-kura.</w:t>
      </w:r>
    </w:p>
    <w:p w14:paraId="0D2667AC" w14:textId="77777777" w:rsidR="00F23971" w:rsidRPr="00664837" w:rsidRDefault="00F23971" w:rsidP="0099728F">
      <w:pPr>
        <w:tabs>
          <w:tab w:val="left" w:pos="567"/>
        </w:tabs>
        <w:rPr>
          <w:rFonts w:cs="Times New Roman"/>
        </w:rPr>
      </w:pPr>
    </w:p>
    <w:p w14:paraId="1563E3C4" w14:textId="77777777" w:rsidR="00F23971" w:rsidRPr="00664837" w:rsidRDefault="00F23971" w:rsidP="0099728F">
      <w:pPr>
        <w:tabs>
          <w:tab w:val="left" w:pos="567"/>
        </w:tabs>
        <w:rPr>
          <w:rFonts w:cs="Times New Roman"/>
        </w:rPr>
      </w:pPr>
      <w:r w:rsidRPr="00664837">
        <w:rPr>
          <w:rFonts w:cs="Times New Roman"/>
        </w:rPr>
        <w:t>Fi studju 3, il-maġġoranza tal-pazjenti (77%) li fil-bidu nett intgħażlu</w:t>
      </w:r>
      <w:r w:rsidRPr="00664837">
        <w:rPr>
          <w:rFonts w:cs="Times New Roman"/>
          <w:kern w:val="28"/>
        </w:rPr>
        <w:t xml:space="preserve"> b’mod każwali</w:t>
      </w:r>
      <w:r w:rsidRPr="00664837">
        <w:rPr>
          <w:rFonts w:cs="Times New Roman"/>
        </w:rPr>
        <w:t xml:space="preserve"> għal 50 mg darbtejn fil-ġimgħa u li kellhom id-doża tagħhom ta’ Enbrel imnaqqsa f’ġimgħa 12 għal 25 mg darbtejn fil-ġimgħa, żammew ir-rispons PASI 75 tagħhom sa ġimgħa 36. Għal pazjenti li ngħataw 25 mg darbtejn fil-ġimgħa matul l-istudju, ir-rispons PASI 75 kompla jitjieb bejn il-ġimgħat 12 u 36.</w:t>
      </w:r>
    </w:p>
    <w:p w14:paraId="3425851C" w14:textId="77777777" w:rsidR="00F23971" w:rsidRPr="00664837" w:rsidRDefault="00F23971" w:rsidP="0099728F">
      <w:pPr>
        <w:tabs>
          <w:tab w:val="left" w:pos="567"/>
        </w:tabs>
        <w:rPr>
          <w:rFonts w:cs="Times New Roman"/>
        </w:rPr>
      </w:pPr>
    </w:p>
    <w:p w14:paraId="1E7051C6" w14:textId="77777777" w:rsidR="00F23971" w:rsidRPr="00664837" w:rsidRDefault="00F23971" w:rsidP="0099728F">
      <w:pPr>
        <w:tabs>
          <w:tab w:val="left" w:pos="567"/>
        </w:tabs>
        <w:rPr>
          <w:rFonts w:cs="Times New Roman"/>
        </w:rPr>
      </w:pPr>
      <w:r w:rsidRPr="00664837">
        <w:rPr>
          <w:rFonts w:cs="Times New Roman"/>
        </w:rPr>
        <w:t>Fi studju 4, il-grupp ikkurat b’Enbrel kellu proporzjon ogħla ta’ pazjenti b’PASI 75 f’ġimgħa 12 (38%) meta mqabbel mal-grupp ikkurat bil-plaċebo (2%) (p&lt;</w:t>
      </w:r>
      <w:r w:rsidR="004D27DB" w:rsidRPr="00664837">
        <w:rPr>
          <w:rFonts w:cs="Times New Roman"/>
        </w:rPr>
        <w:t> </w:t>
      </w:r>
      <w:r w:rsidRPr="00664837">
        <w:rPr>
          <w:rFonts w:cs="Times New Roman"/>
        </w:rPr>
        <w:t xml:space="preserve">0.0001). Għal pazjenti li rċivew 50 mg darba fil-ġimgħa matul l-istudju kollu, ir-risponsi </w:t>
      </w:r>
      <w:r w:rsidR="00186D95" w:rsidRPr="00664837">
        <w:rPr>
          <w:rFonts w:cs="Times New Roman"/>
        </w:rPr>
        <w:t>tal-</w:t>
      </w:r>
      <w:r w:rsidRPr="00664837">
        <w:rPr>
          <w:rFonts w:cs="Times New Roman"/>
        </w:rPr>
        <w:t>effikaċja komplew jitjiebu, b’71% li laħqu PASI 75 f’ġimgħa 24.</w:t>
      </w:r>
    </w:p>
    <w:p w14:paraId="55FDE129" w14:textId="77777777" w:rsidR="00F23971" w:rsidRPr="00664837" w:rsidRDefault="00F23971" w:rsidP="0099728F">
      <w:pPr>
        <w:tabs>
          <w:tab w:val="left" w:pos="567"/>
        </w:tabs>
        <w:rPr>
          <w:rFonts w:cs="Times New Roman"/>
        </w:rPr>
      </w:pPr>
    </w:p>
    <w:p w14:paraId="07B3BFA2" w14:textId="77777777" w:rsidR="00F23971" w:rsidRPr="00664837" w:rsidRDefault="00F23971" w:rsidP="0099728F">
      <w:pPr>
        <w:tabs>
          <w:tab w:val="left" w:pos="567"/>
        </w:tabs>
        <w:rPr>
          <w:rFonts w:cs="Times New Roman"/>
        </w:rPr>
      </w:pPr>
      <w:r w:rsidRPr="00664837">
        <w:rPr>
          <w:rFonts w:cs="Times New Roman"/>
        </w:rPr>
        <w:t>Fi studji open-label fit-tul (li damu sa 34</w:t>
      </w:r>
      <w:r w:rsidR="004D27DB" w:rsidRPr="00664837">
        <w:rPr>
          <w:rFonts w:cs="Times New Roman"/>
        </w:rPr>
        <w:t> </w:t>
      </w:r>
      <w:r w:rsidRPr="00664837">
        <w:rPr>
          <w:rFonts w:cs="Times New Roman"/>
        </w:rPr>
        <w:t>xahar) fejn Enbrel ingħata mingħajr interruzzjoni, ir-risponsi kliniċi kienu sostnuti u s-sigurtà kienet komparabbli ma’ dik fi studji li damu inqas żmien.</w:t>
      </w:r>
    </w:p>
    <w:p w14:paraId="15CB663F" w14:textId="77777777" w:rsidR="00F23971" w:rsidRPr="00664837" w:rsidRDefault="00F23971" w:rsidP="0099728F">
      <w:pPr>
        <w:tabs>
          <w:tab w:val="left" w:pos="567"/>
        </w:tabs>
        <w:rPr>
          <w:rFonts w:cs="Times New Roman"/>
        </w:rPr>
      </w:pPr>
    </w:p>
    <w:p w14:paraId="371E41CC" w14:textId="77777777" w:rsidR="00F23971" w:rsidRPr="00664837" w:rsidRDefault="00F23971" w:rsidP="0099728F">
      <w:pPr>
        <w:widowControl w:val="0"/>
        <w:tabs>
          <w:tab w:val="left" w:pos="567"/>
        </w:tabs>
        <w:rPr>
          <w:rFonts w:cs="Times New Roman"/>
        </w:rPr>
      </w:pPr>
      <w:r w:rsidRPr="00664837">
        <w:rPr>
          <w:rFonts w:cs="Times New Roman"/>
        </w:rPr>
        <w:t>Analiżi tad-dejta tal-istudji kliniċi ma żvelat l-ebda karatteristiċi tal-marda fil-linja bażi li setgħu jgħinu lit-tobba biex jagħżlu l-iktar għażla adattata tad-dożaġġ (intermittenti jew kontinwu). Konsegwentement, l-għażla ta’ terapija intermittenti jew kontinwa għandha tiġi bbażata fuq il-ġudizzju tat-tabib u fuq il-ħtiġijiet tal-pazjent individwali.</w:t>
      </w:r>
    </w:p>
    <w:p w14:paraId="1ECF10D1" w14:textId="77777777" w:rsidR="00F23971" w:rsidRPr="00664837" w:rsidRDefault="00F23971" w:rsidP="0099728F">
      <w:pPr>
        <w:tabs>
          <w:tab w:val="left" w:pos="567"/>
        </w:tabs>
        <w:rPr>
          <w:rFonts w:eastAsia="Times New Roman" w:cs="Times New Roman"/>
        </w:rPr>
      </w:pPr>
    </w:p>
    <w:p w14:paraId="08C4F660" w14:textId="77777777" w:rsidR="00C704BF" w:rsidRPr="00664837" w:rsidRDefault="00C704BF" w:rsidP="00C0343E">
      <w:pPr>
        <w:rPr>
          <w:i/>
          <w:iCs/>
        </w:rPr>
      </w:pPr>
      <w:r w:rsidRPr="00664837">
        <w:rPr>
          <w:i/>
          <w:iCs/>
        </w:rPr>
        <w:t>Antikorpi għal Enbrel</w:t>
      </w:r>
    </w:p>
    <w:p w14:paraId="072C6931" w14:textId="77777777" w:rsidR="00C704BF" w:rsidRPr="00664837" w:rsidRDefault="00C704BF" w:rsidP="00CA664F">
      <w:pPr>
        <w:adjustRightInd w:val="0"/>
        <w:ind w:right="79"/>
        <w:rPr>
          <w:rFonts w:eastAsia="Arial Unicode MS" w:cs="Times New Roman"/>
        </w:rPr>
      </w:pPr>
      <w:r w:rsidRPr="00664837">
        <w:rPr>
          <w:rFonts w:cs="Times New Roman"/>
        </w:rPr>
        <w:t>Antikorpi għal etanercept kienu osservati fis-sera ta’ xi pazjenti li kienu kkurati b’etanercept. Dawn l</w:t>
      </w:r>
      <w:r w:rsidRPr="00664837">
        <w:rPr>
          <w:rFonts w:cs="Times New Roman"/>
        </w:rPr>
        <w:noBreakHyphen/>
        <w:t xml:space="preserve">antikorpi kienu kollha non-newtralizzanti u huma ġeneralment temporanji. Jidher li m’hemm l-ebda korrelazzjoni bejn l-iżvilupp </w:t>
      </w:r>
      <w:r w:rsidR="00186D95" w:rsidRPr="00664837">
        <w:rPr>
          <w:rFonts w:cs="Times New Roman"/>
        </w:rPr>
        <w:t>tal-</w:t>
      </w:r>
      <w:r w:rsidRPr="00664837">
        <w:rPr>
          <w:rFonts w:cs="Times New Roman"/>
        </w:rPr>
        <w:t>antikorpi u r-rispons kliniku jew avvenimenti avversi.</w:t>
      </w:r>
    </w:p>
    <w:p w14:paraId="4DCC25A3" w14:textId="77777777" w:rsidR="00C704BF" w:rsidRPr="00664837" w:rsidRDefault="00C704BF" w:rsidP="00C704BF">
      <w:pPr>
        <w:adjustRightInd w:val="0"/>
        <w:ind w:right="80"/>
        <w:rPr>
          <w:rFonts w:cs="Times New Roman"/>
        </w:rPr>
      </w:pPr>
      <w:r w:rsidRPr="00664837">
        <w:rPr>
          <w:rFonts w:cs="Times New Roman"/>
        </w:rPr>
        <w:t xml:space="preserve">F’pazjenti kkurati b’dożi approvati ta’ etanercept fi provi kliniċi sa 12-il xahar, ir-rati kumulattivi ta’ antikorpi għal etanercept kienu ta’ madwar 6% tal-pazjenti b’artrite rewmatojde, 7.5% tal-pazjenti b’artrite psorjatika 2% tal-pazjenti bi </w:t>
      </w:r>
      <w:r w:rsidRPr="00664837">
        <w:rPr>
          <w:rFonts w:cs="Times New Roman"/>
          <w:iCs/>
        </w:rPr>
        <w:t>ankylosing spondylitis</w:t>
      </w:r>
      <w:r w:rsidRPr="00664837">
        <w:rPr>
          <w:rFonts w:cs="Times New Roman"/>
        </w:rPr>
        <w:t xml:space="preserve">, 7% tal-pazjenti bi psorjasi, 9.7% tal-pazjenti bi psorjasi pedjatrika, </w:t>
      </w:r>
      <w:r w:rsidR="00930D3F" w:rsidRPr="00664837">
        <w:rPr>
          <w:rFonts w:cs="Times New Roman"/>
        </w:rPr>
        <w:t>u 4.8% tal-pazjenti</w:t>
      </w:r>
      <w:r w:rsidRPr="00664837">
        <w:rPr>
          <w:rFonts w:cs="Times New Roman"/>
        </w:rPr>
        <w:t xml:space="preserve"> b’artrite idjopatika taż-żgħażagħ.</w:t>
      </w:r>
    </w:p>
    <w:p w14:paraId="2BCCB7D5" w14:textId="77777777" w:rsidR="00C704BF" w:rsidRPr="00664837" w:rsidRDefault="00C704BF" w:rsidP="00C704BF">
      <w:pPr>
        <w:adjustRightInd w:val="0"/>
        <w:ind w:right="80"/>
        <w:rPr>
          <w:rFonts w:cs="Times New Roman"/>
        </w:rPr>
      </w:pPr>
    </w:p>
    <w:p w14:paraId="67B52325" w14:textId="77777777" w:rsidR="00C704BF" w:rsidRPr="00664837" w:rsidRDefault="00C704BF" w:rsidP="00C704BF">
      <w:pPr>
        <w:adjustRightInd w:val="0"/>
        <w:ind w:right="80"/>
        <w:rPr>
          <w:rFonts w:cs="Times New Roman"/>
        </w:rPr>
      </w:pPr>
      <w:r w:rsidRPr="00664837">
        <w:rPr>
          <w:rFonts w:cs="Times New Roman"/>
        </w:rPr>
        <w:t xml:space="preserve">Il-proporzjon ta’ pazjenti li żviluppa antikorpi għal etanercept fi provi li damu aktar fit-tul (sa 3.5 snin) jiżdied maż-żmien, kif mistenni. Madankollu, minħabba n-natura temporanja tagħhom, l-inċidenza ta’ antikorpi osservati f’kull punt </w:t>
      </w:r>
      <w:r w:rsidR="00186D95" w:rsidRPr="00664837">
        <w:rPr>
          <w:rFonts w:cs="Times New Roman"/>
        </w:rPr>
        <w:t>tal-</w:t>
      </w:r>
      <w:r w:rsidRPr="00664837">
        <w:rPr>
          <w:rFonts w:cs="Times New Roman"/>
        </w:rPr>
        <w:t>evalwazzjoni kienet tipikament ta’ inqas minn 7% fil-pazjenti b’artrite rewmatojde u f’pazjenti bil-psorjasi.</w:t>
      </w:r>
    </w:p>
    <w:p w14:paraId="2B122832" w14:textId="77777777" w:rsidR="00C704BF" w:rsidRPr="00664837" w:rsidRDefault="00C704BF" w:rsidP="00C704BF">
      <w:pPr>
        <w:adjustRightInd w:val="0"/>
        <w:ind w:right="80"/>
        <w:rPr>
          <w:rFonts w:cs="Times New Roman"/>
        </w:rPr>
      </w:pPr>
    </w:p>
    <w:p w14:paraId="729CD343" w14:textId="77777777" w:rsidR="00C704BF" w:rsidRPr="00664837" w:rsidRDefault="00C704BF" w:rsidP="00C704BF">
      <w:pPr>
        <w:tabs>
          <w:tab w:val="left" w:pos="567"/>
        </w:tabs>
        <w:rPr>
          <w:rFonts w:cs="Times New Roman"/>
        </w:rPr>
      </w:pPr>
      <w:r w:rsidRPr="00664837">
        <w:rPr>
          <w:rFonts w:cs="Times New Roman"/>
        </w:rPr>
        <w:t>Fi studju fit-tul dwar il-psorjasi li fih il-pazjenti rċivew 50 mg darbtejn f’ġimgħa għal 96 ġimgħa, l</w:t>
      </w:r>
      <w:r w:rsidRPr="00664837">
        <w:rPr>
          <w:rFonts w:cs="Times New Roman"/>
        </w:rPr>
        <w:noBreakHyphen/>
        <w:t>inċidenza ta’ antikorpi osservati f’kull punt ta’ evalwazzjoni kienet ta’ madwar 9%.</w:t>
      </w:r>
    </w:p>
    <w:p w14:paraId="0561AE06" w14:textId="77777777" w:rsidR="007044C1" w:rsidRPr="00664837" w:rsidRDefault="007044C1" w:rsidP="00C704BF">
      <w:pPr>
        <w:tabs>
          <w:tab w:val="left" w:pos="567"/>
        </w:tabs>
        <w:rPr>
          <w:rFonts w:cs="Times New Roman"/>
        </w:rPr>
      </w:pPr>
    </w:p>
    <w:p w14:paraId="0F5DD940" w14:textId="77777777" w:rsidR="007044C1" w:rsidRPr="00664837" w:rsidRDefault="007044C1" w:rsidP="007044C1">
      <w:pPr>
        <w:adjustRightInd w:val="0"/>
        <w:ind w:right="80"/>
        <w:rPr>
          <w:rFonts w:cs="Times New Roman"/>
          <w:u w:val="single"/>
        </w:rPr>
      </w:pPr>
      <w:r w:rsidRPr="00664837">
        <w:rPr>
          <w:rFonts w:cs="Times New Roman"/>
          <w:u w:val="single"/>
        </w:rPr>
        <w:t>Popolazzjoni pedjatrika</w:t>
      </w:r>
    </w:p>
    <w:p w14:paraId="1E642127" w14:textId="77777777" w:rsidR="007044C1" w:rsidRPr="00664837" w:rsidRDefault="007044C1" w:rsidP="007044C1">
      <w:pPr>
        <w:tabs>
          <w:tab w:val="left" w:pos="567"/>
        </w:tabs>
        <w:rPr>
          <w:rFonts w:cs="Times New Roman"/>
        </w:rPr>
      </w:pPr>
    </w:p>
    <w:p w14:paraId="025891CA" w14:textId="77777777" w:rsidR="00930D3F" w:rsidRPr="00664837" w:rsidRDefault="00930D3F" w:rsidP="00C0343E">
      <w:pPr>
        <w:rPr>
          <w:i/>
          <w:iCs/>
          <w:noProof/>
        </w:rPr>
      </w:pPr>
      <w:r w:rsidRPr="00664837">
        <w:rPr>
          <w:i/>
          <w:iCs/>
          <w:noProof/>
        </w:rPr>
        <w:t xml:space="preserve">Pazjenti pedjatriċi b’artrite idjopatika taż-żgħażagħ </w:t>
      </w:r>
    </w:p>
    <w:p w14:paraId="1ADDA3D7" w14:textId="77777777" w:rsidR="007044C1" w:rsidRPr="00664837" w:rsidRDefault="00930D3F" w:rsidP="00930D3F">
      <w:pPr>
        <w:widowControl w:val="0"/>
        <w:rPr>
          <w:rFonts w:cs="Times New Roman"/>
        </w:rPr>
      </w:pPr>
      <w:r w:rsidRPr="00664837">
        <w:rPr>
          <w:rFonts w:cs="Times New Roman"/>
        </w:rPr>
        <w:t>Is-sigurtà u l-effikaċja ta’ Enbrel ġew evalwati fi studju maqsum f’żewġ partijiet fejn 69 tifel u tifla b’artrite idjopatika taż-żgħażagħ b'kors poliartikulari, li kellhom varjetà ta’ tipi tal-bidu ta’ artrite idjopatika taż-żgħażagħ (poliartrite, pawċiartrite, feġġa sistemika). Kienu studjati pazjenti ta’ bejn 4 u 17-il</w:t>
      </w:r>
      <w:r w:rsidR="004D27DB" w:rsidRPr="00664837">
        <w:rPr>
          <w:rFonts w:cs="Times New Roman"/>
        </w:rPr>
        <w:t> </w:t>
      </w:r>
      <w:r w:rsidRPr="00664837">
        <w:rPr>
          <w:rFonts w:cs="Times New Roman"/>
        </w:rPr>
        <w:t>sena b’artrite idjopatika taż-żgħażagħ b'kors poliartikulari</w:t>
      </w:r>
      <w:r w:rsidR="007044C1" w:rsidRPr="00664837">
        <w:rPr>
          <w:rFonts w:cs="Times New Roman"/>
        </w:rPr>
        <w:t xml:space="preserve"> bejn moderata u severa li ma fiqitx b’methotrexate jew li kienet intolleranti għal methotrexate; il-pazjenti baqgħu fuq doża waħda stabbli ta’ mediċina kontra l-infjammazzjoni li mhix sterojdi u/jew fuq prednisone (&lt; 0.2 mg/kg/kuljum jew massimu ta’ 10 mg). Fl-ewwel parti, il-pazjenti kollha rċivew 0.4 mg/kg ta’ Enbrel (massimu ta’ 25 mg kull doża) taħt il-ġilda darbtejn f’ġimgħa. Fit-tieni parti, il-pazjenti b’rispons kliniku wara 90 ġurnata, kienu randomised f’dawk li kellhom jibqgħu fuq Enbrel u f’oħrajn biex jirċievu l-plaċebo għal erba’ xhur u jiġu evalwati għal xi żieda qawwija fl-intensità tal-marda. </w:t>
      </w:r>
      <w:r w:rsidR="00930DE9" w:rsidRPr="00664837">
        <w:rPr>
          <w:rFonts w:cs="Times New Roman"/>
        </w:rPr>
        <w:t>Ir-rispons tkejjel bl-</w:t>
      </w:r>
      <w:r w:rsidR="00C87BDA" w:rsidRPr="00664837">
        <w:rPr>
          <w:rFonts w:cs="Times New Roman"/>
        </w:rPr>
        <w:t xml:space="preserve">ACR </w:t>
      </w:r>
      <w:r w:rsidR="00C87BDA" w:rsidRPr="00664837">
        <w:rPr>
          <w:rFonts w:cs="Times New Roman"/>
        </w:rPr>
        <w:lastRenderedPageBreak/>
        <w:t>Pedi 30</w:t>
      </w:r>
      <w:r w:rsidR="00930DE9" w:rsidRPr="00664837">
        <w:rPr>
          <w:rFonts w:cs="Times New Roman"/>
        </w:rPr>
        <w:t>, definita</w:t>
      </w:r>
      <w:r w:rsidR="007044C1" w:rsidRPr="00664837">
        <w:rPr>
          <w:rFonts w:cs="Times New Roman"/>
        </w:rPr>
        <w:t xml:space="preserve"> bħala </w:t>
      </w:r>
      <w:r w:rsidR="007044C1" w:rsidRPr="00664837">
        <w:rPr>
          <w:rFonts w:cs="Times New Roman"/>
        </w:rPr>
        <w:sym w:font="Symbol" w:char="F0B3"/>
      </w:r>
      <w:r w:rsidR="007044C1" w:rsidRPr="00664837">
        <w:rPr>
          <w:rFonts w:cs="Times New Roman"/>
        </w:rPr>
        <w:t xml:space="preserve"> 30% titjib f’mill-inqas tlieta minn sitta, u </w:t>
      </w:r>
      <w:r w:rsidR="007044C1" w:rsidRPr="00664837">
        <w:rPr>
          <w:rFonts w:cs="Times New Roman"/>
        </w:rPr>
        <w:sym w:font="Symbol" w:char="F0B3"/>
      </w:r>
      <w:r w:rsidR="007044C1" w:rsidRPr="00664837">
        <w:rPr>
          <w:rFonts w:cs="Times New Roman"/>
        </w:rPr>
        <w:t xml:space="preserve"> 30% aggravament f’mhux aktar minn wieħed minn sitta tal-kriterji bażiċi magħżula tal-JRA, li jinkludu l-għadd ta’ ġogi attivi, limitazzjoni tal-moviment, evalwazzjonijiet globali tat-tabib u tal-pazjent/ġenitur, evalwazzjoni funzjonali u rata ta’ sedimentazzjoni taċ-ċelluli l-ħomor tad-demm (ESR). Żieda qawwija fl-intensità tal-marda kienet definita bħala </w:t>
      </w:r>
      <w:r w:rsidR="007044C1" w:rsidRPr="00664837">
        <w:rPr>
          <w:rFonts w:cs="Times New Roman"/>
        </w:rPr>
        <w:sym w:font="Symbol" w:char="F0B3"/>
      </w:r>
      <w:r w:rsidR="007044C1" w:rsidRPr="00664837">
        <w:rPr>
          <w:rFonts w:cs="Times New Roman"/>
        </w:rPr>
        <w:t> 30% aggravament fi tlieta minn sitt kriterji bażiċi magħżula tal-JRA, u pazjenti b’</w:t>
      </w:r>
      <w:r w:rsidR="007044C1" w:rsidRPr="00664837">
        <w:rPr>
          <w:rFonts w:cs="Times New Roman"/>
        </w:rPr>
        <w:sym w:font="Symbol" w:char="F0B3"/>
      </w:r>
      <w:r w:rsidR="007044C1" w:rsidRPr="00664837">
        <w:rPr>
          <w:rFonts w:cs="Times New Roman"/>
        </w:rPr>
        <w:t> 30% titjib f’mhux aktar minn waħda minn sitt kriterji bażiċi magħżula tal-JRA u b’</w:t>
      </w:r>
      <w:r w:rsidR="00186D95" w:rsidRPr="00664837">
        <w:rPr>
          <w:rFonts w:cs="Times New Roman"/>
        </w:rPr>
        <w:t>tal-</w:t>
      </w:r>
      <w:r w:rsidR="007044C1" w:rsidRPr="00664837">
        <w:rPr>
          <w:rFonts w:cs="Times New Roman"/>
        </w:rPr>
        <w:t>anqas żewġ ġogi attivi.</w:t>
      </w:r>
    </w:p>
    <w:p w14:paraId="43E31E17" w14:textId="77777777" w:rsidR="007044C1" w:rsidRPr="00664837" w:rsidRDefault="007044C1" w:rsidP="007044C1">
      <w:pPr>
        <w:rPr>
          <w:rFonts w:cs="Times New Roman"/>
        </w:rPr>
      </w:pPr>
    </w:p>
    <w:p w14:paraId="7B061E8F" w14:textId="77777777" w:rsidR="000E7248" w:rsidRPr="00664837" w:rsidRDefault="000E7248" w:rsidP="000E7248">
      <w:pPr>
        <w:rPr>
          <w:rFonts w:cs="Times New Roman"/>
        </w:rPr>
      </w:pPr>
      <w:r w:rsidRPr="00664837">
        <w:rPr>
          <w:rFonts w:cs="Times New Roman"/>
        </w:rPr>
        <w:t xml:space="preserve">Fl-ewwel parti tal-istudju, 51 minn 69 (74%) tal-pazjenti wrew rispons kliniku u daħlu għat-tieni parti </w:t>
      </w:r>
      <w:r w:rsidR="00186D95" w:rsidRPr="00664837">
        <w:rPr>
          <w:rFonts w:cs="Times New Roman"/>
        </w:rPr>
        <w:t>tal-</w:t>
      </w:r>
      <w:r w:rsidRPr="00664837">
        <w:rPr>
          <w:rFonts w:cs="Times New Roman"/>
        </w:rPr>
        <w:t xml:space="preserve">istudju. Fit-tieni parti, 6 minn 25 (24%) tal-pazjenti li baqgħu fuq Enbrel kellhom żieda qawwija fl-intensità tal-marda meta mqabbla ma’ 20 minn 26 (77%) pazjent li rċivew il-plaċebo (p=0.007). Mill-bidu tat-tieni parti, iż-żmien medjan għal żieda qawwija fl-intensità tal-marda kien ta’ </w:t>
      </w:r>
      <w:r w:rsidRPr="00664837">
        <w:rPr>
          <w:rFonts w:cs="Times New Roman"/>
        </w:rPr>
        <w:sym w:font="Symbol" w:char="F0B3"/>
      </w:r>
      <w:r w:rsidRPr="00664837">
        <w:rPr>
          <w:rFonts w:cs="Times New Roman"/>
        </w:rPr>
        <w:t xml:space="preserve"> 116-il ġurnata għall-pazjenti li ħadu Enbrel u 28 ġurnata għall-pazjenti li ħadu l-plaċebo. Mill-pazjenti li wrew rispons kliniku wara 90 jum u li daħlu għat-tieni parti </w:t>
      </w:r>
      <w:r w:rsidR="00186D95" w:rsidRPr="00664837">
        <w:rPr>
          <w:rFonts w:cs="Times New Roman"/>
        </w:rPr>
        <w:t>tal-</w:t>
      </w:r>
      <w:r w:rsidRPr="00664837">
        <w:rPr>
          <w:rFonts w:cs="Times New Roman"/>
        </w:rPr>
        <w:t>istudju, xi wħud minnhom li baqgħu fuq Enbrel komplew juru titjib mit-tielet xahar sas-seba’ xahar, filwaqt li dawk li ħadu l-plaċebo ma wrew l-ebda titjib.</w:t>
      </w:r>
    </w:p>
    <w:p w14:paraId="34CF5BB8" w14:textId="77777777" w:rsidR="000E7248" w:rsidRPr="00664837" w:rsidRDefault="000E7248" w:rsidP="000E7248">
      <w:pPr>
        <w:rPr>
          <w:rFonts w:cs="Times New Roman"/>
        </w:rPr>
      </w:pPr>
    </w:p>
    <w:p w14:paraId="11FE80C8" w14:textId="77777777" w:rsidR="000E7248" w:rsidRPr="00664837" w:rsidRDefault="00C87BDA" w:rsidP="000E7248">
      <w:pPr>
        <w:rPr>
          <w:rFonts w:cs="Times New Roman"/>
          <w:lang w:eastAsia="es-ES"/>
        </w:rPr>
      </w:pPr>
      <w:r w:rsidRPr="00664837">
        <w:rPr>
          <w:rFonts w:cs="Times New Roman"/>
        </w:rPr>
        <w:t>Fi studju ta' estensjoni tas-sigurtà bit-tikketta mikxufa, 58 pazjent pedjatriku mil</w:t>
      </w:r>
      <w:r w:rsidR="000E7248" w:rsidRPr="00664837">
        <w:rPr>
          <w:rFonts w:cs="Times New Roman"/>
        </w:rPr>
        <w:t>l</w:t>
      </w:r>
      <w:r w:rsidRPr="00664837">
        <w:rPr>
          <w:rFonts w:cs="Times New Roman"/>
        </w:rPr>
        <w:t xml:space="preserve">-istudju ta' hawn fuq (mill-età ta' 4 snin fi żmien ir-reġistrazzjoni) baqgħu jirċievu Enbrel sa 10 snin. </w:t>
      </w:r>
      <w:r w:rsidR="000E7248" w:rsidRPr="00664837">
        <w:rPr>
          <w:rFonts w:cs="Times New Roman"/>
        </w:rPr>
        <w:t>Ir-rati ta' avvenimenti avversi serji u ta' infezzjonijiet serji ma żdiedux b'espożizzjoni fit-tul</w:t>
      </w:r>
      <w:r w:rsidRPr="00664837">
        <w:rPr>
          <w:rFonts w:cs="Times New Roman"/>
          <w:lang w:eastAsia="es-ES"/>
        </w:rPr>
        <w:t>.</w:t>
      </w:r>
    </w:p>
    <w:p w14:paraId="6B9F3173" w14:textId="77777777" w:rsidR="000E7248" w:rsidRPr="00664837" w:rsidRDefault="000E7248" w:rsidP="000E7248">
      <w:pPr>
        <w:rPr>
          <w:rFonts w:cs="Times New Roman"/>
        </w:rPr>
      </w:pPr>
    </w:p>
    <w:p w14:paraId="5538FCD7" w14:textId="77777777" w:rsidR="000E7248" w:rsidRPr="00664837" w:rsidRDefault="000E7248" w:rsidP="000E7248">
      <w:pPr>
        <w:tabs>
          <w:tab w:val="left" w:pos="567"/>
        </w:tabs>
        <w:rPr>
          <w:rFonts w:cs="Times New Roman"/>
        </w:rPr>
      </w:pPr>
      <w:r w:rsidRPr="00664837">
        <w:rPr>
          <w:rFonts w:cs="Times New Roman"/>
        </w:rPr>
        <w:t>Is-sigurtà għal perjodu ta’ żmien twil ta’ monoterapija ta’ Enbrel (n=103), Enbrel flimkien ma’ methotrexate (n=294), jew monoterapija ta’ methotrexate (n=197) ġew evalwati għal massimu ta’ 3</w:t>
      </w:r>
      <w:r w:rsidR="004D27DB" w:rsidRPr="00664837">
        <w:rPr>
          <w:rFonts w:cs="Times New Roman"/>
        </w:rPr>
        <w:t> </w:t>
      </w:r>
      <w:r w:rsidRPr="00664837">
        <w:rPr>
          <w:rFonts w:cs="Times New Roman"/>
        </w:rPr>
        <w:t xml:space="preserve">snin f’reġistru ta’ 594 tifel/tifla ta’ bejn </w:t>
      </w:r>
      <w:r w:rsidR="003E42B4" w:rsidRPr="00664837">
        <w:rPr>
          <w:rFonts w:cs="Times New Roman"/>
        </w:rPr>
        <w:t xml:space="preserve">sentejn </w:t>
      </w:r>
      <w:r w:rsidRPr="00664837">
        <w:rPr>
          <w:rFonts w:cs="Times New Roman"/>
        </w:rPr>
        <w:t>u 18-il</w:t>
      </w:r>
      <w:r w:rsidR="004D27DB" w:rsidRPr="00664837">
        <w:rPr>
          <w:rFonts w:cs="Times New Roman"/>
        </w:rPr>
        <w:t> </w:t>
      </w:r>
      <w:r w:rsidRPr="00664837">
        <w:rPr>
          <w:rFonts w:cs="Times New Roman"/>
        </w:rPr>
        <w:t>sena b’artrite taż-żgħażagħ idjopatika, li 39 minnhom kellhom bejn sentejn u 3</w:t>
      </w:r>
      <w:r w:rsidR="004D27DB" w:rsidRPr="00664837">
        <w:rPr>
          <w:rFonts w:cs="Times New Roman"/>
        </w:rPr>
        <w:t> </w:t>
      </w:r>
      <w:r w:rsidRPr="00664837">
        <w:rPr>
          <w:rFonts w:cs="Times New Roman"/>
        </w:rPr>
        <w:t>snin. B’mod ġenerali, l-infezzjonijiet ġew irrapportati b’mod iktar komuni f’pazjenti kkurati b’etanercept meta mqabbel ma’ methotrexate waħdu (3.8 kontra 2%), u l-infezzjonijiet assoċjati mal-użu ta’ etanercept kienu ta’ natura aktar severa.</w:t>
      </w:r>
    </w:p>
    <w:p w14:paraId="0648ABE3" w14:textId="77777777" w:rsidR="000E7248" w:rsidRPr="00664837" w:rsidRDefault="000E7248" w:rsidP="000E7248">
      <w:pPr>
        <w:tabs>
          <w:tab w:val="left" w:pos="567"/>
        </w:tabs>
        <w:rPr>
          <w:rFonts w:cs="Times New Roman"/>
        </w:rPr>
      </w:pPr>
    </w:p>
    <w:p w14:paraId="2CF6C688" w14:textId="77777777" w:rsidR="000E7248" w:rsidRPr="00664837" w:rsidRDefault="000E7248" w:rsidP="0016488B">
      <w:pPr>
        <w:tabs>
          <w:tab w:val="left" w:pos="567"/>
        </w:tabs>
        <w:rPr>
          <w:rFonts w:cs="Times New Roman"/>
        </w:rPr>
      </w:pPr>
      <w:r w:rsidRPr="00664837">
        <w:rPr>
          <w:rFonts w:cs="Times New Roman"/>
        </w:rPr>
        <w:t>Fi studju ieħor ta' fergħa waħda bit-tikketta mikxufa</w:t>
      </w:r>
      <w:r w:rsidR="00C14544" w:rsidRPr="00664837">
        <w:rPr>
          <w:rFonts w:cs="Times New Roman"/>
        </w:rPr>
        <w:t xml:space="preserve"> (n=127)</w:t>
      </w:r>
      <w:r w:rsidRPr="00664837">
        <w:rPr>
          <w:rFonts w:cs="Times New Roman"/>
        </w:rPr>
        <w:t>, 60 pazjent b'oligoartrite estiża</w:t>
      </w:r>
      <w:r w:rsidR="00C14544" w:rsidRPr="00664837">
        <w:rPr>
          <w:rFonts w:cs="Times New Roman"/>
        </w:rPr>
        <w:t xml:space="preserve"> (EO, </w:t>
      </w:r>
      <w:r w:rsidR="00C14544" w:rsidRPr="00664837">
        <w:rPr>
          <w:rFonts w:cs="Times New Roman"/>
          <w:i/>
        </w:rPr>
        <w:t>extended oligoarthritis</w:t>
      </w:r>
      <w:r w:rsidR="00C14544" w:rsidRPr="00664837">
        <w:rPr>
          <w:rFonts w:cs="Times New Roman"/>
        </w:rPr>
        <w:t>)</w:t>
      </w:r>
      <w:r w:rsidRPr="00664837">
        <w:rPr>
          <w:rFonts w:cs="Times New Roman"/>
        </w:rPr>
        <w:t xml:space="preserve"> (15-il</w:t>
      </w:r>
      <w:r w:rsidR="00C14544" w:rsidRPr="00664837">
        <w:rPr>
          <w:rFonts w:cs="Times New Roman"/>
        </w:rPr>
        <w:t> </w:t>
      </w:r>
      <w:r w:rsidRPr="00664837">
        <w:rPr>
          <w:rFonts w:cs="Times New Roman"/>
        </w:rPr>
        <w:t>pazjent ta' bejn sentejn u 4</w:t>
      </w:r>
      <w:r w:rsidR="00E71A05" w:rsidRPr="00664837">
        <w:rPr>
          <w:rFonts w:cs="Times New Roman"/>
        </w:rPr>
        <w:t> </w:t>
      </w:r>
      <w:r w:rsidRPr="00664837">
        <w:rPr>
          <w:rFonts w:cs="Times New Roman"/>
        </w:rPr>
        <w:t>snin, 23 pazjent ta' bejn 5 u 11-il</w:t>
      </w:r>
      <w:r w:rsidR="00C14544" w:rsidRPr="00664837">
        <w:rPr>
          <w:rFonts w:cs="Times New Roman"/>
        </w:rPr>
        <w:t> </w:t>
      </w:r>
      <w:r w:rsidRPr="00664837">
        <w:rPr>
          <w:rFonts w:cs="Times New Roman"/>
        </w:rPr>
        <w:t>sena u 22</w:t>
      </w:r>
      <w:r w:rsidR="00C14544" w:rsidRPr="00664837">
        <w:rPr>
          <w:rFonts w:cs="Times New Roman"/>
        </w:rPr>
        <w:t> </w:t>
      </w:r>
      <w:r w:rsidRPr="00664837">
        <w:rPr>
          <w:rFonts w:cs="Times New Roman"/>
        </w:rPr>
        <w:t>pazjent ta' bejn 12 u 17-il</w:t>
      </w:r>
      <w:r w:rsidR="00C14544" w:rsidRPr="00664837">
        <w:rPr>
          <w:rFonts w:cs="Times New Roman"/>
        </w:rPr>
        <w:t> </w:t>
      </w:r>
      <w:r w:rsidRPr="00664837">
        <w:rPr>
          <w:rFonts w:cs="Times New Roman"/>
        </w:rPr>
        <w:t>sena), 38 pazjent b'artrite relatata ma' entesite (12 sa 17-il</w:t>
      </w:r>
      <w:r w:rsidR="00C14544" w:rsidRPr="00664837">
        <w:rPr>
          <w:rFonts w:cs="Times New Roman"/>
        </w:rPr>
        <w:t> </w:t>
      </w:r>
      <w:r w:rsidRPr="00664837">
        <w:rPr>
          <w:rFonts w:cs="Times New Roman"/>
        </w:rPr>
        <w:t>sena) u 29</w:t>
      </w:r>
      <w:r w:rsidR="00C14544" w:rsidRPr="00664837">
        <w:rPr>
          <w:rFonts w:cs="Times New Roman"/>
        </w:rPr>
        <w:t> </w:t>
      </w:r>
      <w:r w:rsidRPr="00664837">
        <w:rPr>
          <w:rFonts w:cs="Times New Roman"/>
        </w:rPr>
        <w:t>pazjent b'artrite psorjatika (12 sa 17-il</w:t>
      </w:r>
      <w:r w:rsidR="00C14544" w:rsidRPr="00664837">
        <w:rPr>
          <w:rFonts w:cs="Times New Roman"/>
        </w:rPr>
        <w:t> </w:t>
      </w:r>
      <w:r w:rsidRPr="00664837">
        <w:rPr>
          <w:rFonts w:cs="Times New Roman"/>
        </w:rPr>
        <w:t>sena) ġew ikkurati b'Enbrel f'doża ta' 0.8</w:t>
      </w:r>
      <w:r w:rsidR="00C14544" w:rsidRPr="00664837">
        <w:rPr>
          <w:rFonts w:cs="Times New Roman"/>
        </w:rPr>
        <w:t> </w:t>
      </w:r>
      <w:r w:rsidRPr="00664837">
        <w:rPr>
          <w:rFonts w:cs="Times New Roman"/>
        </w:rPr>
        <w:t>mg/kg (sa massimu ta' 50</w:t>
      </w:r>
      <w:r w:rsidR="00C14544" w:rsidRPr="00664837">
        <w:rPr>
          <w:rFonts w:cs="Times New Roman"/>
        </w:rPr>
        <w:t> </w:t>
      </w:r>
      <w:r w:rsidRPr="00664837">
        <w:rPr>
          <w:rFonts w:cs="Times New Roman"/>
        </w:rPr>
        <w:t>mg kull doża) mogħtija kull ġimgħa għal 12-il</w:t>
      </w:r>
      <w:r w:rsidR="004D27DB" w:rsidRPr="00664837">
        <w:rPr>
          <w:rFonts w:cs="Times New Roman"/>
        </w:rPr>
        <w:t> </w:t>
      </w:r>
      <w:r w:rsidRPr="00664837">
        <w:rPr>
          <w:rFonts w:cs="Times New Roman"/>
        </w:rPr>
        <w:t xml:space="preserve">ġimgħa. F'kull wieħed mis-subtipi ta' JIA, il-maġġoranza tal-pazjenti ssodisfaw il-kriterji tal-ACR Pedi 30 u urew titjib kliniku fil-punti ta' tmiem sekondarji bħall-għadd ta' ġoġi sensittivi u valutazzjoni globali tat-tabib. </w:t>
      </w:r>
      <w:r w:rsidR="00C87BDA" w:rsidRPr="00664837">
        <w:rPr>
          <w:rFonts w:cs="Times New Roman"/>
        </w:rPr>
        <w:t xml:space="preserve">Il-profil tas-sigurtà kien konsistenti ma' dak osservat fi studji JIA oħrajn. </w:t>
      </w:r>
    </w:p>
    <w:p w14:paraId="122B298C" w14:textId="77777777" w:rsidR="00C14544" w:rsidRPr="00664837" w:rsidRDefault="00C14544" w:rsidP="0016488B">
      <w:pPr>
        <w:tabs>
          <w:tab w:val="left" w:pos="567"/>
        </w:tabs>
        <w:rPr>
          <w:rFonts w:cs="Times New Roman"/>
        </w:rPr>
      </w:pPr>
    </w:p>
    <w:p w14:paraId="1CE5A70B" w14:textId="56548BD6" w:rsidR="00C14544" w:rsidRPr="00664837" w:rsidRDefault="00C14544" w:rsidP="00C14544">
      <w:pPr>
        <w:tabs>
          <w:tab w:val="left" w:pos="567"/>
        </w:tabs>
        <w:rPr>
          <w:rFonts w:cs="Times New Roman"/>
        </w:rPr>
      </w:pPr>
      <w:r w:rsidRPr="00664837">
        <w:rPr>
          <w:rFonts w:cs="Times New Roman"/>
        </w:rPr>
        <w:t>Mill-127 pazjent fl-istudju oriġinali, 109 ipparteċipaw fl-istudju ta’ estensjoni b</w:t>
      </w:r>
      <w:r w:rsidR="00FE739E" w:rsidRPr="00664837">
        <w:rPr>
          <w:rFonts w:cs="Times New Roman"/>
        </w:rPr>
        <w:t>la ebda tikkettar</w:t>
      </w:r>
      <w:r w:rsidRPr="00664837">
        <w:rPr>
          <w:rFonts w:cs="Times New Roman"/>
        </w:rPr>
        <w:t xml:space="preserve"> u kienu segwiti għal 8 snin</w:t>
      </w:r>
      <w:r w:rsidR="00805CC9" w:rsidRPr="00664837">
        <w:rPr>
          <w:rFonts w:cs="Times New Roman"/>
        </w:rPr>
        <w:t xml:space="preserve"> addizzjonali għal total ta’ </w:t>
      </w:r>
      <w:r w:rsidR="00170D7F" w:rsidRPr="00664837">
        <w:rPr>
          <w:rFonts w:cs="Times New Roman"/>
        </w:rPr>
        <w:t>mhux aktar minn</w:t>
      </w:r>
      <w:r w:rsidR="00805CC9" w:rsidRPr="00664837">
        <w:rPr>
          <w:rFonts w:cs="Times New Roman"/>
        </w:rPr>
        <w:t xml:space="preserve"> 10 snin</w:t>
      </w:r>
      <w:r w:rsidRPr="00664837">
        <w:rPr>
          <w:rFonts w:cs="Times New Roman"/>
        </w:rPr>
        <w:t>. Fi tmiem l-istudju ta’ estensjoni, 84/109 (77</w:t>
      </w:r>
      <w:r w:rsidR="00FE739E" w:rsidRPr="00664837">
        <w:rPr>
          <w:rFonts w:cs="Times New Roman"/>
        </w:rPr>
        <w:t> </w:t>
      </w:r>
      <w:r w:rsidRPr="00664837">
        <w:rPr>
          <w:rFonts w:cs="Times New Roman"/>
        </w:rPr>
        <w:t>%) pazjenti kienu temmew l-istudju; 27 (25</w:t>
      </w:r>
      <w:r w:rsidR="00FE739E" w:rsidRPr="00664837">
        <w:rPr>
          <w:rFonts w:cs="Times New Roman"/>
        </w:rPr>
        <w:t> </w:t>
      </w:r>
      <w:r w:rsidRPr="00664837">
        <w:rPr>
          <w:rFonts w:cs="Times New Roman"/>
        </w:rPr>
        <w:t>%) waqt li kienu qed jieħdu Enbrel</w:t>
      </w:r>
      <w:r w:rsidR="00187732" w:rsidRPr="00664837">
        <w:rPr>
          <w:rFonts w:cs="Times New Roman"/>
        </w:rPr>
        <w:t xml:space="preserve"> b’mod attiv</w:t>
      </w:r>
      <w:r w:rsidRPr="00664837">
        <w:rPr>
          <w:rFonts w:cs="Times New Roman"/>
        </w:rPr>
        <w:t>, 7 (6</w:t>
      </w:r>
      <w:r w:rsidR="00FE739E" w:rsidRPr="00664837">
        <w:rPr>
          <w:rFonts w:cs="Times New Roman"/>
        </w:rPr>
        <w:t> </w:t>
      </w:r>
      <w:r w:rsidRPr="00664837">
        <w:rPr>
          <w:rFonts w:cs="Times New Roman"/>
        </w:rPr>
        <w:t>%) kienu wa</w:t>
      </w:r>
      <w:r w:rsidR="00187732" w:rsidRPr="00664837">
        <w:rPr>
          <w:rFonts w:cs="Times New Roman"/>
        </w:rPr>
        <w:t>q</w:t>
      </w:r>
      <w:r w:rsidRPr="00664837">
        <w:rPr>
          <w:rFonts w:cs="Times New Roman"/>
        </w:rPr>
        <w:t>qfu</w:t>
      </w:r>
      <w:r w:rsidR="00187732" w:rsidRPr="00664837">
        <w:rPr>
          <w:rFonts w:cs="Times New Roman"/>
        </w:rPr>
        <w:t xml:space="preserve"> l-kura</w:t>
      </w:r>
      <w:r w:rsidRPr="00664837">
        <w:rPr>
          <w:rFonts w:cs="Times New Roman"/>
        </w:rPr>
        <w:t xml:space="preserve"> minħabba mard baxx/inattiv; 5 (5</w:t>
      </w:r>
      <w:r w:rsidR="00FE739E" w:rsidRPr="00664837">
        <w:rPr>
          <w:rFonts w:cs="Times New Roman"/>
        </w:rPr>
        <w:t> </w:t>
      </w:r>
      <w:r w:rsidRPr="00664837">
        <w:rPr>
          <w:rFonts w:cs="Times New Roman"/>
        </w:rPr>
        <w:t>%) reġgħu bdew Enbrel wara li aktar kmieni kienu waq</w:t>
      </w:r>
      <w:r w:rsidR="00187732" w:rsidRPr="00664837">
        <w:rPr>
          <w:rFonts w:cs="Times New Roman"/>
        </w:rPr>
        <w:t>q</w:t>
      </w:r>
      <w:r w:rsidRPr="00664837">
        <w:rPr>
          <w:rFonts w:cs="Times New Roman"/>
        </w:rPr>
        <w:t>fu</w:t>
      </w:r>
      <w:r w:rsidR="00187732" w:rsidRPr="00664837">
        <w:rPr>
          <w:rFonts w:cs="Times New Roman"/>
        </w:rPr>
        <w:t xml:space="preserve"> l-kura</w:t>
      </w:r>
      <w:r w:rsidRPr="00664837">
        <w:rPr>
          <w:rFonts w:cs="Times New Roman"/>
        </w:rPr>
        <w:t>; u 45 (41</w:t>
      </w:r>
      <w:r w:rsidR="00FE739E" w:rsidRPr="00664837">
        <w:rPr>
          <w:rFonts w:cs="Times New Roman"/>
        </w:rPr>
        <w:t> </w:t>
      </w:r>
      <w:r w:rsidRPr="00664837">
        <w:rPr>
          <w:rFonts w:cs="Times New Roman"/>
        </w:rPr>
        <w:t>%) kienu waqqfu Enbrel (iżda baqgħu taħt osservazzjoni); 25/109 (23</w:t>
      </w:r>
      <w:r w:rsidR="00FE739E" w:rsidRPr="00664837">
        <w:rPr>
          <w:rFonts w:cs="Times New Roman"/>
        </w:rPr>
        <w:t> </w:t>
      </w:r>
      <w:r w:rsidRPr="00664837">
        <w:rPr>
          <w:rFonts w:cs="Times New Roman"/>
        </w:rPr>
        <w:t xml:space="preserve">%) pazjenti waqfu mill-istudju b’mod permanenti.It-titjib fl-istatus kliniku miksub fl-istudju oriġinali ġeneralment inżamm għall-punti ta’ tmiem kollha tal-effikaċja matul il-perjodu ta’ </w:t>
      </w:r>
      <w:r w:rsidR="00FE739E" w:rsidRPr="00664837">
        <w:rPr>
          <w:rFonts w:cs="Times New Roman"/>
        </w:rPr>
        <w:t>segwitu</w:t>
      </w:r>
      <w:r w:rsidRPr="00664837">
        <w:rPr>
          <w:rFonts w:cs="Times New Roman"/>
        </w:rPr>
        <w:t xml:space="preserve"> kollu. Il-pazjenti li kienu qed jieħdu Enbrel b’mod attiv setgħu jidħlu f’perjodu fakultattiv ta’ twaqqif </w:t>
      </w:r>
      <w:r w:rsidR="00187732" w:rsidRPr="00664837">
        <w:rPr>
          <w:rFonts w:cs="Times New Roman"/>
        </w:rPr>
        <w:t>mill-kura u perjodu ta’ kura</w:t>
      </w:r>
      <w:r w:rsidRPr="00664837">
        <w:rPr>
          <w:rFonts w:cs="Times New Roman"/>
        </w:rPr>
        <w:t xml:space="preserve"> mill-ġdid </w:t>
      </w:r>
      <w:r w:rsidR="00187732" w:rsidRPr="00664837">
        <w:rPr>
          <w:rFonts w:cs="Times New Roman"/>
        </w:rPr>
        <w:t xml:space="preserve">għal </w:t>
      </w:r>
      <w:r w:rsidRPr="00664837">
        <w:rPr>
          <w:rFonts w:cs="Times New Roman"/>
        </w:rPr>
        <w:t xml:space="preserve">darba matul l-istudju ta’ estensjoni abbażi tal-ġudizzju tal-investigatur tar-rispons kliniku. 30 pazjent daħlu fil-perjodu ta’ twaqqif. </w:t>
      </w:r>
      <w:r w:rsidR="00187732" w:rsidRPr="00664837">
        <w:rPr>
          <w:rFonts w:cs="Times New Roman"/>
        </w:rPr>
        <w:t xml:space="preserve">Ġie rrappurtat li </w:t>
      </w:r>
      <w:r w:rsidRPr="00664837">
        <w:rPr>
          <w:rFonts w:cs="Times New Roman"/>
        </w:rPr>
        <w:t xml:space="preserve">17-il pazjent kellhom </w:t>
      </w:r>
      <w:r w:rsidR="00187732" w:rsidRPr="00664837">
        <w:rPr>
          <w:rFonts w:cs="Times New Roman"/>
        </w:rPr>
        <w:t xml:space="preserve">żieda qawwija fl-intensità tal-marda </w:t>
      </w:r>
      <w:r w:rsidRPr="00664837">
        <w:rPr>
          <w:rFonts w:cs="Times New Roman"/>
        </w:rPr>
        <w:t xml:space="preserve">(definita bħala </w:t>
      </w:r>
      <w:r w:rsidR="00187732" w:rsidRPr="00664837">
        <w:rPr>
          <w:rFonts w:cs="Times New Roman"/>
        </w:rPr>
        <w:t>aggravament</w:t>
      </w:r>
      <w:r w:rsidRPr="00664837">
        <w:rPr>
          <w:rFonts w:cs="Times New Roman"/>
        </w:rPr>
        <w:t xml:space="preserve"> ta’ ≥ 30% f’mill-inqas 3 mis-6 komponenti tal-ACR Pedi b’titjib ta’ ≥ 30% f’mhux aktar minn 1 mis-6 komponenti li jifdal u b’mill-inqas 2 ġogi attivi); iż-żmien medjan </w:t>
      </w:r>
      <w:r w:rsidR="00F8280A" w:rsidRPr="00664837">
        <w:rPr>
          <w:rFonts w:cs="Times New Roman"/>
        </w:rPr>
        <w:t xml:space="preserve">sa </w:t>
      </w:r>
      <w:r w:rsidR="00187732" w:rsidRPr="00664837">
        <w:rPr>
          <w:rFonts w:cs="Times New Roman"/>
        </w:rPr>
        <w:t>żieda qawwija fl-intensità tal-marda</w:t>
      </w:r>
      <w:r w:rsidR="00F8280A" w:rsidRPr="00664837">
        <w:rPr>
          <w:rFonts w:cs="Times New Roman"/>
        </w:rPr>
        <w:t xml:space="preserve"> wara t-twaqqif</w:t>
      </w:r>
      <w:r w:rsidRPr="00664837">
        <w:rPr>
          <w:rFonts w:cs="Times New Roman"/>
        </w:rPr>
        <w:t xml:space="preserve"> ta</w:t>
      </w:r>
      <w:r w:rsidR="00F8280A" w:rsidRPr="00664837">
        <w:rPr>
          <w:rFonts w:cs="Times New Roman"/>
        </w:rPr>
        <w:t>’</w:t>
      </w:r>
      <w:r w:rsidRPr="00664837">
        <w:rPr>
          <w:rFonts w:cs="Times New Roman"/>
        </w:rPr>
        <w:t xml:space="preserve"> Enbrel kien ta</w:t>
      </w:r>
      <w:r w:rsidR="00F8280A" w:rsidRPr="00664837">
        <w:rPr>
          <w:rFonts w:cs="Times New Roman"/>
        </w:rPr>
        <w:t>’</w:t>
      </w:r>
      <w:r w:rsidRPr="00664837">
        <w:rPr>
          <w:rFonts w:cs="Times New Roman"/>
        </w:rPr>
        <w:t xml:space="preserve"> 190</w:t>
      </w:r>
      <w:r w:rsidR="00F8280A" w:rsidRPr="00664837">
        <w:rPr>
          <w:rFonts w:cs="Times New Roman"/>
        </w:rPr>
        <w:t> </w:t>
      </w:r>
      <w:r w:rsidRPr="00664837">
        <w:rPr>
          <w:rFonts w:cs="Times New Roman"/>
        </w:rPr>
        <w:t>jum. 13-il</w:t>
      </w:r>
      <w:r w:rsidR="00F8280A" w:rsidRPr="00664837">
        <w:rPr>
          <w:rFonts w:cs="Times New Roman"/>
        </w:rPr>
        <w:t> </w:t>
      </w:r>
      <w:r w:rsidRPr="00664837">
        <w:rPr>
          <w:rFonts w:cs="Times New Roman"/>
        </w:rPr>
        <w:t xml:space="preserve">pazjent ġew </w:t>
      </w:r>
      <w:r w:rsidR="00187732" w:rsidRPr="00664837">
        <w:rPr>
          <w:rFonts w:cs="Times New Roman"/>
        </w:rPr>
        <w:t>ikkurati</w:t>
      </w:r>
      <w:r w:rsidRPr="00664837">
        <w:rPr>
          <w:rFonts w:cs="Times New Roman"/>
        </w:rPr>
        <w:t xml:space="preserve"> mill-ġdid u ż-żmien medjan </w:t>
      </w:r>
      <w:r w:rsidR="00187732" w:rsidRPr="00664837">
        <w:rPr>
          <w:rFonts w:cs="Times New Roman"/>
        </w:rPr>
        <w:t>għall-kura</w:t>
      </w:r>
      <w:r w:rsidRPr="00664837">
        <w:rPr>
          <w:rFonts w:cs="Times New Roman"/>
        </w:rPr>
        <w:t xml:space="preserve"> mill-ġdid </w:t>
      </w:r>
      <w:r w:rsidR="00F8280A" w:rsidRPr="00664837">
        <w:rPr>
          <w:rFonts w:cs="Times New Roman"/>
        </w:rPr>
        <w:t xml:space="preserve">wara </w:t>
      </w:r>
      <w:r w:rsidR="00187732" w:rsidRPr="00664837">
        <w:rPr>
          <w:rFonts w:cs="Times New Roman"/>
        </w:rPr>
        <w:t>t-twaqqif</w:t>
      </w:r>
      <w:r w:rsidRPr="00664837">
        <w:rPr>
          <w:rFonts w:cs="Times New Roman"/>
        </w:rPr>
        <w:t xml:space="preserve"> kien stmat bħala 274</w:t>
      </w:r>
      <w:r w:rsidR="00F8280A" w:rsidRPr="00664837">
        <w:rPr>
          <w:rFonts w:cs="Times New Roman"/>
        </w:rPr>
        <w:t> </w:t>
      </w:r>
      <w:r w:rsidRPr="00664837">
        <w:rPr>
          <w:rFonts w:cs="Times New Roman"/>
        </w:rPr>
        <w:t>jum. Minħabba n-numru żgħir ta</w:t>
      </w:r>
      <w:r w:rsidR="00F8280A" w:rsidRPr="00664837">
        <w:rPr>
          <w:rFonts w:cs="Times New Roman"/>
        </w:rPr>
        <w:t>’</w:t>
      </w:r>
      <w:r w:rsidRPr="00664837">
        <w:rPr>
          <w:rFonts w:cs="Times New Roman"/>
        </w:rPr>
        <w:t xml:space="preserve"> punti tad-</w:t>
      </w:r>
      <w:r w:rsidR="00F8280A" w:rsidRPr="00664837">
        <w:rPr>
          <w:rFonts w:cs="Times New Roman"/>
          <w:i/>
        </w:rPr>
        <w:t>data</w:t>
      </w:r>
      <w:r w:rsidRPr="00664837">
        <w:rPr>
          <w:rFonts w:cs="Times New Roman"/>
        </w:rPr>
        <w:t>, dawn ir-riżultati għ</w:t>
      </w:r>
      <w:r w:rsidR="00F8280A" w:rsidRPr="00664837">
        <w:rPr>
          <w:rFonts w:cs="Times New Roman"/>
        </w:rPr>
        <w:t>andhom jiġu interpretati b’</w:t>
      </w:r>
      <w:r w:rsidRPr="00664837">
        <w:rPr>
          <w:rFonts w:cs="Times New Roman"/>
        </w:rPr>
        <w:t>kawtela.</w:t>
      </w:r>
    </w:p>
    <w:p w14:paraId="314619E7" w14:textId="77777777" w:rsidR="00C14544" w:rsidRPr="00664837" w:rsidRDefault="00C14544" w:rsidP="00C14544">
      <w:pPr>
        <w:tabs>
          <w:tab w:val="left" w:pos="567"/>
        </w:tabs>
        <w:rPr>
          <w:rFonts w:cs="Times New Roman"/>
        </w:rPr>
      </w:pPr>
    </w:p>
    <w:p w14:paraId="695C82A4" w14:textId="77777777" w:rsidR="00C14544" w:rsidRPr="00664837" w:rsidRDefault="00C14544" w:rsidP="00C14544">
      <w:pPr>
        <w:tabs>
          <w:tab w:val="left" w:pos="567"/>
        </w:tabs>
        <w:rPr>
          <w:rFonts w:cs="Times New Roman"/>
        </w:rPr>
      </w:pPr>
      <w:r w:rsidRPr="00664837">
        <w:rPr>
          <w:rFonts w:cs="Times New Roman"/>
        </w:rPr>
        <w:t>Il-profil tas-sigurtà kien konsistenti ma</w:t>
      </w:r>
      <w:r w:rsidR="00F8280A" w:rsidRPr="00664837">
        <w:rPr>
          <w:rFonts w:cs="Times New Roman"/>
        </w:rPr>
        <w:t>’</w:t>
      </w:r>
      <w:r w:rsidRPr="00664837">
        <w:rPr>
          <w:rFonts w:cs="Times New Roman"/>
        </w:rPr>
        <w:t xml:space="preserve"> dak osservat fl-istudju </w:t>
      </w:r>
      <w:r w:rsidR="00F8280A" w:rsidRPr="00664837">
        <w:rPr>
          <w:rFonts w:cs="Times New Roman"/>
        </w:rPr>
        <w:t>oriġinali</w:t>
      </w:r>
      <w:r w:rsidRPr="00664837">
        <w:rPr>
          <w:rFonts w:cs="Times New Roman"/>
        </w:rPr>
        <w:t>.</w:t>
      </w:r>
    </w:p>
    <w:p w14:paraId="1D0CB19C" w14:textId="77777777" w:rsidR="000E7248" w:rsidRPr="00664837" w:rsidRDefault="000E7248" w:rsidP="000E7248">
      <w:pPr>
        <w:tabs>
          <w:tab w:val="left" w:pos="567"/>
        </w:tabs>
        <w:rPr>
          <w:rFonts w:cs="Times New Roman"/>
        </w:rPr>
      </w:pPr>
    </w:p>
    <w:p w14:paraId="0B0673F5" w14:textId="3335A15B" w:rsidR="000E7248" w:rsidRPr="00664837" w:rsidRDefault="000E7248" w:rsidP="000E7248">
      <w:pPr>
        <w:tabs>
          <w:tab w:val="left" w:pos="567"/>
        </w:tabs>
        <w:rPr>
          <w:rFonts w:cs="Times New Roman"/>
        </w:rPr>
      </w:pPr>
      <w:r w:rsidRPr="00664837">
        <w:rPr>
          <w:rFonts w:cs="Times New Roman"/>
        </w:rPr>
        <w:lastRenderedPageBreak/>
        <w:t xml:space="preserve">Ma sarux studji f’pazjenti b’artrite idjopatika taż-żgħażagħ poliartikulari sabiex jiġu evalwati l-effetti tat-terapija b’Enbrel li kompliet f’pazjenti li ma kellhomx rispons fl-ewwel 3 xhur mill-bidu tat-terapija b’Enbrel. Barra minn hekk, ma sarux studji biex jivvalutaw </w:t>
      </w:r>
      <w:r w:rsidR="00805CC9" w:rsidRPr="00664837">
        <w:rPr>
          <w:rFonts w:cs="Times New Roman"/>
        </w:rPr>
        <w:t>l-effetti tat</w:t>
      </w:r>
      <w:r w:rsidRPr="00664837">
        <w:rPr>
          <w:rFonts w:cs="Times New Roman"/>
        </w:rPr>
        <w:t>-tnaqqis tad-doża rakkomandata ta’ Enbrel wara l-użu fit-tul tagħha f’pazjenti b’JIA.</w:t>
      </w:r>
    </w:p>
    <w:p w14:paraId="119B4005" w14:textId="77777777" w:rsidR="000E7248" w:rsidRPr="00664837" w:rsidRDefault="000E7248" w:rsidP="000E7248">
      <w:pPr>
        <w:tabs>
          <w:tab w:val="left" w:pos="567"/>
        </w:tabs>
        <w:rPr>
          <w:rFonts w:cs="Times New Roman"/>
        </w:rPr>
      </w:pPr>
    </w:p>
    <w:p w14:paraId="0BF3B445" w14:textId="77777777" w:rsidR="00F23971" w:rsidRPr="00664837" w:rsidRDefault="000E7248" w:rsidP="00C0343E">
      <w:pPr>
        <w:rPr>
          <w:i/>
          <w:iCs/>
        </w:rPr>
      </w:pPr>
      <w:r w:rsidRPr="00664837">
        <w:rPr>
          <w:i/>
          <w:iCs/>
        </w:rPr>
        <w:t>P</w:t>
      </w:r>
      <w:r w:rsidR="0065792B" w:rsidRPr="00664837">
        <w:rPr>
          <w:i/>
          <w:iCs/>
        </w:rPr>
        <w:t>azjenti pedjatriċi bi psorjasi tal-plakka</w:t>
      </w:r>
    </w:p>
    <w:p w14:paraId="1F57743D" w14:textId="77777777" w:rsidR="00F23971" w:rsidRPr="00664837" w:rsidRDefault="00F23971">
      <w:pPr>
        <w:pStyle w:val="BodyText"/>
        <w:rPr>
          <w:b w:val="0"/>
          <w:bCs/>
          <w:i w:val="0"/>
          <w:iCs/>
        </w:rPr>
      </w:pPr>
      <w:r w:rsidRPr="00664837">
        <w:rPr>
          <w:b w:val="0"/>
          <w:bCs/>
          <w:i w:val="0"/>
          <w:iCs/>
        </w:rPr>
        <w:t xml:space="preserve">L-effikaċja ta’ Enbrel kienet evalwata fi studju </w:t>
      </w:r>
      <w:r w:rsidRPr="00664837">
        <w:rPr>
          <w:b w:val="0"/>
          <w:bCs/>
          <w:i w:val="0"/>
        </w:rPr>
        <w:t>randomised</w:t>
      </w:r>
      <w:r w:rsidRPr="00664837">
        <w:rPr>
          <w:b w:val="0"/>
          <w:bCs/>
          <w:i w:val="0"/>
          <w:iCs/>
        </w:rPr>
        <w:t xml:space="preserve">, </w:t>
      </w:r>
      <w:r w:rsidRPr="00664837">
        <w:rPr>
          <w:b w:val="0"/>
          <w:bCs/>
          <w:i w:val="0"/>
        </w:rPr>
        <w:t>double-blind</w:t>
      </w:r>
      <w:r w:rsidRPr="00664837">
        <w:rPr>
          <w:b w:val="0"/>
          <w:bCs/>
          <w:i w:val="0"/>
          <w:iCs/>
        </w:rPr>
        <w:t>, u kkontrollat bil-plaċebo li sar fuq 211-il pazjent pedjatriku bejn l-4 u 17-il sena, li kellhom psorjasi tal-plakka minn moderata sa severa (kif definita minn punteġġ sPGA ta’ ≥ 3, li tinvolvi ≥ 10% tal-BSA, u PASI ta’ ≥ 12). Il-pazjenti eliġibbli kellhom storja medika li kienu jirċievu fototerapija jew terapija sistemika jew li ma kinux ikkontrollati b’mod adegwat fuq terapija topika.</w:t>
      </w:r>
    </w:p>
    <w:p w14:paraId="79131256" w14:textId="77777777" w:rsidR="00F23971" w:rsidRPr="00664837" w:rsidRDefault="00F23971">
      <w:pPr>
        <w:pStyle w:val="BodyText"/>
        <w:rPr>
          <w:b w:val="0"/>
          <w:bCs/>
          <w:i w:val="0"/>
          <w:iCs/>
        </w:rPr>
      </w:pPr>
    </w:p>
    <w:p w14:paraId="6BB366B3" w14:textId="77777777" w:rsidR="00F23971" w:rsidRPr="00664837" w:rsidRDefault="00F23971">
      <w:pPr>
        <w:pStyle w:val="BodyText"/>
        <w:rPr>
          <w:b w:val="0"/>
          <w:bCs/>
          <w:i w:val="0"/>
          <w:iCs/>
        </w:rPr>
      </w:pPr>
      <w:r w:rsidRPr="00664837">
        <w:rPr>
          <w:b w:val="0"/>
          <w:bCs/>
          <w:i w:val="0"/>
          <w:iCs/>
        </w:rPr>
        <w:t xml:space="preserve">Il-pazjenti rċivew Enbrel 0.8 mg/kg (sa 50 mg) jew il-plaċebo darba f’ġimgħa għal 12-il ġimgħa. F’ġimgħa 12, iktar pazjenti li kienu </w:t>
      </w:r>
      <w:r w:rsidRPr="00664837">
        <w:rPr>
          <w:b w:val="0"/>
          <w:bCs/>
          <w:i w:val="0"/>
        </w:rPr>
        <w:t>randomised</w:t>
      </w:r>
      <w:r w:rsidRPr="00664837">
        <w:rPr>
          <w:b w:val="0"/>
          <w:bCs/>
          <w:i w:val="0"/>
          <w:iCs/>
        </w:rPr>
        <w:t xml:space="preserve"> għal Enbrel kellhom risponsi pożittivi tal-effikaċja (eż. PASI 75) milli minn dawk li kienu </w:t>
      </w:r>
      <w:r w:rsidRPr="00664837">
        <w:rPr>
          <w:b w:val="0"/>
          <w:bCs/>
          <w:i w:val="0"/>
        </w:rPr>
        <w:t>randomised</w:t>
      </w:r>
      <w:r w:rsidRPr="00664837">
        <w:rPr>
          <w:b w:val="0"/>
          <w:bCs/>
          <w:i w:val="0"/>
          <w:iCs/>
        </w:rPr>
        <w:t xml:space="preserve"> għal plaċebo.</w:t>
      </w:r>
    </w:p>
    <w:p w14:paraId="5C77CBCC" w14:textId="77777777" w:rsidR="00F23971" w:rsidRPr="00664837" w:rsidRDefault="00F23971">
      <w:pPr>
        <w:pStyle w:val="BodyText"/>
      </w:pPr>
    </w:p>
    <w:tbl>
      <w:tblPr>
        <w:tblW w:w="0" w:type="auto"/>
        <w:tblInd w:w="288" w:type="dxa"/>
        <w:tblLook w:val="01E0" w:firstRow="1" w:lastRow="1" w:firstColumn="1" w:lastColumn="1" w:noHBand="0" w:noVBand="0"/>
      </w:tblPr>
      <w:tblGrid>
        <w:gridCol w:w="4140"/>
        <w:gridCol w:w="2160"/>
        <w:gridCol w:w="1980"/>
      </w:tblGrid>
      <w:tr w:rsidR="00F23971" w:rsidRPr="00664837" w14:paraId="709A8656" w14:textId="77777777">
        <w:tc>
          <w:tcPr>
            <w:tcW w:w="8280" w:type="dxa"/>
            <w:gridSpan w:val="3"/>
            <w:tcBorders>
              <w:bottom w:val="single" w:sz="4" w:space="0" w:color="auto"/>
            </w:tcBorders>
          </w:tcPr>
          <w:p w14:paraId="7AD24B2A" w14:textId="77777777" w:rsidR="00F23971" w:rsidRPr="00664837" w:rsidRDefault="00F23971" w:rsidP="00CD0395">
            <w:pPr>
              <w:keepNext/>
              <w:keepLines/>
              <w:jc w:val="center"/>
              <w:rPr>
                <w:b/>
                <w:bCs/>
              </w:rPr>
            </w:pPr>
            <w:r w:rsidRPr="00664837">
              <w:rPr>
                <w:b/>
                <w:bCs/>
              </w:rPr>
              <w:t>Riżultati tal-Psorjasi Pedjatrika tal-Plakka f’Ġimgħa 12</w:t>
            </w:r>
          </w:p>
        </w:tc>
      </w:tr>
      <w:tr w:rsidR="00F23971" w:rsidRPr="00664837" w14:paraId="1700E698" w14:textId="77777777">
        <w:tc>
          <w:tcPr>
            <w:tcW w:w="4140" w:type="dxa"/>
            <w:tcBorders>
              <w:top w:val="single" w:sz="4" w:space="0" w:color="auto"/>
              <w:bottom w:val="single" w:sz="4" w:space="0" w:color="auto"/>
            </w:tcBorders>
          </w:tcPr>
          <w:p w14:paraId="732089A6" w14:textId="77777777" w:rsidR="00F23971" w:rsidRPr="00664837" w:rsidRDefault="00F23971" w:rsidP="00CD0395">
            <w:pPr>
              <w:pStyle w:val="TNR10-pt"/>
              <w:keepNext/>
              <w:keepLines/>
              <w:rPr>
                <w:rFonts w:cs="Times New Roman"/>
                <w:b/>
                <w:bCs/>
                <w:sz w:val="22"/>
                <w:szCs w:val="22"/>
              </w:rPr>
            </w:pPr>
          </w:p>
        </w:tc>
        <w:tc>
          <w:tcPr>
            <w:tcW w:w="2160" w:type="dxa"/>
            <w:tcBorders>
              <w:top w:val="single" w:sz="4" w:space="0" w:color="auto"/>
              <w:bottom w:val="single" w:sz="4" w:space="0" w:color="auto"/>
            </w:tcBorders>
          </w:tcPr>
          <w:p w14:paraId="424DA19C" w14:textId="77777777" w:rsidR="00F23971" w:rsidRPr="00664837" w:rsidRDefault="00F23971" w:rsidP="00CD0395">
            <w:pPr>
              <w:pStyle w:val="TNR10-pt"/>
              <w:keepNext/>
              <w:keepLines/>
              <w:jc w:val="center"/>
              <w:rPr>
                <w:rFonts w:cs="Times New Roman"/>
                <w:b/>
                <w:bCs/>
                <w:sz w:val="22"/>
                <w:szCs w:val="22"/>
              </w:rPr>
            </w:pPr>
            <w:r w:rsidRPr="00664837">
              <w:rPr>
                <w:rFonts w:cs="Times New Roman"/>
                <w:b/>
                <w:bCs/>
                <w:sz w:val="22"/>
                <w:szCs w:val="22"/>
              </w:rPr>
              <w:t>Enbrel</w:t>
            </w:r>
          </w:p>
          <w:p w14:paraId="373DC4B3" w14:textId="77777777" w:rsidR="00F23971" w:rsidRPr="00664837" w:rsidRDefault="00F23971" w:rsidP="00CD0395">
            <w:pPr>
              <w:pStyle w:val="TNR10-pt"/>
              <w:keepNext/>
              <w:keepLines/>
              <w:jc w:val="center"/>
              <w:rPr>
                <w:rFonts w:cs="Times New Roman"/>
                <w:b/>
                <w:bCs/>
                <w:sz w:val="22"/>
                <w:szCs w:val="22"/>
              </w:rPr>
            </w:pPr>
            <w:r w:rsidRPr="00664837">
              <w:rPr>
                <w:rFonts w:cs="Times New Roman"/>
                <w:b/>
                <w:bCs/>
                <w:sz w:val="22"/>
                <w:szCs w:val="22"/>
              </w:rPr>
              <w:t>0.8 mg/kg Darba fil-Ġimgħa</w:t>
            </w:r>
          </w:p>
          <w:p w14:paraId="57AFD780" w14:textId="77777777" w:rsidR="00F23971" w:rsidRPr="00664837" w:rsidRDefault="00F23971" w:rsidP="00CD0395">
            <w:pPr>
              <w:pStyle w:val="TNR10-pt"/>
              <w:keepNext/>
              <w:keepLines/>
              <w:jc w:val="center"/>
              <w:rPr>
                <w:rFonts w:cs="Times New Roman"/>
                <w:b/>
                <w:bCs/>
                <w:sz w:val="22"/>
                <w:szCs w:val="22"/>
              </w:rPr>
            </w:pPr>
            <w:r w:rsidRPr="00664837">
              <w:rPr>
                <w:rFonts w:cs="Times New Roman"/>
                <w:b/>
                <w:bCs/>
                <w:sz w:val="22"/>
                <w:szCs w:val="22"/>
              </w:rPr>
              <w:t>(N = 106)</w:t>
            </w:r>
          </w:p>
        </w:tc>
        <w:tc>
          <w:tcPr>
            <w:tcW w:w="1980" w:type="dxa"/>
            <w:tcBorders>
              <w:top w:val="single" w:sz="4" w:space="0" w:color="auto"/>
              <w:bottom w:val="single" w:sz="4" w:space="0" w:color="auto"/>
            </w:tcBorders>
            <w:vAlign w:val="bottom"/>
          </w:tcPr>
          <w:p w14:paraId="0FEB267D" w14:textId="77777777" w:rsidR="00F23971" w:rsidRPr="00664837" w:rsidRDefault="00F23971" w:rsidP="00CD0395">
            <w:pPr>
              <w:pStyle w:val="TNR10-pt"/>
              <w:keepNext/>
              <w:keepLines/>
              <w:jc w:val="center"/>
              <w:rPr>
                <w:rFonts w:cs="Times New Roman"/>
                <w:b/>
                <w:bCs/>
                <w:sz w:val="22"/>
                <w:szCs w:val="22"/>
              </w:rPr>
            </w:pPr>
            <w:r w:rsidRPr="00664837">
              <w:rPr>
                <w:rFonts w:cs="Times New Roman"/>
                <w:b/>
                <w:bCs/>
                <w:sz w:val="22"/>
                <w:szCs w:val="22"/>
              </w:rPr>
              <w:t>Plaċebo</w:t>
            </w:r>
          </w:p>
          <w:p w14:paraId="4B304CD8" w14:textId="77777777" w:rsidR="00F23971" w:rsidRPr="00664837" w:rsidRDefault="00F23971" w:rsidP="00CD0395">
            <w:pPr>
              <w:pStyle w:val="TNR10-pt"/>
              <w:keepNext/>
              <w:keepLines/>
              <w:jc w:val="center"/>
              <w:rPr>
                <w:rFonts w:cs="Times New Roman"/>
                <w:b/>
                <w:bCs/>
                <w:sz w:val="22"/>
                <w:szCs w:val="22"/>
              </w:rPr>
            </w:pPr>
            <w:r w:rsidRPr="00664837">
              <w:rPr>
                <w:rFonts w:cs="Times New Roman"/>
                <w:b/>
                <w:bCs/>
                <w:sz w:val="22"/>
                <w:szCs w:val="22"/>
              </w:rPr>
              <w:t>(N = 105)</w:t>
            </w:r>
          </w:p>
        </w:tc>
      </w:tr>
      <w:tr w:rsidR="00F23971" w:rsidRPr="00664837" w14:paraId="281AB23B" w14:textId="77777777">
        <w:tc>
          <w:tcPr>
            <w:tcW w:w="4140" w:type="dxa"/>
            <w:tcBorders>
              <w:top w:val="single" w:sz="4" w:space="0" w:color="auto"/>
            </w:tcBorders>
          </w:tcPr>
          <w:p w14:paraId="189B0CD1" w14:textId="77777777" w:rsidR="00F23971" w:rsidRPr="00664837" w:rsidRDefault="00F23971" w:rsidP="00CD0395">
            <w:pPr>
              <w:pStyle w:val="TNR10-pt"/>
              <w:keepNext/>
              <w:keepLines/>
              <w:rPr>
                <w:rFonts w:cs="Times New Roman"/>
                <w:sz w:val="22"/>
                <w:szCs w:val="22"/>
              </w:rPr>
            </w:pPr>
            <w:r w:rsidRPr="00664837">
              <w:rPr>
                <w:rFonts w:cs="Times New Roman"/>
                <w:sz w:val="22"/>
                <w:szCs w:val="22"/>
              </w:rPr>
              <w:t>PASI 75, n (%)</w:t>
            </w:r>
          </w:p>
        </w:tc>
        <w:tc>
          <w:tcPr>
            <w:tcW w:w="2160" w:type="dxa"/>
            <w:tcBorders>
              <w:top w:val="single" w:sz="4" w:space="0" w:color="auto"/>
            </w:tcBorders>
          </w:tcPr>
          <w:p w14:paraId="0F477F3A" w14:textId="77777777" w:rsidR="00F23971" w:rsidRPr="00664837" w:rsidRDefault="00F23971" w:rsidP="00CD0395">
            <w:pPr>
              <w:pStyle w:val="TNR10-pt"/>
              <w:keepNext/>
              <w:keepLines/>
              <w:jc w:val="center"/>
              <w:rPr>
                <w:rFonts w:cs="Times New Roman"/>
                <w:sz w:val="22"/>
                <w:szCs w:val="22"/>
              </w:rPr>
            </w:pPr>
            <w:r w:rsidRPr="00664837">
              <w:rPr>
                <w:rFonts w:cs="Times New Roman"/>
                <w:sz w:val="22"/>
                <w:szCs w:val="22"/>
              </w:rPr>
              <w:t>60 (57%)</w:t>
            </w:r>
            <w:r w:rsidRPr="00664837">
              <w:rPr>
                <w:rFonts w:cs="Times New Roman"/>
                <w:sz w:val="22"/>
                <w:szCs w:val="22"/>
                <w:vertAlign w:val="superscript"/>
              </w:rPr>
              <w:t>a</w:t>
            </w:r>
          </w:p>
        </w:tc>
        <w:tc>
          <w:tcPr>
            <w:tcW w:w="1980" w:type="dxa"/>
            <w:tcBorders>
              <w:top w:val="single" w:sz="4" w:space="0" w:color="auto"/>
            </w:tcBorders>
          </w:tcPr>
          <w:p w14:paraId="44E88A9E" w14:textId="77777777" w:rsidR="00F23971" w:rsidRPr="00664837" w:rsidRDefault="00F23971" w:rsidP="00CD0395">
            <w:pPr>
              <w:pStyle w:val="TNR10-pt"/>
              <w:keepNext/>
              <w:keepLines/>
              <w:jc w:val="center"/>
              <w:rPr>
                <w:rFonts w:cs="Times New Roman"/>
                <w:sz w:val="22"/>
                <w:szCs w:val="22"/>
              </w:rPr>
            </w:pPr>
            <w:r w:rsidRPr="00664837">
              <w:rPr>
                <w:rFonts w:cs="Times New Roman"/>
                <w:sz w:val="22"/>
                <w:szCs w:val="22"/>
              </w:rPr>
              <w:t>12 (11%)</w:t>
            </w:r>
          </w:p>
        </w:tc>
      </w:tr>
      <w:tr w:rsidR="00F23971" w:rsidRPr="00664837" w14:paraId="31B4F8C7" w14:textId="77777777">
        <w:trPr>
          <w:trHeight w:val="422"/>
        </w:trPr>
        <w:tc>
          <w:tcPr>
            <w:tcW w:w="4140" w:type="dxa"/>
          </w:tcPr>
          <w:p w14:paraId="23344B51" w14:textId="77777777" w:rsidR="00F23971" w:rsidRPr="00664837" w:rsidRDefault="00F23971" w:rsidP="00CD0395">
            <w:pPr>
              <w:pStyle w:val="TNR10-pt"/>
              <w:keepNext/>
              <w:keepLines/>
              <w:rPr>
                <w:rFonts w:cs="Times New Roman"/>
                <w:sz w:val="22"/>
                <w:szCs w:val="22"/>
              </w:rPr>
            </w:pPr>
            <w:r w:rsidRPr="00664837">
              <w:rPr>
                <w:rFonts w:cs="Times New Roman"/>
                <w:sz w:val="22"/>
                <w:szCs w:val="22"/>
              </w:rPr>
              <w:t>PASI 50, n (%)</w:t>
            </w:r>
          </w:p>
        </w:tc>
        <w:tc>
          <w:tcPr>
            <w:tcW w:w="2160" w:type="dxa"/>
          </w:tcPr>
          <w:p w14:paraId="283A19A6" w14:textId="77777777" w:rsidR="00F23971" w:rsidRPr="00664837" w:rsidRDefault="00F23971" w:rsidP="00CD0395">
            <w:pPr>
              <w:pStyle w:val="TNR10-pt"/>
              <w:keepNext/>
              <w:keepLines/>
              <w:jc w:val="center"/>
              <w:rPr>
                <w:rFonts w:cs="Times New Roman"/>
                <w:sz w:val="22"/>
                <w:szCs w:val="22"/>
              </w:rPr>
            </w:pPr>
            <w:r w:rsidRPr="00664837">
              <w:rPr>
                <w:rFonts w:cs="Times New Roman"/>
                <w:sz w:val="22"/>
                <w:szCs w:val="22"/>
              </w:rPr>
              <w:t>79 (75%)</w:t>
            </w:r>
            <w:r w:rsidRPr="00664837">
              <w:rPr>
                <w:rFonts w:cs="Times New Roman"/>
                <w:sz w:val="22"/>
                <w:szCs w:val="22"/>
                <w:vertAlign w:val="superscript"/>
              </w:rPr>
              <w:t>a</w:t>
            </w:r>
          </w:p>
        </w:tc>
        <w:tc>
          <w:tcPr>
            <w:tcW w:w="1980" w:type="dxa"/>
          </w:tcPr>
          <w:p w14:paraId="57F6CA1F" w14:textId="77777777" w:rsidR="00F23971" w:rsidRPr="00664837" w:rsidRDefault="00F23971" w:rsidP="00CD0395">
            <w:pPr>
              <w:pStyle w:val="TNR10-pt"/>
              <w:keepNext/>
              <w:keepLines/>
              <w:jc w:val="center"/>
              <w:rPr>
                <w:rFonts w:cs="Times New Roman"/>
                <w:sz w:val="22"/>
                <w:szCs w:val="22"/>
              </w:rPr>
            </w:pPr>
            <w:r w:rsidRPr="00664837">
              <w:rPr>
                <w:rFonts w:cs="Times New Roman"/>
                <w:sz w:val="22"/>
                <w:szCs w:val="22"/>
              </w:rPr>
              <w:t>24 (23%)</w:t>
            </w:r>
          </w:p>
        </w:tc>
      </w:tr>
      <w:tr w:rsidR="00F23971" w:rsidRPr="00664837" w14:paraId="4A5B6387" w14:textId="77777777">
        <w:tc>
          <w:tcPr>
            <w:tcW w:w="4140" w:type="dxa"/>
            <w:tcBorders>
              <w:bottom w:val="single" w:sz="4" w:space="0" w:color="auto"/>
            </w:tcBorders>
          </w:tcPr>
          <w:p w14:paraId="06B8CB41" w14:textId="77777777" w:rsidR="00F23971" w:rsidRPr="00664837" w:rsidRDefault="00F23971" w:rsidP="00CD0395">
            <w:pPr>
              <w:pStyle w:val="TNR10-pt"/>
              <w:keepNext/>
              <w:keepLines/>
              <w:rPr>
                <w:rFonts w:cs="Times New Roman"/>
                <w:sz w:val="22"/>
                <w:szCs w:val="22"/>
              </w:rPr>
            </w:pPr>
            <w:r w:rsidRPr="00664837">
              <w:rPr>
                <w:rFonts w:cs="Times New Roman"/>
                <w:sz w:val="22"/>
                <w:szCs w:val="22"/>
              </w:rPr>
              <w:t>sPGA “ċara” jew “minima”, n (%)</w:t>
            </w:r>
          </w:p>
        </w:tc>
        <w:tc>
          <w:tcPr>
            <w:tcW w:w="2160" w:type="dxa"/>
            <w:tcBorders>
              <w:bottom w:val="single" w:sz="4" w:space="0" w:color="auto"/>
            </w:tcBorders>
          </w:tcPr>
          <w:p w14:paraId="7A5A31BC" w14:textId="77777777" w:rsidR="00F23971" w:rsidRPr="00664837" w:rsidRDefault="00F23971" w:rsidP="00CD0395">
            <w:pPr>
              <w:pStyle w:val="TNR10-pt"/>
              <w:keepNext/>
              <w:keepLines/>
              <w:jc w:val="center"/>
              <w:rPr>
                <w:rFonts w:cs="Times New Roman"/>
                <w:sz w:val="22"/>
                <w:szCs w:val="22"/>
              </w:rPr>
            </w:pPr>
            <w:r w:rsidRPr="00664837">
              <w:rPr>
                <w:rFonts w:cs="Times New Roman"/>
                <w:sz w:val="22"/>
                <w:szCs w:val="22"/>
              </w:rPr>
              <w:t>56 (53%)</w:t>
            </w:r>
            <w:r w:rsidRPr="00664837">
              <w:rPr>
                <w:rFonts w:cs="Times New Roman"/>
                <w:sz w:val="22"/>
                <w:szCs w:val="22"/>
                <w:vertAlign w:val="superscript"/>
              </w:rPr>
              <w:t>a</w:t>
            </w:r>
          </w:p>
        </w:tc>
        <w:tc>
          <w:tcPr>
            <w:tcW w:w="1980" w:type="dxa"/>
            <w:tcBorders>
              <w:bottom w:val="single" w:sz="4" w:space="0" w:color="auto"/>
            </w:tcBorders>
          </w:tcPr>
          <w:p w14:paraId="7132F12E" w14:textId="77777777" w:rsidR="00F23971" w:rsidRPr="00664837" w:rsidRDefault="00F23971" w:rsidP="00CD0395">
            <w:pPr>
              <w:pStyle w:val="TNR10-pt"/>
              <w:keepNext/>
              <w:keepLines/>
              <w:jc w:val="center"/>
              <w:rPr>
                <w:rFonts w:cs="Times New Roman"/>
                <w:sz w:val="22"/>
                <w:szCs w:val="22"/>
              </w:rPr>
            </w:pPr>
            <w:r w:rsidRPr="00664837">
              <w:rPr>
                <w:rFonts w:cs="Times New Roman"/>
                <w:sz w:val="22"/>
                <w:szCs w:val="22"/>
              </w:rPr>
              <w:t>14 (13%)</w:t>
            </w:r>
          </w:p>
        </w:tc>
      </w:tr>
      <w:tr w:rsidR="00F23971" w:rsidRPr="00664837" w14:paraId="0BDD8822" w14:textId="77777777">
        <w:tc>
          <w:tcPr>
            <w:tcW w:w="8280" w:type="dxa"/>
            <w:gridSpan w:val="3"/>
            <w:tcBorders>
              <w:top w:val="single" w:sz="4" w:space="0" w:color="auto"/>
            </w:tcBorders>
          </w:tcPr>
          <w:p w14:paraId="2F060896" w14:textId="77777777" w:rsidR="00F23971" w:rsidRPr="00664837" w:rsidRDefault="00F23971" w:rsidP="00CD0395">
            <w:pPr>
              <w:pStyle w:val="TableAnnotationText"/>
              <w:keepNext/>
              <w:rPr>
                <w:sz w:val="22"/>
                <w:szCs w:val="22"/>
              </w:rPr>
            </w:pPr>
            <w:r w:rsidRPr="00664837">
              <w:rPr>
                <w:sz w:val="22"/>
                <w:szCs w:val="22"/>
              </w:rPr>
              <w:t>Taqsira: sPGA-</w:t>
            </w:r>
            <w:r w:rsidRPr="00664837">
              <w:rPr>
                <w:iCs/>
                <w:sz w:val="22"/>
                <w:szCs w:val="22"/>
              </w:rPr>
              <w:t>static Physician Global Assessment</w:t>
            </w:r>
          </w:p>
          <w:p w14:paraId="15843477" w14:textId="77777777" w:rsidR="00F23971" w:rsidRPr="00664837" w:rsidRDefault="00F23971" w:rsidP="00CD0395">
            <w:pPr>
              <w:pStyle w:val="TableAnnotationText"/>
              <w:keepNext/>
              <w:rPr>
                <w:sz w:val="22"/>
                <w:szCs w:val="22"/>
              </w:rPr>
            </w:pPr>
            <w:r w:rsidRPr="00664837">
              <w:rPr>
                <w:sz w:val="22"/>
                <w:szCs w:val="22"/>
              </w:rPr>
              <w:t>a.</w:t>
            </w:r>
            <w:r w:rsidRPr="00664837">
              <w:rPr>
                <w:sz w:val="22"/>
                <w:szCs w:val="22"/>
              </w:rPr>
              <w:tab/>
              <w:t>p &lt; 0.0001 meta mqabbel mal-plaċebo</w:t>
            </w:r>
          </w:p>
        </w:tc>
      </w:tr>
    </w:tbl>
    <w:p w14:paraId="4CBC3E18" w14:textId="77777777" w:rsidR="008467A7" w:rsidRPr="00664837" w:rsidRDefault="008467A7">
      <w:pPr>
        <w:pStyle w:val="BodyText"/>
      </w:pPr>
    </w:p>
    <w:p w14:paraId="6CA6EBF8" w14:textId="77777777" w:rsidR="00F23971" w:rsidRPr="00664837" w:rsidRDefault="00F23971">
      <w:pPr>
        <w:pStyle w:val="BodyText"/>
        <w:rPr>
          <w:b w:val="0"/>
          <w:bCs/>
          <w:i w:val="0"/>
          <w:iCs/>
        </w:rPr>
      </w:pPr>
      <w:r w:rsidRPr="00664837">
        <w:rPr>
          <w:b w:val="0"/>
          <w:bCs/>
          <w:i w:val="0"/>
          <w:iCs/>
        </w:rPr>
        <w:t xml:space="preserve">Wara l-kura </w:t>
      </w:r>
      <w:r w:rsidRPr="00664837">
        <w:rPr>
          <w:b w:val="0"/>
          <w:bCs/>
          <w:i w:val="0"/>
        </w:rPr>
        <w:t>double-blind</w:t>
      </w:r>
      <w:r w:rsidRPr="00664837">
        <w:rPr>
          <w:b w:val="0"/>
          <w:bCs/>
          <w:i w:val="0"/>
          <w:iCs/>
        </w:rPr>
        <w:t xml:space="preserve"> ta’ 12-il ġimgħa, il-pazjenti kollha rċivew Enbrel 0.8 mg/kg (sa 50 mg) darba f’ġimgħa għal 34 ġimgħa addizzjonali. Ir-risponsi osservati matul il-perjodu </w:t>
      </w:r>
      <w:r w:rsidRPr="00664837">
        <w:rPr>
          <w:b w:val="0"/>
          <w:bCs/>
          <w:i w:val="0"/>
        </w:rPr>
        <w:t>open-label</w:t>
      </w:r>
      <w:r w:rsidRPr="00664837">
        <w:rPr>
          <w:b w:val="0"/>
          <w:bCs/>
          <w:i w:val="0"/>
          <w:iCs/>
        </w:rPr>
        <w:t xml:space="preserve"> kienu simili għal dawk osservati fil-perjodu </w:t>
      </w:r>
      <w:r w:rsidRPr="00664837">
        <w:rPr>
          <w:b w:val="0"/>
          <w:bCs/>
          <w:i w:val="0"/>
        </w:rPr>
        <w:t>double-blind</w:t>
      </w:r>
      <w:r w:rsidRPr="00664837">
        <w:rPr>
          <w:b w:val="0"/>
          <w:bCs/>
          <w:i w:val="0"/>
          <w:iCs/>
        </w:rPr>
        <w:t>.</w:t>
      </w:r>
    </w:p>
    <w:p w14:paraId="5AB76D59" w14:textId="77777777" w:rsidR="00F23971" w:rsidRPr="00664837" w:rsidRDefault="00F23971">
      <w:pPr>
        <w:rPr>
          <w:rFonts w:cs="Times New Roman"/>
        </w:rPr>
      </w:pPr>
    </w:p>
    <w:p w14:paraId="49EACAAB" w14:textId="77777777" w:rsidR="00F23971" w:rsidRPr="00664837" w:rsidRDefault="00F23971">
      <w:pPr>
        <w:rPr>
          <w:rFonts w:cs="Times New Roman"/>
        </w:rPr>
      </w:pPr>
      <w:r w:rsidRPr="00664837">
        <w:rPr>
          <w:rFonts w:cs="Times New Roman"/>
        </w:rPr>
        <w:t xml:space="preserve">Matul perjodu </w:t>
      </w:r>
      <w:r w:rsidRPr="00664837">
        <w:rPr>
          <w:rFonts w:cs="Times New Roman"/>
          <w:iCs/>
        </w:rPr>
        <w:t>randomised</w:t>
      </w:r>
      <w:r w:rsidRPr="00664837">
        <w:rPr>
          <w:rFonts w:cs="Times New Roman"/>
        </w:rPr>
        <w:t xml:space="preserve"> meta l-pazjenti ma baqgħux jieħdu l-mediċina, iktar pazjenti b’mod sinifikanti li kienu </w:t>
      </w:r>
      <w:r w:rsidRPr="00664837">
        <w:rPr>
          <w:rFonts w:cs="Times New Roman"/>
          <w:iCs/>
        </w:rPr>
        <w:t>re-randomised</w:t>
      </w:r>
      <w:r w:rsidRPr="00664837">
        <w:rPr>
          <w:rFonts w:cs="Times New Roman"/>
        </w:rPr>
        <w:t xml:space="preserve"> għall-plaċebo kellhom rikaduta tal-marda (telf tar-rispons PASI 75) meta mqabbel ma’ pazjenti li kienu </w:t>
      </w:r>
      <w:r w:rsidRPr="00664837">
        <w:rPr>
          <w:rFonts w:cs="Times New Roman"/>
          <w:iCs/>
        </w:rPr>
        <w:t>re-randomised</w:t>
      </w:r>
      <w:r w:rsidRPr="00664837">
        <w:rPr>
          <w:rFonts w:cs="Times New Roman"/>
        </w:rPr>
        <w:t xml:space="preserve"> għal Enbrel. Mat-tkomplija tat-terapija, ir-risponsi nżammu sa 48 ġimgħa.</w:t>
      </w:r>
    </w:p>
    <w:p w14:paraId="4F6DEC12" w14:textId="77777777" w:rsidR="0065792B" w:rsidRPr="00664837" w:rsidRDefault="0065792B" w:rsidP="0065792B">
      <w:pPr>
        <w:tabs>
          <w:tab w:val="left" w:pos="567"/>
        </w:tabs>
        <w:rPr>
          <w:rFonts w:cs="Times New Roman"/>
        </w:rPr>
      </w:pPr>
    </w:p>
    <w:p w14:paraId="4706423C" w14:textId="77777777" w:rsidR="0065792B" w:rsidRPr="00664837" w:rsidRDefault="0065792B" w:rsidP="0065792B">
      <w:pPr>
        <w:tabs>
          <w:tab w:val="left" w:pos="567"/>
        </w:tabs>
        <w:rPr>
          <w:rFonts w:cs="Times New Roman"/>
        </w:rPr>
      </w:pPr>
      <w:r w:rsidRPr="00664837">
        <w:rPr>
          <w:rFonts w:cs="Times New Roman"/>
        </w:rPr>
        <w:t>Is-</w:t>
      </w:r>
      <w:r w:rsidR="00F749A2" w:rsidRPr="00664837">
        <w:rPr>
          <w:rFonts w:cs="Times New Roman"/>
        </w:rPr>
        <w:t>sigurtà</w:t>
      </w:r>
      <w:r w:rsidRPr="00664837">
        <w:rPr>
          <w:rFonts w:cs="Times New Roman"/>
        </w:rPr>
        <w:t xml:space="preserve"> u l-effikaċja fit-tul ta’ Enbrel 0.8</w:t>
      </w:r>
      <w:r w:rsidR="00FD26AA" w:rsidRPr="00664837">
        <w:rPr>
          <w:rFonts w:cs="Times New Roman"/>
        </w:rPr>
        <w:t> </w:t>
      </w:r>
      <w:r w:rsidRPr="00664837">
        <w:rPr>
          <w:rFonts w:cs="Times New Roman"/>
        </w:rPr>
        <w:t>mg/kg (sa 50</w:t>
      </w:r>
      <w:r w:rsidR="00FD26AA" w:rsidRPr="00664837">
        <w:rPr>
          <w:rFonts w:cs="Times New Roman"/>
        </w:rPr>
        <w:t xml:space="preserve"> </w:t>
      </w:r>
      <w:r w:rsidRPr="00664837">
        <w:rPr>
          <w:rFonts w:cs="Times New Roman"/>
        </w:rPr>
        <w:t>mg) darba fil-ġimgħa ġew ivvalutati fi studju ta’ estensjoni b’tikketta mikxufa ta’ 181 suġġett pedjatriku bi psorjasi tal-plakka għal massimu ta’ sentejn apparti l-istudju ta’ 48 ġimgħa diskuss hawn fuq. L-esperjenza fit-tul b’Enbrel ġeneralment kienet komparabbli mal-istudju oriġinali ta’ 48 ġimgħa u ma uriet ebda sejbiet ġodda mil-lat ta’ sigurtà.</w:t>
      </w:r>
    </w:p>
    <w:p w14:paraId="5627CD84" w14:textId="77777777" w:rsidR="0065792B" w:rsidRPr="00664837" w:rsidRDefault="0065792B" w:rsidP="0065792B">
      <w:pPr>
        <w:tabs>
          <w:tab w:val="left" w:pos="567"/>
        </w:tabs>
        <w:rPr>
          <w:rFonts w:cs="Times New Roman"/>
        </w:rPr>
      </w:pPr>
    </w:p>
    <w:p w14:paraId="50041300" w14:textId="77777777" w:rsidR="00F23971" w:rsidRPr="00664837" w:rsidRDefault="00F23971" w:rsidP="00C0343E">
      <w:pPr>
        <w:rPr>
          <w:b/>
          <w:bCs/>
        </w:rPr>
      </w:pPr>
      <w:r w:rsidRPr="00664837">
        <w:rPr>
          <w:b/>
          <w:bCs/>
        </w:rPr>
        <w:t>5.2</w:t>
      </w:r>
      <w:r w:rsidRPr="00664837">
        <w:rPr>
          <w:b/>
          <w:bCs/>
        </w:rPr>
        <w:tab/>
        <w:t>Tagħrif farmakokinetiku</w:t>
      </w:r>
    </w:p>
    <w:p w14:paraId="4759BCDE" w14:textId="77777777" w:rsidR="00F23971" w:rsidRPr="00664837" w:rsidRDefault="00F23971" w:rsidP="00B0365A">
      <w:pPr>
        <w:keepNext/>
        <w:rPr>
          <w:rFonts w:cs="Times New Roman"/>
        </w:rPr>
      </w:pPr>
    </w:p>
    <w:p w14:paraId="58AF70A1" w14:textId="77777777" w:rsidR="00367CE3" w:rsidRPr="00664837" w:rsidRDefault="00367CE3" w:rsidP="00B0365A">
      <w:pPr>
        <w:keepNext/>
        <w:rPr>
          <w:rFonts w:eastAsia="Times New Roman" w:cs="Times New Roman"/>
          <w:bCs/>
        </w:rPr>
      </w:pPr>
      <w:r w:rsidRPr="00664837">
        <w:rPr>
          <w:rFonts w:eastAsia="Times New Roman" w:cs="Times New Roman"/>
          <w:bCs/>
        </w:rPr>
        <w:t>Il-valuri ta’ etanercept fis-serum kienu stabbliti bil-metodu Enzyme-Linked Immunosorbent Assay (ELISA), li bih jistgħu jiġu osservati l-prodotti ta’ degradazzjoni li jagħmlu reazzjoni għal ELISA, kif ukoll is-sustanza originali.</w:t>
      </w:r>
    </w:p>
    <w:p w14:paraId="5D80C47A" w14:textId="77777777" w:rsidR="00367CE3" w:rsidRPr="00664837" w:rsidRDefault="00367CE3" w:rsidP="00367CE3">
      <w:pPr>
        <w:rPr>
          <w:rFonts w:eastAsia="Times New Roman" w:cs="Times New Roman"/>
          <w:bCs/>
        </w:rPr>
      </w:pPr>
    </w:p>
    <w:p w14:paraId="2FFE5D0E" w14:textId="77777777" w:rsidR="00367CE3" w:rsidRPr="00664837" w:rsidRDefault="006558D8" w:rsidP="00367CE3">
      <w:pPr>
        <w:rPr>
          <w:rFonts w:eastAsia="Times New Roman" w:cs="Times New Roman"/>
          <w:bCs/>
          <w:u w:val="single"/>
        </w:rPr>
      </w:pPr>
      <w:r w:rsidRPr="00664837">
        <w:rPr>
          <w:rFonts w:eastAsia="Times New Roman" w:cs="Times New Roman"/>
          <w:bCs/>
          <w:u w:val="single"/>
        </w:rPr>
        <w:t>Assorbiment</w:t>
      </w:r>
    </w:p>
    <w:p w14:paraId="4C44A8AB" w14:textId="77777777" w:rsidR="004D27DB" w:rsidRPr="00664837" w:rsidRDefault="004D27DB" w:rsidP="00367CE3">
      <w:pPr>
        <w:tabs>
          <w:tab w:val="left" w:pos="567"/>
        </w:tabs>
        <w:rPr>
          <w:rFonts w:cs="Times New Roman"/>
          <w:bCs/>
        </w:rPr>
      </w:pPr>
    </w:p>
    <w:p w14:paraId="01078603" w14:textId="77777777" w:rsidR="00F217AC" w:rsidRPr="00664837" w:rsidRDefault="00367CE3" w:rsidP="00367CE3">
      <w:pPr>
        <w:tabs>
          <w:tab w:val="left" w:pos="567"/>
        </w:tabs>
        <w:rPr>
          <w:rFonts w:eastAsia="Times New Roman" w:cs="Times New Roman"/>
          <w:bCs/>
        </w:rPr>
      </w:pPr>
      <w:r w:rsidRPr="00664837">
        <w:rPr>
          <w:rFonts w:cs="Times New Roman"/>
          <w:bCs/>
        </w:rPr>
        <w:t xml:space="preserve">Etanercept hu assorbit bil-mod mis-sit </w:t>
      </w:r>
      <w:r w:rsidR="00186D95" w:rsidRPr="00664837">
        <w:rPr>
          <w:rFonts w:cs="Times New Roman"/>
          <w:bCs/>
        </w:rPr>
        <w:t>tal-</w:t>
      </w:r>
      <w:r w:rsidRPr="00664837">
        <w:rPr>
          <w:rFonts w:cs="Times New Roman"/>
          <w:bCs/>
        </w:rPr>
        <w:t>injezzjoni taħt il-ġilda, u jilħaq il-konċentrazzjoni massima madwar 48 siegħa wara doża waħda. Il-bijodisponibilt</w:t>
      </w:r>
      <w:r w:rsidRPr="00664837">
        <w:rPr>
          <w:rFonts w:eastAsia="Times New Roman" w:cs="Times New Roman"/>
          <w:bCs/>
        </w:rPr>
        <w:t>à assol</w:t>
      </w:r>
      <w:r w:rsidRPr="00664837">
        <w:rPr>
          <w:rFonts w:cs="Times New Roman"/>
          <w:bCs/>
        </w:rPr>
        <w:t>uta hi ta’ 76%. B’dozi ta’ darbtejn f’ġimgħa, hu antiċipat li l-konċentrazzjonijet fissi huma bejn wieħed u ieħor darbtejn ogħla minn dawk osservati b’dożi waħidhom. Wara doża waħda taħt il-ġilda ta’ 25 mg ta’ Enbrel, il-medja tal-konċentrazzjoni massima f</w:t>
      </w:r>
      <w:r w:rsidRPr="00664837">
        <w:rPr>
          <w:rFonts w:eastAsia="Times New Roman" w:cs="Times New Roman"/>
          <w:bCs/>
        </w:rPr>
        <w:t xml:space="preserve">is-serum osservata f’voluntiera b’saħħithom kienet ta’ 1.65 </w:t>
      </w:r>
      <w:r w:rsidRPr="00664837">
        <w:rPr>
          <w:rFonts w:eastAsia="Times New Roman" w:cs="Times New Roman"/>
          <w:bCs/>
        </w:rPr>
        <w:sym w:font="Symbol" w:char="F0B1"/>
      </w:r>
      <w:r w:rsidRPr="00664837">
        <w:rPr>
          <w:rFonts w:eastAsia="Times New Roman" w:cs="Times New Roman"/>
          <w:bCs/>
        </w:rPr>
        <w:t xml:space="preserve"> 0.66 </w:t>
      </w:r>
      <w:r w:rsidRPr="00664837">
        <w:rPr>
          <w:rFonts w:eastAsia="Times New Roman" w:cs="Times New Roman"/>
          <w:bCs/>
        </w:rPr>
        <w:sym w:font="Symbol" w:char="F06D"/>
      </w:r>
      <w:r w:rsidRPr="00664837">
        <w:rPr>
          <w:rFonts w:eastAsia="Times New Roman" w:cs="Times New Roman"/>
          <w:bCs/>
        </w:rPr>
        <w:t xml:space="preserve">g/ml, u l-erja ta’ taħt il-kurva kienet ta’ 235 </w:t>
      </w:r>
      <w:r w:rsidRPr="00664837">
        <w:rPr>
          <w:rFonts w:eastAsia="Times New Roman" w:cs="Times New Roman"/>
          <w:bCs/>
        </w:rPr>
        <w:sym w:font="Symbol" w:char="F0B1"/>
      </w:r>
      <w:r w:rsidRPr="00664837">
        <w:rPr>
          <w:rFonts w:eastAsia="Times New Roman" w:cs="Times New Roman"/>
          <w:bCs/>
        </w:rPr>
        <w:t xml:space="preserve"> 96.6 </w:t>
      </w:r>
      <w:r w:rsidRPr="00664837">
        <w:rPr>
          <w:rFonts w:cs="Times New Roman"/>
        </w:rPr>
        <w:t>μ</w:t>
      </w:r>
      <w:r w:rsidRPr="00664837">
        <w:rPr>
          <w:rFonts w:eastAsia="Times New Roman" w:cs="Times New Roman"/>
          <w:bCs/>
        </w:rPr>
        <w:t>g</w:t>
      </w:r>
      <w:r w:rsidRPr="00664837">
        <w:rPr>
          <w:rFonts w:eastAsia="Times New Roman" w:cs="Times New Roman"/>
          <w:bCs/>
        </w:rPr>
        <w:sym w:font="Symbol" w:char="F0B7"/>
      </w:r>
      <w:r w:rsidRPr="00664837">
        <w:rPr>
          <w:rFonts w:eastAsia="Times New Roman" w:cs="Times New Roman"/>
          <w:bCs/>
        </w:rPr>
        <w:t xml:space="preserve">h/ml. </w:t>
      </w:r>
    </w:p>
    <w:p w14:paraId="18ACC50F" w14:textId="77777777" w:rsidR="00F217AC" w:rsidRPr="00664837" w:rsidRDefault="00F217AC" w:rsidP="00367CE3">
      <w:pPr>
        <w:tabs>
          <w:tab w:val="left" w:pos="567"/>
        </w:tabs>
        <w:rPr>
          <w:rFonts w:eastAsia="Times New Roman" w:cs="Times New Roman"/>
          <w:bCs/>
        </w:rPr>
      </w:pPr>
    </w:p>
    <w:p w14:paraId="37108B1F" w14:textId="1B0D23AB" w:rsidR="00367CE3" w:rsidRPr="00664837" w:rsidRDefault="00367CE3" w:rsidP="00367CE3">
      <w:pPr>
        <w:tabs>
          <w:tab w:val="left" w:pos="567"/>
        </w:tabs>
        <w:rPr>
          <w:rFonts w:cs="Times New Roman"/>
        </w:rPr>
      </w:pPr>
      <w:r w:rsidRPr="00664837">
        <w:rPr>
          <w:rFonts w:cs="Times New Roman"/>
        </w:rPr>
        <w:t>Profili medji tal-konċentrazzjoni fis-serum fl-istat fiss f’pazjenti b’RA kkurati kienu C</w:t>
      </w:r>
      <w:r w:rsidRPr="00664837">
        <w:rPr>
          <w:rFonts w:cs="Times New Roman"/>
          <w:vertAlign w:val="subscript"/>
        </w:rPr>
        <w:t>max</w:t>
      </w:r>
      <w:r w:rsidRPr="00664837">
        <w:rPr>
          <w:rFonts w:cs="Times New Roman"/>
        </w:rPr>
        <w:t xml:space="preserve"> ta’ 2.4 mg/l vs. 2.6 mg/l, C</w:t>
      </w:r>
      <w:r w:rsidRPr="00664837">
        <w:rPr>
          <w:rFonts w:cs="Times New Roman"/>
          <w:vertAlign w:val="subscript"/>
        </w:rPr>
        <w:t>min</w:t>
      </w:r>
      <w:r w:rsidRPr="00664837">
        <w:rPr>
          <w:rFonts w:cs="Times New Roman"/>
        </w:rPr>
        <w:t xml:space="preserve"> ta’ 1.2 mg/l vs. 1.4 mg/l, u AUC parzjali ta’ 297 mgh/l vs. 316 mgh/l għal 50 mg Enbrel darba fil-ġimgħa (n=21) vs. 25 mg Enbrel darbtejn fil-ġimgħa (n=16), rispettivament. Fi studju open-label, single</w:t>
      </w:r>
      <w:r w:rsidR="0065014E" w:rsidRPr="00664837">
        <w:rPr>
          <w:rFonts w:cs="Times New Roman"/>
        </w:rPr>
        <w:noBreakHyphen/>
      </w:r>
      <w:r w:rsidRPr="00664837">
        <w:rPr>
          <w:rFonts w:cs="Times New Roman"/>
        </w:rPr>
        <w:t xml:space="preserve">dose, two-treatment, crossover, f’voluntiera f’saħħithom, etanercept mogħti bħala injezzjoni waħda </w:t>
      </w:r>
      <w:r w:rsidRPr="00664837">
        <w:rPr>
          <w:rFonts w:eastAsia="Times New Roman" w:cs="Times New Roman"/>
          <w:bCs/>
        </w:rPr>
        <w:t xml:space="preserve">ta’ </w:t>
      </w:r>
      <w:r w:rsidRPr="00664837">
        <w:rPr>
          <w:rFonts w:cs="Times New Roman"/>
        </w:rPr>
        <w:t>50 mg/ml, instab li kien bijoekwivalenti għal żewġ injezzjonijiet simultanji ta’ 25 mg/ml.</w:t>
      </w:r>
    </w:p>
    <w:p w14:paraId="10B5EBDC" w14:textId="77777777" w:rsidR="00367CE3" w:rsidRPr="00664837" w:rsidRDefault="00367CE3" w:rsidP="00367CE3">
      <w:pPr>
        <w:tabs>
          <w:tab w:val="left" w:pos="567"/>
        </w:tabs>
        <w:rPr>
          <w:rFonts w:cs="Times New Roman"/>
        </w:rPr>
      </w:pPr>
    </w:p>
    <w:p w14:paraId="2E260C92" w14:textId="77777777" w:rsidR="00367CE3" w:rsidRPr="00664837" w:rsidRDefault="00367CE3" w:rsidP="00367CE3">
      <w:pPr>
        <w:tabs>
          <w:tab w:val="left" w:pos="567"/>
        </w:tabs>
        <w:rPr>
          <w:rFonts w:cs="Times New Roman"/>
        </w:rPr>
      </w:pPr>
      <w:r w:rsidRPr="00664837">
        <w:rPr>
          <w:rFonts w:cs="Times New Roman"/>
        </w:rPr>
        <w:t>F’analiżi farmakokinetika tal-popolazzjoni f’pazjenti b’ankylosing spondylitis, l-AUCs fl-istat fiss ta’ etanercept kienu ta’ 466 μg*h/ml u 474 μg*h/ml għal 50 mg Enbrel darba fil-ġimgħa (N = 154) u 25 mg darbtejn fil-ġimgħa (N = 148), rispettivament</w:t>
      </w:r>
      <w:r w:rsidR="00C87BDA" w:rsidRPr="00664837">
        <w:rPr>
          <w:rFonts w:cs="Times New Roman"/>
        </w:rPr>
        <w:t>.</w:t>
      </w:r>
    </w:p>
    <w:p w14:paraId="04BD18FB" w14:textId="77777777" w:rsidR="00367CE3" w:rsidRPr="00664837" w:rsidRDefault="00367CE3" w:rsidP="00367CE3">
      <w:pPr>
        <w:tabs>
          <w:tab w:val="left" w:pos="567"/>
        </w:tabs>
        <w:rPr>
          <w:rFonts w:cs="Times New Roman"/>
        </w:rPr>
      </w:pPr>
    </w:p>
    <w:p w14:paraId="657403C9" w14:textId="77777777" w:rsidR="00367CE3" w:rsidRPr="00664837" w:rsidRDefault="00367CE3" w:rsidP="00291082">
      <w:pPr>
        <w:keepNext/>
        <w:tabs>
          <w:tab w:val="left" w:pos="567"/>
        </w:tabs>
        <w:rPr>
          <w:rFonts w:cs="Times New Roman"/>
          <w:u w:val="single"/>
        </w:rPr>
      </w:pPr>
      <w:r w:rsidRPr="00664837">
        <w:rPr>
          <w:rFonts w:cs="Times New Roman"/>
          <w:u w:val="single"/>
        </w:rPr>
        <w:t>Distribuzzjoni</w:t>
      </w:r>
    </w:p>
    <w:p w14:paraId="2EC23579" w14:textId="77777777" w:rsidR="004D27DB" w:rsidRPr="00664837" w:rsidRDefault="004D27DB" w:rsidP="00291082">
      <w:pPr>
        <w:keepNext/>
        <w:rPr>
          <w:rFonts w:eastAsia="Times New Roman" w:cs="Times New Roman"/>
          <w:bCs/>
        </w:rPr>
      </w:pPr>
    </w:p>
    <w:p w14:paraId="6B8A3BAB" w14:textId="77777777" w:rsidR="00367CE3" w:rsidRPr="00664837" w:rsidRDefault="00367CE3" w:rsidP="00291082">
      <w:pPr>
        <w:keepNext/>
        <w:rPr>
          <w:rFonts w:eastAsia="Times New Roman" w:cs="Times New Roman"/>
          <w:bCs/>
        </w:rPr>
      </w:pPr>
      <w:r w:rsidRPr="00664837">
        <w:rPr>
          <w:rFonts w:eastAsia="Times New Roman" w:cs="Times New Roman"/>
          <w:bCs/>
        </w:rPr>
        <w:t>Hi meħtieġa kurva biesponenzjali biex tiddeskrivi l-kurva tal-konċentrazzjoni-ħin ta’ etanercept. Il-volum ċentrali tad-distribuzzjoni ta’ etanercept hu ta’ 7.6 l, waqt li l-volum tad-distribuzzjoni fl-istat fiss hu ta’ 10.4 l.</w:t>
      </w:r>
    </w:p>
    <w:p w14:paraId="312011B9" w14:textId="77777777" w:rsidR="00367CE3" w:rsidRPr="00664837" w:rsidRDefault="00367CE3" w:rsidP="00367CE3">
      <w:pPr>
        <w:rPr>
          <w:rFonts w:eastAsia="Times New Roman" w:cs="Times New Roman"/>
          <w:bCs/>
        </w:rPr>
      </w:pPr>
    </w:p>
    <w:p w14:paraId="3654B0C3" w14:textId="77777777" w:rsidR="00367CE3" w:rsidRPr="00664837" w:rsidRDefault="006558D8" w:rsidP="00367CE3">
      <w:pPr>
        <w:rPr>
          <w:rFonts w:eastAsia="Times New Roman" w:cs="Times New Roman"/>
          <w:bCs/>
          <w:u w:val="single"/>
        </w:rPr>
      </w:pPr>
      <w:r w:rsidRPr="00664837">
        <w:rPr>
          <w:rFonts w:eastAsia="Times New Roman" w:cs="Times New Roman"/>
          <w:bCs/>
          <w:u w:val="single"/>
        </w:rPr>
        <w:t>Eliminazzjoni</w:t>
      </w:r>
    </w:p>
    <w:p w14:paraId="6A0DF869" w14:textId="77777777" w:rsidR="004D27DB" w:rsidRPr="00664837" w:rsidRDefault="004D27DB" w:rsidP="00367CE3">
      <w:pPr>
        <w:rPr>
          <w:rFonts w:eastAsia="Times New Roman" w:cs="Times New Roman"/>
          <w:bCs/>
        </w:rPr>
      </w:pPr>
    </w:p>
    <w:p w14:paraId="34FFD09A" w14:textId="77777777" w:rsidR="00367CE3" w:rsidRPr="00664837" w:rsidRDefault="00367CE3" w:rsidP="00367CE3">
      <w:pPr>
        <w:rPr>
          <w:rFonts w:eastAsia="Times New Roman" w:cs="Times New Roman"/>
          <w:bCs/>
        </w:rPr>
      </w:pPr>
      <w:r w:rsidRPr="00664837">
        <w:rPr>
          <w:rFonts w:eastAsia="Times New Roman" w:cs="Times New Roman"/>
          <w:bCs/>
        </w:rPr>
        <w:t>Etanercept jitneħħa bil-mod mill-ġisem. Il-half-life hi twila, madwar 70</w:t>
      </w:r>
      <w:r w:rsidR="00FD26AA" w:rsidRPr="00664837">
        <w:rPr>
          <w:rFonts w:eastAsia="Times New Roman" w:cs="Times New Roman"/>
          <w:bCs/>
        </w:rPr>
        <w:t> </w:t>
      </w:r>
      <w:r w:rsidRPr="00664837">
        <w:rPr>
          <w:rFonts w:eastAsia="Times New Roman" w:cs="Times New Roman"/>
          <w:bCs/>
        </w:rPr>
        <w:t>siegħa. It-tneħħija hi ta’ madwar 0.066 l/h f’pazjenti bl-artrite rewmatojde, xi ftit aktar baxxa minn dik ta’ 0.11 l/h osservata f’voluntiera b’saħħithom. Flimkien ma’ dan, il-farmakokinetika ta’ Enbrel f’pazjenti b</w:t>
      </w:r>
      <w:r w:rsidRPr="00664837">
        <w:rPr>
          <w:rFonts w:cs="Times New Roman"/>
        </w:rPr>
        <w:t>’</w:t>
      </w:r>
      <w:r w:rsidRPr="00664837">
        <w:rPr>
          <w:rFonts w:eastAsia="Times New Roman" w:cs="Times New Roman"/>
          <w:bCs/>
        </w:rPr>
        <w:t>artrite rewmatojde, f’pazjenti b’ankylosing spondylitis u dawk bi psorjasi tal-plakka hi simili.</w:t>
      </w:r>
    </w:p>
    <w:p w14:paraId="54F27278" w14:textId="77777777" w:rsidR="00367CE3" w:rsidRPr="00664837" w:rsidRDefault="00367CE3" w:rsidP="00367CE3">
      <w:pPr>
        <w:tabs>
          <w:tab w:val="left" w:pos="567"/>
        </w:tabs>
        <w:rPr>
          <w:rFonts w:cs="Times New Roman"/>
        </w:rPr>
      </w:pPr>
    </w:p>
    <w:p w14:paraId="741E4D37" w14:textId="77777777" w:rsidR="001D6EF0" w:rsidRPr="00664837" w:rsidRDefault="001D6EF0" w:rsidP="001D6EF0">
      <w:pPr>
        <w:tabs>
          <w:tab w:val="left" w:pos="567"/>
        </w:tabs>
        <w:rPr>
          <w:rFonts w:cs="Times New Roman"/>
        </w:rPr>
      </w:pPr>
      <w:r w:rsidRPr="00664837">
        <w:rPr>
          <w:rFonts w:cs="Times New Roman"/>
        </w:rPr>
        <w:t>M'hemm l-ebda evidenza ta' differenza farmakokinetika bejn l-irġiel u n-nisa.</w:t>
      </w:r>
    </w:p>
    <w:p w14:paraId="49853F33" w14:textId="77777777" w:rsidR="001D6EF0" w:rsidRPr="00664837" w:rsidRDefault="001D6EF0" w:rsidP="001D6EF0">
      <w:pPr>
        <w:tabs>
          <w:tab w:val="left" w:pos="567"/>
        </w:tabs>
        <w:rPr>
          <w:rFonts w:cs="Times New Roman"/>
        </w:rPr>
      </w:pPr>
    </w:p>
    <w:p w14:paraId="17D66A10" w14:textId="77777777" w:rsidR="00367CE3" w:rsidRPr="00664837" w:rsidRDefault="00C87BDA" w:rsidP="00367CE3">
      <w:pPr>
        <w:rPr>
          <w:rFonts w:eastAsia="Times New Roman" w:cs="Times New Roman"/>
          <w:u w:val="single"/>
        </w:rPr>
      </w:pPr>
      <w:r w:rsidRPr="00664837">
        <w:rPr>
          <w:rFonts w:eastAsia="Times New Roman" w:cs="Times New Roman"/>
          <w:u w:val="single"/>
        </w:rPr>
        <w:t>Linearjetà</w:t>
      </w:r>
    </w:p>
    <w:p w14:paraId="17AF95D2" w14:textId="77777777" w:rsidR="004D27DB" w:rsidRPr="00664837" w:rsidRDefault="004D27DB" w:rsidP="00367CE3">
      <w:pPr>
        <w:rPr>
          <w:rFonts w:eastAsia="Times New Roman" w:cs="Times New Roman"/>
        </w:rPr>
      </w:pPr>
    </w:p>
    <w:p w14:paraId="461360FF" w14:textId="77777777" w:rsidR="00367CE3" w:rsidRPr="00664837" w:rsidRDefault="00C87BDA" w:rsidP="00367CE3">
      <w:pPr>
        <w:rPr>
          <w:rFonts w:eastAsia="Times New Roman" w:cs="Times New Roman"/>
        </w:rPr>
      </w:pPr>
      <w:r w:rsidRPr="00664837">
        <w:rPr>
          <w:rFonts w:eastAsia="Times New Roman" w:cs="Times New Roman"/>
        </w:rPr>
        <w:t>Il-proporzjonalità tad-do</w:t>
      </w:r>
      <w:r w:rsidRPr="00664837">
        <w:rPr>
          <w:rFonts w:cs="Times New Roman"/>
        </w:rPr>
        <w:t>ża ma ġietx evalwata formalment, iżda ma hemm ebda saturazzjoni apparenti ta' eliminazzjoni tul il-medda tad-dożaġġ.</w:t>
      </w:r>
    </w:p>
    <w:p w14:paraId="707CE9F4" w14:textId="77777777" w:rsidR="00367CE3" w:rsidRPr="00664837" w:rsidRDefault="00367CE3" w:rsidP="00C0343E"/>
    <w:p w14:paraId="0328353F" w14:textId="77777777" w:rsidR="00367CE3" w:rsidRPr="00664837" w:rsidRDefault="00367CE3" w:rsidP="00367CE3">
      <w:pPr>
        <w:keepNext/>
        <w:tabs>
          <w:tab w:val="left" w:pos="567"/>
        </w:tabs>
        <w:rPr>
          <w:rFonts w:cs="Times New Roman"/>
          <w:u w:val="single"/>
        </w:rPr>
      </w:pPr>
      <w:r w:rsidRPr="00664837">
        <w:rPr>
          <w:rFonts w:cs="Times New Roman"/>
          <w:u w:val="single"/>
        </w:rPr>
        <w:t>Popolazzjonijiet speċjali</w:t>
      </w:r>
    </w:p>
    <w:p w14:paraId="388F7240" w14:textId="77777777" w:rsidR="00367CE3" w:rsidRPr="00664837" w:rsidRDefault="00367CE3" w:rsidP="00367CE3">
      <w:pPr>
        <w:keepNext/>
        <w:tabs>
          <w:tab w:val="left" w:pos="567"/>
        </w:tabs>
        <w:rPr>
          <w:rFonts w:cs="Times New Roman"/>
        </w:rPr>
      </w:pPr>
    </w:p>
    <w:p w14:paraId="721EDC36" w14:textId="77777777" w:rsidR="00367CE3" w:rsidRPr="00664837" w:rsidRDefault="00367CE3" w:rsidP="0099728F">
      <w:pPr>
        <w:keepNext/>
        <w:rPr>
          <w:rFonts w:cs="Times New Roman"/>
          <w:i/>
        </w:rPr>
      </w:pPr>
      <w:r w:rsidRPr="00664837">
        <w:rPr>
          <w:rFonts w:cs="Times New Roman"/>
          <w:i/>
        </w:rPr>
        <w:t>Indeboliment renali</w:t>
      </w:r>
    </w:p>
    <w:p w14:paraId="24F30818" w14:textId="77777777" w:rsidR="00367CE3" w:rsidRPr="00664837" w:rsidRDefault="00C87BDA" w:rsidP="00367CE3">
      <w:pPr>
        <w:pStyle w:val="Default"/>
        <w:keepNext/>
        <w:rPr>
          <w:color w:val="000000" w:themeColor="text1"/>
          <w:sz w:val="22"/>
          <w:szCs w:val="22"/>
          <w:lang w:val="mt-MT"/>
        </w:rPr>
      </w:pPr>
      <w:r w:rsidRPr="00664837">
        <w:rPr>
          <w:color w:val="000000" w:themeColor="text1"/>
          <w:sz w:val="22"/>
          <w:szCs w:val="22"/>
          <w:lang w:val="mt-MT"/>
        </w:rPr>
        <w:t xml:space="preserve">Għalkemm hemm l-eliminazzjoni tar-radjuattività fl-awrina wara l-għoti ta’ etanercept radjutikkettat f’pazjenti u f’voluntiera, ma ġietx osservata żieda fil-konċentrazzjonijiet ta’ etanercept f’pazjenti b’insuffiċjenza renali jew epatika akuta. Il-preżenza ta’ insuffiċjenza renali u epatika m’għandux ikollha bżonn ta’ bidla fid-doża. </w:t>
      </w:r>
    </w:p>
    <w:p w14:paraId="1A8A3998" w14:textId="77777777" w:rsidR="00367CE3" w:rsidRPr="00664837" w:rsidRDefault="00367CE3" w:rsidP="00367CE3">
      <w:pPr>
        <w:pStyle w:val="Default"/>
        <w:rPr>
          <w:color w:val="000000" w:themeColor="text1"/>
          <w:sz w:val="22"/>
          <w:szCs w:val="22"/>
          <w:lang w:val="mt-MT"/>
        </w:rPr>
      </w:pPr>
    </w:p>
    <w:p w14:paraId="43D02A86" w14:textId="77777777" w:rsidR="00367CE3" w:rsidRPr="00664837" w:rsidRDefault="00367CE3" w:rsidP="005E1EE1">
      <w:pPr>
        <w:pStyle w:val="Default"/>
        <w:keepNext/>
        <w:rPr>
          <w:i/>
          <w:color w:val="000000" w:themeColor="text1"/>
          <w:sz w:val="22"/>
          <w:szCs w:val="22"/>
          <w:lang w:val="mt-MT"/>
        </w:rPr>
      </w:pPr>
      <w:r w:rsidRPr="00664837">
        <w:rPr>
          <w:i/>
          <w:color w:val="000000" w:themeColor="text1"/>
          <w:sz w:val="22"/>
          <w:szCs w:val="22"/>
          <w:lang w:val="mt-MT"/>
        </w:rPr>
        <w:t>Indeboliment epatiku</w:t>
      </w:r>
    </w:p>
    <w:p w14:paraId="23FC3A43" w14:textId="77777777" w:rsidR="00367CE3" w:rsidRPr="00664837" w:rsidRDefault="00367CE3" w:rsidP="005E1EE1">
      <w:pPr>
        <w:keepNext/>
        <w:tabs>
          <w:tab w:val="left" w:pos="567"/>
        </w:tabs>
        <w:rPr>
          <w:rFonts w:cs="Times New Roman"/>
        </w:rPr>
      </w:pPr>
      <w:r w:rsidRPr="00664837">
        <w:rPr>
          <w:rFonts w:cs="Times New Roman"/>
        </w:rPr>
        <w:t>Żidiet fil-konċentrazzjonijiet ta' etanercept ma ġewx osservati f'pazjenti b'kollass epatiku akut. Il-preżenza ta' indeboliment epatiku ma għandhiex teħtieġ bidla fid-dożaġġ.</w:t>
      </w:r>
    </w:p>
    <w:p w14:paraId="1E53DF2E" w14:textId="77777777" w:rsidR="00367CE3" w:rsidRPr="00664837" w:rsidRDefault="00367CE3" w:rsidP="005E1EE1">
      <w:pPr>
        <w:keepNext/>
        <w:tabs>
          <w:tab w:val="left" w:pos="567"/>
        </w:tabs>
        <w:rPr>
          <w:rFonts w:cs="Times New Roman"/>
        </w:rPr>
      </w:pPr>
    </w:p>
    <w:p w14:paraId="12A59C17" w14:textId="77777777" w:rsidR="00A04770" w:rsidRPr="00664837" w:rsidRDefault="009C32A7" w:rsidP="0090428D">
      <w:pPr>
        <w:keepNext/>
        <w:rPr>
          <w:i/>
          <w:iCs/>
        </w:rPr>
      </w:pPr>
      <w:r w:rsidRPr="00664837">
        <w:rPr>
          <w:i/>
          <w:iCs/>
        </w:rPr>
        <w:t>Anzjani</w:t>
      </w:r>
    </w:p>
    <w:p w14:paraId="7661D08E" w14:textId="77777777" w:rsidR="00F23971" w:rsidRPr="00664837" w:rsidRDefault="00F23971" w:rsidP="00532F40">
      <w:pPr>
        <w:keepNext/>
        <w:rPr>
          <w:rFonts w:eastAsia="Times New Roman" w:cs="Times New Roman"/>
          <w:bCs/>
        </w:rPr>
      </w:pPr>
      <w:r w:rsidRPr="00664837">
        <w:rPr>
          <w:rFonts w:eastAsia="Times New Roman" w:cs="Times New Roman"/>
          <w:bCs/>
        </w:rPr>
        <w:t xml:space="preserve">L-impatt </w:t>
      </w:r>
      <w:r w:rsidR="00186D95" w:rsidRPr="00664837">
        <w:rPr>
          <w:rFonts w:eastAsia="Times New Roman" w:cs="Times New Roman"/>
          <w:bCs/>
        </w:rPr>
        <w:t>tal-</w:t>
      </w:r>
      <w:r w:rsidRPr="00664837">
        <w:rPr>
          <w:rFonts w:eastAsia="Times New Roman" w:cs="Times New Roman"/>
          <w:bCs/>
        </w:rPr>
        <w:t>età avvanzata kien studjat f’anali</w:t>
      </w:r>
      <w:r w:rsidRPr="00664837">
        <w:rPr>
          <w:rFonts w:cs="Times New Roman"/>
          <w:bCs/>
        </w:rPr>
        <w:t>żi farmakokinetika ta’ konċentrazzjonijiet ta’ etanercept fis-serum f’populazzjoni ta’ et</w:t>
      </w:r>
      <w:r w:rsidRPr="00664837">
        <w:rPr>
          <w:rFonts w:eastAsia="Times New Roman" w:cs="Times New Roman"/>
          <w:bCs/>
        </w:rPr>
        <w:t>à avvanzata. L-istimi u l-volum tat-tneħħija f’pazjenti ta’ bejn 65 u 87 sena kienu simili f’pazjenti li kellhom inqas minn 65 sena.</w:t>
      </w:r>
    </w:p>
    <w:p w14:paraId="218ACC40" w14:textId="77777777" w:rsidR="00F23971" w:rsidRPr="00664837" w:rsidRDefault="00F23971">
      <w:pPr>
        <w:tabs>
          <w:tab w:val="left" w:pos="567"/>
        </w:tabs>
        <w:rPr>
          <w:rFonts w:cs="Times New Roman"/>
        </w:rPr>
      </w:pPr>
    </w:p>
    <w:p w14:paraId="64CA860B" w14:textId="77777777" w:rsidR="008A1717" w:rsidRPr="00664837" w:rsidRDefault="008A1717" w:rsidP="004D5D87">
      <w:pPr>
        <w:keepNext/>
        <w:widowControl w:val="0"/>
        <w:tabs>
          <w:tab w:val="left" w:pos="567"/>
        </w:tabs>
        <w:rPr>
          <w:rFonts w:cs="Times New Roman"/>
          <w:u w:val="single"/>
        </w:rPr>
      </w:pPr>
      <w:r w:rsidRPr="00664837">
        <w:rPr>
          <w:rFonts w:cs="Times New Roman"/>
          <w:u w:val="single"/>
        </w:rPr>
        <w:t>Popolazzjoni pedjatrika</w:t>
      </w:r>
    </w:p>
    <w:p w14:paraId="4885492F" w14:textId="77777777" w:rsidR="008A1717" w:rsidRPr="00664837" w:rsidRDefault="008A1717" w:rsidP="0090428D">
      <w:pPr>
        <w:keepNext/>
        <w:widowControl w:val="0"/>
        <w:tabs>
          <w:tab w:val="left" w:pos="567"/>
        </w:tabs>
        <w:rPr>
          <w:rFonts w:cs="Times New Roman"/>
        </w:rPr>
      </w:pPr>
    </w:p>
    <w:p w14:paraId="3C556D36" w14:textId="77777777" w:rsidR="00A04770" w:rsidRPr="00664837" w:rsidRDefault="00F23971" w:rsidP="0090428D">
      <w:pPr>
        <w:keepNext/>
        <w:widowControl w:val="0"/>
        <w:rPr>
          <w:rFonts w:eastAsia="Times New Roman" w:cs="Times New Roman"/>
          <w:i/>
        </w:rPr>
      </w:pPr>
      <w:r w:rsidRPr="00664837">
        <w:rPr>
          <w:rFonts w:eastAsia="Times New Roman" w:cs="Times New Roman"/>
          <w:i/>
        </w:rPr>
        <w:t xml:space="preserve">Pazjenti pedjatriċi b’artrite idjopatika </w:t>
      </w:r>
      <w:r w:rsidR="00EC1507" w:rsidRPr="00664837">
        <w:rPr>
          <w:rFonts w:cs="Times New Roman"/>
          <w:i/>
        </w:rPr>
        <w:t>taż-żgħażagħ</w:t>
      </w:r>
      <w:r w:rsidRPr="00664837">
        <w:rPr>
          <w:rFonts w:eastAsia="Times New Roman" w:cs="Times New Roman"/>
          <w:i/>
        </w:rPr>
        <w:t xml:space="preserve"> </w:t>
      </w:r>
    </w:p>
    <w:p w14:paraId="344B81FE" w14:textId="77777777" w:rsidR="00A04770" w:rsidRPr="00664837" w:rsidRDefault="00F23971" w:rsidP="00035DF9">
      <w:pPr>
        <w:widowControl w:val="0"/>
        <w:rPr>
          <w:rFonts w:eastAsia="Times New Roman" w:cs="Times New Roman"/>
          <w:bCs/>
        </w:rPr>
      </w:pPr>
      <w:r w:rsidRPr="00664837">
        <w:rPr>
          <w:rFonts w:eastAsia="Times New Roman" w:cs="Times New Roman"/>
          <w:bCs/>
        </w:rPr>
        <w:t xml:space="preserve">Fi studji b’Enbrel fuq 69 pazjent (ta’ bejn 4 u 17-il sena) b’artrite </w:t>
      </w:r>
      <w:r w:rsidRPr="00664837">
        <w:rPr>
          <w:rFonts w:eastAsia="Times New Roman" w:cs="Times New Roman"/>
        </w:rPr>
        <w:t>idjopatika</w:t>
      </w:r>
      <w:r w:rsidRPr="00664837">
        <w:rPr>
          <w:rFonts w:eastAsia="Times New Roman" w:cs="Times New Roman"/>
          <w:bCs/>
        </w:rPr>
        <w:t xml:space="preserve"> </w:t>
      </w:r>
      <w:r w:rsidR="00EC1507" w:rsidRPr="00664837">
        <w:rPr>
          <w:rFonts w:cs="Times New Roman"/>
          <w:bCs/>
        </w:rPr>
        <w:t>taż-żgħażagħ</w:t>
      </w:r>
      <w:r w:rsidRPr="00664837">
        <w:rPr>
          <w:rFonts w:eastAsia="Times New Roman" w:cs="Times New Roman"/>
          <w:bCs/>
        </w:rPr>
        <w:t xml:space="preserve"> </w:t>
      </w:r>
      <w:r w:rsidR="00F217AC" w:rsidRPr="00664837">
        <w:rPr>
          <w:rFonts w:eastAsia="Times New Roman" w:cs="Times New Roman"/>
          <w:bCs/>
        </w:rPr>
        <w:t xml:space="preserve">b'kors </w:t>
      </w:r>
      <w:r w:rsidRPr="00664837">
        <w:rPr>
          <w:rFonts w:cs="Times New Roman"/>
          <w:bCs/>
        </w:rPr>
        <w:t>poliartikulari, 0.4 mg/kg Enbrel ingħata darbtejn f’ġimgħa għal tliet xhur. Il-profili tal-konċentrazzjoni fis-serum kienu simili għal dawk il-pazjenti adulti li kellhom l-artrite rewmatojde. L-iżgħar tfal (ta’ 4 snin) kellhom tneħħija mnaqqsa (żieda fit-tneħħija meta normalizzata skond il-piż) meta mqabbla ma’ tfal akbar (ta’ 12-il sena) u ma’ l-adulti. Simulazzjoni tad-dożaġġ turi li waqt tfal ta’ et</w:t>
      </w:r>
      <w:r w:rsidRPr="00664837">
        <w:rPr>
          <w:rFonts w:eastAsia="Times New Roman" w:cs="Times New Roman"/>
          <w:bCs/>
        </w:rPr>
        <w:t xml:space="preserve">à akbar (ta’ bejn </w:t>
      </w:r>
      <w:r w:rsidRPr="00664837">
        <w:rPr>
          <w:rFonts w:eastAsia="Times New Roman" w:cs="Times New Roman"/>
          <w:bCs/>
        </w:rPr>
        <w:lastRenderedPageBreak/>
        <w:t>10 u 17-il sena) ser ikollhom livelli ta’ serum qrib dawk osservati fl-adu</w:t>
      </w:r>
      <w:r w:rsidRPr="00664837">
        <w:rPr>
          <w:rFonts w:cs="Times New Roman"/>
          <w:bCs/>
        </w:rPr>
        <w:t>lti, tfal iżgħar ikollhom livelli ferm iktar baxxi.</w:t>
      </w:r>
    </w:p>
    <w:p w14:paraId="4FC6AACA" w14:textId="77777777" w:rsidR="00F23971" w:rsidRPr="00664837" w:rsidRDefault="00F23971">
      <w:pPr>
        <w:tabs>
          <w:tab w:val="left" w:pos="567"/>
        </w:tabs>
        <w:rPr>
          <w:rFonts w:cs="Times New Roman"/>
        </w:rPr>
      </w:pPr>
    </w:p>
    <w:p w14:paraId="1392E618" w14:textId="77777777" w:rsidR="00F23971" w:rsidRPr="00664837" w:rsidRDefault="00F23971" w:rsidP="00C0343E">
      <w:pPr>
        <w:rPr>
          <w:i/>
          <w:iCs/>
        </w:rPr>
      </w:pPr>
      <w:r w:rsidRPr="00664837">
        <w:rPr>
          <w:i/>
          <w:iCs/>
        </w:rPr>
        <w:t>Pazjenti pedjatriċi bi psorjasi tal-plakka</w:t>
      </w:r>
    </w:p>
    <w:p w14:paraId="0591F0FA" w14:textId="77777777" w:rsidR="00A04770" w:rsidRPr="00664837" w:rsidRDefault="00F23971">
      <w:pPr>
        <w:rPr>
          <w:rFonts w:cs="Times New Roman"/>
        </w:rPr>
      </w:pPr>
      <w:r w:rsidRPr="00664837">
        <w:rPr>
          <w:rFonts w:cs="Times New Roman"/>
        </w:rPr>
        <w:t xml:space="preserve">Pazjenti bi psorjasi pedjatrika tal-plakka (bejn l-4 u s-17-il sena) ingħataw 0.8 mg/kg (sa doża massima ta’ 50 mg kull ġimgħa) ta’ etanercept darba f’ġimgħa sa 48 ġimgħa. Il-medja tal-konċentrazzjonijiet minimi fis-serum fl-istat fiss varjat minn 1.6 sa 2.1 mcg/ml f’ġimgħat 12, 24, u 48. Dawn il-konċentrazzjonijiet medji f’pazjenti bi psorjasi pedjatrika tal-plakka kienu simili għal dawk il-konċentrazzjonijiet osservati f’pazjenti b’artrite idjopatika </w:t>
      </w:r>
      <w:r w:rsidR="00EC1507" w:rsidRPr="00664837">
        <w:rPr>
          <w:rFonts w:cs="Times New Roman"/>
        </w:rPr>
        <w:t>taż-żgħażagħ</w:t>
      </w:r>
      <w:r w:rsidRPr="00664837">
        <w:rPr>
          <w:rFonts w:cs="Times New Roman"/>
        </w:rPr>
        <w:t xml:space="preserve"> (ikkurati b’0.4 mg/kg ta’ etanercept darbtejn f’ġimgħa, sa doża massima ta’ 50 mg kull ġimgħa). Dawn il-konċentrazzjonijiet medji kienu simili għal dawk osservati f’pazjenti adulti bi psorjasi tal-plakka kkurati b’25 mg ta’ etanercept darbtejn f’ġimgħa.</w:t>
      </w:r>
    </w:p>
    <w:p w14:paraId="4AD65A85" w14:textId="77777777" w:rsidR="00F23971" w:rsidRPr="00664837" w:rsidRDefault="00F23971">
      <w:pPr>
        <w:tabs>
          <w:tab w:val="left" w:pos="567"/>
        </w:tabs>
        <w:rPr>
          <w:rFonts w:cs="Times New Roman"/>
        </w:rPr>
      </w:pPr>
    </w:p>
    <w:p w14:paraId="1C5B86E5" w14:textId="77777777" w:rsidR="00F23971" w:rsidRPr="00664837" w:rsidRDefault="00F23971" w:rsidP="00C0343E">
      <w:pPr>
        <w:rPr>
          <w:b/>
          <w:bCs/>
        </w:rPr>
      </w:pPr>
      <w:r w:rsidRPr="00664837">
        <w:rPr>
          <w:b/>
          <w:bCs/>
        </w:rPr>
        <w:t>5.3</w:t>
      </w:r>
      <w:r w:rsidRPr="00664837">
        <w:rPr>
          <w:b/>
          <w:bCs/>
        </w:rPr>
        <w:tab/>
        <w:t>Tagħrif ta’ qabel l-użu kliniku dwar is-sigurtà</w:t>
      </w:r>
    </w:p>
    <w:p w14:paraId="7E52CC37" w14:textId="77777777" w:rsidR="00F23971" w:rsidRPr="00664837" w:rsidRDefault="00F23971">
      <w:pPr>
        <w:keepNext/>
        <w:keepLines/>
        <w:tabs>
          <w:tab w:val="left" w:pos="567"/>
        </w:tabs>
        <w:rPr>
          <w:rFonts w:cs="Times New Roman"/>
        </w:rPr>
      </w:pPr>
    </w:p>
    <w:p w14:paraId="49714FB1" w14:textId="77777777" w:rsidR="00A04770" w:rsidRPr="00664837" w:rsidRDefault="00F23971">
      <w:pPr>
        <w:widowControl w:val="0"/>
        <w:outlineLvl w:val="2"/>
        <w:rPr>
          <w:rFonts w:eastAsia="Times New Roman" w:cs="Times New Roman"/>
          <w:bCs/>
        </w:rPr>
      </w:pPr>
      <w:r w:rsidRPr="00664837">
        <w:rPr>
          <w:rFonts w:cs="Times New Roman"/>
          <w:bCs/>
        </w:rPr>
        <w:t>Fl-istudji tossikoloġiċi b’Enbrel, l-ebda limitu ta’ doża jew tossiċit</w:t>
      </w:r>
      <w:r w:rsidRPr="00664837">
        <w:rPr>
          <w:rFonts w:eastAsia="Times New Roman" w:cs="Times New Roman"/>
          <w:bCs/>
        </w:rPr>
        <w:t>à f’xi organu magħ</w:t>
      </w:r>
      <w:r w:rsidRPr="00664837">
        <w:rPr>
          <w:rFonts w:cs="Times New Roman"/>
          <w:bCs/>
        </w:rPr>
        <w:t>żul ma kienu evidenti. Enbrel kien ikkunsidrat li</w:t>
      </w:r>
      <w:r w:rsidRPr="00664837">
        <w:rPr>
          <w:rFonts w:eastAsia="Times New Roman" w:cs="Times New Roman"/>
          <w:bCs/>
        </w:rPr>
        <w:t xml:space="preserve"> mhuwiex ġenotossiku minn serje ta’ studji </w:t>
      </w:r>
      <w:r w:rsidRPr="00664837">
        <w:rPr>
          <w:rFonts w:eastAsia="Times New Roman" w:cs="Times New Roman"/>
          <w:bCs/>
          <w:iCs/>
        </w:rPr>
        <w:t>in vitro</w:t>
      </w:r>
      <w:r w:rsidRPr="00664837">
        <w:rPr>
          <w:rFonts w:eastAsia="Times New Roman" w:cs="Times New Roman"/>
          <w:bCs/>
        </w:rPr>
        <w:t xml:space="preserve"> u </w:t>
      </w:r>
      <w:r w:rsidRPr="00664837">
        <w:rPr>
          <w:rFonts w:eastAsia="Times New Roman" w:cs="Times New Roman"/>
          <w:bCs/>
          <w:iCs/>
        </w:rPr>
        <w:t>in vivo</w:t>
      </w:r>
      <w:r w:rsidRPr="00664837">
        <w:rPr>
          <w:rFonts w:eastAsia="Times New Roman" w:cs="Times New Roman"/>
          <w:bCs/>
        </w:rPr>
        <w:t>. Studji dwar il-karċinoġeniċità u evalwazzjonijiet standard tal-fertilità u t-tossiċità ta’ wara t-twelid ma sarux b’Enbrel minħabba l-i</w:t>
      </w:r>
      <w:r w:rsidRPr="00664837">
        <w:rPr>
          <w:rFonts w:cs="Times New Roman"/>
          <w:bCs/>
        </w:rPr>
        <w:t>żvilupp ta’ antikorpi li jinnewtralizzaw f’annimali gerrie</w:t>
      </w:r>
      <w:r w:rsidRPr="00664837">
        <w:rPr>
          <w:rFonts w:eastAsia="Times New Roman" w:cs="Times New Roman"/>
          <w:bCs/>
        </w:rPr>
        <w:t>ma.</w:t>
      </w:r>
    </w:p>
    <w:p w14:paraId="1B0B20EE" w14:textId="77777777" w:rsidR="00F23971" w:rsidRPr="00664837" w:rsidRDefault="00F23971">
      <w:pPr>
        <w:widowControl w:val="0"/>
        <w:outlineLvl w:val="2"/>
        <w:rPr>
          <w:rFonts w:eastAsia="Times New Roman" w:cs="Times New Roman"/>
          <w:bCs/>
        </w:rPr>
      </w:pPr>
    </w:p>
    <w:p w14:paraId="14FB05F5" w14:textId="77777777" w:rsidR="00F23971" w:rsidRPr="00664837" w:rsidRDefault="00F23971">
      <w:pPr>
        <w:widowControl w:val="0"/>
        <w:outlineLvl w:val="2"/>
        <w:rPr>
          <w:rFonts w:cs="Times New Roman"/>
          <w:bCs/>
        </w:rPr>
      </w:pPr>
      <w:r w:rsidRPr="00664837">
        <w:rPr>
          <w:rFonts w:eastAsia="Times New Roman" w:cs="Times New Roman"/>
          <w:bCs/>
        </w:rPr>
        <w:t>Enbrel ma kkaġuna l-ebda letalità jew xi sinjali li setgħu jiġu osservati ta’ tossiċità fil-ġrieden jew fil-firien wara li ngħataw do</w:t>
      </w:r>
      <w:r w:rsidRPr="00664837">
        <w:rPr>
          <w:rFonts w:cs="Times New Roman"/>
          <w:bCs/>
        </w:rPr>
        <w:t>ża waħda taħt il-ġilda ta’ 2000 mg/kg jew doża waħda fil-vina ta’ 1000 mg/kg. Enbrel ma kkawżax tossiċit</w:t>
      </w:r>
      <w:r w:rsidRPr="00664837">
        <w:rPr>
          <w:rFonts w:eastAsia="Times New Roman" w:cs="Times New Roman"/>
          <w:bCs/>
        </w:rPr>
        <w:t>à li tillimita</w:t>
      </w:r>
      <w:r w:rsidRPr="00664837">
        <w:rPr>
          <w:rFonts w:cs="Times New Roman"/>
          <w:bCs/>
        </w:rPr>
        <w:t xml:space="preserve"> d-doża jew tossiċit</w:t>
      </w:r>
      <w:r w:rsidRPr="00664837">
        <w:rPr>
          <w:rFonts w:eastAsia="Times New Roman" w:cs="Times New Roman"/>
          <w:bCs/>
        </w:rPr>
        <w:t xml:space="preserve">à fl-organu fil-mira fix-xadini tat-tip </w:t>
      </w:r>
      <w:r w:rsidRPr="00664837">
        <w:rPr>
          <w:rFonts w:eastAsia="Times New Roman" w:cs="Times New Roman"/>
          <w:i/>
        </w:rPr>
        <w:t>cynomolgus</w:t>
      </w:r>
      <w:r w:rsidRPr="00664837">
        <w:rPr>
          <w:rFonts w:cs="Times New Roman"/>
          <w:bCs/>
        </w:rPr>
        <w:t xml:space="preserve"> wara li ngħataw injezzjonijiet taħt il-ġilda darbtejn fil-ġimgħa għal 4 jew 26 ġimgħa konsekuttiva b’doża (15 mg/kg) li rriżultat f’konċentrazzjoni tal-mediċina fis-serum ibbażata fuq l-AUC li kienet aktar minn 27 darba iktar minn dak miksub fil-bniedem bid-doża rakkomandata ta’ 25 mg.</w:t>
      </w:r>
    </w:p>
    <w:p w14:paraId="7D204405" w14:textId="77777777" w:rsidR="00F23971" w:rsidRPr="00664837" w:rsidRDefault="00F23971">
      <w:pPr>
        <w:tabs>
          <w:tab w:val="left" w:pos="567"/>
        </w:tabs>
        <w:rPr>
          <w:rFonts w:cs="Times New Roman"/>
        </w:rPr>
      </w:pPr>
    </w:p>
    <w:p w14:paraId="59DE609C" w14:textId="77777777" w:rsidR="00906C1D" w:rsidRPr="00664837" w:rsidRDefault="00906C1D">
      <w:pPr>
        <w:tabs>
          <w:tab w:val="left" w:pos="567"/>
        </w:tabs>
        <w:rPr>
          <w:rFonts w:cs="Times New Roman"/>
        </w:rPr>
      </w:pPr>
    </w:p>
    <w:p w14:paraId="432D36FC" w14:textId="77777777" w:rsidR="00F23971" w:rsidRPr="00664837" w:rsidRDefault="00F23971" w:rsidP="00C0343E">
      <w:pPr>
        <w:rPr>
          <w:b/>
          <w:bCs/>
        </w:rPr>
      </w:pPr>
      <w:r w:rsidRPr="00664837">
        <w:rPr>
          <w:b/>
          <w:bCs/>
        </w:rPr>
        <w:t>6.</w:t>
      </w:r>
      <w:r w:rsidRPr="00664837">
        <w:rPr>
          <w:b/>
          <w:bCs/>
        </w:rPr>
        <w:tab/>
        <w:t>TAGĦRIF FARMAĊEWTIKU</w:t>
      </w:r>
    </w:p>
    <w:p w14:paraId="38A3341E" w14:textId="77777777" w:rsidR="00F23971" w:rsidRPr="00664837" w:rsidRDefault="00F23971">
      <w:pPr>
        <w:keepNext/>
        <w:tabs>
          <w:tab w:val="left" w:pos="567"/>
        </w:tabs>
        <w:rPr>
          <w:rFonts w:cs="Times New Roman"/>
        </w:rPr>
      </w:pPr>
    </w:p>
    <w:p w14:paraId="6813432E" w14:textId="77777777" w:rsidR="00F23971" w:rsidRPr="00664837" w:rsidRDefault="00F23971" w:rsidP="00C0343E">
      <w:pPr>
        <w:rPr>
          <w:b/>
          <w:bCs/>
        </w:rPr>
      </w:pPr>
      <w:r w:rsidRPr="00664837">
        <w:rPr>
          <w:b/>
          <w:bCs/>
        </w:rPr>
        <w:t>6.1</w:t>
      </w:r>
      <w:r w:rsidRPr="00664837">
        <w:rPr>
          <w:b/>
          <w:bCs/>
        </w:rPr>
        <w:tab/>
        <w:t xml:space="preserve">Lista ta’ </w:t>
      </w:r>
      <w:r w:rsidR="008135C1" w:rsidRPr="00664837">
        <w:rPr>
          <w:b/>
          <w:bCs/>
        </w:rPr>
        <w:t>eċċipjenti</w:t>
      </w:r>
    </w:p>
    <w:p w14:paraId="46052536" w14:textId="77777777" w:rsidR="00F23971" w:rsidRPr="00664837" w:rsidRDefault="00F23971">
      <w:pPr>
        <w:keepNext/>
        <w:tabs>
          <w:tab w:val="left" w:pos="567"/>
        </w:tabs>
        <w:rPr>
          <w:rFonts w:cs="Times New Roman"/>
        </w:rPr>
      </w:pPr>
    </w:p>
    <w:p w14:paraId="4E7158DD" w14:textId="77777777" w:rsidR="00A04770" w:rsidRPr="00664837" w:rsidRDefault="00F23971">
      <w:pPr>
        <w:keepNext/>
        <w:tabs>
          <w:tab w:val="left" w:pos="567"/>
        </w:tabs>
        <w:rPr>
          <w:rFonts w:eastAsia="Times New Roman" w:cs="Times New Roman"/>
          <w:bCs/>
        </w:rPr>
      </w:pPr>
      <w:r w:rsidRPr="00664837">
        <w:rPr>
          <w:rFonts w:eastAsia="Times New Roman" w:cs="Times New Roman"/>
          <w:bCs/>
          <w:u w:val="single"/>
        </w:rPr>
        <w:t>Trab</w:t>
      </w:r>
    </w:p>
    <w:p w14:paraId="6D6B04BA" w14:textId="77777777" w:rsidR="004D27DB" w:rsidRPr="00664837" w:rsidRDefault="004D27DB">
      <w:pPr>
        <w:tabs>
          <w:tab w:val="left" w:pos="567"/>
        </w:tabs>
        <w:rPr>
          <w:rFonts w:eastAsia="Times New Roman" w:cs="Times New Roman"/>
          <w:bCs/>
        </w:rPr>
      </w:pPr>
    </w:p>
    <w:p w14:paraId="3DA149BC" w14:textId="77777777" w:rsidR="00A04770" w:rsidRPr="00664837" w:rsidRDefault="00F23971">
      <w:pPr>
        <w:tabs>
          <w:tab w:val="left" w:pos="567"/>
        </w:tabs>
        <w:rPr>
          <w:rFonts w:eastAsia="Times New Roman" w:cs="Times New Roman"/>
          <w:bCs/>
        </w:rPr>
      </w:pPr>
      <w:r w:rsidRPr="00664837">
        <w:rPr>
          <w:rFonts w:eastAsia="Times New Roman" w:cs="Times New Roman"/>
          <w:bCs/>
        </w:rPr>
        <w:t>Mannitol (E421)</w:t>
      </w:r>
    </w:p>
    <w:p w14:paraId="6F967601" w14:textId="77777777" w:rsidR="00F23971" w:rsidRPr="00664837" w:rsidRDefault="00F23971">
      <w:pPr>
        <w:tabs>
          <w:tab w:val="left" w:pos="567"/>
        </w:tabs>
        <w:rPr>
          <w:rFonts w:eastAsia="Times New Roman" w:cs="Times New Roman"/>
          <w:bCs/>
        </w:rPr>
      </w:pPr>
      <w:r w:rsidRPr="00664837">
        <w:rPr>
          <w:rFonts w:eastAsia="Times New Roman" w:cs="Times New Roman"/>
          <w:bCs/>
        </w:rPr>
        <w:t>Sucrose</w:t>
      </w:r>
    </w:p>
    <w:p w14:paraId="7A39F3DA" w14:textId="77777777" w:rsidR="00F23971" w:rsidRPr="00664837" w:rsidRDefault="00F23971">
      <w:pPr>
        <w:tabs>
          <w:tab w:val="left" w:pos="567"/>
        </w:tabs>
        <w:rPr>
          <w:rFonts w:eastAsia="Times New Roman" w:cs="Times New Roman"/>
          <w:bCs/>
        </w:rPr>
      </w:pPr>
      <w:r w:rsidRPr="00664837">
        <w:rPr>
          <w:rFonts w:eastAsia="Times New Roman" w:cs="Times New Roman"/>
          <w:bCs/>
        </w:rPr>
        <w:t>Trometamol.</w:t>
      </w:r>
    </w:p>
    <w:p w14:paraId="1C4CFD31" w14:textId="77777777" w:rsidR="00F23971" w:rsidRPr="00664837" w:rsidRDefault="00F23971">
      <w:pPr>
        <w:tabs>
          <w:tab w:val="left" w:pos="567"/>
        </w:tabs>
        <w:rPr>
          <w:rFonts w:eastAsia="Times New Roman" w:cs="Times New Roman"/>
          <w:bCs/>
        </w:rPr>
      </w:pPr>
    </w:p>
    <w:p w14:paraId="5099F22E" w14:textId="77777777" w:rsidR="00F23971" w:rsidRPr="00664837" w:rsidRDefault="00F23971" w:rsidP="005E1EE1">
      <w:pPr>
        <w:keepNext/>
        <w:rPr>
          <w:b/>
          <w:bCs/>
        </w:rPr>
      </w:pPr>
      <w:r w:rsidRPr="00664837">
        <w:rPr>
          <w:b/>
          <w:bCs/>
        </w:rPr>
        <w:t>6.2</w:t>
      </w:r>
      <w:r w:rsidRPr="00664837">
        <w:rPr>
          <w:b/>
          <w:bCs/>
        </w:rPr>
        <w:tab/>
        <w:t>Inkompatib</w:t>
      </w:r>
      <w:r w:rsidR="008135C1" w:rsidRPr="00664837">
        <w:rPr>
          <w:b/>
          <w:bCs/>
        </w:rPr>
        <w:t>biltajiet</w:t>
      </w:r>
    </w:p>
    <w:p w14:paraId="3CEC9D16" w14:textId="77777777" w:rsidR="00F23971" w:rsidRPr="00664837" w:rsidRDefault="00F23971" w:rsidP="00F8280A">
      <w:pPr>
        <w:keepNext/>
        <w:tabs>
          <w:tab w:val="left" w:pos="567"/>
        </w:tabs>
        <w:rPr>
          <w:rFonts w:cs="Times New Roman"/>
        </w:rPr>
      </w:pPr>
    </w:p>
    <w:p w14:paraId="5C532EAE" w14:textId="77777777" w:rsidR="00F23971" w:rsidRPr="00664837" w:rsidRDefault="008135C1" w:rsidP="005E1EE1">
      <w:pPr>
        <w:keepNext/>
        <w:tabs>
          <w:tab w:val="left" w:pos="567"/>
        </w:tabs>
        <w:rPr>
          <w:rFonts w:cs="Times New Roman"/>
          <w:noProof/>
        </w:rPr>
      </w:pPr>
      <w:r w:rsidRPr="00664837">
        <w:t>Fin-nuqqas ta’ studji ta’ kompatibbiltà</w:t>
      </w:r>
      <w:r w:rsidR="00F23971" w:rsidRPr="00664837">
        <w:rPr>
          <w:rFonts w:cs="Times New Roman"/>
          <w:noProof/>
        </w:rPr>
        <w:t>,</w:t>
      </w:r>
      <w:r w:rsidR="00F23971" w:rsidRPr="00664837">
        <w:rPr>
          <w:rFonts w:cs="Times New Roman"/>
        </w:rPr>
        <w:t xml:space="preserve"> </w:t>
      </w:r>
      <w:r w:rsidR="00F23971" w:rsidRPr="00664837">
        <w:rPr>
          <w:rFonts w:eastAsia="Times New Roman" w:cs="Times New Roman"/>
        </w:rPr>
        <w:t xml:space="preserve">dan il-prodott </w:t>
      </w:r>
      <w:r w:rsidR="00F23971" w:rsidRPr="00664837">
        <w:rPr>
          <w:rFonts w:cs="Times New Roman"/>
          <w:noProof/>
        </w:rPr>
        <w:t>mediċinali</w:t>
      </w:r>
      <w:r w:rsidR="00F23971" w:rsidRPr="00664837">
        <w:rPr>
          <w:rFonts w:eastAsia="Times New Roman" w:cs="Times New Roman"/>
        </w:rPr>
        <w:t xml:space="preserve"> m’għandux </w:t>
      </w:r>
      <w:r w:rsidR="00F23971" w:rsidRPr="00664837">
        <w:rPr>
          <w:rFonts w:cs="Times New Roman"/>
          <w:noProof/>
        </w:rPr>
        <w:t>jitħallat</w:t>
      </w:r>
      <w:r w:rsidR="00F23971" w:rsidRPr="00664837">
        <w:rPr>
          <w:rFonts w:eastAsia="Times New Roman" w:cs="Times New Roman"/>
        </w:rPr>
        <w:t xml:space="preserve"> ma’ prodotti mediċinali </w:t>
      </w:r>
      <w:r w:rsidR="00F23971" w:rsidRPr="00664837">
        <w:rPr>
          <w:rFonts w:cs="Times New Roman"/>
          <w:noProof/>
        </w:rPr>
        <w:t>oħrajn.</w:t>
      </w:r>
    </w:p>
    <w:p w14:paraId="7E32B34E" w14:textId="77777777" w:rsidR="00F23971" w:rsidRPr="00664837" w:rsidRDefault="00F23971">
      <w:pPr>
        <w:tabs>
          <w:tab w:val="left" w:pos="567"/>
        </w:tabs>
        <w:rPr>
          <w:rFonts w:eastAsia="Times New Roman" w:cs="Times New Roman"/>
          <w:bCs/>
        </w:rPr>
      </w:pPr>
    </w:p>
    <w:p w14:paraId="7A15BF54" w14:textId="77777777" w:rsidR="00F23971" w:rsidRPr="00664837" w:rsidRDefault="00F23971" w:rsidP="0090428D">
      <w:pPr>
        <w:keepNext/>
        <w:rPr>
          <w:b/>
          <w:bCs/>
        </w:rPr>
      </w:pPr>
      <w:r w:rsidRPr="00664837">
        <w:rPr>
          <w:b/>
          <w:bCs/>
        </w:rPr>
        <w:t>6.3</w:t>
      </w:r>
      <w:r w:rsidRPr="00664837">
        <w:rPr>
          <w:b/>
          <w:bCs/>
        </w:rPr>
        <w:tab/>
        <w:t>Żmien kemm idum tajjeb il-prodott mediċinali</w:t>
      </w:r>
    </w:p>
    <w:p w14:paraId="2F59ED6E" w14:textId="77777777" w:rsidR="00F23971" w:rsidRPr="00664837" w:rsidRDefault="00F23971" w:rsidP="0090428D">
      <w:pPr>
        <w:keepNext/>
        <w:widowControl w:val="0"/>
        <w:tabs>
          <w:tab w:val="left" w:pos="567"/>
        </w:tabs>
        <w:rPr>
          <w:rFonts w:cs="Times New Roman"/>
        </w:rPr>
      </w:pPr>
    </w:p>
    <w:p w14:paraId="27F66ECD" w14:textId="77777777" w:rsidR="00F23971" w:rsidRPr="00664837" w:rsidRDefault="008A6A69" w:rsidP="005B3E29">
      <w:pPr>
        <w:widowControl w:val="0"/>
        <w:rPr>
          <w:rFonts w:eastAsia="Times New Roman" w:cs="Times New Roman"/>
          <w:bCs/>
        </w:rPr>
      </w:pPr>
      <w:r w:rsidRPr="00664837">
        <w:rPr>
          <w:rFonts w:eastAsia="Times New Roman" w:cs="Times New Roman"/>
          <w:bCs/>
        </w:rPr>
        <w:t xml:space="preserve">4 </w:t>
      </w:r>
      <w:r w:rsidR="00F23971" w:rsidRPr="00664837">
        <w:rPr>
          <w:rFonts w:eastAsia="Times New Roman" w:cs="Times New Roman"/>
          <w:bCs/>
        </w:rPr>
        <w:t>snin.</w:t>
      </w:r>
    </w:p>
    <w:p w14:paraId="34058025" w14:textId="77777777" w:rsidR="00F23971" w:rsidRPr="00664837" w:rsidRDefault="00F23971" w:rsidP="00035DF9">
      <w:pPr>
        <w:widowControl w:val="0"/>
        <w:rPr>
          <w:rFonts w:eastAsia="Times New Roman" w:cs="Times New Roman"/>
          <w:bCs/>
        </w:rPr>
      </w:pPr>
    </w:p>
    <w:p w14:paraId="5211E4D5" w14:textId="77777777" w:rsidR="00F23971" w:rsidRPr="00664837" w:rsidRDefault="00954C98" w:rsidP="00035DF9">
      <w:pPr>
        <w:widowControl w:val="0"/>
        <w:tabs>
          <w:tab w:val="left" w:pos="567"/>
          <w:tab w:val="left" w:pos="2880"/>
        </w:tabs>
        <w:rPr>
          <w:rFonts w:cs="Times New Roman"/>
        </w:rPr>
      </w:pPr>
      <w:r w:rsidRPr="00664837">
        <w:rPr>
          <w:rFonts w:eastAsia="Times New Roman" w:cs="Times New Roman"/>
          <w:bCs/>
        </w:rPr>
        <w:t>L-i</w:t>
      </w:r>
      <w:r w:rsidRPr="00664837">
        <w:rPr>
          <w:rFonts w:cs="Times New Roman"/>
        </w:rPr>
        <w:t>stabbilità kimika jew fiżika waqt l-użu ntweriet għal 6 sigħat f’temperaturi ta’ massimu ta’ 25</w:t>
      </w:r>
      <w:r w:rsidRPr="00664837">
        <w:rPr>
          <w:rFonts w:cs="Times New Roman"/>
        </w:rPr>
        <w:sym w:font="Symbol" w:char="F0B0"/>
      </w:r>
      <w:r w:rsidRPr="00664837">
        <w:rPr>
          <w:rFonts w:cs="Times New Roman"/>
        </w:rPr>
        <w:t>C</w:t>
      </w:r>
      <w:r w:rsidR="00F23971" w:rsidRPr="00664837">
        <w:rPr>
          <w:rFonts w:cs="Times New Roman"/>
        </w:rPr>
        <w:t xml:space="preserve"> wara r-rikostituzzjoni. Mill-aspett mikrobijoloġiku, il-prodott mediċinali rikostitwit għandu jintuża minnufih. Jekk ma jintużax minnufih, il-ħinijiet tal-ħażna u l-kundizzjonijiet ta’ qabel l-użu huma r-responsabbiltà </w:t>
      </w:r>
      <w:r w:rsidR="00186D95" w:rsidRPr="00664837">
        <w:rPr>
          <w:rFonts w:cs="Times New Roman"/>
        </w:rPr>
        <w:t>tal-</w:t>
      </w:r>
      <w:r w:rsidR="00F23971" w:rsidRPr="00664837">
        <w:rPr>
          <w:rFonts w:cs="Times New Roman"/>
        </w:rPr>
        <w:t xml:space="preserve">utent u normalment m’għandhomx ikunu ta’ iktar minn </w:t>
      </w:r>
      <w:r w:rsidRPr="00664837">
        <w:rPr>
          <w:rFonts w:cs="Times New Roman"/>
        </w:rPr>
        <w:t>6 sigħat f’temperatura ta’ massimu ta’ 25</w:t>
      </w:r>
      <w:r w:rsidRPr="00664837">
        <w:rPr>
          <w:rFonts w:cs="Times New Roman"/>
        </w:rPr>
        <w:sym w:font="Symbol" w:char="F0B0"/>
      </w:r>
      <w:r w:rsidRPr="00664837">
        <w:rPr>
          <w:rFonts w:cs="Times New Roman"/>
        </w:rPr>
        <w:t>C, ħlief</w:t>
      </w:r>
      <w:r w:rsidR="00F23971" w:rsidRPr="00664837">
        <w:rPr>
          <w:rFonts w:cs="Times New Roman"/>
        </w:rPr>
        <w:t xml:space="preserve"> meta r-rikostituzzjoni ssir f’kundizzjonijiet asettiċi kkontrollati u validati.</w:t>
      </w:r>
    </w:p>
    <w:p w14:paraId="13848D9B" w14:textId="77777777" w:rsidR="00F23971" w:rsidRPr="00664837" w:rsidRDefault="00F23971" w:rsidP="00035DF9">
      <w:pPr>
        <w:widowControl w:val="0"/>
        <w:tabs>
          <w:tab w:val="left" w:pos="567"/>
        </w:tabs>
        <w:rPr>
          <w:rFonts w:cs="Times New Roman"/>
        </w:rPr>
      </w:pPr>
    </w:p>
    <w:p w14:paraId="5F393F0F" w14:textId="77777777" w:rsidR="00F23971" w:rsidRPr="00664837" w:rsidRDefault="00F23971" w:rsidP="00C0343E">
      <w:pPr>
        <w:rPr>
          <w:b/>
          <w:bCs/>
        </w:rPr>
      </w:pPr>
      <w:r w:rsidRPr="00664837">
        <w:rPr>
          <w:b/>
          <w:bCs/>
        </w:rPr>
        <w:t>6.4</w:t>
      </w:r>
      <w:r w:rsidRPr="00664837">
        <w:rPr>
          <w:b/>
          <w:bCs/>
        </w:rPr>
        <w:tab/>
        <w:t>Prekawzjonijiet speċjali għall-ħażna</w:t>
      </w:r>
    </w:p>
    <w:p w14:paraId="323514CA" w14:textId="77777777" w:rsidR="00F23971" w:rsidRPr="00664837" w:rsidRDefault="00F23971" w:rsidP="00035DF9">
      <w:pPr>
        <w:widowControl w:val="0"/>
        <w:tabs>
          <w:tab w:val="left" w:pos="567"/>
        </w:tabs>
        <w:rPr>
          <w:rFonts w:cs="Times New Roman"/>
        </w:rPr>
      </w:pPr>
    </w:p>
    <w:p w14:paraId="396B6A44" w14:textId="77777777" w:rsidR="00F23971" w:rsidRPr="00664837" w:rsidRDefault="00F23971" w:rsidP="00035DF9">
      <w:pPr>
        <w:widowControl w:val="0"/>
        <w:tabs>
          <w:tab w:val="left" w:pos="567"/>
        </w:tabs>
        <w:rPr>
          <w:rFonts w:cs="Times New Roman"/>
          <w:bCs/>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 xml:space="preserve">C). </w:t>
      </w:r>
      <w:r w:rsidRPr="00664837">
        <w:rPr>
          <w:rFonts w:cs="Times New Roman"/>
          <w:bCs/>
        </w:rPr>
        <w:t>Tagħmlux fil-friża.</w:t>
      </w:r>
    </w:p>
    <w:p w14:paraId="68D88738" w14:textId="77777777" w:rsidR="00B94BBD" w:rsidRPr="00664837" w:rsidRDefault="00B94BBD" w:rsidP="00035DF9">
      <w:pPr>
        <w:widowControl w:val="0"/>
        <w:tabs>
          <w:tab w:val="left" w:pos="567"/>
        </w:tabs>
        <w:rPr>
          <w:rFonts w:cs="Times New Roman"/>
        </w:rPr>
      </w:pPr>
    </w:p>
    <w:p w14:paraId="55C86B59" w14:textId="77777777" w:rsidR="00B94BBD" w:rsidRPr="00664837" w:rsidRDefault="00B94BBD" w:rsidP="00035DF9">
      <w:pPr>
        <w:widowControl w:val="0"/>
        <w:tabs>
          <w:tab w:val="left" w:pos="567"/>
        </w:tabs>
        <w:rPr>
          <w:rFonts w:cs="Times New Roman"/>
        </w:rPr>
      </w:pPr>
      <w:r w:rsidRPr="00664837">
        <w:rPr>
          <w:rFonts w:cs="Times New Roman"/>
        </w:rPr>
        <w:t>Enbrel jista’ jinħażen f’temperatura ta’ massimu ta’ 25</w:t>
      </w:r>
      <w:r w:rsidRPr="00664837">
        <w:rPr>
          <w:rFonts w:cs="Times New Roman"/>
        </w:rPr>
        <w:sym w:font="Symbol" w:char="F0B0"/>
      </w:r>
      <w:r w:rsidRPr="00664837">
        <w:rPr>
          <w:rFonts w:cs="Times New Roman"/>
        </w:rPr>
        <w:t>C għal perjodu waħdieni ta’ massimu ta’ erba’ ġimgħat; wara dan il-perjodu għandu jerġa’ jitpoġġa fi friġġ. Enbrel għandu jintrema jekk ma jintużax fi żmien erba’ ġimgħat wara li jitneħħa minn friġġ.</w:t>
      </w:r>
    </w:p>
    <w:p w14:paraId="04CB26C7" w14:textId="77777777" w:rsidR="00B94BBD" w:rsidRPr="00664837" w:rsidRDefault="00B94BBD" w:rsidP="00035DF9">
      <w:pPr>
        <w:widowControl w:val="0"/>
        <w:tabs>
          <w:tab w:val="left" w:pos="567"/>
        </w:tabs>
        <w:outlineLvl w:val="0"/>
        <w:rPr>
          <w:rFonts w:cs="Times New Roman"/>
        </w:rPr>
      </w:pPr>
    </w:p>
    <w:p w14:paraId="009B53EC" w14:textId="77777777" w:rsidR="00F23971" w:rsidRPr="00664837" w:rsidRDefault="00F23971" w:rsidP="00127EA7">
      <w:pPr>
        <w:keepNext/>
        <w:keepLines/>
        <w:widowControl w:val="0"/>
        <w:tabs>
          <w:tab w:val="left" w:pos="567"/>
        </w:tabs>
        <w:outlineLvl w:val="0"/>
        <w:rPr>
          <w:rFonts w:cs="Times New Roman"/>
        </w:rPr>
      </w:pPr>
      <w:r w:rsidRPr="00664837">
        <w:rPr>
          <w:rFonts w:cs="Times New Roman"/>
        </w:rPr>
        <w:t>Għall-k</w:t>
      </w:r>
      <w:r w:rsidR="008135C1" w:rsidRPr="00664837">
        <w:rPr>
          <w:rFonts w:cs="Times New Roman"/>
        </w:rPr>
        <w:t>o</w:t>
      </w:r>
      <w:r w:rsidRPr="00664837">
        <w:rPr>
          <w:rFonts w:cs="Times New Roman"/>
        </w:rPr>
        <w:t xml:space="preserve">ndizzjonijiet ta’ ħażna </w:t>
      </w:r>
      <w:r w:rsidR="008135C1" w:rsidRPr="00664837">
        <w:rPr>
          <w:rFonts w:cs="Times New Roman"/>
        </w:rPr>
        <w:t xml:space="preserve">wara r-rikostituzzjoni </w:t>
      </w:r>
      <w:r w:rsidRPr="00664837">
        <w:rPr>
          <w:rFonts w:cs="Times New Roman"/>
        </w:rPr>
        <w:t>tal-prodott mediċinali, ara sezzjoni 6.3.</w:t>
      </w:r>
    </w:p>
    <w:p w14:paraId="61EF3DFA" w14:textId="77777777" w:rsidR="00F23971" w:rsidRPr="00664837" w:rsidRDefault="00F23971" w:rsidP="00127EA7">
      <w:pPr>
        <w:keepNext/>
        <w:keepLines/>
        <w:widowControl w:val="0"/>
        <w:tabs>
          <w:tab w:val="left" w:pos="567"/>
        </w:tabs>
        <w:outlineLvl w:val="0"/>
        <w:rPr>
          <w:rFonts w:cs="Times New Roman"/>
        </w:rPr>
      </w:pPr>
    </w:p>
    <w:p w14:paraId="32299755" w14:textId="77777777" w:rsidR="00F23971" w:rsidRPr="00664837" w:rsidRDefault="00F23971" w:rsidP="00CD0395">
      <w:pPr>
        <w:keepNext/>
        <w:keepLines/>
        <w:rPr>
          <w:b/>
          <w:bCs/>
        </w:rPr>
      </w:pPr>
      <w:r w:rsidRPr="00664837">
        <w:rPr>
          <w:b/>
          <w:bCs/>
        </w:rPr>
        <w:t>6.5</w:t>
      </w:r>
      <w:r w:rsidRPr="00664837">
        <w:rPr>
          <w:b/>
          <w:bCs/>
        </w:rPr>
        <w:tab/>
        <w:t>In-natura tal-kontenitur u ta’ dak li hemm ġo fih</w:t>
      </w:r>
    </w:p>
    <w:p w14:paraId="009F7252" w14:textId="77777777" w:rsidR="00F23971" w:rsidRPr="00664837" w:rsidRDefault="00F23971" w:rsidP="00127EA7">
      <w:pPr>
        <w:keepNext/>
        <w:keepLines/>
        <w:widowControl w:val="0"/>
        <w:tabs>
          <w:tab w:val="left" w:pos="567"/>
        </w:tabs>
        <w:rPr>
          <w:rFonts w:cs="Times New Roman"/>
        </w:rPr>
      </w:pPr>
    </w:p>
    <w:p w14:paraId="7FF1707A" w14:textId="40E1CEF8" w:rsidR="00A04770" w:rsidRPr="00664837" w:rsidRDefault="00F23971" w:rsidP="00127EA7">
      <w:pPr>
        <w:keepNext/>
        <w:keepLines/>
        <w:widowControl w:val="0"/>
        <w:rPr>
          <w:rFonts w:eastAsia="Times New Roman" w:cs="Times New Roman"/>
          <w:bCs/>
        </w:rPr>
      </w:pPr>
      <w:r w:rsidRPr="00664837">
        <w:rPr>
          <w:rFonts w:eastAsia="Times New Roman" w:cs="Times New Roman"/>
          <w:bCs/>
        </w:rPr>
        <w:t>Kunjett ta’ ħġieġ ċar (</w:t>
      </w:r>
      <w:r w:rsidR="00744318" w:rsidRPr="00664837">
        <w:rPr>
          <w:rFonts w:eastAsia="Times New Roman" w:cs="Times New Roman"/>
          <w:bCs/>
        </w:rPr>
        <w:t>2</w:t>
      </w:r>
      <w:r w:rsidRPr="00664837">
        <w:rPr>
          <w:rFonts w:eastAsia="Times New Roman" w:cs="Times New Roman"/>
          <w:bCs/>
        </w:rPr>
        <w:t> ml, ħġieġ ta’ tip I) b’tappijiet tal-</w:t>
      </w:r>
      <w:r w:rsidRPr="00664837">
        <w:rPr>
          <w:rFonts w:cs="Times New Roman"/>
        </w:rPr>
        <w:t>lastku</w:t>
      </w:r>
      <w:r w:rsidRPr="00664837">
        <w:rPr>
          <w:rFonts w:eastAsia="Times New Roman" w:cs="Times New Roman"/>
          <w:bCs/>
        </w:rPr>
        <w:t xml:space="preserve">, siġilli </w:t>
      </w:r>
      <w:r w:rsidR="00186D95" w:rsidRPr="00664837">
        <w:rPr>
          <w:rFonts w:eastAsia="Times New Roman" w:cs="Times New Roman"/>
          <w:bCs/>
        </w:rPr>
        <w:t>tal-</w:t>
      </w:r>
      <w:r w:rsidRPr="00664837">
        <w:rPr>
          <w:rFonts w:eastAsia="Times New Roman" w:cs="Times New Roman"/>
          <w:bCs/>
        </w:rPr>
        <w:t xml:space="preserve">aluminju, u għatjien tal-plastik </w:t>
      </w:r>
      <w:r w:rsidRPr="00664837">
        <w:rPr>
          <w:rFonts w:eastAsia="Times New Roman" w:cs="Times New Roman"/>
        </w:rPr>
        <w:t>flip-off</w:t>
      </w:r>
      <w:r w:rsidRPr="00664837">
        <w:rPr>
          <w:rFonts w:eastAsia="Times New Roman" w:cs="Times New Roman"/>
          <w:bCs/>
        </w:rPr>
        <w:t>. Il-kaxxi tal-kartun fihom 4 kunjetti ta’ Enbrel bi 8 swabs bl-alkoħol.</w:t>
      </w:r>
    </w:p>
    <w:p w14:paraId="6C74FD77" w14:textId="77777777" w:rsidR="00F23971" w:rsidRPr="00664837" w:rsidRDefault="00F23971" w:rsidP="00127EA7">
      <w:pPr>
        <w:keepNext/>
        <w:keepLines/>
        <w:widowControl w:val="0"/>
        <w:tabs>
          <w:tab w:val="left" w:pos="567"/>
        </w:tabs>
        <w:rPr>
          <w:rFonts w:cs="Times New Roman"/>
        </w:rPr>
      </w:pPr>
    </w:p>
    <w:p w14:paraId="5F2CC16E" w14:textId="77777777" w:rsidR="00F23971" w:rsidRPr="00664837" w:rsidRDefault="00F23971" w:rsidP="00C0343E">
      <w:pPr>
        <w:rPr>
          <w:b/>
          <w:bCs/>
        </w:rPr>
      </w:pPr>
      <w:r w:rsidRPr="00664837">
        <w:rPr>
          <w:b/>
          <w:bCs/>
        </w:rPr>
        <w:t>6.6</w:t>
      </w:r>
      <w:r w:rsidRPr="00664837">
        <w:rPr>
          <w:b/>
          <w:bCs/>
        </w:rPr>
        <w:tab/>
        <w:t xml:space="preserve">Prekawzjonijiet speċjali </w:t>
      </w:r>
      <w:r w:rsidR="008135C1" w:rsidRPr="00664837">
        <w:rPr>
          <w:b/>
          <w:bCs/>
        </w:rPr>
        <w:t>għar-rimi</w:t>
      </w:r>
      <w:r w:rsidRPr="00664837">
        <w:rPr>
          <w:b/>
          <w:bCs/>
        </w:rPr>
        <w:t>u għal immaniġġar ieħor</w:t>
      </w:r>
    </w:p>
    <w:p w14:paraId="530574E6" w14:textId="77777777" w:rsidR="00F23971" w:rsidRPr="00664837" w:rsidRDefault="00F23971" w:rsidP="00127EA7">
      <w:pPr>
        <w:keepNext/>
        <w:keepLines/>
        <w:widowControl w:val="0"/>
        <w:tabs>
          <w:tab w:val="left" w:pos="567"/>
        </w:tabs>
        <w:rPr>
          <w:rFonts w:cs="Times New Roman"/>
        </w:rPr>
      </w:pPr>
    </w:p>
    <w:p w14:paraId="13627087" w14:textId="77777777" w:rsidR="00F23971" w:rsidRPr="00664837" w:rsidRDefault="00F23971" w:rsidP="00127EA7">
      <w:pPr>
        <w:keepNext/>
        <w:keepLines/>
        <w:widowControl w:val="0"/>
        <w:rPr>
          <w:rFonts w:cs="Times New Roman"/>
          <w:b/>
          <w:u w:val="single"/>
        </w:rPr>
      </w:pPr>
      <w:r w:rsidRPr="00664837">
        <w:rPr>
          <w:rFonts w:cs="Times New Roman"/>
          <w:u w:val="single"/>
        </w:rPr>
        <w:t>Istruzzjonijiet għall-użu u mmaniġġjar</w:t>
      </w:r>
    </w:p>
    <w:p w14:paraId="42839DC5" w14:textId="77777777" w:rsidR="004D27DB" w:rsidRPr="00664837" w:rsidRDefault="004D27DB" w:rsidP="00127EA7">
      <w:pPr>
        <w:keepNext/>
        <w:keepLines/>
        <w:widowControl w:val="0"/>
        <w:rPr>
          <w:rFonts w:eastAsia="Times New Roman" w:cs="Times New Roman"/>
          <w:bCs/>
        </w:rPr>
      </w:pPr>
    </w:p>
    <w:p w14:paraId="4E486748" w14:textId="77777777" w:rsidR="00F23971" w:rsidRPr="00664837" w:rsidRDefault="00F23971" w:rsidP="00127EA7">
      <w:pPr>
        <w:keepNext/>
        <w:keepLines/>
        <w:widowControl w:val="0"/>
        <w:rPr>
          <w:rFonts w:cs="Times New Roman"/>
          <w:bCs/>
        </w:rPr>
      </w:pPr>
      <w:r w:rsidRPr="00664837">
        <w:rPr>
          <w:rFonts w:eastAsia="Times New Roman" w:cs="Times New Roman"/>
          <w:bCs/>
        </w:rPr>
        <w:t>Enbrel hu rikostitwit b’1 ml ta’ ilma għall-injezzjonijiet qabel</w:t>
      </w:r>
      <w:r w:rsidRPr="00664837">
        <w:rPr>
          <w:rFonts w:cs="Times New Roman"/>
        </w:rPr>
        <w:t xml:space="preserve"> jintuża, u jingħata b’injezzjoni taħt il-ġilda</w:t>
      </w:r>
      <w:r w:rsidRPr="00664837">
        <w:rPr>
          <w:rFonts w:eastAsia="Times New Roman" w:cs="Times New Roman"/>
          <w:bCs/>
        </w:rPr>
        <w:t>. Enbrel ma fihx preservattiv kontra l-batterji, u għalhekk, is-soluzzjoni ppreparata bl-ilma għall-injezzjonijiet għandha tingħata malajr kemm jista’ jkun u f</w:t>
      </w:r>
      <w:r w:rsidRPr="00664837">
        <w:rPr>
          <w:rFonts w:cs="Times New Roman"/>
          <w:bCs/>
        </w:rPr>
        <w:t>i żmien sitt sigħat mir-rikostituzzjoni. Is-soluzzjoni għandha tkun ċara u bla kulur sa</w:t>
      </w:r>
      <w:r w:rsidRPr="00664837">
        <w:rPr>
          <w:rFonts w:cs="Times New Roman"/>
        </w:rPr>
        <w:t xml:space="preserve"> isfar ċar</w:t>
      </w:r>
      <w:r w:rsidR="009976FE" w:rsidRPr="00664837">
        <w:rPr>
          <w:rFonts w:cs="Times New Roman"/>
        </w:rPr>
        <w:t xml:space="preserve"> jew kannella ċar</w:t>
      </w:r>
      <w:r w:rsidRPr="00664837">
        <w:rPr>
          <w:rFonts w:eastAsia="Times New Roman" w:cs="Times New Roman"/>
          <w:bCs/>
        </w:rPr>
        <w:t xml:space="preserve">, bla ċapep, biċċiet jew frak. Xi ftit rawgħa bajda tista’ tibqa’ fil-kunjett – dan hu normali. </w:t>
      </w:r>
      <w:r w:rsidRPr="00664837">
        <w:rPr>
          <w:rFonts w:cs="Times New Roman"/>
        </w:rPr>
        <w:t xml:space="preserve">Enbrel m’għandux jintuża </w:t>
      </w:r>
      <w:r w:rsidRPr="00664837">
        <w:rPr>
          <w:rFonts w:eastAsia="Times New Roman" w:cs="Times New Roman"/>
          <w:bCs/>
        </w:rPr>
        <w:t>jekk it-trab kollu fil-kunjett ma jkun</w:t>
      </w:r>
      <w:r w:rsidRPr="00664837">
        <w:rPr>
          <w:rFonts w:cs="Times New Roman"/>
          <w:bCs/>
        </w:rPr>
        <w:t>x inħall fi żmien 10 minuti. Jekk dan ikun il-każ, erġa’ ibda mill-ġdid b’kunjett ġdid.</w:t>
      </w:r>
    </w:p>
    <w:p w14:paraId="4AAF1165" w14:textId="77777777" w:rsidR="00F23971" w:rsidRPr="00664837" w:rsidRDefault="00F23971" w:rsidP="00127EA7">
      <w:pPr>
        <w:keepNext/>
        <w:keepLines/>
        <w:widowControl w:val="0"/>
        <w:rPr>
          <w:rFonts w:cs="Times New Roman"/>
        </w:rPr>
      </w:pPr>
    </w:p>
    <w:p w14:paraId="393B1A2C" w14:textId="2E0D01A9" w:rsidR="00F23971" w:rsidRPr="00664837" w:rsidRDefault="00F23971" w:rsidP="00127EA7">
      <w:pPr>
        <w:keepNext/>
        <w:keepLines/>
        <w:widowControl w:val="0"/>
        <w:rPr>
          <w:rFonts w:cs="Times New Roman"/>
        </w:rPr>
      </w:pPr>
      <w:r w:rsidRPr="00664837">
        <w:rPr>
          <w:rFonts w:cs="Times New Roman"/>
        </w:rPr>
        <w:t>Istruzzjonijiet komprensivi għall-preparazzjoni u l-għoti tal-kunjett rikostitwit ta’ Enbrel jingħataw fil-fuljett ta’ tagħrif, sezzjoni 7</w:t>
      </w:r>
      <w:r w:rsidR="001D16AB" w:rsidRPr="00664837">
        <w:rPr>
          <w:rFonts w:cs="Times New Roman"/>
        </w:rPr>
        <w:t>.</w:t>
      </w:r>
    </w:p>
    <w:p w14:paraId="2B67D297" w14:textId="77777777" w:rsidR="00F23971" w:rsidRPr="00664837" w:rsidRDefault="00F23971" w:rsidP="00127EA7">
      <w:pPr>
        <w:keepNext/>
        <w:keepLines/>
        <w:widowControl w:val="0"/>
        <w:tabs>
          <w:tab w:val="left" w:pos="567"/>
        </w:tabs>
        <w:rPr>
          <w:rFonts w:cs="Times New Roman"/>
          <w:b/>
          <w:bCs/>
        </w:rPr>
      </w:pPr>
    </w:p>
    <w:p w14:paraId="4906C512" w14:textId="77777777" w:rsidR="00F23971" w:rsidRPr="00664837" w:rsidRDefault="00F23971" w:rsidP="00127EA7">
      <w:pPr>
        <w:keepNext/>
        <w:keepLines/>
        <w:widowControl w:val="0"/>
        <w:tabs>
          <w:tab w:val="left" w:pos="567"/>
        </w:tabs>
        <w:rPr>
          <w:rFonts w:cs="Times New Roman"/>
        </w:rPr>
      </w:pPr>
      <w:r w:rsidRPr="00664837">
        <w:rPr>
          <w:rFonts w:cs="Times New Roman"/>
        </w:rPr>
        <w:t>Kull fdal tal-prodott</w:t>
      </w:r>
      <w:r w:rsidR="004D27DB" w:rsidRPr="00664837">
        <w:rPr>
          <w:rFonts w:cs="Times New Roman"/>
        </w:rPr>
        <w:t xml:space="preserve"> mediċinali</w:t>
      </w:r>
      <w:r w:rsidRPr="00664837">
        <w:rPr>
          <w:rFonts w:cs="Times New Roman"/>
        </w:rPr>
        <w:t xml:space="preserve"> li ma </w:t>
      </w:r>
      <w:r w:rsidRPr="00664837">
        <w:rPr>
          <w:rFonts w:cs="Times New Roman"/>
          <w:noProof/>
        </w:rPr>
        <w:t>jkunx intuża</w:t>
      </w:r>
      <w:r w:rsidRPr="00664837">
        <w:rPr>
          <w:rFonts w:cs="Times New Roman"/>
        </w:rPr>
        <w:t xml:space="preserve"> jew skart li jibqa’ wara l-użu tal-prodott għandu jintrema kif jitolbu l-liġijiet lokali.</w:t>
      </w:r>
    </w:p>
    <w:p w14:paraId="23C311B1" w14:textId="77777777" w:rsidR="00A04770" w:rsidRPr="00664837" w:rsidRDefault="00A04770" w:rsidP="00127EA7">
      <w:pPr>
        <w:keepNext/>
        <w:keepLines/>
        <w:widowControl w:val="0"/>
        <w:tabs>
          <w:tab w:val="left" w:pos="567"/>
        </w:tabs>
        <w:rPr>
          <w:rFonts w:cs="Times New Roman"/>
        </w:rPr>
      </w:pPr>
    </w:p>
    <w:p w14:paraId="0D8A7817" w14:textId="77777777" w:rsidR="00F23971" w:rsidRPr="00664837" w:rsidRDefault="00F23971" w:rsidP="00127EA7">
      <w:pPr>
        <w:keepNext/>
        <w:keepLines/>
        <w:widowControl w:val="0"/>
        <w:tabs>
          <w:tab w:val="left" w:pos="567"/>
        </w:tabs>
        <w:rPr>
          <w:rFonts w:cs="Times New Roman"/>
          <w:b/>
          <w:bCs/>
        </w:rPr>
      </w:pPr>
    </w:p>
    <w:p w14:paraId="142DB418" w14:textId="77777777" w:rsidR="00F23971" w:rsidRPr="00664837" w:rsidRDefault="00F23971" w:rsidP="00C0343E">
      <w:pPr>
        <w:rPr>
          <w:b/>
          <w:bCs/>
        </w:rPr>
      </w:pPr>
      <w:r w:rsidRPr="00664837">
        <w:rPr>
          <w:b/>
          <w:bCs/>
        </w:rPr>
        <w:t>7.</w:t>
      </w:r>
      <w:r w:rsidRPr="00664837">
        <w:rPr>
          <w:b/>
          <w:bCs/>
        </w:rPr>
        <w:tab/>
        <w:t xml:space="preserve">DETENTUR </w:t>
      </w:r>
      <w:r w:rsidR="00186D95" w:rsidRPr="00664837">
        <w:rPr>
          <w:b/>
          <w:bCs/>
        </w:rPr>
        <w:t>TAL-</w:t>
      </w:r>
      <w:r w:rsidRPr="00664837">
        <w:rPr>
          <w:b/>
          <w:bCs/>
        </w:rPr>
        <w:t>AWTORIZZAZZJONI GĦAT-TQEGĦID FIS-SUQ</w:t>
      </w:r>
    </w:p>
    <w:p w14:paraId="3862B6DD" w14:textId="77777777" w:rsidR="00F23971" w:rsidRPr="00664837" w:rsidRDefault="00F23971" w:rsidP="00127EA7">
      <w:pPr>
        <w:keepNext/>
        <w:keepLines/>
        <w:widowControl w:val="0"/>
        <w:tabs>
          <w:tab w:val="left" w:pos="567"/>
        </w:tabs>
        <w:rPr>
          <w:rFonts w:cs="Times New Roman"/>
        </w:rPr>
      </w:pPr>
    </w:p>
    <w:p w14:paraId="3E0E1454" w14:textId="77777777" w:rsidR="00794FBB" w:rsidRPr="00664837" w:rsidRDefault="00794FBB" w:rsidP="00127EA7">
      <w:pPr>
        <w:keepNext/>
        <w:keepLines/>
        <w:widowControl w:val="0"/>
        <w:autoSpaceDE w:val="0"/>
        <w:autoSpaceDN w:val="0"/>
        <w:adjustRightInd w:val="0"/>
      </w:pPr>
      <w:r w:rsidRPr="00664837">
        <w:t>Pfizer Europe MA EEIG</w:t>
      </w:r>
    </w:p>
    <w:p w14:paraId="3D2E9E67" w14:textId="77777777" w:rsidR="00794FBB" w:rsidRPr="00664837" w:rsidRDefault="00794FBB" w:rsidP="00127EA7">
      <w:pPr>
        <w:keepNext/>
        <w:keepLines/>
        <w:widowControl w:val="0"/>
        <w:autoSpaceDE w:val="0"/>
        <w:autoSpaceDN w:val="0"/>
        <w:adjustRightInd w:val="0"/>
      </w:pPr>
      <w:r w:rsidRPr="00664837">
        <w:t>Boulevard de la Plaine 17</w:t>
      </w:r>
    </w:p>
    <w:p w14:paraId="407F9EA0" w14:textId="77777777" w:rsidR="00794FBB" w:rsidRPr="00664837" w:rsidRDefault="00794FBB" w:rsidP="00127EA7">
      <w:pPr>
        <w:keepNext/>
        <w:keepLines/>
        <w:widowControl w:val="0"/>
        <w:autoSpaceDE w:val="0"/>
        <w:autoSpaceDN w:val="0"/>
        <w:adjustRightInd w:val="0"/>
      </w:pPr>
      <w:r w:rsidRPr="00664837">
        <w:t>1050 Bruxelles</w:t>
      </w:r>
    </w:p>
    <w:p w14:paraId="7AF5255B" w14:textId="77777777" w:rsidR="00794FBB" w:rsidRPr="00664837" w:rsidRDefault="00794FBB" w:rsidP="00127EA7">
      <w:pPr>
        <w:keepNext/>
        <w:keepLines/>
        <w:widowControl w:val="0"/>
        <w:autoSpaceDE w:val="0"/>
        <w:autoSpaceDN w:val="0"/>
        <w:adjustRightInd w:val="0"/>
      </w:pPr>
      <w:r w:rsidRPr="00664837">
        <w:t>Il-Belġju</w:t>
      </w:r>
    </w:p>
    <w:p w14:paraId="29A70DF8" w14:textId="77777777" w:rsidR="00F23971" w:rsidRPr="00664837" w:rsidRDefault="00F23971" w:rsidP="00127EA7">
      <w:pPr>
        <w:keepNext/>
        <w:keepLines/>
        <w:widowControl w:val="0"/>
        <w:tabs>
          <w:tab w:val="left" w:pos="567"/>
        </w:tabs>
        <w:rPr>
          <w:rFonts w:cs="Times New Roman"/>
        </w:rPr>
      </w:pPr>
    </w:p>
    <w:p w14:paraId="08CFAAF4" w14:textId="77777777" w:rsidR="00F23971" w:rsidRPr="00664837" w:rsidRDefault="00F23971" w:rsidP="00127EA7">
      <w:pPr>
        <w:keepNext/>
        <w:keepLines/>
        <w:widowControl w:val="0"/>
        <w:tabs>
          <w:tab w:val="left" w:pos="567"/>
        </w:tabs>
        <w:rPr>
          <w:rFonts w:cs="Times New Roman"/>
        </w:rPr>
      </w:pPr>
    </w:p>
    <w:p w14:paraId="21DE0D89" w14:textId="77777777" w:rsidR="00F23971" w:rsidRPr="00664837" w:rsidRDefault="00F23971" w:rsidP="00C0343E">
      <w:pPr>
        <w:rPr>
          <w:b/>
          <w:bCs/>
        </w:rPr>
      </w:pPr>
      <w:r w:rsidRPr="00664837">
        <w:rPr>
          <w:b/>
          <w:bCs/>
        </w:rPr>
        <w:t>8.</w:t>
      </w:r>
      <w:r w:rsidRPr="00664837">
        <w:rPr>
          <w:b/>
          <w:bCs/>
        </w:rPr>
        <w:tab/>
        <w:t xml:space="preserve">NUMRU(I) </w:t>
      </w:r>
      <w:r w:rsidR="00186D95" w:rsidRPr="00664837">
        <w:rPr>
          <w:b/>
          <w:bCs/>
        </w:rPr>
        <w:t>TAL-</w:t>
      </w:r>
      <w:r w:rsidRPr="00664837">
        <w:rPr>
          <w:b/>
          <w:bCs/>
        </w:rPr>
        <w:t>AWTORIZZAZZJONI GĦAT-TQEGĦID FIS-SUQ</w:t>
      </w:r>
    </w:p>
    <w:p w14:paraId="5EBA11C4" w14:textId="77777777" w:rsidR="00F23971" w:rsidRPr="00664837" w:rsidRDefault="00F23971" w:rsidP="00127EA7">
      <w:pPr>
        <w:keepNext/>
        <w:keepLines/>
        <w:widowControl w:val="0"/>
        <w:tabs>
          <w:tab w:val="left" w:pos="567"/>
        </w:tabs>
        <w:rPr>
          <w:rFonts w:cs="Times New Roman"/>
        </w:rPr>
      </w:pPr>
    </w:p>
    <w:p w14:paraId="2348739B" w14:textId="77777777" w:rsidR="00F23971" w:rsidRPr="00664837" w:rsidRDefault="00F23971" w:rsidP="00127EA7">
      <w:pPr>
        <w:keepNext/>
        <w:keepLines/>
        <w:widowControl w:val="0"/>
        <w:tabs>
          <w:tab w:val="left" w:pos="567"/>
        </w:tabs>
        <w:outlineLvl w:val="0"/>
        <w:rPr>
          <w:rFonts w:cs="Times New Roman"/>
        </w:rPr>
      </w:pPr>
      <w:r w:rsidRPr="00664837">
        <w:rPr>
          <w:rFonts w:cs="Times New Roman"/>
        </w:rPr>
        <w:t>EU/1/99/126/002</w:t>
      </w:r>
    </w:p>
    <w:p w14:paraId="2D87CE43" w14:textId="77777777" w:rsidR="00F23971" w:rsidRPr="00664837" w:rsidRDefault="00F23971" w:rsidP="00127EA7">
      <w:pPr>
        <w:keepNext/>
        <w:keepLines/>
        <w:widowControl w:val="0"/>
        <w:tabs>
          <w:tab w:val="left" w:pos="567"/>
        </w:tabs>
        <w:rPr>
          <w:rFonts w:cs="Times New Roman"/>
        </w:rPr>
      </w:pPr>
    </w:p>
    <w:p w14:paraId="4E00A8B8" w14:textId="77777777" w:rsidR="00F23971" w:rsidRPr="00664837" w:rsidRDefault="00F23971" w:rsidP="00127EA7">
      <w:pPr>
        <w:keepNext/>
        <w:keepLines/>
        <w:widowControl w:val="0"/>
        <w:tabs>
          <w:tab w:val="left" w:pos="567"/>
        </w:tabs>
        <w:rPr>
          <w:rFonts w:cs="Times New Roman"/>
        </w:rPr>
      </w:pPr>
    </w:p>
    <w:p w14:paraId="0A558685" w14:textId="77777777" w:rsidR="00F23971" w:rsidRPr="00664837" w:rsidRDefault="00F23971" w:rsidP="0090428D">
      <w:pPr>
        <w:keepNext/>
        <w:rPr>
          <w:b/>
          <w:bCs/>
        </w:rPr>
      </w:pPr>
      <w:r w:rsidRPr="00664837">
        <w:rPr>
          <w:b/>
          <w:bCs/>
        </w:rPr>
        <w:t>9.</w:t>
      </w:r>
      <w:r w:rsidRPr="00664837">
        <w:rPr>
          <w:b/>
          <w:bCs/>
        </w:rPr>
        <w:tab/>
        <w:t xml:space="preserve">DATA </w:t>
      </w:r>
      <w:r w:rsidR="00186D95" w:rsidRPr="00664837">
        <w:rPr>
          <w:b/>
          <w:bCs/>
        </w:rPr>
        <w:t>TAL-</w:t>
      </w:r>
      <w:r w:rsidRPr="00664837">
        <w:rPr>
          <w:b/>
          <w:bCs/>
        </w:rPr>
        <w:t xml:space="preserve">EWWEL AWTORIZZAZZJONI/TIĠDID </w:t>
      </w:r>
      <w:r w:rsidR="00186D95" w:rsidRPr="00664837">
        <w:rPr>
          <w:b/>
          <w:bCs/>
        </w:rPr>
        <w:t>TAL-</w:t>
      </w:r>
      <w:r w:rsidRPr="00664837">
        <w:rPr>
          <w:b/>
          <w:bCs/>
        </w:rPr>
        <w:t>AWTORIZZAZZJONI</w:t>
      </w:r>
    </w:p>
    <w:p w14:paraId="0E165078" w14:textId="77777777" w:rsidR="00F23971" w:rsidRPr="00664837" w:rsidRDefault="00F23971" w:rsidP="00127EA7">
      <w:pPr>
        <w:keepNext/>
        <w:keepLines/>
        <w:widowControl w:val="0"/>
        <w:tabs>
          <w:tab w:val="left" w:pos="567"/>
        </w:tabs>
        <w:rPr>
          <w:rFonts w:cs="Times New Roman"/>
        </w:rPr>
      </w:pPr>
    </w:p>
    <w:p w14:paraId="0919CF42" w14:textId="77777777" w:rsidR="00F23971" w:rsidRPr="00664837" w:rsidRDefault="00F23971" w:rsidP="00127EA7">
      <w:pPr>
        <w:keepNext/>
        <w:keepLines/>
        <w:widowControl w:val="0"/>
        <w:tabs>
          <w:tab w:val="left" w:pos="567"/>
        </w:tabs>
        <w:outlineLvl w:val="0"/>
        <w:rPr>
          <w:rFonts w:cs="Times New Roman"/>
        </w:rPr>
      </w:pPr>
      <w:r w:rsidRPr="00664837">
        <w:rPr>
          <w:rFonts w:cs="Times New Roman"/>
        </w:rPr>
        <w:t xml:space="preserve">Data </w:t>
      </w:r>
      <w:r w:rsidR="00186D95" w:rsidRPr="00664837">
        <w:rPr>
          <w:rFonts w:cs="Times New Roman"/>
        </w:rPr>
        <w:t>tal-</w:t>
      </w:r>
      <w:r w:rsidRPr="00664837">
        <w:rPr>
          <w:rFonts w:cs="Times New Roman"/>
        </w:rPr>
        <w:t xml:space="preserve">ewwel awtorizzazzjoni: </w:t>
      </w:r>
      <w:r w:rsidR="00FD26AA" w:rsidRPr="00664837">
        <w:rPr>
          <w:rFonts w:cs="Times New Roman"/>
        </w:rPr>
        <w:t>0</w:t>
      </w:r>
      <w:r w:rsidRPr="00664837">
        <w:rPr>
          <w:rFonts w:eastAsia="Times New Roman" w:cs="Times New Roman"/>
        </w:rPr>
        <w:t>3 ta’ Frar, 2000</w:t>
      </w:r>
    </w:p>
    <w:p w14:paraId="3E30CB47" w14:textId="5E772EB7" w:rsidR="00F23971" w:rsidRPr="00664837" w:rsidRDefault="00F23971" w:rsidP="00127EA7">
      <w:pPr>
        <w:keepNext/>
        <w:keepLines/>
        <w:widowControl w:val="0"/>
        <w:tabs>
          <w:tab w:val="left" w:pos="567"/>
        </w:tabs>
        <w:rPr>
          <w:rFonts w:cs="Times New Roman"/>
        </w:rPr>
      </w:pPr>
      <w:r w:rsidRPr="00664837">
        <w:rPr>
          <w:rFonts w:cs="Times New Roman"/>
        </w:rPr>
        <w:t xml:space="preserve">Data </w:t>
      </w:r>
      <w:r w:rsidR="00186D95" w:rsidRPr="00664837">
        <w:rPr>
          <w:rFonts w:cs="Times New Roman"/>
        </w:rPr>
        <w:t>tal-</w:t>
      </w:r>
      <w:r w:rsidRPr="00664837">
        <w:rPr>
          <w:rFonts w:cs="Times New Roman"/>
        </w:rPr>
        <w:t xml:space="preserve">aħħar tiġdid: </w:t>
      </w:r>
      <w:r w:rsidR="007D431C" w:rsidRPr="00664837">
        <w:rPr>
          <w:rFonts w:cs="Times New Roman"/>
        </w:rPr>
        <w:t>26 </w:t>
      </w:r>
      <w:r w:rsidRPr="00664837">
        <w:rPr>
          <w:rFonts w:cs="Times New Roman"/>
        </w:rPr>
        <w:t>ta’</w:t>
      </w:r>
      <w:r w:rsidR="007D431C" w:rsidRPr="00664837">
        <w:rPr>
          <w:rFonts w:cs="Times New Roman"/>
        </w:rPr>
        <w:t> Novembru 2009</w:t>
      </w:r>
    </w:p>
    <w:p w14:paraId="70F33463" w14:textId="77777777" w:rsidR="00F23971" w:rsidRPr="00664837" w:rsidRDefault="00F23971" w:rsidP="00127EA7">
      <w:pPr>
        <w:keepNext/>
        <w:keepLines/>
        <w:widowControl w:val="0"/>
        <w:tabs>
          <w:tab w:val="left" w:pos="567"/>
        </w:tabs>
        <w:rPr>
          <w:rFonts w:cs="Times New Roman"/>
        </w:rPr>
      </w:pPr>
    </w:p>
    <w:p w14:paraId="3D2DB2C0" w14:textId="77777777" w:rsidR="00F23971" w:rsidRPr="00664837" w:rsidRDefault="00F23971" w:rsidP="00127EA7">
      <w:pPr>
        <w:keepNext/>
        <w:keepLines/>
        <w:widowControl w:val="0"/>
        <w:tabs>
          <w:tab w:val="left" w:pos="567"/>
        </w:tabs>
        <w:rPr>
          <w:rFonts w:cs="Times New Roman"/>
        </w:rPr>
      </w:pPr>
    </w:p>
    <w:p w14:paraId="1D2F4219" w14:textId="77777777" w:rsidR="00F23971" w:rsidRPr="00664837" w:rsidRDefault="00F23971" w:rsidP="0090428D">
      <w:pPr>
        <w:keepNext/>
        <w:rPr>
          <w:b/>
          <w:bCs/>
        </w:rPr>
      </w:pPr>
      <w:r w:rsidRPr="00664837">
        <w:rPr>
          <w:b/>
          <w:bCs/>
        </w:rPr>
        <w:t>10.</w:t>
      </w:r>
      <w:r w:rsidRPr="00664837">
        <w:rPr>
          <w:b/>
          <w:bCs/>
        </w:rPr>
        <w:tab/>
        <w:t xml:space="preserve">DATA </w:t>
      </w:r>
      <w:r w:rsidR="00DA1061" w:rsidRPr="00664837">
        <w:rPr>
          <w:b/>
          <w:noProof/>
        </w:rPr>
        <w:t>TA’ REVIŻJONI TAT-TEST</w:t>
      </w:r>
    </w:p>
    <w:p w14:paraId="39078476" w14:textId="77777777" w:rsidR="00F23971" w:rsidRPr="00664837" w:rsidRDefault="00F23971" w:rsidP="00127EA7">
      <w:pPr>
        <w:keepNext/>
        <w:keepLines/>
        <w:widowControl w:val="0"/>
        <w:tabs>
          <w:tab w:val="left" w:pos="567"/>
        </w:tabs>
        <w:rPr>
          <w:rFonts w:cs="Times New Roman"/>
        </w:rPr>
      </w:pPr>
    </w:p>
    <w:p w14:paraId="7071725D" w14:textId="17F43972" w:rsidR="00496364" w:rsidRPr="00664837" w:rsidRDefault="00F23971" w:rsidP="00127EA7">
      <w:pPr>
        <w:keepNext/>
        <w:keepLines/>
        <w:widowControl w:val="0"/>
        <w:tabs>
          <w:tab w:val="left" w:pos="567"/>
        </w:tabs>
        <w:rPr>
          <w:rFonts w:cs="Times New Roman"/>
          <w:bCs/>
          <w:noProof/>
        </w:rPr>
      </w:pPr>
      <w:r w:rsidRPr="00664837">
        <w:rPr>
          <w:rFonts w:cs="Times New Roman"/>
          <w:bCs/>
          <w:noProof/>
        </w:rPr>
        <w:t xml:space="preserve">Informazzjoni dettaljata dwar dan il-prodott </w:t>
      </w:r>
      <w:r w:rsidR="00BF1BDC" w:rsidRPr="00664837">
        <w:rPr>
          <w:rFonts w:cs="Times New Roman"/>
          <w:bCs/>
          <w:noProof/>
        </w:rPr>
        <w:t xml:space="preserve">mediċinali </w:t>
      </w:r>
      <w:r w:rsidRPr="00664837">
        <w:rPr>
          <w:rFonts w:cs="Times New Roman"/>
          <w:bCs/>
          <w:noProof/>
        </w:rPr>
        <w:t xml:space="preserve">tinsab fuq </w:t>
      </w:r>
      <w:r w:rsidR="00EE30CE" w:rsidRPr="00664837">
        <w:rPr>
          <w:rFonts w:cs="Times New Roman"/>
          <w:bCs/>
          <w:noProof/>
        </w:rPr>
        <w:t>is-sit elettroniku</w:t>
      </w:r>
      <w:r w:rsidRPr="00664837">
        <w:rPr>
          <w:rFonts w:cs="Times New Roman"/>
          <w:bCs/>
          <w:noProof/>
        </w:rPr>
        <w:t xml:space="preserve"> </w:t>
      </w:r>
      <w:r w:rsidR="00186D95" w:rsidRPr="00664837">
        <w:rPr>
          <w:rFonts w:cs="Times New Roman"/>
          <w:bCs/>
          <w:noProof/>
        </w:rPr>
        <w:t>tal-</w:t>
      </w:r>
      <w:r w:rsidRPr="00664837">
        <w:rPr>
          <w:rFonts w:cs="Times New Roman"/>
          <w:bCs/>
          <w:noProof/>
        </w:rPr>
        <w:t xml:space="preserve">Aġenzija Ewropea </w:t>
      </w:r>
      <w:r w:rsidR="00DA1061" w:rsidRPr="00664837">
        <w:rPr>
          <w:rFonts w:cs="Times New Roman"/>
          <w:bCs/>
          <w:noProof/>
        </w:rPr>
        <w:t>għal</w:t>
      </w:r>
      <w:r w:rsidRPr="00664837">
        <w:rPr>
          <w:rFonts w:cs="Times New Roman"/>
          <w:bCs/>
          <w:noProof/>
        </w:rPr>
        <w:t>l-</w:t>
      </w:r>
      <w:r w:rsidR="009E577F" w:rsidRPr="00664837">
        <w:rPr>
          <w:rFonts w:cs="Times New Roman"/>
          <w:bCs/>
          <w:noProof/>
        </w:rPr>
        <w:t>Mediċini</w:t>
      </w:r>
      <w:del w:id="15" w:author="GD" w:date="2025-07-02T15:28:00Z" w16du:dateUtc="2025-07-02T12:28:00Z">
        <w:r w:rsidR="009E577F" w:rsidRPr="00664837" w:rsidDel="001D5DA2">
          <w:rPr>
            <w:rFonts w:cs="Times New Roman"/>
            <w:bCs/>
            <w:noProof/>
          </w:rPr>
          <w:delText>:</w:delText>
        </w:r>
      </w:del>
      <w:r w:rsidR="009E577F" w:rsidRPr="00664837">
        <w:rPr>
          <w:rFonts w:cs="Times New Roman"/>
          <w:bCs/>
          <w:noProof/>
        </w:rPr>
        <w:t xml:space="preserve"> </w:t>
      </w:r>
      <w:r w:rsidR="00EE4A9E">
        <w:fldChar w:fldCharType="begin"/>
      </w:r>
      <w:ins w:id="16" w:author="upd" w:date="2025-06-24T14:29:00Z">
        <w:r w:rsidR="00D261BC">
          <w:instrText>HYPERLINK "https://www.ema.europa.eu/documents/template-form/qrd-appendix-v-adverse-drug-reaction-reporting-details_en.docx"</w:instrText>
        </w:r>
      </w:ins>
      <w:del w:id="17" w:author="upd" w:date="2025-06-24T14:29:00Z">
        <w:r w:rsidR="00EE4A9E" w:rsidDel="00D261BC">
          <w:delInstrText xml:space="preserve"> HYPERLINK "http://www.ema.europa.eu" </w:delInstrText>
        </w:r>
      </w:del>
      <w:r w:rsidR="00EE4A9E">
        <w:fldChar w:fldCharType="separate"/>
      </w:r>
      <w:del w:id="18" w:author="upd" w:date="2025-06-24T14:29:00Z">
        <w:r w:rsidR="00060B89" w:rsidRPr="00664837" w:rsidDel="00D261BC">
          <w:rPr>
            <w:rStyle w:val="Hyperlink"/>
            <w:rFonts w:cs="Times New Roman"/>
            <w:bCs/>
            <w:noProof/>
          </w:rPr>
          <w:delText>http://www.ema.europa.eu</w:delText>
        </w:r>
      </w:del>
      <w:ins w:id="19" w:author="upd" w:date="2025-06-24T14:29:00Z">
        <w:r w:rsidR="00D261BC">
          <w:rPr>
            <w:rStyle w:val="Hyperlink"/>
            <w:rFonts w:cs="Times New Roman"/>
            <w:bCs/>
            <w:noProof/>
          </w:rPr>
          <w:t>https://www.ema.europa.eu</w:t>
        </w:r>
      </w:ins>
      <w:r w:rsidR="00EE4A9E">
        <w:rPr>
          <w:rStyle w:val="Hyperlink"/>
          <w:rFonts w:cs="Times New Roman"/>
          <w:bCs/>
          <w:noProof/>
        </w:rPr>
        <w:fldChar w:fldCharType="end"/>
      </w:r>
      <w:r w:rsidR="00060B89" w:rsidRPr="00664837">
        <w:rPr>
          <w:rFonts w:cs="Times New Roman"/>
          <w:bCs/>
          <w:noProof/>
        </w:rPr>
        <w:t>.</w:t>
      </w:r>
    </w:p>
    <w:p w14:paraId="4B3D4F46" w14:textId="77777777" w:rsidR="00F23971" w:rsidRPr="00664837" w:rsidRDefault="00496364" w:rsidP="00C0343E">
      <w:pPr>
        <w:rPr>
          <w:b/>
          <w:bCs/>
        </w:rPr>
      </w:pPr>
      <w:r w:rsidRPr="00664837">
        <w:rPr>
          <w:b/>
          <w:bCs/>
          <w:noProof/>
        </w:rPr>
        <w:br w:type="page"/>
      </w:r>
      <w:r w:rsidR="00F23971" w:rsidRPr="00664837">
        <w:rPr>
          <w:b/>
          <w:bCs/>
        </w:rPr>
        <w:lastRenderedPageBreak/>
        <w:t>1.</w:t>
      </w:r>
      <w:r w:rsidR="00F23971" w:rsidRPr="00664837">
        <w:rPr>
          <w:b/>
          <w:bCs/>
        </w:rPr>
        <w:tab/>
        <w:t xml:space="preserve">ISEM </w:t>
      </w:r>
      <w:r w:rsidR="00594A20" w:rsidRPr="00664837">
        <w:rPr>
          <w:b/>
          <w:bCs/>
        </w:rPr>
        <w:t>I</w:t>
      </w:r>
      <w:r w:rsidR="00F23971" w:rsidRPr="00664837">
        <w:rPr>
          <w:b/>
          <w:bCs/>
        </w:rPr>
        <w:t>L-PRODOTT MEDIĊINALI</w:t>
      </w:r>
    </w:p>
    <w:p w14:paraId="0A170314" w14:textId="77777777" w:rsidR="00F23971" w:rsidRPr="00664837" w:rsidRDefault="00F23971">
      <w:pPr>
        <w:tabs>
          <w:tab w:val="left" w:pos="567"/>
        </w:tabs>
        <w:rPr>
          <w:rFonts w:cs="Times New Roman"/>
        </w:rPr>
      </w:pPr>
    </w:p>
    <w:p w14:paraId="2FDDD728" w14:textId="77777777" w:rsidR="00A04770" w:rsidRPr="00664837" w:rsidRDefault="00F23971">
      <w:pPr>
        <w:rPr>
          <w:rFonts w:eastAsia="Times New Roman" w:cs="Times New Roman"/>
        </w:rPr>
      </w:pPr>
      <w:r w:rsidRPr="00664837">
        <w:rPr>
          <w:rFonts w:eastAsia="Times New Roman" w:cs="Times New Roman"/>
        </w:rPr>
        <w:t>Enbrel 25 mg trab u solvent għal soluzzjoni għall-injezzjoni</w:t>
      </w:r>
    </w:p>
    <w:p w14:paraId="6C93D88B" w14:textId="77777777" w:rsidR="00F23971" w:rsidRPr="00664837" w:rsidRDefault="00F23971">
      <w:pPr>
        <w:tabs>
          <w:tab w:val="left" w:pos="567"/>
        </w:tabs>
        <w:rPr>
          <w:rFonts w:cs="Times New Roman"/>
        </w:rPr>
      </w:pPr>
    </w:p>
    <w:p w14:paraId="7EE7437B" w14:textId="77777777" w:rsidR="00F23971" w:rsidRPr="00664837" w:rsidRDefault="00F23971">
      <w:pPr>
        <w:tabs>
          <w:tab w:val="left" w:pos="567"/>
        </w:tabs>
        <w:rPr>
          <w:rFonts w:cs="Times New Roman"/>
        </w:rPr>
      </w:pPr>
    </w:p>
    <w:p w14:paraId="0914B09C" w14:textId="77777777" w:rsidR="00F23971" w:rsidRPr="00664837" w:rsidRDefault="00F23971" w:rsidP="00C0343E">
      <w:pPr>
        <w:rPr>
          <w:b/>
          <w:bCs/>
        </w:rPr>
      </w:pPr>
      <w:r w:rsidRPr="00664837">
        <w:rPr>
          <w:b/>
          <w:bCs/>
        </w:rPr>
        <w:t>2.</w:t>
      </w:r>
      <w:r w:rsidRPr="00664837">
        <w:rPr>
          <w:b/>
          <w:bCs/>
        </w:rPr>
        <w:tab/>
        <w:t>GĦAMLA KWALITATTIVA U KWANTITATTIVA</w:t>
      </w:r>
    </w:p>
    <w:p w14:paraId="79C80BF0" w14:textId="77777777" w:rsidR="00F23971" w:rsidRPr="00664837" w:rsidRDefault="00F23971">
      <w:pPr>
        <w:tabs>
          <w:tab w:val="left" w:pos="567"/>
        </w:tabs>
        <w:rPr>
          <w:rFonts w:cs="Times New Roman"/>
        </w:rPr>
      </w:pPr>
    </w:p>
    <w:p w14:paraId="0A7EEA08" w14:textId="77777777" w:rsidR="00F23971" w:rsidRPr="00664837" w:rsidRDefault="00F23971">
      <w:pPr>
        <w:rPr>
          <w:rFonts w:eastAsia="Times New Roman" w:cs="Times New Roman"/>
        </w:rPr>
      </w:pPr>
      <w:r w:rsidRPr="00664837">
        <w:rPr>
          <w:rFonts w:eastAsia="Times New Roman" w:cs="Times New Roman"/>
        </w:rPr>
        <w:t xml:space="preserve">Kull </w:t>
      </w:r>
      <w:r w:rsidRPr="00664837">
        <w:rPr>
          <w:rFonts w:cs="Times New Roman"/>
        </w:rPr>
        <w:t>kunjett fih</w:t>
      </w:r>
      <w:r w:rsidRPr="00664837">
        <w:rPr>
          <w:rFonts w:eastAsia="Times New Roman" w:cs="Times New Roman"/>
        </w:rPr>
        <w:t xml:space="preserve"> 25 mg ta’ etanercept.</w:t>
      </w:r>
    </w:p>
    <w:p w14:paraId="41E4E17D" w14:textId="77777777" w:rsidR="00802FDE" w:rsidRPr="00664837" w:rsidRDefault="00802FDE">
      <w:pPr>
        <w:rPr>
          <w:rFonts w:eastAsia="Times New Roman" w:cs="Times New Roman"/>
        </w:rPr>
      </w:pPr>
    </w:p>
    <w:p w14:paraId="04AB552D" w14:textId="77777777" w:rsidR="00F23971" w:rsidRPr="00664837" w:rsidRDefault="00F23971">
      <w:pPr>
        <w:rPr>
          <w:rFonts w:eastAsia="Times New Roman" w:cs="Times New Roman"/>
        </w:rPr>
      </w:pPr>
      <w:r w:rsidRPr="00664837">
        <w:rPr>
          <w:rFonts w:eastAsia="Times New Roman" w:cs="Times New Roman"/>
        </w:rPr>
        <w:t xml:space="preserve">Etanercept </w:t>
      </w:r>
      <w:r w:rsidRPr="00664837">
        <w:rPr>
          <w:rFonts w:cs="Times New Roman"/>
        </w:rPr>
        <w:t>hu</w:t>
      </w:r>
      <w:r w:rsidRPr="00664837">
        <w:rPr>
          <w:rFonts w:eastAsia="Times New Roman" w:cs="Times New Roman"/>
        </w:rPr>
        <w:t xml:space="preserve"> proteina umana b’fattur nekrotiku għat-tumuri b’funzjoni tar</w:t>
      </w:r>
      <w:r w:rsidRPr="00664837">
        <w:rPr>
          <w:rFonts w:cs="Times New Roman"/>
        </w:rPr>
        <w:t>-riċettur p75 Fc, prodott b’teknoloġija rikombinanti tad-DNA bis-sistema ta’ espressjoni mammifera fl-ovarji ta’ ħamster Ċiniż (CHO).</w:t>
      </w:r>
    </w:p>
    <w:p w14:paraId="3BEF4DE1" w14:textId="77777777" w:rsidR="00F23971" w:rsidRPr="00664837" w:rsidRDefault="00F23971">
      <w:pPr>
        <w:rPr>
          <w:rFonts w:eastAsia="Times New Roman" w:cs="Times New Roman"/>
        </w:rPr>
      </w:pPr>
    </w:p>
    <w:p w14:paraId="668B82DC" w14:textId="77777777" w:rsidR="00F23971" w:rsidRPr="00664837" w:rsidRDefault="00F23971">
      <w:pPr>
        <w:rPr>
          <w:rFonts w:eastAsia="Times New Roman" w:cs="Times New Roman"/>
        </w:rPr>
      </w:pPr>
      <w:r w:rsidRPr="00664837">
        <w:rPr>
          <w:rFonts w:eastAsia="Times New Roman" w:cs="Times New Roman"/>
        </w:rPr>
        <w:t xml:space="preserve">Għal-lista </w:t>
      </w:r>
      <w:r w:rsidR="002963A0" w:rsidRPr="00664837">
        <w:rPr>
          <w:rFonts w:cs="Times New Roman"/>
        </w:rPr>
        <w:t>sħiħa ta' eċċipjenti</w:t>
      </w:r>
      <w:r w:rsidRPr="00664837">
        <w:rPr>
          <w:rFonts w:eastAsia="Times New Roman" w:cs="Times New Roman"/>
        </w:rPr>
        <w:t>, ara sezzjoni 6.1.</w:t>
      </w:r>
    </w:p>
    <w:p w14:paraId="11280EC3" w14:textId="77777777" w:rsidR="00F23971" w:rsidRPr="00664837" w:rsidRDefault="00F23971">
      <w:pPr>
        <w:tabs>
          <w:tab w:val="left" w:pos="567"/>
        </w:tabs>
        <w:rPr>
          <w:rFonts w:cs="Times New Roman"/>
        </w:rPr>
      </w:pPr>
    </w:p>
    <w:p w14:paraId="48CB0457" w14:textId="77777777" w:rsidR="00F23971" w:rsidRPr="00664837" w:rsidRDefault="00F23971">
      <w:pPr>
        <w:tabs>
          <w:tab w:val="left" w:pos="567"/>
        </w:tabs>
        <w:rPr>
          <w:rFonts w:cs="Times New Roman"/>
        </w:rPr>
      </w:pPr>
    </w:p>
    <w:p w14:paraId="2F724B9B" w14:textId="77777777" w:rsidR="00F23971" w:rsidRPr="00664837" w:rsidRDefault="00F23971" w:rsidP="00C0343E">
      <w:pPr>
        <w:rPr>
          <w:b/>
          <w:bCs/>
        </w:rPr>
      </w:pPr>
      <w:r w:rsidRPr="00664837">
        <w:rPr>
          <w:b/>
          <w:bCs/>
        </w:rPr>
        <w:t>3.</w:t>
      </w:r>
      <w:r w:rsidRPr="00664837">
        <w:rPr>
          <w:b/>
          <w:bCs/>
        </w:rPr>
        <w:tab/>
        <w:t>GĦAMLA FARMAĊEWTIKA</w:t>
      </w:r>
    </w:p>
    <w:p w14:paraId="4ECB5685" w14:textId="77777777" w:rsidR="00F23971" w:rsidRPr="00664837" w:rsidRDefault="00F23971">
      <w:pPr>
        <w:tabs>
          <w:tab w:val="left" w:pos="567"/>
        </w:tabs>
        <w:rPr>
          <w:rFonts w:cs="Times New Roman"/>
        </w:rPr>
      </w:pPr>
    </w:p>
    <w:p w14:paraId="69C304A8" w14:textId="77777777" w:rsidR="00F23971" w:rsidRPr="00664837" w:rsidRDefault="00F23971">
      <w:pPr>
        <w:rPr>
          <w:rFonts w:eastAsia="Times New Roman" w:cs="Times New Roman"/>
        </w:rPr>
      </w:pPr>
      <w:r w:rsidRPr="00664837">
        <w:rPr>
          <w:rFonts w:eastAsia="Times New Roman" w:cs="Times New Roman"/>
        </w:rPr>
        <w:t>Trab u solvent għal soluzzjoni għall-injezzjoni</w:t>
      </w:r>
      <w:r w:rsidRPr="00664837">
        <w:rPr>
          <w:rFonts w:cs="Times New Roman"/>
        </w:rPr>
        <w:t xml:space="preserve"> (trab għall-injezzjoni)</w:t>
      </w:r>
      <w:r w:rsidRPr="00664837">
        <w:rPr>
          <w:rFonts w:eastAsia="Times New Roman" w:cs="Times New Roman"/>
        </w:rPr>
        <w:t>.</w:t>
      </w:r>
    </w:p>
    <w:p w14:paraId="799680C9" w14:textId="77777777" w:rsidR="00F23971" w:rsidRPr="00664837" w:rsidRDefault="00F23971">
      <w:pPr>
        <w:tabs>
          <w:tab w:val="left" w:pos="567"/>
        </w:tabs>
        <w:rPr>
          <w:rFonts w:cs="Times New Roman"/>
        </w:rPr>
      </w:pPr>
    </w:p>
    <w:p w14:paraId="1DD7A478" w14:textId="77777777" w:rsidR="00F23971" w:rsidRPr="00664837" w:rsidRDefault="00F23971">
      <w:pPr>
        <w:tabs>
          <w:tab w:val="left" w:pos="567"/>
        </w:tabs>
        <w:rPr>
          <w:rFonts w:cs="Times New Roman"/>
        </w:rPr>
      </w:pPr>
      <w:r w:rsidRPr="00664837">
        <w:rPr>
          <w:rFonts w:cs="Times New Roman"/>
        </w:rPr>
        <w:t>It-trab hu abjad. Is-solvent hu likwidu ċar mingħajr kulur.</w:t>
      </w:r>
    </w:p>
    <w:p w14:paraId="74CD5666" w14:textId="77777777" w:rsidR="00F23971" w:rsidRPr="00664837" w:rsidRDefault="00F23971">
      <w:pPr>
        <w:tabs>
          <w:tab w:val="left" w:pos="567"/>
        </w:tabs>
        <w:rPr>
          <w:rFonts w:cs="Times New Roman"/>
        </w:rPr>
      </w:pPr>
    </w:p>
    <w:p w14:paraId="047879D9" w14:textId="77777777" w:rsidR="00F23971" w:rsidRPr="00664837" w:rsidRDefault="00F23971">
      <w:pPr>
        <w:tabs>
          <w:tab w:val="left" w:pos="567"/>
        </w:tabs>
        <w:rPr>
          <w:rFonts w:cs="Times New Roman"/>
        </w:rPr>
      </w:pPr>
    </w:p>
    <w:p w14:paraId="1CE737CD" w14:textId="77777777" w:rsidR="00F23971" w:rsidRPr="00664837" w:rsidRDefault="00F23971" w:rsidP="00C0343E">
      <w:pPr>
        <w:rPr>
          <w:b/>
          <w:bCs/>
        </w:rPr>
      </w:pPr>
      <w:r w:rsidRPr="00664837">
        <w:rPr>
          <w:b/>
          <w:bCs/>
        </w:rPr>
        <w:t>4.</w:t>
      </w:r>
      <w:r w:rsidRPr="00664837">
        <w:rPr>
          <w:b/>
          <w:bCs/>
        </w:rPr>
        <w:tab/>
        <w:t>TAGĦRIF KLINIKU</w:t>
      </w:r>
    </w:p>
    <w:p w14:paraId="6D546F43" w14:textId="77777777" w:rsidR="00F23971" w:rsidRPr="00664837" w:rsidRDefault="00F23971">
      <w:pPr>
        <w:keepNext/>
        <w:tabs>
          <w:tab w:val="left" w:pos="567"/>
        </w:tabs>
        <w:rPr>
          <w:rFonts w:cs="Times New Roman"/>
        </w:rPr>
      </w:pPr>
    </w:p>
    <w:p w14:paraId="5B3D5B98" w14:textId="77777777" w:rsidR="00F23971" w:rsidRPr="00664837" w:rsidRDefault="00F23971" w:rsidP="00C0343E">
      <w:pPr>
        <w:rPr>
          <w:b/>
          <w:bCs/>
        </w:rPr>
      </w:pPr>
      <w:r w:rsidRPr="00664837">
        <w:rPr>
          <w:b/>
          <w:bCs/>
        </w:rPr>
        <w:t>4.1</w:t>
      </w:r>
      <w:r w:rsidRPr="00664837">
        <w:rPr>
          <w:b/>
          <w:bCs/>
        </w:rPr>
        <w:tab/>
        <w:t>Indikazzjonijiet terapewtiċi</w:t>
      </w:r>
    </w:p>
    <w:p w14:paraId="5BEFB29B" w14:textId="77777777" w:rsidR="00F23971" w:rsidRPr="00664837" w:rsidRDefault="00F23971">
      <w:pPr>
        <w:keepNext/>
        <w:tabs>
          <w:tab w:val="left" w:pos="567"/>
        </w:tabs>
        <w:rPr>
          <w:rFonts w:cs="Times New Roman"/>
        </w:rPr>
      </w:pPr>
    </w:p>
    <w:p w14:paraId="15A3BCBA" w14:textId="77777777" w:rsidR="00F23971" w:rsidRPr="00664837" w:rsidRDefault="00F23971" w:rsidP="00C0343E">
      <w:pPr>
        <w:rPr>
          <w:u w:val="single"/>
        </w:rPr>
      </w:pPr>
      <w:r w:rsidRPr="00664837">
        <w:rPr>
          <w:u w:val="single"/>
        </w:rPr>
        <w:t>Artrite rewmatojde</w:t>
      </w:r>
    </w:p>
    <w:p w14:paraId="458BEBEF" w14:textId="77777777" w:rsidR="0072550A" w:rsidRPr="00664837" w:rsidRDefault="0072550A">
      <w:pPr>
        <w:rPr>
          <w:rFonts w:cs="Times New Roman"/>
        </w:rPr>
      </w:pPr>
    </w:p>
    <w:p w14:paraId="23E70ACA" w14:textId="77777777" w:rsidR="00F23971" w:rsidRPr="00664837" w:rsidRDefault="00F23971">
      <w:pPr>
        <w:rPr>
          <w:rFonts w:cs="Times New Roman"/>
        </w:rPr>
      </w:pPr>
      <w:r w:rsidRPr="00664837">
        <w:rPr>
          <w:rFonts w:cs="Times New Roman"/>
        </w:rPr>
        <w:t>Enbrel f’taħlita ma’ methotrexate hu indikat għall-kura ta’ artrite rewmatojde attiva minn moderata sa severa fl-adulti meta r-rispons għall-mediċini antirewmatiċi li jimmodifikaw il-marda, inkluż methotrexate (kemm-il darba mhux kontraindikat), kienet inadegwata.</w:t>
      </w:r>
    </w:p>
    <w:p w14:paraId="7195AE7D" w14:textId="77777777" w:rsidR="00F23971" w:rsidRPr="00664837" w:rsidRDefault="00F23971">
      <w:pPr>
        <w:rPr>
          <w:rFonts w:cs="Times New Roman"/>
        </w:rPr>
      </w:pPr>
    </w:p>
    <w:p w14:paraId="1653D9B7" w14:textId="77777777" w:rsidR="00F23971" w:rsidRPr="00664837" w:rsidRDefault="00F23971">
      <w:pPr>
        <w:rPr>
          <w:rFonts w:cs="Times New Roman"/>
        </w:rPr>
      </w:pPr>
      <w:r w:rsidRPr="00664837">
        <w:rPr>
          <w:rFonts w:cs="Times New Roman"/>
        </w:rPr>
        <w:t>Enbrel jista’ jingħata bħala monoterapija f’każ ta’ intolleranza għal methotrexate jew meta kuri fit-tul b’methotrexate ma kinux adegwati.</w:t>
      </w:r>
    </w:p>
    <w:p w14:paraId="29D3EEF7" w14:textId="77777777" w:rsidR="00F23971" w:rsidRPr="00664837" w:rsidRDefault="00F23971">
      <w:pPr>
        <w:rPr>
          <w:rFonts w:cs="Times New Roman"/>
        </w:rPr>
      </w:pPr>
    </w:p>
    <w:p w14:paraId="42833706" w14:textId="77777777" w:rsidR="00F23971" w:rsidRPr="00664837" w:rsidRDefault="00F23971">
      <w:pPr>
        <w:rPr>
          <w:rFonts w:cs="Times New Roman"/>
        </w:rPr>
      </w:pPr>
      <w:r w:rsidRPr="00664837">
        <w:rPr>
          <w:rFonts w:cs="Times New Roman"/>
        </w:rPr>
        <w:t>Enbrel hu indikat ukoll fil-kura ta’ artrite rewmatojde severa, attiva u progressiva fl-adulti li ma kinux ikkurati qabel b’methotrexate.</w:t>
      </w:r>
    </w:p>
    <w:p w14:paraId="3EE2AAFC" w14:textId="77777777" w:rsidR="00F23971" w:rsidRPr="00664837" w:rsidRDefault="00F23971">
      <w:pPr>
        <w:rPr>
          <w:rFonts w:cs="Times New Roman"/>
        </w:rPr>
      </w:pPr>
    </w:p>
    <w:p w14:paraId="18C65C2B" w14:textId="77777777" w:rsidR="00F23971" w:rsidRPr="00664837" w:rsidRDefault="00F23971">
      <w:pPr>
        <w:rPr>
          <w:rFonts w:cs="Times New Roman"/>
        </w:rPr>
      </w:pPr>
      <w:r w:rsidRPr="00664837">
        <w:rPr>
          <w:rFonts w:cs="Times New Roman"/>
        </w:rPr>
        <w:t>Enbrel, waħdu jew f’taħlita ma’ methotrexate, intwera li jnaqqas ir-rata ta’ progressjoni ta’ ħsara fil-ġogi kif imkejla bl-X-ray u li jtejjeb il-funzjoni fiżika.</w:t>
      </w:r>
    </w:p>
    <w:p w14:paraId="0CCA9033" w14:textId="77777777" w:rsidR="00F23971" w:rsidRPr="00664837" w:rsidRDefault="00F23971" w:rsidP="00C0343E">
      <w:pPr>
        <w:rPr>
          <w:bCs/>
        </w:rPr>
      </w:pPr>
    </w:p>
    <w:p w14:paraId="520ABF4E" w14:textId="77777777" w:rsidR="007A72B2" w:rsidRPr="00664837" w:rsidRDefault="007A72B2" w:rsidP="00C0343E">
      <w:pPr>
        <w:rPr>
          <w:bCs/>
          <w:u w:val="single"/>
        </w:rPr>
      </w:pPr>
      <w:r w:rsidRPr="00664837">
        <w:rPr>
          <w:bCs/>
          <w:u w:val="single"/>
        </w:rPr>
        <w:t xml:space="preserve">Artrite idjopatika taż-żgħażagħ </w:t>
      </w:r>
    </w:p>
    <w:p w14:paraId="0159F7D2" w14:textId="77777777" w:rsidR="0072550A" w:rsidRPr="00664837" w:rsidRDefault="0072550A" w:rsidP="007A72B2">
      <w:pPr>
        <w:rPr>
          <w:rFonts w:cs="Times New Roman"/>
        </w:rPr>
      </w:pPr>
    </w:p>
    <w:p w14:paraId="7384D6A7" w14:textId="77777777" w:rsidR="007A72B2" w:rsidRPr="00664837" w:rsidRDefault="007A72B2" w:rsidP="007A72B2">
      <w:pPr>
        <w:rPr>
          <w:rFonts w:cs="Times New Roman"/>
        </w:rPr>
      </w:pPr>
      <w:r w:rsidRPr="00664837">
        <w:rPr>
          <w:rFonts w:cs="Times New Roman"/>
        </w:rPr>
        <w:t xml:space="preserve">Kura ta’ poliartrite (fattur rewmatojde pożittiv jew negattiv) u oligoartrite estiża fit-tfal u adolexxenti mill-età ta’ sentejn li kellhom rispons mhux adegwat għal, jew li ntwera li ma jittollerawx, methotrexate. </w:t>
      </w:r>
    </w:p>
    <w:p w14:paraId="4A2BBAAE" w14:textId="77777777" w:rsidR="007A72B2" w:rsidRPr="00664837" w:rsidRDefault="007A72B2" w:rsidP="007A72B2">
      <w:pPr>
        <w:rPr>
          <w:rFonts w:cs="Times New Roman"/>
        </w:rPr>
      </w:pPr>
    </w:p>
    <w:p w14:paraId="0AA58DE4" w14:textId="77777777" w:rsidR="007A72B2" w:rsidRPr="00664837" w:rsidRDefault="007A72B2" w:rsidP="007A72B2">
      <w:pPr>
        <w:rPr>
          <w:rFonts w:cs="Times New Roman"/>
        </w:rPr>
      </w:pPr>
      <w:r w:rsidRPr="00664837">
        <w:rPr>
          <w:rFonts w:cs="Times New Roman"/>
        </w:rPr>
        <w:t>Kura ta' artrite psorjatika f'adolexxenti minn età ta' 12-il sena li kellhom rispons mhux adegwat għal, jew li ntwera li ma jittollerawx, methotrexate.</w:t>
      </w:r>
    </w:p>
    <w:p w14:paraId="0C410DCB" w14:textId="77777777" w:rsidR="007A72B2" w:rsidRPr="00664837" w:rsidRDefault="007A72B2" w:rsidP="007A72B2">
      <w:pPr>
        <w:rPr>
          <w:rFonts w:cs="Times New Roman"/>
        </w:rPr>
      </w:pPr>
    </w:p>
    <w:p w14:paraId="36BACD6F" w14:textId="77777777" w:rsidR="007A72B2" w:rsidRPr="00664837" w:rsidRDefault="007A72B2" w:rsidP="007A72B2">
      <w:pPr>
        <w:rPr>
          <w:rFonts w:cs="Times New Roman"/>
        </w:rPr>
      </w:pPr>
      <w:r w:rsidRPr="00664837">
        <w:rPr>
          <w:rFonts w:cs="Times New Roman"/>
        </w:rPr>
        <w:t>Kura ta' artrite relatata ma' entesite f'adolexxenti minn età ta' 12-il sena li kellhom rispons mhux adegwat għal, jew li ntwera li ma jittollerawx, terapija konvenzjonali.</w:t>
      </w:r>
    </w:p>
    <w:p w14:paraId="3767E701" w14:textId="77777777" w:rsidR="007A72B2" w:rsidRPr="00664837" w:rsidRDefault="007A72B2" w:rsidP="00C0343E">
      <w:pPr>
        <w:rPr>
          <w:bCs/>
        </w:rPr>
      </w:pPr>
    </w:p>
    <w:p w14:paraId="2815D660" w14:textId="77777777" w:rsidR="00F23971" w:rsidRPr="00664837" w:rsidRDefault="007A72B2" w:rsidP="00CD0395">
      <w:pPr>
        <w:keepNext/>
        <w:keepLines/>
        <w:rPr>
          <w:bCs/>
        </w:rPr>
      </w:pPr>
      <w:r w:rsidRPr="00664837">
        <w:rPr>
          <w:bCs/>
          <w:u w:val="single"/>
        </w:rPr>
        <w:lastRenderedPageBreak/>
        <w:t>Artrite psorjatika</w:t>
      </w:r>
    </w:p>
    <w:p w14:paraId="68CDDF83" w14:textId="77777777" w:rsidR="0072550A" w:rsidRPr="00664837" w:rsidRDefault="0072550A" w:rsidP="00CD0395">
      <w:pPr>
        <w:keepNext/>
        <w:keepLines/>
        <w:rPr>
          <w:rFonts w:cs="Times New Roman"/>
        </w:rPr>
      </w:pPr>
    </w:p>
    <w:p w14:paraId="3D049F19" w14:textId="77777777" w:rsidR="00A04770" w:rsidRPr="00664837" w:rsidRDefault="00F23971">
      <w:pPr>
        <w:rPr>
          <w:rFonts w:cs="Times New Roman"/>
        </w:rPr>
      </w:pPr>
      <w:r w:rsidRPr="00664837">
        <w:rPr>
          <w:rFonts w:cs="Times New Roman"/>
        </w:rPr>
        <w:t>Il-kura ta’ artrite psorjatika attiva u progressiva f’adulti meta r-rispons ma kienx adegwat meta ngħataw terapija b’mediċini anti-rewmatiċi li jimmodifikaw il-marda. Intwera li Enbrel itejjeb il-funzjoni fiżika f’pazjenti b’artrite psorjatika, u li jnaqqas ir-rata ta’ progressjoni ta’ ħsara periferali tal-ġogi kif imkejla bl-X-ray f’pazjenti b’sotto-tipi simmetriċi poliartikulari tal-marda.</w:t>
      </w:r>
    </w:p>
    <w:p w14:paraId="75585B3E" w14:textId="77777777" w:rsidR="00A04770" w:rsidRPr="00664837" w:rsidRDefault="00A04770">
      <w:pPr>
        <w:tabs>
          <w:tab w:val="left" w:pos="567"/>
        </w:tabs>
        <w:rPr>
          <w:rFonts w:cs="Times New Roman"/>
        </w:rPr>
      </w:pPr>
    </w:p>
    <w:p w14:paraId="59B15F92" w14:textId="77777777" w:rsidR="00F33FE5" w:rsidRPr="00664837" w:rsidRDefault="00F33FE5" w:rsidP="00F33FE5">
      <w:pPr>
        <w:tabs>
          <w:tab w:val="left" w:pos="567"/>
        </w:tabs>
        <w:rPr>
          <w:rFonts w:cs="Times New Roman"/>
          <w:bCs/>
          <w:u w:val="single"/>
        </w:rPr>
      </w:pPr>
      <w:r w:rsidRPr="00664837">
        <w:rPr>
          <w:rFonts w:cs="Times New Roman"/>
          <w:bCs/>
          <w:u w:val="single"/>
        </w:rPr>
        <w:t xml:space="preserve">Spondiloartrite assjali </w:t>
      </w:r>
    </w:p>
    <w:p w14:paraId="04AC3C3C" w14:textId="77777777" w:rsidR="00F33FE5" w:rsidRPr="00664837" w:rsidRDefault="00F33FE5">
      <w:pPr>
        <w:tabs>
          <w:tab w:val="left" w:pos="567"/>
        </w:tabs>
        <w:rPr>
          <w:rFonts w:cs="Times New Roman"/>
        </w:rPr>
      </w:pPr>
    </w:p>
    <w:p w14:paraId="5E8F7541" w14:textId="77777777" w:rsidR="00F23971" w:rsidRPr="00664837" w:rsidRDefault="00F23971" w:rsidP="00C0343E">
      <w:pPr>
        <w:rPr>
          <w:i/>
        </w:rPr>
      </w:pPr>
      <w:r w:rsidRPr="00664837">
        <w:rPr>
          <w:i/>
        </w:rPr>
        <w:t>Ankylosing spondylitis</w:t>
      </w:r>
      <w:r w:rsidR="007051F2" w:rsidRPr="00664837">
        <w:rPr>
          <w:i/>
        </w:rPr>
        <w:t xml:space="preserve"> (AS)</w:t>
      </w:r>
    </w:p>
    <w:p w14:paraId="409225F1" w14:textId="77777777" w:rsidR="00F23971" w:rsidRPr="00664837" w:rsidRDefault="00F23971">
      <w:pPr>
        <w:tabs>
          <w:tab w:val="left" w:pos="567"/>
        </w:tabs>
        <w:rPr>
          <w:rFonts w:cs="Times New Roman"/>
        </w:rPr>
      </w:pPr>
      <w:r w:rsidRPr="00664837">
        <w:rPr>
          <w:rFonts w:cs="Times New Roman"/>
        </w:rPr>
        <w:t>Il-kura f’adulti li għandhom ankylosing spondylitis severa u attiva u li kellhom rispons mhux adegwat għat-terapija konvenzjonali.</w:t>
      </w:r>
    </w:p>
    <w:p w14:paraId="41C65489" w14:textId="77777777" w:rsidR="00F23971" w:rsidRPr="00664837" w:rsidRDefault="00F23971">
      <w:pPr>
        <w:tabs>
          <w:tab w:val="left" w:pos="567"/>
        </w:tabs>
        <w:rPr>
          <w:rFonts w:cs="Times New Roman"/>
        </w:rPr>
      </w:pPr>
    </w:p>
    <w:p w14:paraId="70A5D845" w14:textId="77777777" w:rsidR="00675ABE" w:rsidRPr="00664837" w:rsidRDefault="00675ABE" w:rsidP="00675ABE">
      <w:pPr>
        <w:tabs>
          <w:tab w:val="left" w:pos="567"/>
        </w:tabs>
        <w:rPr>
          <w:rFonts w:cs="Times New Roman"/>
          <w:bCs/>
          <w:i/>
        </w:rPr>
      </w:pPr>
      <w:r w:rsidRPr="00664837">
        <w:rPr>
          <w:rFonts w:cs="Times New Roman"/>
          <w:bCs/>
          <w:i/>
        </w:rPr>
        <w:t>Spondiloartrite assjali mhux radjografika</w:t>
      </w:r>
    </w:p>
    <w:p w14:paraId="2566BA5E" w14:textId="77777777" w:rsidR="00675ABE" w:rsidRPr="00664837" w:rsidRDefault="00675ABE" w:rsidP="00675ABE">
      <w:pPr>
        <w:tabs>
          <w:tab w:val="left" w:pos="567"/>
        </w:tabs>
        <w:rPr>
          <w:rFonts w:cs="Times New Roman"/>
        </w:rPr>
      </w:pPr>
      <w:r w:rsidRPr="00664837">
        <w:rPr>
          <w:rFonts w:cs="Times New Roman"/>
        </w:rPr>
        <w:t>Kura ta’ adulti bi s</w:t>
      </w:r>
      <w:r w:rsidRPr="00664837">
        <w:rPr>
          <w:rFonts w:cs="Times New Roman"/>
          <w:bCs/>
        </w:rPr>
        <w:t>pondiloartrite assjali mhux radjografika</w:t>
      </w:r>
      <w:r w:rsidRPr="00664837">
        <w:rPr>
          <w:rFonts w:cs="Times New Roman"/>
          <w:bCs/>
          <w:u w:val="single"/>
        </w:rPr>
        <w:t xml:space="preserve"> </w:t>
      </w:r>
      <w:r w:rsidRPr="00664837">
        <w:rPr>
          <w:rFonts w:cs="Times New Roman"/>
        </w:rPr>
        <w:t xml:space="preserve">severa b'sinjali oġġettivi ta' infjammazzjoni kif indikat </w:t>
      </w:r>
      <w:r w:rsidR="008018D6" w:rsidRPr="00664837">
        <w:rPr>
          <w:rFonts w:cs="Times New Roman"/>
        </w:rPr>
        <w:t>minn proteina C-reattiva (CRP) għolja u/jew minn evidenza tal-immaġni tar-reżonanza manjetika (MRI)</w:t>
      </w:r>
      <w:r w:rsidRPr="00664837">
        <w:rPr>
          <w:rFonts w:cs="Times New Roman"/>
        </w:rPr>
        <w:t xml:space="preserve">, li kellhom rispons inadegwat għal mediċini </w:t>
      </w:r>
      <w:r w:rsidR="00947967" w:rsidRPr="00664837">
        <w:rPr>
          <w:rFonts w:cs="Times New Roman"/>
        </w:rPr>
        <w:t>anti-infjammatorji mhux sterojdali</w:t>
      </w:r>
      <w:r w:rsidR="008018D6" w:rsidRPr="00664837">
        <w:rPr>
          <w:rFonts w:cs="Times New Roman"/>
        </w:rPr>
        <w:t xml:space="preserve"> </w:t>
      </w:r>
      <w:r w:rsidR="008018D6" w:rsidRPr="00664837">
        <w:rPr>
          <w:rFonts w:eastAsia="Times New Roman" w:cs="Times New Roman"/>
          <w:lang w:bidi="ar-SA"/>
        </w:rPr>
        <w:t>(NSAIDs)</w:t>
      </w:r>
      <w:r w:rsidRPr="00664837">
        <w:rPr>
          <w:rFonts w:cs="Times New Roman"/>
        </w:rPr>
        <w:t>.</w:t>
      </w:r>
    </w:p>
    <w:p w14:paraId="71085FD1" w14:textId="77777777" w:rsidR="00675ABE" w:rsidRPr="00664837" w:rsidRDefault="00675ABE">
      <w:pPr>
        <w:tabs>
          <w:tab w:val="left" w:pos="567"/>
        </w:tabs>
        <w:rPr>
          <w:rFonts w:cs="Times New Roman"/>
        </w:rPr>
      </w:pPr>
    </w:p>
    <w:p w14:paraId="6950D38D" w14:textId="77777777" w:rsidR="00F23971" w:rsidRPr="00664837" w:rsidRDefault="00F23971" w:rsidP="00C0343E">
      <w:pPr>
        <w:rPr>
          <w:u w:val="single"/>
        </w:rPr>
      </w:pPr>
      <w:r w:rsidRPr="00664837">
        <w:rPr>
          <w:u w:val="single"/>
        </w:rPr>
        <w:t>Psorjasi tal-plakka</w:t>
      </w:r>
    </w:p>
    <w:p w14:paraId="5CD0C786" w14:textId="77777777" w:rsidR="0072550A" w:rsidRPr="00664837" w:rsidRDefault="0072550A" w:rsidP="00C0343E">
      <w:pPr>
        <w:rPr>
          <w:u w:val="single"/>
        </w:rPr>
      </w:pPr>
    </w:p>
    <w:p w14:paraId="508350D2" w14:textId="77777777" w:rsidR="00F23971" w:rsidRPr="00664837" w:rsidRDefault="00F23971">
      <w:pPr>
        <w:tabs>
          <w:tab w:val="left" w:pos="567"/>
        </w:tabs>
        <w:rPr>
          <w:rFonts w:cs="Times New Roman"/>
        </w:rPr>
      </w:pPr>
      <w:r w:rsidRPr="00664837">
        <w:rPr>
          <w:rFonts w:cs="Times New Roman"/>
        </w:rPr>
        <w:t>Kura ta’ adulti bi psorjasi tal-plakka minn moderata sa severa li ma rreaġixxewx għal, jew li għandhom kontraindikazzjoni għal, jew li ma jittollerawx terapija sistemika oħra inkluż ciclosporin, methotrexate jew psoralen u dawl ultravjola A (PUVA) (ara sezzjoni 5.1).</w:t>
      </w:r>
    </w:p>
    <w:p w14:paraId="58C06CC4" w14:textId="77777777" w:rsidR="00F23971" w:rsidRPr="00664837" w:rsidRDefault="00F23971">
      <w:pPr>
        <w:tabs>
          <w:tab w:val="left" w:pos="567"/>
        </w:tabs>
        <w:rPr>
          <w:rFonts w:cs="Times New Roman"/>
        </w:rPr>
      </w:pPr>
    </w:p>
    <w:p w14:paraId="69198B4B" w14:textId="77777777" w:rsidR="00F23971" w:rsidRPr="00664837" w:rsidRDefault="00F23971" w:rsidP="00C0343E">
      <w:pPr>
        <w:rPr>
          <w:u w:val="single"/>
        </w:rPr>
      </w:pPr>
      <w:r w:rsidRPr="00664837">
        <w:rPr>
          <w:u w:val="single"/>
        </w:rPr>
        <w:t>Psorjasi pedjatrika tal-plakka</w:t>
      </w:r>
    </w:p>
    <w:p w14:paraId="1401B243" w14:textId="77777777" w:rsidR="00F23971" w:rsidRPr="00664837" w:rsidRDefault="00F23971">
      <w:pPr>
        <w:keepNext/>
        <w:tabs>
          <w:tab w:val="left" w:pos="567"/>
        </w:tabs>
        <w:rPr>
          <w:rFonts w:cs="Times New Roman"/>
        </w:rPr>
      </w:pPr>
    </w:p>
    <w:p w14:paraId="20206B0A" w14:textId="77777777" w:rsidR="00F23971" w:rsidRPr="00664837" w:rsidRDefault="00F23971">
      <w:pPr>
        <w:tabs>
          <w:tab w:val="left" w:pos="567"/>
        </w:tabs>
        <w:rPr>
          <w:rFonts w:cs="Times New Roman"/>
        </w:rPr>
      </w:pPr>
      <w:r w:rsidRPr="00664837">
        <w:rPr>
          <w:rFonts w:cs="Times New Roman"/>
        </w:rPr>
        <w:t xml:space="preserve">Il-kura ta’ psorjasi kronika severa tal-plakka fit-tfal u fl-adolexxenti mill-età ta’ </w:t>
      </w:r>
      <w:r w:rsidR="00454ED3" w:rsidRPr="00664837">
        <w:rPr>
          <w:rFonts w:cs="Times New Roman"/>
        </w:rPr>
        <w:t>6 </w:t>
      </w:r>
      <w:r w:rsidRPr="00664837">
        <w:rPr>
          <w:rFonts w:cs="Times New Roman"/>
        </w:rPr>
        <w:t>snin, li huma kkontrollati b’mod inadegwat minn, jew li huma intolleranti għal, terapiji jew fototerapiji sistemiċi oħrajn.</w:t>
      </w:r>
    </w:p>
    <w:p w14:paraId="16B7290A" w14:textId="77777777" w:rsidR="00F23971" w:rsidRPr="00664837" w:rsidRDefault="00F23971">
      <w:pPr>
        <w:tabs>
          <w:tab w:val="left" w:pos="567"/>
        </w:tabs>
        <w:rPr>
          <w:rFonts w:cs="Times New Roman"/>
        </w:rPr>
      </w:pPr>
    </w:p>
    <w:p w14:paraId="0BAE2646" w14:textId="77777777" w:rsidR="00F23971" w:rsidRPr="00664837" w:rsidRDefault="00F23971" w:rsidP="00C0343E">
      <w:pPr>
        <w:rPr>
          <w:b/>
          <w:bCs/>
        </w:rPr>
      </w:pPr>
      <w:r w:rsidRPr="00664837">
        <w:rPr>
          <w:b/>
          <w:bCs/>
        </w:rPr>
        <w:t>4.2</w:t>
      </w:r>
      <w:r w:rsidRPr="00664837">
        <w:rPr>
          <w:b/>
          <w:bCs/>
        </w:rPr>
        <w:tab/>
        <w:t>Pożoloġija u metodu ta’ kif għandu jingħata</w:t>
      </w:r>
    </w:p>
    <w:p w14:paraId="32FF0367" w14:textId="77777777" w:rsidR="00F23971" w:rsidRPr="00664837" w:rsidRDefault="00F23971">
      <w:pPr>
        <w:keepNext/>
        <w:tabs>
          <w:tab w:val="left" w:pos="567"/>
        </w:tabs>
        <w:rPr>
          <w:rFonts w:cs="Times New Roman"/>
        </w:rPr>
      </w:pPr>
    </w:p>
    <w:p w14:paraId="7C325431" w14:textId="05D05F31" w:rsidR="00F23971" w:rsidRPr="00664837" w:rsidRDefault="00F23971">
      <w:pPr>
        <w:tabs>
          <w:tab w:val="left" w:pos="567"/>
        </w:tabs>
        <w:rPr>
          <w:rFonts w:cs="Times New Roman"/>
        </w:rPr>
      </w:pPr>
      <w:r w:rsidRPr="00664837">
        <w:rPr>
          <w:rFonts w:cs="Times New Roman"/>
        </w:rPr>
        <w:t>Il-kura b’Enbrel għandha tinbeda taħt is-superviżjoni ta’ tobba speċjalisti b’esperjenza fid-di</w:t>
      </w:r>
      <w:r w:rsidRPr="00664837">
        <w:rPr>
          <w:rFonts w:eastAsia="Times New Roman" w:cs="Times New Roman"/>
        </w:rPr>
        <w:t xml:space="preserve">janjosi u fil-kura ta’ artrite </w:t>
      </w:r>
      <w:r w:rsidRPr="00664837">
        <w:rPr>
          <w:rFonts w:cs="Times New Roman"/>
        </w:rPr>
        <w:t xml:space="preserve">rewmatojda, artrite idjopatika </w:t>
      </w:r>
      <w:r w:rsidR="00EC1507" w:rsidRPr="00664837">
        <w:rPr>
          <w:rFonts w:cs="Times New Roman"/>
        </w:rPr>
        <w:t>taż-żgħażagħ</w:t>
      </w:r>
      <w:r w:rsidRPr="00664837">
        <w:rPr>
          <w:rFonts w:cs="Times New Roman"/>
        </w:rPr>
        <w:t xml:space="preserve">, </w:t>
      </w:r>
      <w:r w:rsidRPr="00664837">
        <w:rPr>
          <w:rFonts w:eastAsia="Times New Roman" w:cs="Times New Roman"/>
        </w:rPr>
        <w:t>artrite psorjatika, ankylosing spondylitis,</w:t>
      </w:r>
      <w:r w:rsidR="00675ABE" w:rsidRPr="00664837">
        <w:rPr>
          <w:rFonts w:cs="Times New Roman"/>
        </w:rPr>
        <w:t xml:space="preserve"> </w:t>
      </w:r>
      <w:r w:rsidR="00675ABE" w:rsidRPr="00664837">
        <w:rPr>
          <w:rFonts w:eastAsia="Times New Roman" w:cs="Times New Roman"/>
        </w:rPr>
        <w:t>s</w:t>
      </w:r>
      <w:r w:rsidR="00675ABE" w:rsidRPr="00664837">
        <w:rPr>
          <w:rFonts w:eastAsia="Times New Roman" w:cs="Times New Roman"/>
          <w:bCs/>
        </w:rPr>
        <w:t>pondiloartrite assjali mhux radjografika,</w:t>
      </w:r>
      <w:r w:rsidRPr="00664837">
        <w:rPr>
          <w:rFonts w:eastAsia="Times New Roman" w:cs="Times New Roman"/>
        </w:rPr>
        <w:t xml:space="preserve"> </w:t>
      </w:r>
      <w:r w:rsidRPr="00664837">
        <w:rPr>
          <w:rFonts w:cs="Times New Roman"/>
        </w:rPr>
        <w:t>psorjasi tal-plakka jew psorjasi pedjatrika tal-plakka</w:t>
      </w:r>
      <w:r w:rsidRPr="00664837">
        <w:rPr>
          <w:rFonts w:eastAsia="Times New Roman" w:cs="Times New Roman"/>
        </w:rPr>
        <w:t xml:space="preserve">. </w:t>
      </w:r>
      <w:moveFromRangeStart w:id="20" w:author="GD" w:date="2025-07-01T14:19:00Z" w:name="move202271957"/>
      <w:moveFrom w:id="21" w:author="GD" w:date="2025-07-01T14:19:00Z" w16du:dateUtc="2025-07-01T11:19:00Z">
        <w:r w:rsidRPr="00664837" w:rsidDel="000213D4">
          <w:rPr>
            <w:rFonts w:cs="Times New Roman"/>
          </w:rPr>
          <w:t xml:space="preserve">Pazjenti kkurati b’Enbrel għandhom jingħataw </w:t>
        </w:r>
        <w:r w:rsidR="009B4064" w:rsidRPr="00664837" w:rsidDel="000213D4">
          <w:rPr>
            <w:rFonts w:cs="Times New Roman"/>
          </w:rPr>
          <w:t>Kard tal-Pazjent</w:t>
        </w:r>
        <w:r w:rsidRPr="00664837" w:rsidDel="000213D4">
          <w:rPr>
            <w:rFonts w:cs="Times New Roman"/>
          </w:rPr>
          <w:t>.</w:t>
        </w:r>
      </w:moveFrom>
      <w:moveFromRangeEnd w:id="20"/>
      <w:ins w:id="22" w:author="GD" w:date="2025-07-01T14:19:00Z" w16du:dateUtc="2025-07-01T11:19:00Z">
        <w:r w:rsidR="000213D4" w:rsidRPr="000213D4">
          <w:rPr>
            <w:rFonts w:cs="Times New Roman"/>
          </w:rPr>
          <w:t xml:space="preserve"> </w:t>
        </w:r>
      </w:ins>
      <w:moveToRangeStart w:id="23" w:author="GD" w:date="2025-07-01T14:19:00Z" w:name="move202271957"/>
      <w:moveTo w:id="24" w:author="GD" w:date="2025-07-01T14:19:00Z" w16du:dateUtc="2025-07-01T11:19:00Z">
        <w:r w:rsidR="000213D4" w:rsidRPr="00664837">
          <w:rPr>
            <w:rFonts w:cs="Times New Roman"/>
          </w:rPr>
          <w:t>Pazjenti kkurati b’Enbrel għandhom jingħataw Kard tal-Pazjent.</w:t>
        </w:r>
      </w:moveTo>
      <w:moveToRangeEnd w:id="23"/>
    </w:p>
    <w:p w14:paraId="31D4CA79" w14:textId="77777777" w:rsidR="00F23971" w:rsidRPr="00664837" w:rsidRDefault="00F23971">
      <w:pPr>
        <w:tabs>
          <w:tab w:val="left" w:pos="567"/>
        </w:tabs>
        <w:rPr>
          <w:rFonts w:cs="Times New Roman"/>
        </w:rPr>
      </w:pPr>
    </w:p>
    <w:p w14:paraId="4B68425F" w14:textId="77777777" w:rsidR="00A04770" w:rsidRPr="00664837" w:rsidRDefault="00F23971">
      <w:pPr>
        <w:tabs>
          <w:tab w:val="left" w:pos="567"/>
        </w:tabs>
        <w:rPr>
          <w:rFonts w:cs="Times New Roman"/>
        </w:rPr>
      </w:pPr>
      <w:r w:rsidRPr="00664837">
        <w:rPr>
          <w:rFonts w:cs="Times New Roman"/>
        </w:rPr>
        <w:t xml:space="preserve">Enbrel hu disponibbli f’qawwiet ta’ </w:t>
      </w:r>
      <w:r w:rsidR="000B7D3E" w:rsidRPr="00664837">
        <w:rPr>
          <w:rFonts w:cs="Times New Roman"/>
        </w:rPr>
        <w:t xml:space="preserve">10, </w:t>
      </w:r>
      <w:r w:rsidRPr="00664837">
        <w:rPr>
          <w:rFonts w:cs="Times New Roman"/>
        </w:rPr>
        <w:t>25 u 50 mg.</w:t>
      </w:r>
    </w:p>
    <w:p w14:paraId="79C71C1C" w14:textId="77777777" w:rsidR="00F23971" w:rsidRPr="00664837" w:rsidRDefault="00F23971">
      <w:pPr>
        <w:tabs>
          <w:tab w:val="left" w:pos="2440"/>
        </w:tabs>
        <w:rPr>
          <w:rFonts w:cs="Times New Roman"/>
        </w:rPr>
      </w:pPr>
    </w:p>
    <w:p w14:paraId="668E6A10" w14:textId="77777777" w:rsidR="00F23971" w:rsidRPr="00664837" w:rsidRDefault="00F23971">
      <w:pPr>
        <w:keepNext/>
        <w:rPr>
          <w:rFonts w:cs="Times New Roman"/>
          <w:u w:val="single"/>
        </w:rPr>
      </w:pPr>
      <w:r w:rsidRPr="00664837">
        <w:rPr>
          <w:rFonts w:cs="Times New Roman"/>
          <w:u w:val="single"/>
        </w:rPr>
        <w:t>Pożoloġija</w:t>
      </w:r>
    </w:p>
    <w:p w14:paraId="0087C673" w14:textId="77777777" w:rsidR="00F23971" w:rsidRPr="00664837" w:rsidRDefault="00F23971">
      <w:pPr>
        <w:keepNext/>
        <w:tabs>
          <w:tab w:val="left" w:pos="567"/>
        </w:tabs>
        <w:rPr>
          <w:rFonts w:cs="Times New Roman"/>
        </w:rPr>
      </w:pPr>
    </w:p>
    <w:p w14:paraId="73D4ED0F" w14:textId="77777777" w:rsidR="00F23971" w:rsidRPr="00664837" w:rsidRDefault="00F23971" w:rsidP="00C0343E">
      <w:pPr>
        <w:rPr>
          <w:i/>
          <w:iCs/>
        </w:rPr>
      </w:pPr>
      <w:r w:rsidRPr="00664837">
        <w:rPr>
          <w:i/>
          <w:iCs/>
        </w:rPr>
        <w:t>Artrite rewmatojde</w:t>
      </w:r>
    </w:p>
    <w:p w14:paraId="4A975D00" w14:textId="77777777" w:rsidR="00F23971" w:rsidRPr="00664837" w:rsidRDefault="001E1FE3" w:rsidP="00556B2C">
      <w:pPr>
        <w:tabs>
          <w:tab w:val="left" w:pos="567"/>
        </w:tabs>
        <w:rPr>
          <w:rFonts w:cs="Times New Roman"/>
        </w:rPr>
      </w:pPr>
      <w:r w:rsidRPr="00664837">
        <w:rPr>
          <w:rFonts w:cs="Times New Roman"/>
        </w:rPr>
        <w:t xml:space="preserve">Id-doża rakkomandata hija </w:t>
      </w:r>
      <w:r w:rsidR="00F23971" w:rsidRPr="00664837">
        <w:rPr>
          <w:rFonts w:cs="Times New Roman"/>
        </w:rPr>
        <w:t>ta’ 25 mg Enbrel mogħtija darbtejn fil-ġimgħa. B’mod alternattiv, intwera li 50 mg mogħtija darba fil-ġimgħa huma siguri u effettivi (ara sezzjoni 5.1).</w:t>
      </w:r>
    </w:p>
    <w:p w14:paraId="2BD79474" w14:textId="77777777" w:rsidR="00F23971" w:rsidRPr="00664837" w:rsidRDefault="00F23971" w:rsidP="00556B2C">
      <w:pPr>
        <w:tabs>
          <w:tab w:val="left" w:pos="567"/>
        </w:tabs>
        <w:rPr>
          <w:rFonts w:cs="Times New Roman"/>
        </w:rPr>
      </w:pPr>
    </w:p>
    <w:p w14:paraId="0866FC9D" w14:textId="77777777" w:rsidR="00F23971" w:rsidRPr="00664837" w:rsidRDefault="00F23971" w:rsidP="00C0343E">
      <w:pPr>
        <w:rPr>
          <w:i/>
          <w:iCs/>
        </w:rPr>
      </w:pPr>
      <w:r w:rsidRPr="00664837">
        <w:rPr>
          <w:i/>
          <w:iCs/>
        </w:rPr>
        <w:t>Artrite psorjatika</w:t>
      </w:r>
      <w:r w:rsidR="00675ABE" w:rsidRPr="00664837">
        <w:rPr>
          <w:i/>
          <w:iCs/>
        </w:rPr>
        <w:t>,</w:t>
      </w:r>
      <w:r w:rsidRPr="00664837">
        <w:rPr>
          <w:i/>
          <w:iCs/>
        </w:rPr>
        <w:t xml:space="preserve"> ankylosing spondylitis</w:t>
      </w:r>
      <w:r w:rsidR="00675ABE" w:rsidRPr="00664837">
        <w:rPr>
          <w:i/>
          <w:iCs/>
        </w:rPr>
        <w:t xml:space="preserve"> u spondiloartrite assjali mhux radjografika</w:t>
      </w:r>
    </w:p>
    <w:p w14:paraId="71F5B7AC" w14:textId="77777777" w:rsidR="00A04770" w:rsidRPr="00664837" w:rsidRDefault="001E1FE3" w:rsidP="00556B2C">
      <w:pPr>
        <w:tabs>
          <w:tab w:val="left" w:pos="567"/>
        </w:tabs>
        <w:outlineLvl w:val="0"/>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mogħtija darba fil-ġimgha.</w:t>
      </w:r>
    </w:p>
    <w:p w14:paraId="7A943ADD" w14:textId="77777777" w:rsidR="008018D6" w:rsidRPr="00664837" w:rsidRDefault="008018D6" w:rsidP="00556B2C">
      <w:pPr>
        <w:tabs>
          <w:tab w:val="left" w:pos="567"/>
        </w:tabs>
        <w:outlineLvl w:val="0"/>
        <w:rPr>
          <w:rFonts w:cs="Times New Roman"/>
        </w:rPr>
      </w:pPr>
    </w:p>
    <w:p w14:paraId="23A33A61" w14:textId="77777777" w:rsidR="008018D6" w:rsidRPr="00664837" w:rsidRDefault="008018D6" w:rsidP="00556B2C">
      <w:pPr>
        <w:rPr>
          <w:rFonts w:cs="Times New Roman"/>
        </w:rPr>
      </w:pPr>
      <w:r w:rsidRPr="00664837">
        <w:rPr>
          <w:rFonts w:cs="Times New Roman"/>
        </w:rPr>
        <w:t xml:space="preserve">Għall-indikazzjonijiet </w:t>
      </w:r>
      <w:r w:rsidR="00F77F00" w:rsidRPr="00664837">
        <w:rPr>
          <w:rFonts w:cs="Times New Roman"/>
        </w:rPr>
        <w:t>kollha ta’ hawn fuq, id-dejta</w:t>
      </w:r>
      <w:r w:rsidRPr="00664837">
        <w:rPr>
          <w:rFonts w:cs="Times New Roman"/>
        </w:rPr>
        <w:t xml:space="preserve"> disponibbli tissuġġerixxi li rispons kliniku normalment jintlaħaq fi żmien 12-il ġimgħa ta’ kura. Kura kontinwata għandha tiġi kkunsidrata mill-ġdid bir-reqqa f’pazjent li ma jwieġibx fi ħdan dan il-perjodu ta’ żmien.</w:t>
      </w:r>
    </w:p>
    <w:p w14:paraId="48036C16" w14:textId="77777777" w:rsidR="008018D6" w:rsidRPr="00664837" w:rsidRDefault="008018D6" w:rsidP="00C0343E">
      <w:pPr>
        <w:rPr>
          <w:i/>
          <w:iCs/>
        </w:rPr>
      </w:pPr>
    </w:p>
    <w:p w14:paraId="46566175" w14:textId="77777777" w:rsidR="00F23971" w:rsidRPr="00664837" w:rsidRDefault="00F23971" w:rsidP="00C0343E">
      <w:pPr>
        <w:rPr>
          <w:i/>
          <w:iCs/>
        </w:rPr>
      </w:pPr>
      <w:r w:rsidRPr="00664837">
        <w:rPr>
          <w:i/>
          <w:iCs/>
        </w:rPr>
        <w:t>Psorjasi tal-plakka</w:t>
      </w:r>
    </w:p>
    <w:p w14:paraId="7AE59AB2" w14:textId="77777777" w:rsidR="00F23971" w:rsidRPr="00664837" w:rsidRDefault="001E1FE3" w:rsidP="00556B2C">
      <w:pPr>
        <w:tabs>
          <w:tab w:val="left" w:pos="567"/>
        </w:tabs>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mogħtija darba fil-ġimgħa. B’mod alternattiv, tista’ tingħata doża ta’ 50 mg darbtejn fil-ġimgħa sa 12</w:t>
      </w:r>
      <w:r w:rsidR="00F23971" w:rsidRPr="00664837">
        <w:rPr>
          <w:rFonts w:cs="Times New Roman"/>
        </w:rPr>
        <w:noBreakHyphen/>
        <w:t xml:space="preserve">il ġimgħa, </w:t>
      </w:r>
      <w:r w:rsidR="00F23971" w:rsidRPr="00664837">
        <w:rPr>
          <w:rFonts w:cs="Times New Roman"/>
        </w:rPr>
        <w:lastRenderedPageBreak/>
        <w:t>segwita minn, jekk meħtieġ, doża ta’ 25 mg darbtejn fil-ġimgħa jew 50 mg darba fil-ġimgħa. Il-kura b’Enbrel għandha titkompla sakemm ikun hemm tnaqqis fil-mard, sa żmien 24 ġimgħa. Terapija kontinwa ta’ aktar minn 24 ġimgħa tista’ tkun adattata għal xi pazjenti adulti (ara sezzjoni 5.1). Il-kura għandha titwaqqaf f’pazjenti li ma jurux rispons wara 12-il ġimgħa. Jekk il-kura mill-ġdid b’Enbrel tkun indikata, l-istess gwida dwar it-tul tal-kura għandha tiġi segwita. Id-doża għandha tkun ta’ 25 mg darbtejn fil-ġimgħa jew 50 mg darba fil-ġimgħa.</w:t>
      </w:r>
    </w:p>
    <w:p w14:paraId="556C8CA8" w14:textId="77777777" w:rsidR="00F23971" w:rsidRPr="00664837" w:rsidRDefault="00F23971">
      <w:pPr>
        <w:tabs>
          <w:tab w:val="left" w:pos="567"/>
        </w:tabs>
        <w:rPr>
          <w:rFonts w:cs="Times New Roman"/>
        </w:rPr>
      </w:pPr>
    </w:p>
    <w:p w14:paraId="405CFBBF" w14:textId="77777777" w:rsidR="00F23971" w:rsidRPr="00664837" w:rsidRDefault="00F23971" w:rsidP="006E08ED">
      <w:pPr>
        <w:rPr>
          <w:rFonts w:cs="Times New Roman"/>
          <w:u w:val="single"/>
        </w:rPr>
      </w:pPr>
      <w:r w:rsidRPr="00664837">
        <w:rPr>
          <w:rFonts w:cs="Times New Roman"/>
          <w:u w:val="single"/>
        </w:rPr>
        <w:t>Popolazzjonijiet speċjali</w:t>
      </w:r>
    </w:p>
    <w:p w14:paraId="4A32ABBF" w14:textId="77777777" w:rsidR="00F23971" w:rsidRPr="00664837" w:rsidRDefault="00F23971" w:rsidP="00C0343E"/>
    <w:p w14:paraId="14F3A4AB" w14:textId="77777777" w:rsidR="000B7D3E" w:rsidRPr="00664837" w:rsidRDefault="000B7D3E" w:rsidP="006E08ED">
      <w:pPr>
        <w:rPr>
          <w:rFonts w:cs="Times New Roman"/>
        </w:rPr>
      </w:pPr>
      <w:r w:rsidRPr="00664837">
        <w:rPr>
          <w:rFonts w:cs="Times New Roman"/>
          <w:i/>
        </w:rPr>
        <w:t>Indeboliment renali u epatiku</w:t>
      </w:r>
    </w:p>
    <w:p w14:paraId="6200E546" w14:textId="77777777" w:rsidR="000B7D3E" w:rsidRPr="00664837" w:rsidRDefault="000B7D3E" w:rsidP="006E08ED">
      <w:pPr>
        <w:rPr>
          <w:rFonts w:cs="Times New Roman"/>
        </w:rPr>
      </w:pPr>
      <w:r w:rsidRPr="00664837">
        <w:rPr>
          <w:rFonts w:cs="Times New Roman"/>
        </w:rPr>
        <w:t>Mhu meħtieġ l-ebda aġġustament fid-doża.</w:t>
      </w:r>
    </w:p>
    <w:p w14:paraId="57688E43" w14:textId="77777777" w:rsidR="000B7D3E" w:rsidRPr="00664837" w:rsidRDefault="000B7D3E" w:rsidP="00B54F68">
      <w:pPr>
        <w:keepNext/>
        <w:keepLines/>
        <w:rPr>
          <w:rFonts w:cs="Times New Roman"/>
        </w:rPr>
      </w:pPr>
    </w:p>
    <w:p w14:paraId="61268664" w14:textId="77777777" w:rsidR="00F23971" w:rsidRPr="00664837" w:rsidRDefault="00BF1BDC" w:rsidP="00C0343E">
      <w:pPr>
        <w:rPr>
          <w:i/>
          <w:iCs/>
        </w:rPr>
      </w:pPr>
      <w:r w:rsidRPr="00664837">
        <w:rPr>
          <w:i/>
          <w:iCs/>
        </w:rPr>
        <w:t>Anzjani</w:t>
      </w:r>
    </w:p>
    <w:p w14:paraId="1DFE934E" w14:textId="77777777" w:rsidR="00F23971" w:rsidRPr="00664837" w:rsidRDefault="00F23971" w:rsidP="00556B2C">
      <w:pPr>
        <w:tabs>
          <w:tab w:val="left" w:pos="567"/>
        </w:tabs>
        <w:rPr>
          <w:rFonts w:cs="Times New Roman"/>
        </w:rPr>
      </w:pPr>
      <w:r w:rsidRPr="00664837">
        <w:rPr>
          <w:rFonts w:eastAsia="Times New Roman" w:cs="Times New Roman"/>
        </w:rPr>
        <w:t xml:space="preserve">L-ebda </w:t>
      </w:r>
      <w:r w:rsidRPr="00664837">
        <w:rPr>
          <w:rFonts w:cs="Times New Roman"/>
        </w:rPr>
        <w:t xml:space="preserve">aġġustament fid-doża m’hu meħtieġ. Il-pożoloġija u l-għoti huma l-istess bħal dawk </w:t>
      </w:r>
      <w:r w:rsidR="00186D95" w:rsidRPr="00664837">
        <w:rPr>
          <w:rFonts w:cs="Times New Roman"/>
        </w:rPr>
        <w:t>tal-</w:t>
      </w:r>
      <w:r w:rsidRPr="00664837">
        <w:rPr>
          <w:rFonts w:cs="Times New Roman"/>
        </w:rPr>
        <w:t>adulti li għandhom</w:t>
      </w:r>
      <w:r w:rsidRPr="00664837">
        <w:rPr>
          <w:rFonts w:eastAsia="Times New Roman" w:cs="Times New Roman"/>
        </w:rPr>
        <w:t xml:space="preserve"> 18-64 sena.</w:t>
      </w:r>
    </w:p>
    <w:p w14:paraId="4A65DD2B" w14:textId="77777777" w:rsidR="00F23971" w:rsidRPr="00664837" w:rsidRDefault="00F23971" w:rsidP="00556B2C">
      <w:pPr>
        <w:tabs>
          <w:tab w:val="left" w:pos="567"/>
        </w:tabs>
        <w:rPr>
          <w:rFonts w:cs="Times New Roman"/>
          <w:i/>
        </w:rPr>
      </w:pPr>
    </w:p>
    <w:p w14:paraId="40E29F8D" w14:textId="77777777" w:rsidR="00F23971" w:rsidRPr="00664837" w:rsidRDefault="00F23971" w:rsidP="00556B2C">
      <w:pPr>
        <w:keepNext/>
        <w:rPr>
          <w:rFonts w:cs="Times New Roman"/>
          <w:i/>
          <w:kern w:val="28"/>
        </w:rPr>
      </w:pPr>
      <w:r w:rsidRPr="00664837">
        <w:rPr>
          <w:rFonts w:cs="Times New Roman"/>
          <w:i/>
          <w:kern w:val="28"/>
        </w:rPr>
        <w:t>Popolazzjoni pedjatrika</w:t>
      </w:r>
    </w:p>
    <w:p w14:paraId="510FB166" w14:textId="77777777" w:rsidR="0072550A" w:rsidRPr="00664837" w:rsidRDefault="0072550A" w:rsidP="0072550A">
      <w:pPr>
        <w:keepNext/>
        <w:rPr>
          <w:rFonts w:cs="Times New Roman"/>
          <w:kern w:val="28"/>
        </w:rPr>
      </w:pPr>
      <w:r w:rsidRPr="00664837">
        <w:rPr>
          <w:rFonts w:cs="Times New Roman"/>
          <w:kern w:val="28"/>
        </w:rPr>
        <w:t>Is-sigurtà u l-effikaċja ta’ Enbrel fit-tfal ta’ inqas minn sentejn ma ġewx determinati s’issa.</w:t>
      </w:r>
    </w:p>
    <w:p w14:paraId="62157357" w14:textId="77777777" w:rsidR="0072550A" w:rsidRPr="00664837" w:rsidRDefault="0072550A" w:rsidP="0072550A">
      <w:pPr>
        <w:keepNext/>
        <w:rPr>
          <w:rFonts w:cs="Times New Roman"/>
          <w:b/>
          <w:kern w:val="28"/>
        </w:rPr>
      </w:pPr>
      <w:r w:rsidRPr="00664837">
        <w:rPr>
          <w:rFonts w:cs="Times New Roman"/>
          <w:kern w:val="28"/>
        </w:rPr>
        <w:t xml:space="preserve">M’hemm l-ebda </w:t>
      </w:r>
      <w:r w:rsidRPr="00664837">
        <w:rPr>
          <w:rFonts w:cs="Times New Roman"/>
          <w:i/>
          <w:kern w:val="28"/>
        </w:rPr>
        <w:t xml:space="preserve">data </w:t>
      </w:r>
      <w:r w:rsidRPr="00664837">
        <w:rPr>
          <w:rFonts w:cs="Times New Roman"/>
          <w:kern w:val="28"/>
        </w:rPr>
        <w:t>disponibbli.</w:t>
      </w:r>
    </w:p>
    <w:p w14:paraId="6BF6AFE9" w14:textId="77777777" w:rsidR="0072550A" w:rsidRPr="00664837" w:rsidRDefault="0072550A" w:rsidP="00556B2C">
      <w:pPr>
        <w:keepNext/>
        <w:rPr>
          <w:rFonts w:cs="Times New Roman"/>
          <w:b/>
          <w:kern w:val="28"/>
        </w:rPr>
      </w:pPr>
    </w:p>
    <w:p w14:paraId="71C77FA4" w14:textId="77777777" w:rsidR="0060290A" w:rsidRPr="00664837" w:rsidRDefault="0060290A" w:rsidP="00C0343E">
      <w:pPr>
        <w:rPr>
          <w:i/>
          <w:u w:val="single"/>
        </w:rPr>
      </w:pPr>
      <w:r w:rsidRPr="00664837">
        <w:rPr>
          <w:i/>
          <w:u w:val="single"/>
        </w:rPr>
        <w:t>Artrite idjopatika poliartikulari taż-żgħażagħ</w:t>
      </w:r>
    </w:p>
    <w:p w14:paraId="0D78BC7A" w14:textId="77777777" w:rsidR="00AB6D79" w:rsidRPr="00664837" w:rsidRDefault="001E1FE3" w:rsidP="00556B2C">
      <w:pPr>
        <w:rPr>
          <w:rFonts w:cs="Times New Roman"/>
        </w:rPr>
      </w:pPr>
      <w:r w:rsidRPr="00664837">
        <w:rPr>
          <w:rFonts w:cs="Times New Roman"/>
        </w:rPr>
        <w:t xml:space="preserve">Id-doża rakkomandata hija </w:t>
      </w:r>
      <w:r w:rsidR="00AB6D79" w:rsidRPr="00664837">
        <w:rPr>
          <w:rFonts w:cs="Times New Roman"/>
        </w:rPr>
        <w:t>ta’ 0.4 mg/kg (sa massimu ta’ 25 mg għal kull doża</w:t>
      </w:r>
      <w:r w:rsidR="004F7E88" w:rsidRPr="00664837">
        <w:rPr>
          <w:rFonts w:cs="Times New Roman"/>
        </w:rPr>
        <w:t>)</w:t>
      </w:r>
      <w:r w:rsidR="00AB6D79" w:rsidRPr="00664837">
        <w:rPr>
          <w:rFonts w:cs="Times New Roman"/>
        </w:rPr>
        <w:t>, mogħti darbtejn f’ġimgħa bħala injezzjoni taħt il-ġilda b’intervall ta’ 3-4 ijiem bejn id-dożi jew 0.8 mg/kg (sa massimu ta' 50 mg kull doża) mogħtija darba fil-ġimgħa. F’pazjenti li ma juru ebda rispons wara 4 xhur, għandu jiġi kkunsidrat it-twaqqif tal-kura.</w:t>
      </w:r>
    </w:p>
    <w:p w14:paraId="6BE35E92" w14:textId="77777777" w:rsidR="00AB6D79" w:rsidRPr="00664837" w:rsidRDefault="00AB6D79" w:rsidP="00556B2C">
      <w:pPr>
        <w:tabs>
          <w:tab w:val="left" w:pos="567"/>
        </w:tabs>
        <w:rPr>
          <w:rFonts w:cs="Times New Roman"/>
        </w:rPr>
      </w:pPr>
    </w:p>
    <w:p w14:paraId="0CB00778" w14:textId="77777777" w:rsidR="0060290A" w:rsidRPr="00664837" w:rsidRDefault="00AB6D79" w:rsidP="00556B2C">
      <w:pPr>
        <w:tabs>
          <w:tab w:val="left" w:pos="567"/>
        </w:tabs>
        <w:rPr>
          <w:rFonts w:cs="Times New Roman"/>
        </w:rPr>
      </w:pPr>
      <w:r w:rsidRPr="00664837">
        <w:rPr>
          <w:rFonts w:cs="Times New Roman"/>
        </w:rPr>
        <w:t>Il-kunjett ta’ qawwa ta’ 10 mg jista’ jkun aktar xieraq biex jingħata lil tfal b’JIA b’piż ta’ inqas minn 25</w:t>
      </w:r>
      <w:r w:rsidR="00FD26AA" w:rsidRPr="00664837">
        <w:rPr>
          <w:rFonts w:cs="Times New Roman"/>
        </w:rPr>
        <w:t> </w:t>
      </w:r>
      <w:r w:rsidRPr="00664837">
        <w:rPr>
          <w:rFonts w:cs="Times New Roman"/>
        </w:rPr>
        <w:t>kg</w:t>
      </w:r>
      <w:r w:rsidR="0060290A" w:rsidRPr="00664837">
        <w:rPr>
          <w:rFonts w:cs="Times New Roman"/>
        </w:rPr>
        <w:t>.</w:t>
      </w:r>
    </w:p>
    <w:p w14:paraId="581B46F5" w14:textId="77777777" w:rsidR="0060290A" w:rsidRPr="00664837" w:rsidRDefault="0060290A" w:rsidP="00556B2C">
      <w:pPr>
        <w:tabs>
          <w:tab w:val="left" w:pos="567"/>
        </w:tabs>
        <w:rPr>
          <w:rFonts w:cs="Times New Roman"/>
        </w:rPr>
      </w:pPr>
    </w:p>
    <w:p w14:paraId="297DFFF8" w14:textId="77777777" w:rsidR="0060290A" w:rsidRPr="00664837" w:rsidRDefault="0060290A" w:rsidP="00556B2C">
      <w:pPr>
        <w:tabs>
          <w:tab w:val="left" w:pos="567"/>
        </w:tabs>
        <w:rPr>
          <w:rFonts w:cs="Times New Roman"/>
        </w:rPr>
      </w:pPr>
      <w:r w:rsidRPr="00664837">
        <w:rPr>
          <w:rFonts w:cs="Times New Roman"/>
        </w:rPr>
        <w:t>Ma saru ebda provi kliniċi formali fi tfal ta’ bejn sentejn u 3 snin. Madankollu, tagħrif limitat dwar is-sigurtà minn reġistru ta’ pazjent jissuġġerixxi li l-profil tas-sigurtà fi tfal minn sentejn sa 3 snin huwa simili għal dak li jidher fl-adulti u tfal minn 4 snin ’il fuq, meta ddożati kull ġimgħa b’0.8 mg/kg taħt il-ġilda (ara sezzjoni 5.1).</w:t>
      </w:r>
    </w:p>
    <w:p w14:paraId="61D19433" w14:textId="77777777" w:rsidR="0060290A" w:rsidRPr="00664837" w:rsidRDefault="0060290A" w:rsidP="00556B2C">
      <w:pPr>
        <w:tabs>
          <w:tab w:val="left" w:pos="567"/>
        </w:tabs>
        <w:rPr>
          <w:rFonts w:cs="Times New Roman"/>
        </w:rPr>
      </w:pPr>
    </w:p>
    <w:p w14:paraId="402F50D4" w14:textId="77777777" w:rsidR="0060290A" w:rsidRPr="00664837" w:rsidRDefault="00AB6D79" w:rsidP="00556B2C">
      <w:pPr>
        <w:tabs>
          <w:tab w:val="left" w:pos="567"/>
        </w:tabs>
        <w:rPr>
          <w:rFonts w:cs="Times New Roman"/>
        </w:rPr>
      </w:pPr>
      <w:r w:rsidRPr="00664837">
        <w:rPr>
          <w:rFonts w:cs="Times New Roman"/>
        </w:rPr>
        <w:t>Ġeneralment, ma hemm l-ebda użu applikabbli ta’ Enbrel fi tfal ta’ inqas minn sentejn għall-indikazzjoni ta’ artrite idjopatika taż-żgħażagħ</w:t>
      </w:r>
      <w:r w:rsidR="0060290A" w:rsidRPr="00664837">
        <w:rPr>
          <w:rFonts w:cs="Times New Roman"/>
        </w:rPr>
        <w:t>.</w:t>
      </w:r>
    </w:p>
    <w:p w14:paraId="723CA8DC" w14:textId="77777777" w:rsidR="0060290A" w:rsidRPr="00664837" w:rsidRDefault="0060290A" w:rsidP="00556B2C">
      <w:pPr>
        <w:tabs>
          <w:tab w:val="left" w:pos="567"/>
        </w:tabs>
        <w:rPr>
          <w:rFonts w:cs="Times New Roman"/>
        </w:rPr>
      </w:pPr>
    </w:p>
    <w:p w14:paraId="1C26E394" w14:textId="77777777" w:rsidR="0060290A" w:rsidRPr="00664837" w:rsidRDefault="0060290A" w:rsidP="00C0343E">
      <w:r w:rsidRPr="00664837">
        <w:t>Psorjasi pedjatrika tal-plakka (mill-età ta’ 6 snin ’il fuq)</w:t>
      </w:r>
    </w:p>
    <w:p w14:paraId="1AF56EB9" w14:textId="77777777" w:rsidR="0060290A" w:rsidRPr="00664837" w:rsidRDefault="001E1FE3" w:rsidP="00556B2C">
      <w:pPr>
        <w:tabs>
          <w:tab w:val="left" w:pos="567"/>
        </w:tabs>
        <w:rPr>
          <w:rFonts w:cs="Times New Roman"/>
        </w:rPr>
      </w:pPr>
      <w:r w:rsidRPr="00664837">
        <w:rPr>
          <w:rFonts w:cs="Times New Roman"/>
        </w:rPr>
        <w:t xml:space="preserve">Id-doża rakkomandata hija </w:t>
      </w:r>
      <w:r w:rsidR="0060290A" w:rsidRPr="00664837">
        <w:rPr>
          <w:rFonts w:cs="Times New Roman"/>
        </w:rPr>
        <w:t>ta’ 0.8 mg/kg (sa massimu ta’ 50 mg kull doża) darba f’ġimgħa għal sa 24 ġimgħa. Il-kura għandha titwaqqaf f’pazjenti li ma juru l-ebda rispons wara 12-il ġimgħa.</w:t>
      </w:r>
    </w:p>
    <w:p w14:paraId="54A56D66" w14:textId="77777777" w:rsidR="0060290A" w:rsidRPr="00664837" w:rsidRDefault="0060290A" w:rsidP="00556B2C">
      <w:pPr>
        <w:rPr>
          <w:rFonts w:cs="Times New Roman"/>
        </w:rPr>
      </w:pPr>
    </w:p>
    <w:p w14:paraId="6962B2C0" w14:textId="77777777" w:rsidR="0060290A" w:rsidRPr="00664837" w:rsidRDefault="0060290A" w:rsidP="00556B2C">
      <w:pPr>
        <w:tabs>
          <w:tab w:val="left" w:pos="567"/>
        </w:tabs>
        <w:rPr>
          <w:rFonts w:cs="Times New Roman"/>
        </w:rPr>
      </w:pPr>
      <w:r w:rsidRPr="00664837">
        <w:rPr>
          <w:rFonts w:cs="Times New Roman"/>
        </w:rPr>
        <w:t>Jekk il-kura mill-ġdid b’Enbrel tkun indikata, il-gwida t’hawn fuq dwar it-tul tal-kura għandha tiġi segwita. Id-doża għandha tkun ta’ 0.8 mg/kg (sa massimu ta’ 50 mg kull doża) darba f’ġimgħa.</w:t>
      </w:r>
    </w:p>
    <w:p w14:paraId="0A7061A5" w14:textId="77777777" w:rsidR="0060290A" w:rsidRPr="00664837" w:rsidRDefault="0060290A" w:rsidP="00556B2C">
      <w:pPr>
        <w:tabs>
          <w:tab w:val="left" w:pos="567"/>
        </w:tabs>
        <w:rPr>
          <w:rFonts w:cs="Times New Roman"/>
        </w:rPr>
      </w:pPr>
    </w:p>
    <w:p w14:paraId="145EAE04" w14:textId="77777777" w:rsidR="00916E7F" w:rsidRPr="00664837" w:rsidRDefault="0060290A" w:rsidP="0060290A">
      <w:pPr>
        <w:tabs>
          <w:tab w:val="left" w:pos="567"/>
        </w:tabs>
        <w:rPr>
          <w:rFonts w:cs="Times New Roman"/>
        </w:rPr>
      </w:pPr>
      <w:r w:rsidRPr="00664837">
        <w:rPr>
          <w:rFonts w:cs="Times New Roman"/>
        </w:rPr>
        <w:t>Ġeneralment, ma hemm l-ebda użu applikabbli ta’ Enbrel fi tfal iżgħar minn 6</w:t>
      </w:r>
      <w:r w:rsidR="0072550A" w:rsidRPr="00664837">
        <w:rPr>
          <w:rFonts w:cs="Times New Roman"/>
        </w:rPr>
        <w:t> </w:t>
      </w:r>
      <w:r w:rsidRPr="00664837">
        <w:rPr>
          <w:rFonts w:cs="Times New Roman"/>
        </w:rPr>
        <w:t>snin għall-indikazzjoni ta’ psorjasi tal-plakka</w:t>
      </w:r>
      <w:r w:rsidR="00916E7F" w:rsidRPr="00664837">
        <w:rPr>
          <w:rFonts w:cs="Times New Roman"/>
        </w:rPr>
        <w:t>.</w:t>
      </w:r>
    </w:p>
    <w:p w14:paraId="0F469657" w14:textId="77777777" w:rsidR="00F23971" w:rsidRPr="00664837" w:rsidRDefault="00F23971">
      <w:pPr>
        <w:tabs>
          <w:tab w:val="left" w:pos="567"/>
        </w:tabs>
        <w:rPr>
          <w:rFonts w:cs="Times New Roman"/>
          <w:noProof/>
        </w:rPr>
      </w:pPr>
    </w:p>
    <w:p w14:paraId="220234A4" w14:textId="77777777" w:rsidR="00F23971" w:rsidRPr="00664837" w:rsidRDefault="00FE2521">
      <w:pPr>
        <w:keepNext/>
        <w:rPr>
          <w:rFonts w:cs="Times New Roman"/>
          <w:u w:val="single"/>
        </w:rPr>
      </w:pPr>
      <w:r w:rsidRPr="00664837">
        <w:rPr>
          <w:rFonts w:cs="Times New Roman"/>
          <w:u w:val="single"/>
        </w:rPr>
        <w:t>Metodu ta’ kif għandu</w:t>
      </w:r>
      <w:r w:rsidR="00F23971" w:rsidRPr="00664837">
        <w:rPr>
          <w:rFonts w:cs="Times New Roman"/>
          <w:u w:val="single"/>
        </w:rPr>
        <w:t xml:space="preserve"> jingħata</w:t>
      </w:r>
    </w:p>
    <w:p w14:paraId="49AA316C" w14:textId="77777777" w:rsidR="0072550A" w:rsidRPr="00664837" w:rsidRDefault="0072550A">
      <w:pPr>
        <w:rPr>
          <w:rFonts w:cs="Times New Roman"/>
        </w:rPr>
      </w:pPr>
    </w:p>
    <w:p w14:paraId="2136DEC4" w14:textId="77777777" w:rsidR="00A04770" w:rsidRPr="00664837" w:rsidRDefault="00A04A08">
      <w:pPr>
        <w:rPr>
          <w:rFonts w:cs="Times New Roman"/>
        </w:rPr>
      </w:pPr>
      <w:r w:rsidRPr="00664837">
        <w:rPr>
          <w:rFonts w:cs="Times New Roman"/>
        </w:rPr>
        <w:t>Enbrel jingħata permezz ta’ injezzjoni taħt il-ġilda. Trab ta' Enbrel għal soluzzjoni għandu jiġi rikostitwit f'1 ml ta' solvent qabel l-użu (ara sezzjoni 6.6).</w:t>
      </w:r>
    </w:p>
    <w:p w14:paraId="510CD992" w14:textId="77777777" w:rsidR="00F23971" w:rsidRPr="00664837" w:rsidRDefault="00F23971">
      <w:pPr>
        <w:keepNext/>
        <w:rPr>
          <w:rFonts w:cs="Times New Roman"/>
          <w:u w:val="single"/>
        </w:rPr>
      </w:pPr>
    </w:p>
    <w:p w14:paraId="7503A41B" w14:textId="21BAA6CF" w:rsidR="00F23971" w:rsidRPr="00664837" w:rsidRDefault="00F23971">
      <w:pPr>
        <w:rPr>
          <w:rFonts w:cs="Times New Roman"/>
        </w:rPr>
      </w:pPr>
      <w:r w:rsidRPr="00664837">
        <w:rPr>
          <w:rFonts w:cs="Times New Roman"/>
        </w:rPr>
        <w:t>Istruzzjonijiet komprensivi għall-preparazzjoni u l-għoti tal-kunjett rikostitwit ta’ Enbrel jingħataw fil-fuljett ta’ tagħrif, sezzjoni 7, “Istruzzjonijiet għall-</w:t>
      </w:r>
      <w:r w:rsidR="001D16AB" w:rsidRPr="00664837">
        <w:rPr>
          <w:rFonts w:cs="Times New Roman"/>
        </w:rPr>
        <w:t>użu</w:t>
      </w:r>
      <w:r w:rsidRPr="00664837">
        <w:rPr>
          <w:rFonts w:cs="Times New Roman"/>
        </w:rPr>
        <w:t>.</w:t>
      </w:r>
      <w:r w:rsidR="007E6820" w:rsidRPr="00664837">
        <w:rPr>
          <w:rFonts w:cs="Times New Roman"/>
        </w:rPr>
        <w:t xml:space="preserve"> Istruzzjonijiet dettaljati dwar dożaġġ jew varjazzjonijiet fl-iskedar mhux intenzjonati, inkluż dożi maqbuża, huma pprovduti f’sezzjoni 3 tal-fuljett ta’ tagħrif.</w:t>
      </w:r>
    </w:p>
    <w:p w14:paraId="27BB997E" w14:textId="77777777" w:rsidR="00F23971" w:rsidRPr="00664837" w:rsidRDefault="00F23971">
      <w:pPr>
        <w:tabs>
          <w:tab w:val="left" w:pos="567"/>
        </w:tabs>
        <w:rPr>
          <w:rFonts w:cs="Times New Roman"/>
          <w:noProof/>
        </w:rPr>
      </w:pPr>
    </w:p>
    <w:p w14:paraId="62FC5003" w14:textId="77777777" w:rsidR="00F23971" w:rsidRPr="00664837" w:rsidRDefault="00F23971" w:rsidP="00CD0395">
      <w:pPr>
        <w:keepNext/>
        <w:keepLines/>
        <w:rPr>
          <w:b/>
          <w:bCs/>
          <w:noProof/>
        </w:rPr>
      </w:pPr>
      <w:r w:rsidRPr="00664837">
        <w:rPr>
          <w:b/>
          <w:bCs/>
        </w:rPr>
        <w:lastRenderedPageBreak/>
        <w:t>4.3</w:t>
      </w:r>
      <w:r w:rsidRPr="00664837">
        <w:rPr>
          <w:b/>
          <w:bCs/>
        </w:rPr>
        <w:tab/>
        <w:t>Kontraindikazzjonijiet</w:t>
      </w:r>
    </w:p>
    <w:p w14:paraId="049669BF" w14:textId="77777777" w:rsidR="00F23971" w:rsidRPr="00664837" w:rsidRDefault="00F23971">
      <w:pPr>
        <w:keepNext/>
        <w:tabs>
          <w:tab w:val="left" w:pos="567"/>
        </w:tabs>
        <w:rPr>
          <w:rFonts w:eastAsia="Times New Roman" w:cs="Times New Roman"/>
        </w:rPr>
      </w:pPr>
    </w:p>
    <w:p w14:paraId="19637205" w14:textId="77777777" w:rsidR="00F23971" w:rsidRPr="00664837" w:rsidRDefault="00F72428">
      <w:pPr>
        <w:rPr>
          <w:rFonts w:eastAsia="Times New Roman" w:cs="Times New Roman"/>
        </w:rPr>
      </w:pPr>
      <w:r w:rsidRPr="00664837">
        <w:rPr>
          <w:rFonts w:cs="Times New Roman"/>
        </w:rPr>
        <w:t>Sensittività eċċessiva għas-sustanz</w:t>
      </w:r>
      <w:r w:rsidR="00FE2521" w:rsidRPr="00664837">
        <w:rPr>
          <w:rFonts w:cs="Times New Roman"/>
        </w:rPr>
        <w:t>a</w:t>
      </w:r>
      <w:r w:rsidRPr="00664837">
        <w:rPr>
          <w:rFonts w:cs="Times New Roman"/>
        </w:rPr>
        <w:t xml:space="preserve"> attiva jew għal </w:t>
      </w:r>
      <w:r w:rsidR="00C87BDA" w:rsidRPr="00664837">
        <w:rPr>
          <w:rFonts w:cs="Times New Roman"/>
        </w:rPr>
        <w:t xml:space="preserve">kwalunkwe </w:t>
      </w:r>
      <w:r w:rsidR="00FE2521" w:rsidRPr="00664837">
        <w:rPr>
          <w:rFonts w:cs="Times New Roman"/>
        </w:rPr>
        <w:t>sustanza mhux attiva</w:t>
      </w:r>
      <w:r w:rsidR="00C87BDA" w:rsidRPr="00664837">
        <w:rPr>
          <w:rFonts w:cs="Times New Roman"/>
        </w:rPr>
        <w:t xml:space="preserve"> elenkat</w:t>
      </w:r>
      <w:r w:rsidR="00FE2521" w:rsidRPr="00664837">
        <w:rPr>
          <w:rFonts w:cs="Times New Roman"/>
        </w:rPr>
        <w:t>a</w:t>
      </w:r>
      <w:r w:rsidR="00C87BDA" w:rsidRPr="00664837">
        <w:rPr>
          <w:rFonts w:cs="Times New Roman"/>
        </w:rPr>
        <w:t xml:space="preserve"> fis-sezzjoni 6.1</w:t>
      </w:r>
      <w:r w:rsidRPr="00664837">
        <w:rPr>
          <w:rFonts w:cs="Times New Roman"/>
        </w:rPr>
        <w:t>.</w:t>
      </w:r>
    </w:p>
    <w:p w14:paraId="1719F50C" w14:textId="77777777" w:rsidR="00F23971" w:rsidRPr="00664837" w:rsidRDefault="00F23971">
      <w:pPr>
        <w:rPr>
          <w:rFonts w:eastAsia="Times New Roman" w:cs="Times New Roman"/>
        </w:rPr>
      </w:pPr>
    </w:p>
    <w:p w14:paraId="59DA8EEC" w14:textId="77777777" w:rsidR="00F23971" w:rsidRPr="00664837" w:rsidRDefault="00F23971">
      <w:pPr>
        <w:rPr>
          <w:rFonts w:eastAsia="Times New Roman" w:cs="Times New Roman"/>
        </w:rPr>
      </w:pPr>
      <w:r w:rsidRPr="00664837">
        <w:rPr>
          <w:rFonts w:eastAsia="Times New Roman" w:cs="Times New Roman"/>
        </w:rPr>
        <w:t>Sepsis jew riskju ta’ sepsis.</w:t>
      </w:r>
    </w:p>
    <w:p w14:paraId="30A9CB1A" w14:textId="77777777" w:rsidR="00F23971" w:rsidRPr="00664837" w:rsidRDefault="00F23971">
      <w:pPr>
        <w:rPr>
          <w:rFonts w:eastAsia="Times New Roman" w:cs="Times New Roman"/>
        </w:rPr>
      </w:pPr>
    </w:p>
    <w:p w14:paraId="7CE17657" w14:textId="77777777" w:rsidR="00F23971" w:rsidRPr="00664837" w:rsidRDefault="00F23971">
      <w:pPr>
        <w:rPr>
          <w:rFonts w:eastAsia="Times New Roman" w:cs="Times New Roman"/>
        </w:rPr>
      </w:pPr>
      <w:r w:rsidRPr="00664837">
        <w:rPr>
          <w:rFonts w:eastAsia="Times New Roman" w:cs="Times New Roman"/>
        </w:rPr>
        <w:t xml:space="preserve">Il-kura b’Enbrel m’għandhiex </w:t>
      </w:r>
      <w:r w:rsidRPr="00664837">
        <w:rPr>
          <w:rFonts w:cs="Times New Roman"/>
        </w:rPr>
        <w:t>tinbeda f’pazjenti li għandhom infezzjoni attiva, inklużi i</w:t>
      </w:r>
      <w:r w:rsidRPr="00664837">
        <w:rPr>
          <w:rFonts w:eastAsia="Times New Roman" w:cs="Times New Roman"/>
        </w:rPr>
        <w:t xml:space="preserve">nfezzjonijiet kroniċi jew </w:t>
      </w:r>
      <w:r w:rsidRPr="00664837">
        <w:rPr>
          <w:rFonts w:cs="Times New Roman"/>
        </w:rPr>
        <w:t>lokalizzati.</w:t>
      </w:r>
    </w:p>
    <w:p w14:paraId="7085D5E6" w14:textId="77777777" w:rsidR="00F23971" w:rsidRPr="00664837" w:rsidRDefault="00F23971">
      <w:pPr>
        <w:tabs>
          <w:tab w:val="left" w:pos="567"/>
        </w:tabs>
        <w:rPr>
          <w:rFonts w:cs="Times New Roman"/>
          <w:noProof/>
        </w:rPr>
      </w:pPr>
    </w:p>
    <w:p w14:paraId="596BC0C7" w14:textId="77777777" w:rsidR="00F23971" w:rsidRPr="00664837" w:rsidRDefault="00F23971" w:rsidP="00C0343E">
      <w:pPr>
        <w:rPr>
          <w:b/>
          <w:bCs/>
        </w:rPr>
      </w:pPr>
      <w:r w:rsidRPr="00664837">
        <w:rPr>
          <w:b/>
          <w:bCs/>
        </w:rPr>
        <w:t>4.4</w:t>
      </w:r>
      <w:r w:rsidRPr="00664837">
        <w:rPr>
          <w:b/>
          <w:bCs/>
        </w:rPr>
        <w:tab/>
        <w:t>Twissijiet speċjali u prekawzjonijiet għall-użu</w:t>
      </w:r>
    </w:p>
    <w:p w14:paraId="15CF859C" w14:textId="77777777" w:rsidR="00F23971" w:rsidRPr="00664837" w:rsidRDefault="00F23971">
      <w:pPr>
        <w:keepNext/>
        <w:tabs>
          <w:tab w:val="left" w:pos="567"/>
        </w:tabs>
        <w:rPr>
          <w:rFonts w:cs="Times New Roman"/>
        </w:rPr>
      </w:pPr>
    </w:p>
    <w:p w14:paraId="55457A0D" w14:textId="77777777" w:rsidR="00860C0C" w:rsidRPr="00664837" w:rsidRDefault="00EE30CE" w:rsidP="00860C0C">
      <w:pPr>
        <w:keepNext/>
        <w:tabs>
          <w:tab w:val="left" w:pos="567"/>
        </w:tabs>
        <w:rPr>
          <w:rFonts w:cs="Times New Roman"/>
        </w:rPr>
      </w:pPr>
      <w:r w:rsidRPr="00664837">
        <w:t>Sabiex tittejjeb it-traċċabilità tal-prodotti mediċinali bijoloġiċi, l-isem u n-numru tal-lott tal-prodott amministrat għandhom jiġu rrekordjati</w:t>
      </w:r>
      <w:r w:rsidR="00D6338A" w:rsidRPr="00664837">
        <w:t xml:space="preserve"> b’mod ċar (jew iddikjarati) fil-fajl tal-pazjent</w:t>
      </w:r>
      <w:r w:rsidRPr="00664837">
        <w:t>.</w:t>
      </w:r>
    </w:p>
    <w:p w14:paraId="65683065" w14:textId="77777777" w:rsidR="00860C0C" w:rsidRPr="00664837" w:rsidRDefault="00860C0C" w:rsidP="00C0343E">
      <w:pPr>
        <w:rPr>
          <w:u w:val="single"/>
        </w:rPr>
      </w:pPr>
    </w:p>
    <w:p w14:paraId="69156D34" w14:textId="77777777" w:rsidR="00F23971" w:rsidRPr="00664837" w:rsidRDefault="00F23971" w:rsidP="00C0343E">
      <w:pPr>
        <w:rPr>
          <w:u w:val="single"/>
        </w:rPr>
      </w:pPr>
      <w:r w:rsidRPr="00664837">
        <w:rPr>
          <w:u w:val="single"/>
        </w:rPr>
        <w:t>Infezzjonijiet</w:t>
      </w:r>
    </w:p>
    <w:p w14:paraId="760B4DE9" w14:textId="77777777" w:rsidR="0072550A" w:rsidRPr="00664837" w:rsidRDefault="0072550A">
      <w:pPr>
        <w:rPr>
          <w:rFonts w:cs="Times New Roman"/>
        </w:rPr>
      </w:pPr>
    </w:p>
    <w:p w14:paraId="2AB8E4AC" w14:textId="77777777" w:rsidR="00F23971" w:rsidRPr="00664837" w:rsidRDefault="00F23971">
      <w:pPr>
        <w:rPr>
          <w:rFonts w:cs="Times New Roman"/>
        </w:rPr>
      </w:pPr>
      <w:r w:rsidRPr="00664837">
        <w:rPr>
          <w:rFonts w:cs="Times New Roman"/>
        </w:rPr>
        <w:t xml:space="preserve">Il-pazjenti għandhom ikunu evalwati għal infezzjonijiet qabel, matul, u wara l-kura b’Enbrel, u trid tkun ikkunsidrata li l-medja tal-half-life </w:t>
      </w:r>
      <w:r w:rsidR="00186D95" w:rsidRPr="00664837">
        <w:rPr>
          <w:rFonts w:cs="Times New Roman"/>
        </w:rPr>
        <w:t>tal-</w:t>
      </w:r>
      <w:r w:rsidRPr="00664837">
        <w:rPr>
          <w:rFonts w:cs="Times New Roman"/>
        </w:rPr>
        <w:t>eliminazzjoni ta’ etanercept hi ta’ madwar 70 siegħa (medda ta’ 7 sa 300 siegħa).</w:t>
      </w:r>
    </w:p>
    <w:p w14:paraId="12296C3C" w14:textId="77777777" w:rsidR="009D193C" w:rsidRPr="00664837" w:rsidRDefault="009D193C">
      <w:pPr>
        <w:rPr>
          <w:rFonts w:cs="Times New Roman"/>
        </w:rPr>
      </w:pPr>
    </w:p>
    <w:p w14:paraId="5A29F3CA" w14:textId="77777777" w:rsidR="00F23971" w:rsidRPr="00664837" w:rsidRDefault="00751730">
      <w:pPr>
        <w:rPr>
          <w:rFonts w:cs="Times New Roman"/>
        </w:rPr>
      </w:pPr>
      <w:r w:rsidRPr="00664837">
        <w:rPr>
          <w:rFonts w:cs="Times New Roman"/>
        </w:rPr>
        <w:t xml:space="preserve">Infezzjonijiet serji, sepsis, tuberkulosi, u infezzjonijiet opportunistiċi, li jinkludu infezzjonijiet fungali invażivi, </w:t>
      </w:r>
      <w:r w:rsidR="00F16F7A" w:rsidRPr="00664837">
        <w:rPr>
          <w:rFonts w:cs="Times New Roman"/>
          <w:i/>
        </w:rPr>
        <w:t>listeriosis</w:t>
      </w:r>
      <w:r w:rsidRPr="00664837">
        <w:rPr>
          <w:rFonts w:cs="Times New Roman"/>
        </w:rPr>
        <w:t xml:space="preserve"> u </w:t>
      </w:r>
      <w:r w:rsidR="00F16F7A" w:rsidRPr="00664837">
        <w:rPr>
          <w:rFonts w:cs="Times New Roman"/>
          <w:i/>
        </w:rPr>
        <w:t>legionellosis</w:t>
      </w:r>
      <w:r w:rsidRPr="00664837">
        <w:rPr>
          <w:rFonts w:cs="Times New Roman"/>
        </w:rPr>
        <w:t xml:space="preserve">, kienu rrappurtati bl-użu ta’ Enbrel (ara </w:t>
      </w:r>
      <w:hyperlink w:anchor="_4.8_Undesirable_effects" w:history="1">
        <w:r w:rsidRPr="00664837">
          <w:t>sezzjoni 4.8</w:t>
        </w:r>
      </w:hyperlink>
      <w:r w:rsidRPr="00664837">
        <w:rPr>
          <w:rFonts w:cs="Times New Roman"/>
        </w:rPr>
        <w:t xml:space="preserve">). Dawn l-infezzjonijiet kienu kkawżati minn batterji, mikobatterji, fungi, viruses u parassiti (inkluż </w:t>
      </w:r>
      <w:r w:rsidR="00F16F7A" w:rsidRPr="00664837">
        <w:rPr>
          <w:rFonts w:cs="Times New Roman"/>
        </w:rPr>
        <w:t>protożoa</w:t>
      </w:r>
      <w:r w:rsidRPr="00664837">
        <w:rPr>
          <w:rFonts w:cs="Times New Roman"/>
        </w:rPr>
        <w:t>).</w:t>
      </w:r>
      <w:r w:rsidR="00F23971" w:rsidRPr="00664837">
        <w:rPr>
          <w:rFonts w:cs="Times New Roman"/>
        </w:rPr>
        <w:t xml:space="preserve"> F’xi każijiet, infezzjonijiet partikulari fungali u infezzjonijiet opportunistiċi oħrajn ma kinux rikonoxxuti, u dan irriżulta f’dewmien fil-kura adattata u xi kultant f’mewt. Fl-evalwazzjoni ta’ pazjenti għal infezzjonijiet, ir-riskju tal-pazjent għal infezzjonijiet opportunistiċi rilevanti (eż. espożizzjoni għal mikożi endemika) għandu jiġi kkunsidrat.</w:t>
      </w:r>
    </w:p>
    <w:p w14:paraId="167A7CDA" w14:textId="77777777" w:rsidR="00F23971" w:rsidRPr="00664837" w:rsidRDefault="00F23971">
      <w:pPr>
        <w:rPr>
          <w:rFonts w:cs="Times New Roman"/>
        </w:rPr>
      </w:pPr>
    </w:p>
    <w:p w14:paraId="74148352" w14:textId="77777777" w:rsidR="00F23971" w:rsidRPr="00664837" w:rsidRDefault="00F23971">
      <w:pPr>
        <w:rPr>
          <w:rFonts w:eastAsia="Times New Roman" w:cs="Times New Roman"/>
        </w:rPr>
      </w:pPr>
      <w:r w:rsidRPr="00664837">
        <w:rPr>
          <w:rFonts w:cs="Times New Roman"/>
        </w:rPr>
        <w:t xml:space="preserve">Pazjenti li jiżviluppaw infezzjoni ġdida waqt li jkunu qed jieħdu kura b’Enbrel għandhom jiġu osservati sewwa. </w:t>
      </w:r>
      <w:r w:rsidRPr="00664837">
        <w:rPr>
          <w:rFonts w:eastAsia="Times New Roman" w:cs="Times New Roman"/>
          <w:bCs/>
        </w:rPr>
        <w:t>L-għoti ta’</w:t>
      </w:r>
      <w:r w:rsidRPr="00664837">
        <w:rPr>
          <w:rFonts w:eastAsia="Times New Roman" w:cs="Times New Roman"/>
        </w:rPr>
        <w:t xml:space="preserve"> </w:t>
      </w:r>
      <w:r w:rsidRPr="00664837">
        <w:rPr>
          <w:rFonts w:cs="Times New Roman"/>
          <w:bCs/>
        </w:rPr>
        <w:t>Enbrel għandu jitwaqqaf jekk il-pazjent jiżviluppa infezzjoni serja</w:t>
      </w:r>
      <w:r w:rsidRPr="00664837">
        <w:rPr>
          <w:rFonts w:eastAsia="Times New Roman" w:cs="Times New Roman"/>
        </w:rPr>
        <w:t xml:space="preserve">. </w:t>
      </w:r>
      <w:r w:rsidRPr="00664837">
        <w:rPr>
          <w:rFonts w:cs="Times New Roman"/>
        </w:rPr>
        <w:t xml:space="preserve">Is-sigurtà u l-effikaċja ta’ Enbrel f’pazjenti b’infezzjonijiet kroniċi ma ġewx evalwati. </w:t>
      </w:r>
      <w:r w:rsidRPr="00664837">
        <w:rPr>
          <w:rFonts w:eastAsia="Times New Roman" w:cs="Times New Roman"/>
        </w:rPr>
        <w:t xml:space="preserve">It-tobba għandhom </w:t>
      </w:r>
      <w:r w:rsidRPr="00664837">
        <w:rPr>
          <w:rFonts w:cs="Times New Roman"/>
        </w:rPr>
        <w:t>joqogħdu attenti meta jirrakkomandaw l-użu ta’ Enbrel f’pazjenti b’pass</w:t>
      </w:r>
      <w:r w:rsidRPr="00664837">
        <w:rPr>
          <w:rFonts w:eastAsia="Times New Roman" w:cs="Times New Roman"/>
        </w:rPr>
        <w:t xml:space="preserve">at ta’ infezzjonijiet li </w:t>
      </w:r>
      <w:r w:rsidRPr="00664837">
        <w:rPr>
          <w:rFonts w:cs="Times New Roman"/>
        </w:rPr>
        <w:t>jseħħu mill-ġdid,</w:t>
      </w:r>
      <w:r w:rsidRPr="00664837">
        <w:rPr>
          <w:rFonts w:eastAsia="Times New Roman" w:cs="Times New Roman"/>
        </w:rPr>
        <w:t xml:space="preserve"> jew f’pazjenti b’infezzjonijiet kroniċi, jew f’pazjenti li għandhom kundizzjonijiet </w:t>
      </w:r>
      <w:r w:rsidRPr="00664837">
        <w:rPr>
          <w:rFonts w:cs="Times New Roman"/>
        </w:rPr>
        <w:t xml:space="preserve">diġà eżistenti li jistgħu jżidu r-riskju għal </w:t>
      </w:r>
      <w:r w:rsidRPr="00664837">
        <w:rPr>
          <w:rFonts w:eastAsia="Times New Roman" w:cs="Times New Roman"/>
        </w:rPr>
        <w:t xml:space="preserve">infezzjonijiet, </w:t>
      </w:r>
      <w:r w:rsidRPr="00664837">
        <w:rPr>
          <w:rFonts w:cs="Times New Roman"/>
        </w:rPr>
        <w:t xml:space="preserve">bħal </w:t>
      </w:r>
      <w:r w:rsidRPr="00664837">
        <w:rPr>
          <w:rFonts w:eastAsia="Times New Roman" w:cs="Times New Roman"/>
        </w:rPr>
        <w:t xml:space="preserve">dijabete avvanzata jew mhux ikkontrollata </w:t>
      </w:r>
      <w:r w:rsidRPr="00664837">
        <w:rPr>
          <w:rFonts w:cs="Times New Roman"/>
        </w:rPr>
        <w:t>tajjeb.</w:t>
      </w:r>
    </w:p>
    <w:p w14:paraId="51FECF9B" w14:textId="77777777" w:rsidR="00F23971" w:rsidRPr="00664837" w:rsidRDefault="00F23971">
      <w:pPr>
        <w:tabs>
          <w:tab w:val="left" w:pos="567"/>
        </w:tabs>
        <w:rPr>
          <w:rFonts w:cs="Times New Roman"/>
          <w:b/>
          <w:bCs/>
          <w:noProof/>
        </w:rPr>
      </w:pPr>
    </w:p>
    <w:p w14:paraId="376F6006" w14:textId="77777777" w:rsidR="00F23971" w:rsidRPr="00664837" w:rsidRDefault="00F23971" w:rsidP="00C0343E">
      <w:pPr>
        <w:rPr>
          <w:u w:val="single"/>
        </w:rPr>
      </w:pPr>
      <w:r w:rsidRPr="00664837">
        <w:rPr>
          <w:u w:val="single"/>
        </w:rPr>
        <w:t>Tuberkulosi</w:t>
      </w:r>
    </w:p>
    <w:p w14:paraId="46C3A38A" w14:textId="77777777" w:rsidR="0072550A" w:rsidRPr="00664837" w:rsidRDefault="0072550A">
      <w:pPr>
        <w:autoSpaceDE w:val="0"/>
        <w:autoSpaceDN w:val="0"/>
        <w:adjustRightInd w:val="0"/>
        <w:rPr>
          <w:rFonts w:cs="Times New Roman"/>
        </w:rPr>
      </w:pPr>
    </w:p>
    <w:p w14:paraId="5A65CB69" w14:textId="77777777" w:rsidR="00F23971" w:rsidRPr="00664837" w:rsidRDefault="00F23971">
      <w:pPr>
        <w:autoSpaceDE w:val="0"/>
        <w:autoSpaceDN w:val="0"/>
        <w:adjustRightInd w:val="0"/>
        <w:rPr>
          <w:rFonts w:cs="Times New Roman"/>
        </w:rPr>
      </w:pPr>
      <w:r w:rsidRPr="00664837">
        <w:rPr>
          <w:rFonts w:cs="Times New Roman"/>
        </w:rPr>
        <w:t>Każijiet ta’ tuberkulosi attiva li jinkludu tuberkulosi miljari u tuberkulosi b’sit extra-pulmonari kienu rrappurtati f’pazjenti kkurati b’Enbrel.</w:t>
      </w:r>
    </w:p>
    <w:p w14:paraId="0E3952AA" w14:textId="77777777" w:rsidR="00F23971" w:rsidRPr="00664837" w:rsidRDefault="00F23971">
      <w:pPr>
        <w:autoSpaceDE w:val="0"/>
        <w:autoSpaceDN w:val="0"/>
        <w:adjustRightInd w:val="0"/>
        <w:rPr>
          <w:rFonts w:cs="Times New Roman"/>
        </w:rPr>
      </w:pPr>
    </w:p>
    <w:p w14:paraId="4824FD3A" w14:textId="0B58AE66" w:rsidR="00F23971" w:rsidRPr="00664837" w:rsidRDefault="00F23971">
      <w:pPr>
        <w:autoSpaceDE w:val="0"/>
        <w:autoSpaceDN w:val="0"/>
        <w:adjustRightInd w:val="0"/>
        <w:rPr>
          <w:rFonts w:cs="Times New Roman"/>
        </w:rPr>
      </w:pPr>
      <w:r w:rsidRPr="00664837">
        <w:rPr>
          <w:rFonts w:cs="Times New Roman"/>
        </w:rPr>
        <w:t xml:space="preserve">Qabel il-bidu tal-kura b’Enbrel, il-pazjenti kollha jridu jkunu evalwati kemm għal tuberkulosi attiva kif ukoll inattiva (‘moħbija’). Din l-evalwazzjoni għandha tinkludi storja medika dettaljata bi storja medika personali ta’ tuberkulosi jew kuntatt possibbli fil-passat mat-tuberkulosi, u terapija immunosoppressiva fil-passat u/jew fil-preżent. Testijiet adattati </w:t>
      </w:r>
      <w:r w:rsidR="00186D95" w:rsidRPr="00664837">
        <w:rPr>
          <w:rFonts w:cs="Times New Roman"/>
        </w:rPr>
        <w:t>tal-</w:t>
      </w:r>
      <w:r w:rsidRPr="00664837">
        <w:rPr>
          <w:rFonts w:cs="Times New Roman"/>
        </w:rPr>
        <w:t>i</w:t>
      </w:r>
      <w:r w:rsidRPr="00664837">
        <w:rPr>
          <w:rFonts w:cs="Times New Roman"/>
          <w:iCs/>
        </w:rPr>
        <w:t>screening,</w:t>
      </w:r>
      <w:r w:rsidRPr="00664837">
        <w:rPr>
          <w:rFonts w:cs="Times New Roman"/>
        </w:rPr>
        <w:t xml:space="preserve"> i.e. test tal-ġilda tuberculin u X-ray tas-sider, għandhom jitwettqu fil-pazjenti kollha (rakkomandazzjonijiet lokali jistgħu japplikaw). </w:t>
      </w:r>
      <w:moveToRangeStart w:id="25" w:author="GD" w:date="2025-07-01T14:19:00Z" w:name="move202271985"/>
      <w:moveTo w:id="26" w:author="GD" w:date="2025-07-01T14:19:00Z" w16du:dateUtc="2025-07-01T11:19:00Z">
        <w:r w:rsidR="000213D4" w:rsidRPr="00664837">
          <w:rPr>
            <w:rFonts w:cs="Times New Roman"/>
          </w:rPr>
          <w:t>Hu rakkomandat li d-data ta’ meta jsiru dawn testijiet għandha tkun irreġistrata fil-</w:t>
        </w:r>
        <w:r w:rsidR="000213D4" w:rsidRPr="00664837">
          <w:t>Kard tal-Pazjent</w:t>
        </w:r>
        <w:r w:rsidR="000213D4" w:rsidRPr="00664837">
          <w:rPr>
            <w:rFonts w:cs="Times New Roman"/>
          </w:rPr>
          <w:t>.</w:t>
        </w:r>
      </w:moveTo>
      <w:moveFromRangeStart w:id="27" w:author="GD" w:date="2025-07-01T14:19:00Z" w:name="move202271985"/>
      <w:moveToRangeEnd w:id="25"/>
      <w:moveFrom w:id="28" w:author="GD" w:date="2025-07-01T14:19:00Z" w16du:dateUtc="2025-07-01T11:19:00Z">
        <w:r w:rsidRPr="00664837" w:rsidDel="000213D4">
          <w:rPr>
            <w:rFonts w:cs="Times New Roman"/>
          </w:rPr>
          <w:t>Hu rakkomandat li d-data ta’ meta jsiru dawn testijiet għandha tkun irreġistrata fil-</w:t>
        </w:r>
        <w:r w:rsidR="00A5795C" w:rsidRPr="00664837" w:rsidDel="000213D4">
          <w:t>Kard tal-Pazjent</w:t>
        </w:r>
        <w:r w:rsidRPr="00664837" w:rsidDel="000213D4">
          <w:rPr>
            <w:rFonts w:cs="Times New Roman"/>
          </w:rPr>
          <w:t xml:space="preserve">. </w:t>
        </w:r>
      </w:moveFrom>
      <w:moveFromRangeEnd w:id="27"/>
      <w:r w:rsidRPr="00664837">
        <w:rPr>
          <w:rFonts w:cs="Times New Roman"/>
        </w:rPr>
        <w:t>Dawk li jordnaw it-testijiet huma mfakkra li jista’ jkun hemm riskju ta’ riżultati negattivi foloz tat-test tal-ġilda tuberculin, speċjalment f’pazjenti li huma morda jew immunokompromessi b’mod qawwi.</w:t>
      </w:r>
    </w:p>
    <w:p w14:paraId="4E13801F" w14:textId="77777777" w:rsidR="00F23971" w:rsidRPr="00664837" w:rsidRDefault="00F23971">
      <w:pPr>
        <w:rPr>
          <w:rFonts w:cs="Times New Roman"/>
        </w:rPr>
      </w:pPr>
    </w:p>
    <w:p w14:paraId="5D270E3C" w14:textId="77777777" w:rsidR="00F23971" w:rsidRPr="00664837" w:rsidRDefault="00F23971">
      <w:pPr>
        <w:autoSpaceDE w:val="0"/>
        <w:autoSpaceDN w:val="0"/>
        <w:adjustRightInd w:val="0"/>
        <w:rPr>
          <w:rFonts w:cs="Times New Roman"/>
        </w:rPr>
      </w:pPr>
      <w:r w:rsidRPr="00664837">
        <w:rPr>
          <w:rFonts w:cs="Times New Roman"/>
        </w:rPr>
        <w:t>Jekk tuberkulosi attiva tkun iddijanjostikata, it-terapija b’Enbrel m’għandhiex tinbeda. Jekk tkun iddijanjostikata tuberkulosi inattiva (‘moħbija’), għandha tinbeda kura għal tuberkulosi moħbija b’terapija kontra t-tuberkulosi qabel il-bidu tal-kura b’Enbrel, u b’konformità mar-rakkomandazzjonijiet lokali. F’din is-sitwazzjoni, il-bilanċ tal-benefiċċju/ riskju tat-terapija b’Enbrel għandu jkun ikkunsidrat b’ħafna attenzjoni.</w:t>
      </w:r>
    </w:p>
    <w:p w14:paraId="3E59FFFE" w14:textId="77777777" w:rsidR="00F23971" w:rsidRPr="00664837" w:rsidRDefault="00F23971">
      <w:pPr>
        <w:autoSpaceDE w:val="0"/>
        <w:autoSpaceDN w:val="0"/>
        <w:adjustRightInd w:val="0"/>
        <w:rPr>
          <w:rFonts w:cs="Times New Roman"/>
        </w:rPr>
      </w:pPr>
    </w:p>
    <w:p w14:paraId="1DBE9834" w14:textId="77777777" w:rsidR="00F23971" w:rsidRPr="00664837" w:rsidRDefault="00F23971">
      <w:pPr>
        <w:tabs>
          <w:tab w:val="left" w:pos="567"/>
        </w:tabs>
        <w:rPr>
          <w:rFonts w:cs="Times New Roman"/>
        </w:rPr>
      </w:pPr>
      <w:r w:rsidRPr="00664837">
        <w:rPr>
          <w:rFonts w:cs="Times New Roman"/>
        </w:rPr>
        <w:t>Il-pazjenti kollha għandhom ikunu infurmati biex ifittxu parir mediku jekk is-sinjali/sintomi li jissuġġerixxu li hemm tuberkulosi (eż., sogħla persistenti, dgħjufija/telf ta’ piż, deni mhux qawwi) jidhru matul jew wara l-kura b’Enbrel.</w:t>
      </w:r>
    </w:p>
    <w:p w14:paraId="33E1D011" w14:textId="77777777" w:rsidR="00F23971" w:rsidRPr="00664837" w:rsidRDefault="00F23971">
      <w:pPr>
        <w:tabs>
          <w:tab w:val="left" w:pos="567"/>
        </w:tabs>
        <w:rPr>
          <w:rFonts w:cs="Times New Roman"/>
          <w:b/>
          <w:bCs/>
        </w:rPr>
      </w:pPr>
    </w:p>
    <w:p w14:paraId="78F7F975" w14:textId="77777777" w:rsidR="00490908" w:rsidRPr="00664837" w:rsidRDefault="00490908" w:rsidP="00C0343E">
      <w:pPr>
        <w:rPr>
          <w:u w:val="single"/>
        </w:rPr>
      </w:pPr>
      <w:r w:rsidRPr="00664837">
        <w:rPr>
          <w:u w:val="single"/>
        </w:rPr>
        <w:t>Attivazzjoni mill-ġdid tal-epatite B</w:t>
      </w:r>
    </w:p>
    <w:p w14:paraId="5C2A032D" w14:textId="77777777" w:rsidR="0072550A" w:rsidRPr="00664837" w:rsidRDefault="0072550A" w:rsidP="00556B2C">
      <w:pPr>
        <w:rPr>
          <w:rFonts w:cs="Times New Roman"/>
        </w:rPr>
      </w:pPr>
    </w:p>
    <w:p w14:paraId="52C8B0FC" w14:textId="77777777" w:rsidR="00F23971" w:rsidRPr="00664837" w:rsidRDefault="00490908" w:rsidP="00556B2C">
      <w:pPr>
        <w:rPr>
          <w:rFonts w:cs="Times New Roman"/>
        </w:rPr>
      </w:pPr>
      <w:r w:rsidRPr="00664837">
        <w:rPr>
          <w:rFonts w:cs="Times New Roman"/>
        </w:rPr>
        <w:t>Kienet irrappurtata l-attivazzjoni mill-ġdid tal-epatite B f’pazjenti li qabel kienu infettati bil-virus tal-epatite B (HBV) u li rċivew antagonisti ta’ TNF, li jinkludu Enbrel. Dan jinkludi rapporti ta’ attivazzjoni mill-ġdid tal-epatite B f’pazjenti li kienu pożittivi għal anti-HBc iżda negattivi għal HBsAg. Il-pazjenti għandhom jiġu ttestjati għal infezzjoni tal-HBV qabel ma tibda l-kura b’Enbrel. Għal pazjenti li jkunu pożittivi għal infezzjoni tal-HBV, konsultazzjoni ma’ tabib b’kompetenza fil-kura tal-epatite B hi rakkomandata.</w:t>
      </w:r>
      <w:r w:rsidRPr="00664837">
        <w:rPr>
          <w:rFonts w:cs="Times New Roman"/>
          <w:b/>
        </w:rPr>
        <w:t xml:space="preserve"> </w:t>
      </w:r>
      <w:r w:rsidRPr="00664837">
        <w:rPr>
          <w:rFonts w:cs="Times New Roman"/>
        </w:rPr>
        <w:t>Għandha tingħata attenzjoni meta Enbrel jingħata lil pazjenti li qabel kienu infettati bl-HBV</w:t>
      </w:r>
      <w:r w:rsidRPr="00664837">
        <w:rPr>
          <w:rFonts w:cs="Times New Roman"/>
          <w:b/>
        </w:rPr>
        <w:t xml:space="preserve">. </w:t>
      </w:r>
      <w:r w:rsidRPr="00664837">
        <w:rPr>
          <w:rFonts w:cs="Times New Roman"/>
        </w:rPr>
        <w:t>Dawn</w:t>
      </w:r>
      <w:r w:rsidRPr="00664837">
        <w:rPr>
          <w:rFonts w:cs="Times New Roman"/>
          <w:b/>
        </w:rPr>
        <w:t xml:space="preserve"> </w:t>
      </w:r>
      <w:r w:rsidRPr="00664837">
        <w:rPr>
          <w:rFonts w:cs="Times New Roman"/>
        </w:rPr>
        <w:t xml:space="preserve">il-pazjenti għandhom ikunu mmonitorjati għal sinjali u sintomi ta’ infezzjoni attiva </w:t>
      </w:r>
      <w:r w:rsidR="00186D95" w:rsidRPr="00664837">
        <w:rPr>
          <w:rFonts w:cs="Times New Roman"/>
        </w:rPr>
        <w:t>tal-</w:t>
      </w:r>
      <w:r w:rsidRPr="00664837">
        <w:rPr>
          <w:rFonts w:cs="Times New Roman"/>
        </w:rPr>
        <w:t>HBV għal sinjali u sintomi ta’ infezzjoni attiva tal-HBV matul it-terapija kollha u għal diversi ġimgħat wara t-tmiem tat-terapija. Dejta adegwata miġbura mill-kura ta’ pazjenti infettati bl-HBV b’terapija antivirali flimkien ma’ terapija b’antagonisti ta’ TNF mhijiex disponibbli. F’pazjenti li jiżviluppaw infezzjoni tal-HBV, Enbrel għandu jitwaqqaf u għandha tinbeda terapija antivirali effettiva b’kura adatta ta’ appoġġ.</w:t>
      </w:r>
    </w:p>
    <w:p w14:paraId="783A9301" w14:textId="77777777" w:rsidR="00F23971" w:rsidRPr="00664837" w:rsidRDefault="00F23971" w:rsidP="00EA23A9">
      <w:pPr>
        <w:rPr>
          <w:rFonts w:cs="Times New Roman"/>
        </w:rPr>
      </w:pPr>
    </w:p>
    <w:p w14:paraId="7A2676EF" w14:textId="77777777" w:rsidR="00F23971" w:rsidRPr="00664837" w:rsidRDefault="00F23971" w:rsidP="00C0343E">
      <w:pPr>
        <w:rPr>
          <w:u w:val="single"/>
        </w:rPr>
      </w:pPr>
      <w:r w:rsidRPr="00664837">
        <w:rPr>
          <w:u w:val="single"/>
        </w:rPr>
        <w:t>Aggravament ta’ epatite Ċ</w:t>
      </w:r>
    </w:p>
    <w:p w14:paraId="30ADAC7B" w14:textId="77777777" w:rsidR="0072550A" w:rsidRPr="00664837" w:rsidRDefault="0072550A" w:rsidP="00556B2C">
      <w:pPr>
        <w:tabs>
          <w:tab w:val="left" w:pos="567"/>
        </w:tabs>
        <w:rPr>
          <w:rFonts w:cs="Times New Roman"/>
        </w:rPr>
      </w:pPr>
    </w:p>
    <w:p w14:paraId="11BEB5B1" w14:textId="77777777" w:rsidR="00F23971" w:rsidRPr="00664837" w:rsidRDefault="00F23971" w:rsidP="00556B2C">
      <w:pPr>
        <w:tabs>
          <w:tab w:val="left" w:pos="567"/>
        </w:tabs>
        <w:rPr>
          <w:rFonts w:cs="Times New Roman"/>
        </w:rPr>
      </w:pPr>
      <w:r w:rsidRPr="00664837">
        <w:rPr>
          <w:rFonts w:cs="Times New Roman"/>
        </w:rPr>
        <w:t>Kien hemm rapporti ta’ aggravament ta’ epatite Ċ f’pazjenti li kienu qed jirċievu Enbrel. Enbrel għandu jintuża bl-attenzjoni f'pazjenti bi storja medika ta’ epatite Ċ.</w:t>
      </w:r>
    </w:p>
    <w:p w14:paraId="5C4CF3F5" w14:textId="77777777" w:rsidR="00F23971" w:rsidRPr="00664837" w:rsidRDefault="00F23971" w:rsidP="00556B2C">
      <w:pPr>
        <w:tabs>
          <w:tab w:val="left" w:pos="567"/>
        </w:tabs>
        <w:rPr>
          <w:rFonts w:cs="Times New Roman"/>
        </w:rPr>
      </w:pPr>
    </w:p>
    <w:p w14:paraId="0F37E1BD" w14:textId="77777777" w:rsidR="00F23971" w:rsidRPr="00664837" w:rsidRDefault="00F23971" w:rsidP="00556B2C">
      <w:pPr>
        <w:keepNext/>
        <w:rPr>
          <w:rFonts w:eastAsia="Times New Roman" w:cs="Times New Roman"/>
          <w:b/>
          <w:bCs/>
        </w:rPr>
      </w:pPr>
      <w:r w:rsidRPr="00664837">
        <w:rPr>
          <w:rFonts w:eastAsia="Times New Roman" w:cs="Times New Roman"/>
          <w:bCs/>
          <w:u w:val="single"/>
        </w:rPr>
        <w:t>Il-kura fl-istess ħin ma’ anakinra</w:t>
      </w:r>
    </w:p>
    <w:p w14:paraId="6DDBBA11" w14:textId="77777777" w:rsidR="0072550A" w:rsidRPr="00664837" w:rsidRDefault="0072550A" w:rsidP="00556B2C">
      <w:pPr>
        <w:rPr>
          <w:rFonts w:cs="Times New Roman"/>
        </w:rPr>
      </w:pPr>
    </w:p>
    <w:p w14:paraId="217E170A" w14:textId="77777777" w:rsidR="00F23971" w:rsidRPr="00664837" w:rsidRDefault="00F23971" w:rsidP="00556B2C">
      <w:pPr>
        <w:rPr>
          <w:rFonts w:eastAsia="Times New Roman" w:cs="Times New Roman"/>
        </w:rPr>
      </w:pPr>
      <w:r w:rsidRPr="00664837">
        <w:rPr>
          <w:rFonts w:cs="Times New Roman"/>
        </w:rPr>
        <w:t>Il-kura ta’ Enbrel flimkien ma’ anakinra ġiet assoċjata ma’ żieda fir-riskju ta’ infezzjonijiet serji u newtropenja meta mqabbla ma’ Enbrel waħdu. L-użu ta’ dawn il-mediċini flimkien ma żiedx</w:t>
      </w:r>
      <w:r w:rsidRPr="00664837">
        <w:rPr>
          <w:rFonts w:eastAsia="Times New Roman" w:cs="Times New Roman"/>
        </w:rPr>
        <w:t xml:space="preserve"> il-benefiċċju </w:t>
      </w:r>
      <w:r w:rsidRPr="00664837">
        <w:rPr>
          <w:rFonts w:cs="Times New Roman"/>
        </w:rPr>
        <w:t>kliniku. Għalhekk l-użu ta’ Enbrel fl</w:t>
      </w:r>
      <w:r w:rsidRPr="00664837">
        <w:rPr>
          <w:rFonts w:eastAsia="Times New Roman" w:cs="Times New Roman"/>
        </w:rPr>
        <w:t>imkien ma’ anakinra mhux rakkomandat (ara sezzjonijiet 4.5 u 4.8).</w:t>
      </w:r>
    </w:p>
    <w:p w14:paraId="7D468DA8" w14:textId="77777777" w:rsidR="00F23971" w:rsidRPr="00664837" w:rsidRDefault="00F23971" w:rsidP="00556B2C">
      <w:pPr>
        <w:rPr>
          <w:rFonts w:eastAsia="Times New Roman" w:cs="Times New Roman"/>
        </w:rPr>
      </w:pPr>
    </w:p>
    <w:p w14:paraId="16B55A9F" w14:textId="77777777" w:rsidR="00F23971" w:rsidRPr="00664837" w:rsidRDefault="00F23971" w:rsidP="00C0343E">
      <w:pPr>
        <w:rPr>
          <w:u w:val="single"/>
        </w:rPr>
      </w:pPr>
      <w:r w:rsidRPr="00664837">
        <w:rPr>
          <w:u w:val="single"/>
        </w:rPr>
        <w:t>Il-kura fl-istess ħin ma’ abatacept</w:t>
      </w:r>
    </w:p>
    <w:p w14:paraId="46625184" w14:textId="77777777" w:rsidR="0072550A" w:rsidRPr="00664837" w:rsidRDefault="0072550A" w:rsidP="00556B2C">
      <w:pPr>
        <w:rPr>
          <w:rFonts w:cs="Times New Roman"/>
        </w:rPr>
      </w:pPr>
    </w:p>
    <w:p w14:paraId="44DE00EE" w14:textId="77777777" w:rsidR="00F23971" w:rsidRPr="00664837" w:rsidRDefault="00F23971" w:rsidP="00556B2C">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5_Interaction_with" w:history="1">
        <w:r w:rsidRPr="00664837">
          <w:t>sezzjoni 4.5</w:t>
        </w:r>
      </w:hyperlink>
      <w:r w:rsidRPr="00664837">
        <w:rPr>
          <w:rFonts w:cs="Times New Roman"/>
        </w:rPr>
        <w:t>).</w:t>
      </w:r>
    </w:p>
    <w:p w14:paraId="13D68B59" w14:textId="77777777" w:rsidR="00A04770" w:rsidRPr="00664837" w:rsidRDefault="00A04770" w:rsidP="00556B2C">
      <w:pPr>
        <w:rPr>
          <w:rFonts w:cs="Times New Roman"/>
          <w:noProof/>
        </w:rPr>
      </w:pPr>
    </w:p>
    <w:p w14:paraId="28AC837D" w14:textId="77777777" w:rsidR="00F23971" w:rsidRPr="00664837" w:rsidRDefault="00F23971" w:rsidP="00C0343E">
      <w:pPr>
        <w:rPr>
          <w:u w:val="single"/>
        </w:rPr>
      </w:pPr>
      <w:r w:rsidRPr="00664837">
        <w:rPr>
          <w:u w:val="single"/>
        </w:rPr>
        <w:t>Reazzjonijiet allerġiċi</w:t>
      </w:r>
    </w:p>
    <w:p w14:paraId="7D3D280D" w14:textId="77777777" w:rsidR="0072550A" w:rsidRPr="00664837" w:rsidRDefault="0072550A" w:rsidP="00556B2C">
      <w:pPr>
        <w:rPr>
          <w:rFonts w:cs="Times New Roman"/>
        </w:rPr>
      </w:pPr>
    </w:p>
    <w:p w14:paraId="2E366C2A" w14:textId="77777777" w:rsidR="00F23971" w:rsidRPr="00664837" w:rsidRDefault="00F23971" w:rsidP="00556B2C">
      <w:pPr>
        <w:rPr>
          <w:rFonts w:eastAsia="Times New Roman" w:cs="Times New Roman"/>
        </w:rPr>
      </w:pPr>
      <w:r w:rsidRPr="00664837">
        <w:rPr>
          <w:rFonts w:cs="Times New Roman"/>
        </w:rPr>
        <w:t>Kien hemm rapporti komuni</w:t>
      </w:r>
      <w:r w:rsidRPr="00664837">
        <w:rPr>
          <w:rFonts w:eastAsia="Times New Roman" w:cs="Times New Roman"/>
        </w:rPr>
        <w:t xml:space="preserve"> dwar ir-reazzjonijiet allerġiċi assoċjati ma’ l-għoti ta’ Enbrel</w:t>
      </w:r>
      <w:r w:rsidRPr="00664837">
        <w:rPr>
          <w:rFonts w:cs="Times New Roman"/>
        </w:rPr>
        <w:t>.</w:t>
      </w:r>
      <w:r w:rsidRPr="00664837">
        <w:rPr>
          <w:rFonts w:eastAsia="Times New Roman" w:cs="Times New Roman"/>
        </w:rPr>
        <w:t xml:space="preserve"> Ir-reazzjonijiet allerġiċi</w:t>
      </w:r>
      <w:r w:rsidRPr="00664837">
        <w:rPr>
          <w:rFonts w:cs="Times New Roman"/>
        </w:rPr>
        <w:t xml:space="preserve"> kienu</w:t>
      </w:r>
      <w:r w:rsidRPr="00664837">
        <w:rPr>
          <w:rFonts w:eastAsia="Times New Roman" w:cs="Times New Roman"/>
        </w:rPr>
        <w:t xml:space="preserve"> jinkludu anġjoedema u urtikarja; reazzjonijiet serji seħħew. Jekk xi reazzjoni allerġika serja jew anafilattika sseħħ, it-terapija </w:t>
      </w:r>
      <w:r w:rsidRPr="00664837">
        <w:rPr>
          <w:rFonts w:cs="Times New Roman"/>
        </w:rPr>
        <w:t>b’</w:t>
      </w:r>
      <w:r w:rsidRPr="00664837">
        <w:rPr>
          <w:rFonts w:eastAsia="Times New Roman" w:cs="Times New Roman"/>
        </w:rPr>
        <w:t xml:space="preserve">Enbrel għandha titwaqqaf immedjatament u tinbeda terapija </w:t>
      </w:r>
      <w:r w:rsidRPr="00664837">
        <w:rPr>
          <w:rFonts w:cs="Times New Roman"/>
        </w:rPr>
        <w:t>adegwata.</w:t>
      </w:r>
    </w:p>
    <w:p w14:paraId="78E06165" w14:textId="77777777" w:rsidR="00F23971" w:rsidRPr="00664837" w:rsidRDefault="00F23971" w:rsidP="00556B2C">
      <w:pPr>
        <w:tabs>
          <w:tab w:val="left" w:pos="567"/>
        </w:tabs>
        <w:rPr>
          <w:rFonts w:cs="Times New Roman"/>
          <w:noProof/>
        </w:rPr>
      </w:pPr>
    </w:p>
    <w:p w14:paraId="61E66B9A" w14:textId="78BEAC53" w:rsidR="00322F94" w:rsidRPr="00664837" w:rsidRDefault="00322F94" w:rsidP="00322F94">
      <w:r w:rsidRPr="00664837">
        <w:t xml:space="preserve">It-tapp bil-ponta tal-gomma (għatu) tas-siringa bid-dilwent fih il-latex (gomma naturali </w:t>
      </w:r>
      <w:r w:rsidR="00C9661C" w:rsidRPr="00664837">
        <w:t>mnixxfa</w:t>
      </w:r>
      <w:r w:rsidRPr="00664837">
        <w:t>) li jista’ jikkawża reazzjonijiet ta’ sensittività eċċessiva meta jiġi mmaniġġjat minn, jew meta Enbrel jingħata lil, persuni b’sensittività magħrufa jew possibbli għal-latex.</w:t>
      </w:r>
    </w:p>
    <w:p w14:paraId="4902A70C" w14:textId="77777777" w:rsidR="00322F94" w:rsidRPr="00664837" w:rsidRDefault="00322F94" w:rsidP="00556B2C">
      <w:pPr>
        <w:tabs>
          <w:tab w:val="left" w:pos="567"/>
        </w:tabs>
        <w:rPr>
          <w:rFonts w:cs="Times New Roman"/>
          <w:noProof/>
        </w:rPr>
      </w:pPr>
    </w:p>
    <w:p w14:paraId="53054D3C" w14:textId="77777777" w:rsidR="00F23971" w:rsidRPr="00664837" w:rsidRDefault="00F23971" w:rsidP="00C0343E">
      <w:pPr>
        <w:rPr>
          <w:u w:val="single"/>
        </w:rPr>
      </w:pPr>
      <w:r w:rsidRPr="00664837">
        <w:rPr>
          <w:u w:val="single"/>
        </w:rPr>
        <w:t>Immunosoppressjoni</w:t>
      </w:r>
    </w:p>
    <w:p w14:paraId="0D70E638" w14:textId="77777777" w:rsidR="0072550A" w:rsidRPr="00664837" w:rsidRDefault="0072550A" w:rsidP="00556B2C">
      <w:pPr>
        <w:widowControl w:val="0"/>
        <w:tabs>
          <w:tab w:val="left" w:pos="567"/>
        </w:tabs>
        <w:rPr>
          <w:rFonts w:cs="Times New Roman"/>
        </w:rPr>
      </w:pPr>
    </w:p>
    <w:p w14:paraId="3F3CA9A4" w14:textId="77777777" w:rsidR="00A04770" w:rsidRPr="00664837" w:rsidRDefault="00F23971" w:rsidP="00556B2C">
      <w:pPr>
        <w:widowControl w:val="0"/>
        <w:tabs>
          <w:tab w:val="left" w:pos="567"/>
        </w:tabs>
        <w:rPr>
          <w:rFonts w:cs="Times New Roman"/>
        </w:rPr>
      </w:pPr>
      <w:r w:rsidRPr="00664837">
        <w:rPr>
          <w:rFonts w:cs="Times New Roman"/>
        </w:rPr>
        <w:t>Teżisti l-possibb</w:t>
      </w:r>
      <w:r w:rsidRPr="00664837">
        <w:rPr>
          <w:rFonts w:eastAsia="Times New Roman" w:cs="Times New Roman"/>
        </w:rPr>
        <w:t>iltà għal antagonisti ta’ TNF, inklu</w:t>
      </w:r>
      <w:r w:rsidRPr="00664837">
        <w:rPr>
          <w:rFonts w:cs="Times New Roman"/>
        </w:rPr>
        <w:t xml:space="preserve">ż Enbrel, li jaffettwaw id-difiża tal-bniedem kontra </w:t>
      </w:r>
      <w:r w:rsidR="00004CE4" w:rsidRPr="00664837">
        <w:rPr>
          <w:rFonts w:cs="Times New Roman"/>
        </w:rPr>
        <w:t xml:space="preserve">infezzjonijiet </w:t>
      </w:r>
      <w:r w:rsidRPr="00664837">
        <w:rPr>
          <w:rFonts w:cs="Times New Roman"/>
        </w:rPr>
        <w:t>u tumuri malinni, peress</w:t>
      </w:r>
      <w:r w:rsidRPr="00664837">
        <w:rPr>
          <w:rFonts w:eastAsia="Times New Roman" w:cs="Times New Roman"/>
        </w:rPr>
        <w:t xml:space="preserve"> li t-TNF jimmedja l-infjammazzjoni u jimmodula rispons immunitarju taċ-ċelluli. Fi studju fuq 49 pazjent adult bl-artrite rewmatojde li ngħataw Enbrel, ma nstabet l-ebda evidenza ta’ </w:t>
      </w:r>
      <w:r w:rsidRPr="00664837">
        <w:rPr>
          <w:rFonts w:cs="Times New Roman"/>
        </w:rPr>
        <w:t>tnaqqis</w:t>
      </w:r>
      <w:r w:rsidRPr="00664837">
        <w:rPr>
          <w:rFonts w:eastAsia="Times New Roman" w:cs="Times New Roman"/>
        </w:rPr>
        <w:t xml:space="preserve"> ta’ sensittività eċċessiva tat-tip </w:t>
      </w:r>
      <w:r w:rsidRPr="00664837">
        <w:rPr>
          <w:rFonts w:cs="Times New Roman"/>
        </w:rPr>
        <w:t>li jittardja,</w:t>
      </w:r>
      <w:r w:rsidRPr="00664837">
        <w:rPr>
          <w:rFonts w:eastAsia="Times New Roman" w:cs="Times New Roman"/>
        </w:rPr>
        <w:t xml:space="preserve"> ta’ </w:t>
      </w:r>
      <w:r w:rsidRPr="00664837">
        <w:rPr>
          <w:rFonts w:cs="Times New Roman"/>
        </w:rPr>
        <w:t>tnaqqis</w:t>
      </w:r>
      <w:r w:rsidRPr="00664837">
        <w:rPr>
          <w:rFonts w:eastAsia="Times New Roman" w:cs="Times New Roman"/>
        </w:rPr>
        <w:t xml:space="preserve"> tal-livelli </w:t>
      </w:r>
      <w:r w:rsidR="00186D95" w:rsidRPr="00664837">
        <w:rPr>
          <w:rFonts w:eastAsia="Times New Roman" w:cs="Times New Roman"/>
        </w:rPr>
        <w:t>tal-</w:t>
      </w:r>
      <w:r w:rsidRPr="00664837">
        <w:rPr>
          <w:rFonts w:eastAsia="Times New Roman" w:cs="Times New Roman"/>
        </w:rPr>
        <w:t>immunoglobina, jew tibdil fl-enumerazzjoni tal-popolazzjoni</w:t>
      </w:r>
      <w:r w:rsidRPr="00664837">
        <w:rPr>
          <w:rFonts w:cs="Times New Roman"/>
        </w:rPr>
        <w:t>jiet</w:t>
      </w:r>
      <w:r w:rsidRPr="00664837">
        <w:rPr>
          <w:rFonts w:eastAsia="Times New Roman" w:cs="Times New Roman"/>
        </w:rPr>
        <w:t xml:space="preserve"> taċ-ċelluli effector.</w:t>
      </w:r>
    </w:p>
    <w:p w14:paraId="1544D45E" w14:textId="77777777" w:rsidR="00F23971" w:rsidRPr="00664837" w:rsidRDefault="00F23971" w:rsidP="00556B2C">
      <w:pPr>
        <w:widowControl w:val="0"/>
        <w:tabs>
          <w:tab w:val="left" w:pos="567"/>
        </w:tabs>
        <w:rPr>
          <w:rFonts w:cs="Times New Roman"/>
        </w:rPr>
      </w:pPr>
    </w:p>
    <w:p w14:paraId="0C93E12F" w14:textId="77777777" w:rsidR="00F23971" w:rsidRPr="00664837" w:rsidRDefault="00F23971" w:rsidP="00556B2C">
      <w:pPr>
        <w:rPr>
          <w:rFonts w:cs="Times New Roman"/>
        </w:rPr>
      </w:pPr>
      <w:r w:rsidRPr="00664837">
        <w:rPr>
          <w:rFonts w:cs="Times New Roman"/>
        </w:rPr>
        <w:lastRenderedPageBreak/>
        <w:t xml:space="preserve">Żewġ pazjenti b’artrite idjopatika </w:t>
      </w:r>
      <w:r w:rsidR="00EC1507" w:rsidRPr="00664837">
        <w:rPr>
          <w:rFonts w:cs="Times New Roman"/>
        </w:rPr>
        <w:t>taż-żgħażagħ</w:t>
      </w:r>
      <w:r w:rsidRPr="00664837">
        <w:rPr>
          <w:rFonts w:cs="Times New Roman"/>
        </w:rPr>
        <w:t xml:space="preserve"> żviluppaw infezzjoni tal-ġidri r-riħ u sinjali u sintomi ta’ meninġite asettika, li fieqet mingħajr ma kien hemm sintomi wara l-marda. Pazjenti b’espożizzjoni sinifikanti għall-virus tal-ġidri r-riħ għandhom iwaqqfu temporanjament it-terapija b’Enbrel u jiġu kkunsidrati għall-kura profilattika b’Varicella Zoster Immune Globulin.</w:t>
      </w:r>
    </w:p>
    <w:p w14:paraId="2032830C" w14:textId="77777777" w:rsidR="00F23971" w:rsidRPr="00664837" w:rsidRDefault="00F23971" w:rsidP="00556B2C">
      <w:pPr>
        <w:rPr>
          <w:rFonts w:cs="Times New Roman"/>
        </w:rPr>
      </w:pPr>
    </w:p>
    <w:p w14:paraId="4CDA14F6" w14:textId="77777777" w:rsidR="00F23971" w:rsidRPr="00664837" w:rsidRDefault="00F23971" w:rsidP="00556B2C">
      <w:pPr>
        <w:rPr>
          <w:rFonts w:cs="Times New Roman"/>
        </w:rPr>
      </w:pPr>
      <w:r w:rsidRPr="00664837">
        <w:rPr>
          <w:rFonts w:cs="Times New Roman"/>
        </w:rPr>
        <w:t>Is-sigurtà u l-effikaċja ta’ Enbrel f’pazjenti b’immunosoppressjoni ma kinux evalwati.</w:t>
      </w:r>
    </w:p>
    <w:p w14:paraId="656304A5" w14:textId="77777777" w:rsidR="00F23971" w:rsidRPr="00664837" w:rsidRDefault="00F23971" w:rsidP="00556B2C">
      <w:pPr>
        <w:rPr>
          <w:rFonts w:cs="Times New Roman"/>
        </w:rPr>
      </w:pPr>
    </w:p>
    <w:p w14:paraId="22B621A2" w14:textId="77777777" w:rsidR="00F23971" w:rsidRPr="00664837" w:rsidRDefault="00F23971" w:rsidP="00C0343E">
      <w:pPr>
        <w:rPr>
          <w:u w:val="single"/>
        </w:rPr>
      </w:pPr>
      <w:r w:rsidRPr="00664837">
        <w:rPr>
          <w:u w:val="single"/>
        </w:rPr>
        <w:t>Tumuri malinni u disturbi limfoproliferattivi</w:t>
      </w:r>
    </w:p>
    <w:p w14:paraId="403508B6" w14:textId="77777777" w:rsidR="00F23971" w:rsidRPr="00664837" w:rsidRDefault="00F23971" w:rsidP="00556B2C">
      <w:pPr>
        <w:keepNext/>
        <w:widowControl w:val="0"/>
        <w:tabs>
          <w:tab w:val="left" w:pos="567"/>
        </w:tabs>
        <w:rPr>
          <w:rFonts w:cs="Times New Roman"/>
        </w:rPr>
      </w:pPr>
    </w:p>
    <w:p w14:paraId="4D9C052F" w14:textId="77777777" w:rsidR="00F23971" w:rsidRPr="00664837" w:rsidRDefault="00F23971" w:rsidP="00556B2C">
      <w:pPr>
        <w:keepNext/>
        <w:keepLines/>
        <w:tabs>
          <w:tab w:val="left" w:pos="567"/>
        </w:tabs>
        <w:rPr>
          <w:rFonts w:cs="Times New Roman"/>
          <w:u w:val="single"/>
        </w:rPr>
      </w:pPr>
      <w:r w:rsidRPr="00664837">
        <w:rPr>
          <w:rFonts w:cs="Times New Roman"/>
          <w:i/>
        </w:rPr>
        <w:t>Tumuri malinni solidi u ematopojetiċi</w:t>
      </w:r>
      <w:r w:rsidRPr="00664837">
        <w:rPr>
          <w:rFonts w:cs="Times New Roman"/>
          <w:u w:val="single"/>
        </w:rPr>
        <w:t xml:space="preserve"> </w:t>
      </w:r>
      <w:r w:rsidRPr="00664837">
        <w:rPr>
          <w:rFonts w:cs="Times New Roman"/>
          <w:i/>
        </w:rPr>
        <w:t>(li jeskludu kan</w:t>
      </w:r>
      <w:r w:rsidR="001617A3" w:rsidRPr="00664837">
        <w:rPr>
          <w:rFonts w:cs="Times New Roman"/>
          <w:i/>
        </w:rPr>
        <w:t>k</w:t>
      </w:r>
      <w:r w:rsidRPr="00664837">
        <w:rPr>
          <w:rFonts w:cs="Times New Roman"/>
          <w:i/>
        </w:rPr>
        <w:t>rijiet tal-ġilda)</w:t>
      </w:r>
    </w:p>
    <w:p w14:paraId="757FB875" w14:textId="77777777" w:rsidR="00A04770" w:rsidRPr="00664837" w:rsidRDefault="00F23971" w:rsidP="00556B2C">
      <w:pPr>
        <w:rPr>
          <w:rFonts w:cs="Times New Roman"/>
        </w:rPr>
      </w:pPr>
      <w:r w:rsidRPr="00664837">
        <w:rPr>
          <w:rFonts w:cs="Times New Roman"/>
        </w:rPr>
        <w:t xml:space="preserve">Rapporti ta’ diversi tumuri malinni (li jinkludu karċinoma tas-sider u tal-pulmun u limfoma) kienu rrappurtati fil-perjodu ta’ wara l-bejgħ tal-prodott mediċinali (ara </w:t>
      </w:r>
      <w:hyperlink w:anchor="_4.8_Undesirable_effects" w:history="1">
        <w:r w:rsidRPr="00664837">
          <w:t>sezzjoni 4.8</w:t>
        </w:r>
      </w:hyperlink>
      <w:r w:rsidRPr="00664837">
        <w:rPr>
          <w:rFonts w:cs="Times New Roman"/>
        </w:rPr>
        <w:t>).</w:t>
      </w:r>
    </w:p>
    <w:p w14:paraId="3FD45F48" w14:textId="77777777" w:rsidR="00F23971" w:rsidRPr="00664837" w:rsidRDefault="00F23971" w:rsidP="00556B2C">
      <w:pPr>
        <w:widowControl w:val="0"/>
        <w:tabs>
          <w:tab w:val="left" w:pos="567"/>
        </w:tabs>
        <w:rPr>
          <w:rFonts w:cs="Times New Roman"/>
        </w:rPr>
      </w:pPr>
    </w:p>
    <w:p w14:paraId="515833E2" w14:textId="77777777" w:rsidR="00A04770" w:rsidRPr="00664837" w:rsidRDefault="00F23971" w:rsidP="00556B2C">
      <w:pPr>
        <w:widowControl w:val="0"/>
        <w:tabs>
          <w:tab w:val="left" w:pos="567"/>
        </w:tabs>
        <w:rPr>
          <w:rFonts w:cs="Times New Roman"/>
        </w:rPr>
      </w:pPr>
      <w:r w:rsidRPr="00664837">
        <w:rPr>
          <w:rFonts w:cs="Times New Roman"/>
        </w:rPr>
        <w:t xml:space="preserve">Fil-partijiet ikkontrollati </w:t>
      </w:r>
      <w:r w:rsidR="00186D95" w:rsidRPr="00664837">
        <w:rPr>
          <w:rFonts w:cs="Times New Roman"/>
        </w:rPr>
        <w:t>tal-</w:t>
      </w:r>
      <w:r w:rsidRPr="00664837">
        <w:rPr>
          <w:rFonts w:cs="Times New Roman"/>
        </w:rPr>
        <w:t xml:space="preserve">istħarriġ kliniku ta’ antagonisti ta’ TNF, aktar każijiet ta’ limfomi ġew osservati fost pazjenti li qed jieħdu antagonisti ta’ TNF meta mqabbla mal-pazjenti tal-kontroll. Madankollu, il-każijiet kienu rari, u l-perjodu ta’ follow-up ta’ pazjenti li kienu qed jieħdu l-plaċebo kien iqsar milli għal pazjenti li qed jingħataw terapija antagonista għal TNF. Fl-isfond ta’ wara t-tqegħid fis-suq, kienu rrappurtati każijiet ta’ lewkimja f’pazjenti kkurati b’antagonisti ta’ TNF. Hemm żieda tar-riskju fl-isfond għal limfoma u lewkimja f’pazjenti b’artrite rewmatojde li jkollhom mard infjammatorju, li jkun ilu għal żmien twil, u li jkun attiv ħafna, li jikkomplika l-istima tar-riskju. </w:t>
      </w:r>
    </w:p>
    <w:p w14:paraId="3FCB4011" w14:textId="77777777" w:rsidR="00F23971" w:rsidRPr="00664837" w:rsidRDefault="00F23971" w:rsidP="00556B2C">
      <w:pPr>
        <w:widowControl w:val="0"/>
        <w:tabs>
          <w:tab w:val="left" w:pos="567"/>
        </w:tabs>
        <w:rPr>
          <w:rFonts w:cs="Times New Roman"/>
        </w:rPr>
      </w:pPr>
    </w:p>
    <w:p w14:paraId="73659348" w14:textId="77777777" w:rsidR="00F23971" w:rsidRPr="00664837" w:rsidRDefault="00F23971" w:rsidP="00556B2C">
      <w:pPr>
        <w:tabs>
          <w:tab w:val="left" w:pos="567"/>
        </w:tabs>
        <w:rPr>
          <w:rFonts w:cs="Times New Roman"/>
        </w:rPr>
      </w:pPr>
      <w:r w:rsidRPr="00664837">
        <w:rPr>
          <w:rFonts w:cs="Times New Roman"/>
        </w:rPr>
        <w:t>Skont tagħrif attwali, riskju possibbli għall-iżvilupp ta’ limfomi, lewkimja jew tumuri malinni ematopoietiċi jew solidi oħra f’pazjenti kkurati b’antagonisti għal TNF ma jistax jiġi eskluż. Għandu jkun hemm kawtela meta tiġi kkunsidrata terapija b’antagonisti ta’ TNF għal pazjenti bi storja medika ta’ tumur malinn jew meta tiġi kkunsidrata t-tkomplija tal-kura f’pazjenti li jiżviluppaw tumur malinn.</w:t>
      </w:r>
    </w:p>
    <w:p w14:paraId="1AD01976" w14:textId="77777777" w:rsidR="00F23971" w:rsidRPr="00664837" w:rsidRDefault="00F23971" w:rsidP="00556B2C">
      <w:pPr>
        <w:tabs>
          <w:tab w:val="left" w:pos="567"/>
        </w:tabs>
        <w:rPr>
          <w:rFonts w:cs="Times New Roman"/>
        </w:rPr>
      </w:pPr>
    </w:p>
    <w:p w14:paraId="3C6D7159" w14:textId="77777777" w:rsidR="00F23971" w:rsidRPr="00664837" w:rsidRDefault="00F23971" w:rsidP="00556B2C">
      <w:pPr>
        <w:keepNext/>
        <w:keepLines/>
        <w:tabs>
          <w:tab w:val="left" w:pos="567"/>
        </w:tabs>
        <w:rPr>
          <w:rFonts w:cs="Times New Roman"/>
        </w:rPr>
      </w:pPr>
      <w:r w:rsidRPr="00664837">
        <w:rPr>
          <w:rFonts w:cs="Times New Roman"/>
        </w:rPr>
        <w:t xml:space="preserve">Tumuri malinni, xi wħud minnhom fatali, kienu rrappurtati fost tfal, adolexxenti u żgħażagħ adulti (li kellhom sa </w:t>
      </w:r>
      <w:r w:rsidR="0072550A" w:rsidRPr="00664837">
        <w:rPr>
          <w:rFonts w:cs="Times New Roman"/>
        </w:rPr>
        <w:t>22 </w:t>
      </w:r>
      <w:r w:rsidRPr="00664837">
        <w:rPr>
          <w:rFonts w:cs="Times New Roman"/>
        </w:rPr>
        <w:t>sena) ikkurati b’antagonisti ta’ TNF (il-bidu tat-terapija sar f’età ta’ ≤ 18-</w:t>
      </w:r>
      <w:r w:rsidR="0072550A" w:rsidRPr="00664837">
        <w:rPr>
          <w:rFonts w:cs="Times New Roman"/>
        </w:rPr>
        <w:t>il </w:t>
      </w:r>
      <w:r w:rsidRPr="00664837">
        <w:rPr>
          <w:rFonts w:cs="Times New Roman"/>
        </w:rPr>
        <w:t>sena), li jinkludu Enbrel fl-isfond ta’ wara t-tqegħid fis-suq. Madwar nofs il-każijiet kienu limfomi. Il-każijiet l-oħra kienu jirrappreżentaw varjetà ta’ tumuri malinni differenti u kienu jinkludu tumuri malinni rari tipikament assoċjati ma’ immunosoppressjoni. Ma jistax jiġi eskluż riskju li jiżviluppaw tumuri malinni fi tfal u adolexxenti li jkunu kkurati b’antagonisti ta’ TNF.</w:t>
      </w:r>
    </w:p>
    <w:p w14:paraId="4DA246FC" w14:textId="77777777" w:rsidR="00F23971" w:rsidRPr="00664837" w:rsidRDefault="00F23971" w:rsidP="00C0343E"/>
    <w:p w14:paraId="658A21B6" w14:textId="77777777" w:rsidR="00F23971" w:rsidRPr="00664837" w:rsidRDefault="00F23971" w:rsidP="00C0343E">
      <w:r w:rsidRPr="00664837">
        <w:rPr>
          <w:i/>
        </w:rPr>
        <w:t>Kan</w:t>
      </w:r>
      <w:r w:rsidR="001617A3" w:rsidRPr="00664837">
        <w:rPr>
          <w:i/>
        </w:rPr>
        <w:t>k</w:t>
      </w:r>
      <w:r w:rsidRPr="00664837">
        <w:rPr>
          <w:i/>
        </w:rPr>
        <w:t>rijiet tal-ġilda</w:t>
      </w:r>
    </w:p>
    <w:p w14:paraId="7F3C4018" w14:textId="77777777" w:rsidR="00F23971" w:rsidRPr="00664837" w:rsidRDefault="00F23971" w:rsidP="00556B2C">
      <w:pPr>
        <w:autoSpaceDE w:val="0"/>
        <w:autoSpaceDN w:val="0"/>
        <w:adjustRightInd w:val="0"/>
        <w:rPr>
          <w:rFonts w:cs="Times New Roman"/>
        </w:rPr>
      </w:pPr>
      <w:r w:rsidRPr="00664837">
        <w:rPr>
          <w:rFonts w:cs="Times New Roman"/>
        </w:rPr>
        <w:t>Kanċer tal-ġilda melanoma u mhux melanoma (NMSC) kienu rrappurtati f’pazjenti kkurati b’antagonisti ta’ TNF, li jinkludu Enbrel. Każijiet ta’ wara t-tqegħid fis-suq ta’ karċinoma taċ-ċelluli Merkel kienu rrappurtati b’mod infrekwenti ħafna f’pazjenti kkurati b’Enbrel. Hu rakkomandat li jsir eżami perjodiku tal-ġilda lil pazjenti kollha, partikularment dawk b’fatturi ta’ riskju għal kanċer tal</w:t>
      </w:r>
      <w:r w:rsidRPr="00664837">
        <w:rPr>
          <w:rFonts w:cs="Times New Roman"/>
        </w:rPr>
        <w:noBreakHyphen/>
        <w:t>ġilda.</w:t>
      </w:r>
    </w:p>
    <w:p w14:paraId="4573D806" w14:textId="77777777" w:rsidR="00F23971" w:rsidRPr="00664837" w:rsidRDefault="00F23971">
      <w:pPr>
        <w:autoSpaceDE w:val="0"/>
        <w:autoSpaceDN w:val="0"/>
        <w:adjustRightInd w:val="0"/>
        <w:rPr>
          <w:rFonts w:cs="Times New Roman"/>
        </w:rPr>
      </w:pPr>
    </w:p>
    <w:p w14:paraId="08332909" w14:textId="77777777" w:rsidR="00A04770" w:rsidRPr="00664837" w:rsidRDefault="00F23971">
      <w:pPr>
        <w:autoSpaceDE w:val="0"/>
        <w:autoSpaceDN w:val="0"/>
        <w:adjustRightInd w:val="0"/>
        <w:rPr>
          <w:rFonts w:cs="Times New Roman"/>
        </w:rPr>
      </w:pPr>
      <w:r w:rsidRPr="00664837">
        <w:rPr>
          <w:rFonts w:cs="Times New Roman"/>
        </w:rPr>
        <w:t>Meta wieħed jgħaqqad ir-riżultati ta’ provi kliniċi kkontrollati, aktar każijiet ta’ NMSC kienu osservati f’pazjenti li kienu qed jirċievu Enbrel meta mqabbel ma’ pazjenti tal-kontroll, partikularment f’pazjenti bil-psorijasi.</w:t>
      </w:r>
    </w:p>
    <w:p w14:paraId="2DBA035B" w14:textId="77777777" w:rsidR="00F23971" w:rsidRPr="00664837" w:rsidRDefault="00F23971">
      <w:pPr>
        <w:tabs>
          <w:tab w:val="left" w:pos="567"/>
        </w:tabs>
        <w:rPr>
          <w:rFonts w:cs="Times New Roman"/>
        </w:rPr>
      </w:pPr>
    </w:p>
    <w:p w14:paraId="541F7FAB" w14:textId="77777777" w:rsidR="00F23971" w:rsidRPr="00664837" w:rsidRDefault="00F23971" w:rsidP="00C0343E">
      <w:pPr>
        <w:rPr>
          <w:u w:val="single"/>
        </w:rPr>
      </w:pPr>
      <w:r w:rsidRPr="00664837">
        <w:rPr>
          <w:u w:val="single"/>
        </w:rPr>
        <w:t>Tilqim</w:t>
      </w:r>
    </w:p>
    <w:p w14:paraId="57719325" w14:textId="77777777" w:rsidR="0072550A" w:rsidRPr="00664837" w:rsidRDefault="0072550A">
      <w:pPr>
        <w:rPr>
          <w:rFonts w:cs="Times New Roman"/>
        </w:rPr>
      </w:pPr>
    </w:p>
    <w:p w14:paraId="3B26CBFB" w14:textId="77777777" w:rsidR="00F23971" w:rsidRPr="00664837" w:rsidRDefault="00F23971">
      <w:pPr>
        <w:rPr>
          <w:rFonts w:cs="Times New Roman"/>
        </w:rPr>
      </w:pPr>
      <w:r w:rsidRPr="00664837">
        <w:rPr>
          <w:rFonts w:cs="Times New Roman"/>
        </w:rPr>
        <w:t xml:space="preserve">Vaċċini ħajjin m’għandhomx jingħataw flimkien ma’ Enbrel. M’hemm l-ebda </w:t>
      </w:r>
      <w:r w:rsidR="00501C69" w:rsidRPr="00664837">
        <w:rPr>
          <w:rFonts w:cs="Times New Roman"/>
          <w:i/>
          <w:iCs/>
        </w:rPr>
        <w:t>data</w:t>
      </w:r>
      <w:r w:rsidRPr="00664837">
        <w:rPr>
          <w:rFonts w:cs="Times New Roman"/>
        </w:rPr>
        <w:t xml:space="preserve"> dwar transmissjoni sekondarja ta’ infezzjonijiet minn vaċċini ħajjin f’pazjenti li jieħdu Enbrel. Fi studju kliniku randomised, double blind, ikkontrollat bil-plaċebo f’pazjenti adulti b’artrite psorjatika, 184 pazjent ingħataw ukoll </w:t>
      </w:r>
      <w:r w:rsidRPr="00664837">
        <w:rPr>
          <w:rFonts w:cs="Times New Roman"/>
          <w:iCs/>
        </w:rPr>
        <w:t>multivalent pneumococcal polysaccharide vaccine</w:t>
      </w:r>
      <w:r w:rsidRPr="00664837">
        <w:rPr>
          <w:rFonts w:cs="Times New Roman"/>
        </w:rPr>
        <w:t xml:space="preserve"> fir-4 ġimgħa. F’dan l-istudju, il-parti l-kbira tal-pazjenti b’artrite psorjatika li kienu qed jingħataw Enbrel kienu kapaċi jibnu rispons immunoloġiku effettiv taċ-ċelluli B għal </w:t>
      </w:r>
      <w:r w:rsidRPr="00664837">
        <w:rPr>
          <w:rFonts w:cs="Times New Roman"/>
          <w:iCs/>
        </w:rPr>
        <w:t>pneumococcal polysaccharide vaccine</w:t>
      </w:r>
      <w:r w:rsidRPr="00664837">
        <w:rPr>
          <w:rFonts w:cs="Times New Roman"/>
        </w:rPr>
        <w:t>, iżda t-titres miġbura flimkien kienu moderatament aktar baxxi u ftit pazjenti kellhom żidiet bid-doppju fit-titres meta mqabbel ma’ pazjenti li ma kinux qegħdin jieħdu Enbrel. Is-sinifikat kliniku ta’ dan mhux magħruf.</w:t>
      </w:r>
    </w:p>
    <w:p w14:paraId="5A6C3858" w14:textId="77777777" w:rsidR="00F23971" w:rsidRPr="00664837" w:rsidRDefault="00F23971">
      <w:pPr>
        <w:widowControl w:val="0"/>
        <w:tabs>
          <w:tab w:val="left" w:pos="567"/>
        </w:tabs>
        <w:rPr>
          <w:rFonts w:cs="Times New Roman"/>
        </w:rPr>
      </w:pPr>
    </w:p>
    <w:p w14:paraId="04BA71D9" w14:textId="77777777" w:rsidR="00F23971" w:rsidRPr="00664837" w:rsidRDefault="00F23971" w:rsidP="0076756F">
      <w:pPr>
        <w:keepNext/>
        <w:rPr>
          <w:rFonts w:eastAsia="Times New Roman" w:cs="Times New Roman"/>
          <w:b/>
          <w:bCs/>
        </w:rPr>
      </w:pPr>
      <w:r w:rsidRPr="00664837">
        <w:rPr>
          <w:rFonts w:eastAsia="Times New Roman" w:cs="Times New Roman"/>
          <w:bCs/>
          <w:u w:val="single"/>
        </w:rPr>
        <w:lastRenderedPageBreak/>
        <w:t>Formazzjoni tal-awtoantikorpi</w:t>
      </w:r>
    </w:p>
    <w:p w14:paraId="7FAE3831" w14:textId="77777777" w:rsidR="0072550A" w:rsidRPr="00664837" w:rsidRDefault="0072550A" w:rsidP="000E628D">
      <w:pPr>
        <w:keepNext/>
        <w:rPr>
          <w:rFonts w:cs="Times New Roman"/>
        </w:rPr>
      </w:pPr>
    </w:p>
    <w:p w14:paraId="59AEB000" w14:textId="77777777" w:rsidR="00F23971" w:rsidRPr="00664837" w:rsidRDefault="00F23971">
      <w:pPr>
        <w:rPr>
          <w:rFonts w:cs="Times New Roman"/>
        </w:rPr>
      </w:pPr>
      <w:r w:rsidRPr="00664837">
        <w:rPr>
          <w:rFonts w:cs="Times New Roman"/>
        </w:rPr>
        <w:t>Il-kura b’Enbrel tista’ tirriżulta fil-formazzjoni ta’ antikorpi awtoimmunitarji (ara sezzjoni 4.8).</w:t>
      </w:r>
    </w:p>
    <w:p w14:paraId="1DA2E81D" w14:textId="77777777" w:rsidR="00F23971" w:rsidRPr="00664837" w:rsidRDefault="00F23971">
      <w:pPr>
        <w:tabs>
          <w:tab w:val="left" w:pos="567"/>
        </w:tabs>
        <w:rPr>
          <w:rFonts w:cs="Times New Roman"/>
        </w:rPr>
      </w:pPr>
    </w:p>
    <w:p w14:paraId="0DAF5A88" w14:textId="77777777" w:rsidR="00F23971" w:rsidRPr="00664837" w:rsidRDefault="00F23971" w:rsidP="00CD0395">
      <w:pPr>
        <w:keepNext/>
        <w:keepLines/>
        <w:rPr>
          <w:rFonts w:eastAsia="Times New Roman" w:cs="Times New Roman"/>
          <w:b/>
          <w:bCs/>
        </w:rPr>
      </w:pPr>
      <w:r w:rsidRPr="00664837">
        <w:rPr>
          <w:rFonts w:eastAsia="Times New Roman" w:cs="Times New Roman"/>
          <w:bCs/>
          <w:u w:val="single"/>
        </w:rPr>
        <w:t>Reazzjonijiet ematoloġiċi</w:t>
      </w:r>
    </w:p>
    <w:p w14:paraId="1B30DD83" w14:textId="77777777" w:rsidR="0072550A" w:rsidRPr="00664837" w:rsidRDefault="0072550A" w:rsidP="00CD0395">
      <w:pPr>
        <w:keepNext/>
        <w:keepLines/>
        <w:rPr>
          <w:rFonts w:cs="Times New Roman"/>
        </w:rPr>
      </w:pPr>
    </w:p>
    <w:p w14:paraId="3CAEB6B8" w14:textId="77777777" w:rsidR="00F23971" w:rsidRPr="00664837" w:rsidRDefault="00F23971">
      <w:pPr>
        <w:rPr>
          <w:rFonts w:eastAsia="Times New Roman" w:cs="Times New Roman"/>
        </w:rPr>
      </w:pPr>
      <w:r w:rsidRPr="00664837">
        <w:rPr>
          <w:rFonts w:cs="Times New Roman"/>
        </w:rPr>
        <w:t>Ġew irrappurtati każijiet rari ta’ panċitopenja u każijiet rari ħafna ta’ anemija aplastika, x’uħud b’konsegwenzi</w:t>
      </w:r>
      <w:r w:rsidRPr="00664837">
        <w:rPr>
          <w:rFonts w:eastAsia="Times New Roman" w:cs="Times New Roman"/>
        </w:rPr>
        <w:t xml:space="preserve"> fatali, f’pazjenti li ġew ikkurati b’Enbrel.</w:t>
      </w:r>
      <w:r w:rsidRPr="00664837">
        <w:rPr>
          <w:rFonts w:cs="Times New Roman"/>
        </w:rPr>
        <w:t xml:space="preserve"> Għandha tingħata attenzjoni f’pazjenti kkurati b’Enbrel li għandhom passat ta’ mard fiċ-ċelluli tad-demm.</w:t>
      </w:r>
      <w:r w:rsidRPr="00664837">
        <w:rPr>
          <w:rFonts w:eastAsia="Times New Roman" w:cs="Times New Roman"/>
        </w:rPr>
        <w:t xml:space="preserve"> </w:t>
      </w:r>
      <w:r w:rsidRPr="00664837">
        <w:rPr>
          <w:rFonts w:cs="Times New Roman"/>
        </w:rPr>
        <w:t>Il-pazjenti kollha u l-ġenituri/dawk li jieħdu ħsiebhom għandhom jingħataw parir li jekk il-pazjent jiżviluppa sinjali u sintomi li jissuġġerixxu mard fiċ-ċelluli tad-demm jew infezzjonijiet (eż., deni persistenti, uġigħ fil-grieżem, tbenġil, ħruġ ta’ demm,</w:t>
      </w:r>
      <w:r w:rsidRPr="00664837">
        <w:rPr>
          <w:rFonts w:eastAsia="Times New Roman" w:cs="Times New Roman"/>
        </w:rPr>
        <w:t xml:space="preserve"> sfurija),</w:t>
      </w:r>
      <w:r w:rsidRPr="00664837">
        <w:rPr>
          <w:rFonts w:cs="Times New Roman"/>
        </w:rPr>
        <w:t xml:space="preserve"> meta jkunu qed jieħdu Enbrel,</w:t>
      </w:r>
      <w:r w:rsidRPr="00664837">
        <w:rPr>
          <w:rFonts w:eastAsia="Times New Roman" w:cs="Times New Roman"/>
        </w:rPr>
        <w:t xml:space="preserve"> għandhom ifittxu minnufih parir mediku. Dawn il-pazjenti għandhom jiġu investigati b’urġenza, u jittieħed </w:t>
      </w:r>
      <w:r w:rsidRPr="00664837">
        <w:rPr>
          <w:rFonts w:cs="Times New Roman"/>
        </w:rPr>
        <w:t>l-għadd</w:t>
      </w:r>
      <w:r w:rsidRPr="00664837">
        <w:rPr>
          <w:rFonts w:eastAsia="Times New Roman" w:cs="Times New Roman"/>
        </w:rPr>
        <w:t xml:space="preserve"> sħiħ tad-demm; jekk mard fiċ-ċelluli tad-demm jiġi </w:t>
      </w:r>
      <w:r w:rsidRPr="00664837">
        <w:rPr>
          <w:rFonts w:cs="Times New Roman"/>
        </w:rPr>
        <w:t>k</w:t>
      </w:r>
      <w:r w:rsidRPr="00664837">
        <w:rPr>
          <w:rFonts w:eastAsia="Times New Roman" w:cs="Times New Roman"/>
        </w:rPr>
        <w:t xml:space="preserve">konfermat, Enbrel għandu </w:t>
      </w:r>
      <w:r w:rsidRPr="00664837">
        <w:rPr>
          <w:rFonts w:cs="Times New Roman"/>
        </w:rPr>
        <w:t>jitwaqqaf.</w:t>
      </w:r>
    </w:p>
    <w:p w14:paraId="15A4794D" w14:textId="77777777" w:rsidR="00F23971" w:rsidRPr="00664837" w:rsidRDefault="00F23971">
      <w:pPr>
        <w:tabs>
          <w:tab w:val="left" w:pos="567"/>
        </w:tabs>
        <w:rPr>
          <w:rFonts w:cs="Times New Roman"/>
        </w:rPr>
      </w:pPr>
    </w:p>
    <w:p w14:paraId="61CE4B3F" w14:textId="77777777" w:rsidR="00F23971" w:rsidRPr="00664837" w:rsidRDefault="00F23971" w:rsidP="00C0343E">
      <w:pPr>
        <w:rPr>
          <w:u w:val="single"/>
        </w:rPr>
      </w:pPr>
      <w:r w:rsidRPr="00664837">
        <w:rPr>
          <w:u w:val="single"/>
        </w:rPr>
        <w:t>Disturbi newroloġiċi</w:t>
      </w:r>
    </w:p>
    <w:p w14:paraId="4229ACA4" w14:textId="77777777" w:rsidR="0072550A" w:rsidRPr="00664837" w:rsidRDefault="0072550A" w:rsidP="00E906FF">
      <w:pPr>
        <w:rPr>
          <w:rFonts w:eastAsia="Times New Roman" w:cs="Times New Roman"/>
        </w:rPr>
      </w:pPr>
    </w:p>
    <w:p w14:paraId="53D0F9FA" w14:textId="77777777" w:rsidR="00F23971" w:rsidRPr="00664837" w:rsidRDefault="00F23971" w:rsidP="00E906FF">
      <w:pPr>
        <w:rPr>
          <w:rFonts w:cs="Times New Roman"/>
        </w:rPr>
      </w:pPr>
      <w:r w:rsidRPr="00664837">
        <w:rPr>
          <w:rFonts w:eastAsia="Times New Roman" w:cs="Times New Roman"/>
        </w:rPr>
        <w:t xml:space="preserve">Rapporti dwar pazjenti kkurati b’Enbrel u li kellhom </w:t>
      </w:r>
      <w:r w:rsidRPr="00664837">
        <w:rPr>
          <w:rFonts w:cs="Times New Roman"/>
        </w:rPr>
        <w:t>disturbi</w:t>
      </w:r>
      <w:r w:rsidRPr="00664837">
        <w:rPr>
          <w:rFonts w:eastAsia="Times New Roman" w:cs="Times New Roman"/>
        </w:rPr>
        <w:t xml:space="preserve"> bit-telf tal-majelin tas-CNS huma rari (ara sezzjoni 4.8). </w:t>
      </w:r>
      <w:r w:rsidRPr="00664837">
        <w:rPr>
          <w:rFonts w:cs="Times New Roman"/>
        </w:rPr>
        <w:t xml:space="preserve">Flimkien ma’ dan, kien hemm rapporti rari ta’ polinewropatiji bit-telf tal-majelin periferali (li jinkludu s-sindrome ta’ Guillain-Barré, polinewropatija bit-telf tal-majelin infjammatorja kronika, polinewropatija bit-telf tal-majelin, u newropatija multifokali tal-moviment). </w:t>
      </w:r>
      <w:r w:rsidRPr="00664837">
        <w:rPr>
          <w:rFonts w:eastAsia="Times New Roman" w:cs="Times New Roman"/>
        </w:rPr>
        <w:t>Għalkemm ma sar</w:t>
      </w:r>
      <w:r w:rsidRPr="00664837">
        <w:rPr>
          <w:rFonts w:cs="Times New Roman"/>
        </w:rPr>
        <w:t>u</w:t>
      </w:r>
      <w:r w:rsidRPr="00664837">
        <w:rPr>
          <w:rFonts w:eastAsia="Times New Roman" w:cs="Times New Roman"/>
        </w:rPr>
        <w:t xml:space="preserve"> l-ebda </w:t>
      </w:r>
      <w:r w:rsidRPr="00664837">
        <w:rPr>
          <w:rFonts w:cs="Times New Roman"/>
        </w:rPr>
        <w:t>provi kliniċi</w:t>
      </w:r>
      <w:r w:rsidRPr="00664837">
        <w:rPr>
          <w:rFonts w:eastAsia="Times New Roman" w:cs="Times New Roman"/>
        </w:rPr>
        <w:t xml:space="preserve"> biex jevalwa</w:t>
      </w:r>
      <w:r w:rsidRPr="00664837">
        <w:rPr>
          <w:rFonts w:cs="Times New Roman"/>
        </w:rPr>
        <w:t>w i</w:t>
      </w:r>
      <w:r w:rsidRPr="00664837">
        <w:rPr>
          <w:rFonts w:eastAsia="Times New Roman" w:cs="Times New Roman"/>
        </w:rPr>
        <w:t xml:space="preserve">t-terapija </w:t>
      </w:r>
      <w:r w:rsidRPr="00664837">
        <w:rPr>
          <w:rFonts w:cs="Times New Roman"/>
        </w:rPr>
        <w:t>b’</w:t>
      </w:r>
      <w:r w:rsidRPr="00664837">
        <w:rPr>
          <w:rFonts w:eastAsia="Times New Roman" w:cs="Times New Roman"/>
        </w:rPr>
        <w:t xml:space="preserve">Enbrel f’pazjenti bi </w:t>
      </w:r>
      <w:r w:rsidRPr="00664837">
        <w:rPr>
          <w:rFonts w:cs="Times New Roman"/>
        </w:rPr>
        <w:t>sklerosi</w:t>
      </w:r>
      <w:r w:rsidRPr="00664837">
        <w:rPr>
          <w:rFonts w:eastAsia="Times New Roman" w:cs="Times New Roman"/>
        </w:rPr>
        <w:t xml:space="preserve"> multipla, studji kliniċi ta’ antagonisti oħra tat-TNF f’pazjenti bi </w:t>
      </w:r>
      <w:r w:rsidRPr="00664837">
        <w:rPr>
          <w:rFonts w:cs="Times New Roman"/>
        </w:rPr>
        <w:t>sklerosi multipla, urew żieda fl-attivit</w:t>
      </w:r>
      <w:r w:rsidRPr="00664837">
        <w:rPr>
          <w:rFonts w:eastAsia="Times New Roman" w:cs="Times New Roman"/>
        </w:rPr>
        <w:t xml:space="preserve">à </w:t>
      </w:r>
      <w:r w:rsidRPr="00664837">
        <w:rPr>
          <w:rFonts w:cs="Times New Roman"/>
        </w:rPr>
        <w:t>tal-mard.</w:t>
      </w:r>
      <w:r w:rsidRPr="00664837">
        <w:rPr>
          <w:rFonts w:eastAsia="Times New Roman" w:cs="Times New Roman"/>
        </w:rPr>
        <w:t xml:space="preserve"> Evalwazzjoni serja </w:t>
      </w:r>
      <w:r w:rsidRPr="00664837">
        <w:rPr>
          <w:rFonts w:cs="Times New Roman"/>
        </w:rPr>
        <w:t>tar-riski/benefiċċji,</w:t>
      </w:r>
      <w:r w:rsidRPr="00664837">
        <w:rPr>
          <w:rFonts w:eastAsia="Times New Roman" w:cs="Times New Roman"/>
        </w:rPr>
        <w:t xml:space="preserve"> flimkien ma’ </w:t>
      </w:r>
      <w:r w:rsidRPr="00664837">
        <w:rPr>
          <w:rFonts w:cs="Times New Roman"/>
        </w:rPr>
        <w:t>evalwazzjoni newroloġika, hi rakkomandata</w:t>
      </w:r>
      <w:r w:rsidRPr="00664837">
        <w:rPr>
          <w:rFonts w:eastAsia="Times New Roman" w:cs="Times New Roman"/>
        </w:rPr>
        <w:t xml:space="preserve"> meta Enbrel </w:t>
      </w:r>
      <w:r w:rsidRPr="00664837">
        <w:rPr>
          <w:rFonts w:cs="Times New Roman"/>
        </w:rPr>
        <w:t xml:space="preserve">jingħata lil </w:t>
      </w:r>
      <w:r w:rsidRPr="00664837">
        <w:rPr>
          <w:rFonts w:eastAsia="Times New Roman" w:cs="Times New Roman"/>
        </w:rPr>
        <w:t xml:space="preserve">pazjenti li </w:t>
      </w:r>
      <w:r w:rsidRPr="00664837">
        <w:rPr>
          <w:rFonts w:cs="Times New Roman"/>
        </w:rPr>
        <w:t>diġà</w:t>
      </w:r>
      <w:r w:rsidRPr="00664837">
        <w:rPr>
          <w:rFonts w:eastAsia="Times New Roman" w:cs="Times New Roman"/>
        </w:rPr>
        <w:t xml:space="preserve"> kellhom jew riċentement </w:t>
      </w:r>
      <w:r w:rsidRPr="00664837">
        <w:rPr>
          <w:rFonts w:cs="Times New Roman"/>
        </w:rPr>
        <w:t xml:space="preserve">kellhom </w:t>
      </w:r>
      <w:r w:rsidRPr="00664837">
        <w:rPr>
          <w:rFonts w:eastAsia="Times New Roman" w:cs="Times New Roman"/>
        </w:rPr>
        <w:t xml:space="preserve">mard bit-telf tal-majelin, jew </w:t>
      </w:r>
      <w:r w:rsidRPr="00664837">
        <w:rPr>
          <w:rFonts w:cs="Times New Roman"/>
        </w:rPr>
        <w:t>lil dawk li huma kkunsidrati li għandhom riskju ogħla li jiżviluppaw mard bit-telf tal-majelin.</w:t>
      </w:r>
    </w:p>
    <w:p w14:paraId="1312C2F7" w14:textId="77777777" w:rsidR="00F23971" w:rsidRPr="00664837" w:rsidRDefault="00F23971">
      <w:pPr>
        <w:tabs>
          <w:tab w:val="left" w:pos="567"/>
        </w:tabs>
        <w:rPr>
          <w:rFonts w:cs="Times New Roman"/>
          <w:noProof/>
        </w:rPr>
      </w:pPr>
    </w:p>
    <w:p w14:paraId="51CE3AB9" w14:textId="77777777" w:rsidR="00F23971" w:rsidRPr="00664837" w:rsidRDefault="00F23971">
      <w:pPr>
        <w:keepNext/>
        <w:rPr>
          <w:rFonts w:cs="Times New Roman"/>
          <w:b/>
          <w:bCs/>
          <w:noProof/>
        </w:rPr>
      </w:pPr>
      <w:r w:rsidRPr="00664837">
        <w:rPr>
          <w:rFonts w:cs="Times New Roman"/>
          <w:bCs/>
          <w:noProof/>
          <w:u w:val="single"/>
        </w:rPr>
        <w:t>Terapija flimkien ma’ mediċini oħra</w:t>
      </w:r>
    </w:p>
    <w:p w14:paraId="6FAF9F80" w14:textId="77777777" w:rsidR="0072550A" w:rsidRPr="00664837" w:rsidRDefault="0072550A">
      <w:pPr>
        <w:rPr>
          <w:rFonts w:eastAsia="Times New Roman" w:cs="Times New Roman"/>
        </w:rPr>
      </w:pPr>
    </w:p>
    <w:p w14:paraId="3F86D89A" w14:textId="77777777" w:rsidR="00F23971" w:rsidRPr="00664837" w:rsidRDefault="00F23971">
      <w:pPr>
        <w:rPr>
          <w:rFonts w:eastAsia="Times New Roman" w:cs="Times New Roman"/>
        </w:rPr>
      </w:pPr>
      <w:r w:rsidRPr="00664837">
        <w:rPr>
          <w:rFonts w:eastAsia="Times New Roman" w:cs="Times New Roman"/>
        </w:rPr>
        <w:t xml:space="preserve">Fi </w:t>
      </w:r>
      <w:r w:rsidRPr="00664837">
        <w:rPr>
          <w:rFonts w:cs="Times New Roman"/>
        </w:rPr>
        <w:t>studju kliniku kkontrollat</w:t>
      </w:r>
      <w:r w:rsidRPr="00664837">
        <w:rPr>
          <w:rFonts w:eastAsia="Times New Roman" w:cs="Times New Roman"/>
        </w:rPr>
        <w:t xml:space="preserve"> li dam </w:t>
      </w:r>
      <w:r w:rsidRPr="00664837">
        <w:rPr>
          <w:rFonts w:cs="Times New Roman"/>
        </w:rPr>
        <w:t>sentejn f’pazjenti bl-artrite rewmatojde, l-għoti ta’ Enbrel flimkien ma’ methotrexate ma rriżultax f’sejbiet mhux mistennija tas-sigurtà</w:t>
      </w:r>
      <w:r w:rsidRPr="00664837">
        <w:rPr>
          <w:rFonts w:eastAsia="Times New Roman" w:cs="Times New Roman"/>
        </w:rPr>
        <w:t xml:space="preserve">, u l-profil tas-sigurtà ta’ Enbrel meta mogħti flimkien ma’ methotrexate kien simili għal profili li ġew irrappurtati fl-istudji b’Enbrel u methotrexate </w:t>
      </w:r>
      <w:r w:rsidRPr="00664837">
        <w:rPr>
          <w:rFonts w:cs="Times New Roman"/>
        </w:rPr>
        <w:t>waħidhom.</w:t>
      </w:r>
      <w:r w:rsidRPr="00664837">
        <w:rPr>
          <w:rFonts w:eastAsia="Times New Roman" w:cs="Times New Roman"/>
        </w:rPr>
        <w:t xml:space="preserve"> Studji fit-tul biex </w:t>
      </w:r>
      <w:r w:rsidRPr="00664837">
        <w:rPr>
          <w:rFonts w:cs="Times New Roman"/>
        </w:rPr>
        <w:t>jevalwaw i</w:t>
      </w:r>
      <w:r w:rsidRPr="00664837">
        <w:rPr>
          <w:rFonts w:eastAsia="Times New Roman" w:cs="Times New Roman"/>
        </w:rPr>
        <w:t xml:space="preserve">s-sigurtà ta’ dawn il-mediċini flimkien għadhom għaddejjin. Is-sigurtà fit-tul ta’ Enbrel flimkien ma’ mediċini oħra anti-rewmatiċi li jimmodifikaw il-marda </w:t>
      </w:r>
      <w:r w:rsidRPr="00664837">
        <w:rPr>
          <w:rFonts w:cs="Times New Roman"/>
        </w:rPr>
        <w:t>(DMARD)</w:t>
      </w:r>
      <w:r w:rsidRPr="00664837">
        <w:rPr>
          <w:rFonts w:eastAsia="Times New Roman" w:cs="Times New Roman"/>
        </w:rPr>
        <w:t xml:space="preserve"> ma </w:t>
      </w:r>
      <w:r w:rsidR="00501C69" w:rsidRPr="00664837">
        <w:rPr>
          <w:rFonts w:eastAsia="Times New Roman" w:cs="Times New Roman"/>
        </w:rPr>
        <w:t>ġietx</w:t>
      </w:r>
      <w:r w:rsidRPr="00664837">
        <w:rPr>
          <w:rFonts w:cs="Times New Roman"/>
        </w:rPr>
        <w:t xml:space="preserve"> stabbilita.</w:t>
      </w:r>
    </w:p>
    <w:p w14:paraId="33306363" w14:textId="77777777" w:rsidR="00F23971" w:rsidRPr="00664837" w:rsidRDefault="00F23971">
      <w:pPr>
        <w:tabs>
          <w:tab w:val="left" w:pos="567"/>
        </w:tabs>
        <w:rPr>
          <w:rFonts w:cs="Times New Roman"/>
        </w:rPr>
      </w:pPr>
    </w:p>
    <w:p w14:paraId="6261A5D4" w14:textId="77777777" w:rsidR="00F23971" w:rsidRPr="00664837" w:rsidRDefault="00F23971">
      <w:pPr>
        <w:tabs>
          <w:tab w:val="left" w:pos="567"/>
        </w:tabs>
        <w:rPr>
          <w:rFonts w:cs="Times New Roman"/>
        </w:rPr>
      </w:pPr>
      <w:r w:rsidRPr="00664837">
        <w:rPr>
          <w:rFonts w:cs="Times New Roman"/>
        </w:rPr>
        <w:t>L-użu ta’ Enbrel flimkien ma’ terapiji sistemiċi oħrajn jew fototerapija għall-kura ta’ psorjasi ma kienx studjat.</w:t>
      </w:r>
    </w:p>
    <w:p w14:paraId="5723A030" w14:textId="77777777" w:rsidR="00F23971" w:rsidRPr="00664837" w:rsidRDefault="00F23971">
      <w:pPr>
        <w:tabs>
          <w:tab w:val="left" w:pos="567"/>
        </w:tabs>
        <w:rPr>
          <w:rFonts w:cs="Times New Roman"/>
        </w:rPr>
      </w:pPr>
    </w:p>
    <w:p w14:paraId="0CC53A0A" w14:textId="77777777" w:rsidR="00F23971" w:rsidRPr="00664837" w:rsidRDefault="00F23971">
      <w:pPr>
        <w:keepNext/>
        <w:rPr>
          <w:rFonts w:eastAsia="Times New Roman" w:cs="Times New Roman"/>
          <w:b/>
          <w:bCs/>
          <w:u w:val="single"/>
        </w:rPr>
      </w:pPr>
      <w:r w:rsidRPr="00664837">
        <w:rPr>
          <w:rFonts w:eastAsia="Times New Roman" w:cs="Times New Roman"/>
          <w:bCs/>
          <w:u w:val="single"/>
        </w:rPr>
        <w:t>Indeboliment renali u epatiku</w:t>
      </w:r>
    </w:p>
    <w:p w14:paraId="05505AFE" w14:textId="77777777" w:rsidR="0072550A" w:rsidRPr="00664837" w:rsidRDefault="0072550A">
      <w:pPr>
        <w:rPr>
          <w:rFonts w:cs="Times New Roman"/>
        </w:rPr>
      </w:pPr>
    </w:p>
    <w:p w14:paraId="76BF6F14" w14:textId="77777777" w:rsidR="00A04770" w:rsidRPr="00664837" w:rsidRDefault="00F23971">
      <w:pPr>
        <w:rPr>
          <w:rFonts w:eastAsia="Times New Roman" w:cs="Times New Roman"/>
        </w:rPr>
      </w:pPr>
      <w:r w:rsidRPr="00664837">
        <w:rPr>
          <w:rFonts w:cs="Times New Roman"/>
        </w:rPr>
        <w:t>Ibbażat</w:t>
      </w:r>
      <w:r w:rsidRPr="00664837">
        <w:rPr>
          <w:rFonts w:eastAsia="Times New Roman" w:cs="Times New Roman"/>
        </w:rPr>
        <w:t xml:space="preserve"> fuq tagħrif farmakonetiku (ara sezzjoni 5.2), mhu meħtieġ l-ebda </w:t>
      </w:r>
      <w:r w:rsidRPr="00664837">
        <w:rPr>
          <w:rFonts w:cs="Times New Roman"/>
        </w:rPr>
        <w:t>aġġustament fid-doża</w:t>
      </w:r>
      <w:r w:rsidRPr="00664837">
        <w:rPr>
          <w:rFonts w:eastAsia="Times New Roman" w:cs="Times New Roman"/>
        </w:rPr>
        <w:t xml:space="preserve"> f’pazjenti b’indeboliment renali jew epatiku; l-esperjenza klinika f’dawn il-pazjenti hi limitata.</w:t>
      </w:r>
    </w:p>
    <w:p w14:paraId="291543EF" w14:textId="77777777" w:rsidR="00FF6E56" w:rsidRPr="00664837" w:rsidRDefault="00FF6E56">
      <w:pPr>
        <w:rPr>
          <w:rFonts w:eastAsia="Times New Roman" w:cs="Times New Roman"/>
        </w:rPr>
      </w:pPr>
    </w:p>
    <w:p w14:paraId="2FDBF06E" w14:textId="77777777" w:rsidR="00F23971" w:rsidRPr="00664837" w:rsidRDefault="00F23971">
      <w:pPr>
        <w:keepNext/>
        <w:rPr>
          <w:rFonts w:eastAsia="Times New Roman" w:cs="Times New Roman"/>
          <w:b/>
          <w:bCs/>
        </w:rPr>
      </w:pPr>
      <w:r w:rsidRPr="00664837">
        <w:rPr>
          <w:rFonts w:eastAsia="Times New Roman" w:cs="Times New Roman"/>
          <w:bCs/>
          <w:u w:val="single"/>
        </w:rPr>
        <w:t>Insuffiċjenza konġestiva tal-qalb</w:t>
      </w:r>
      <w:r w:rsidR="00E906FF" w:rsidRPr="00664837">
        <w:rPr>
          <w:rFonts w:eastAsia="Times New Roman" w:cs="Times New Roman"/>
          <w:bCs/>
          <w:u w:val="single"/>
        </w:rPr>
        <w:t xml:space="preserve"> (Insuffiċjenza kardijaka konġestiva)</w:t>
      </w:r>
    </w:p>
    <w:p w14:paraId="23A3862D" w14:textId="77777777" w:rsidR="0072550A" w:rsidRPr="00664837" w:rsidRDefault="0072550A">
      <w:pPr>
        <w:rPr>
          <w:rFonts w:eastAsia="Times New Roman" w:cs="Times New Roman"/>
        </w:rPr>
      </w:pPr>
    </w:p>
    <w:p w14:paraId="535F3A7F" w14:textId="77777777" w:rsidR="00F23971" w:rsidRPr="00664837" w:rsidRDefault="00F23971">
      <w:pPr>
        <w:rPr>
          <w:rFonts w:eastAsia="Times New Roman" w:cs="Times New Roman"/>
        </w:rPr>
      </w:pPr>
      <w:r w:rsidRPr="00664837">
        <w:rPr>
          <w:rFonts w:eastAsia="Times New Roman" w:cs="Times New Roman"/>
        </w:rPr>
        <w:t xml:space="preserve">It-tobba għandhom </w:t>
      </w:r>
      <w:r w:rsidRPr="00664837">
        <w:rPr>
          <w:rFonts w:cs="Times New Roman"/>
        </w:rPr>
        <w:t>jużaw l-attenzjoni meta jużaw Enbrel f’pazjenti li għandhom insuff</w:t>
      </w:r>
      <w:r w:rsidRPr="00664837">
        <w:rPr>
          <w:rFonts w:eastAsia="Times New Roman" w:cs="Times New Roman"/>
        </w:rPr>
        <w:t xml:space="preserve">iċjenza konġestiva </w:t>
      </w:r>
      <w:r w:rsidRPr="00664837">
        <w:rPr>
          <w:rFonts w:cs="Times New Roman"/>
        </w:rPr>
        <w:t>tal-qalb (CHF). Saru rapporti wara li l-mediċina ħarġet fuq is-suq ta’ każijiet ta’ CHF li marru għall-</w:t>
      </w:r>
      <w:r w:rsidRPr="00664837">
        <w:rPr>
          <w:rFonts w:eastAsia="Times New Roman" w:cs="Times New Roman"/>
        </w:rPr>
        <w:t xml:space="preserve">agħar, bi jew mingħajr fatturi preċipitanti identifikabbli, f’pazjenti li kienu fuq Enbrel. </w:t>
      </w:r>
      <w:r w:rsidR="00FD26AA" w:rsidRPr="00664837">
        <w:rPr>
          <w:rFonts w:cs="Times New Roman"/>
        </w:rPr>
        <w:t>Kien hemm ukoll rapporti rari (&lt; 0.1%) ta’ bidu mill-ġdid ta’ CHF, inkluż CHF f’pazjenti mingħajr mard kardjovaskulari pre-eżistenti</w:t>
      </w:r>
      <w:r w:rsidR="00FD26AA" w:rsidRPr="00664837">
        <w:rPr>
          <w:rFonts w:eastAsia="Times New Roman" w:cs="Times New Roman"/>
        </w:rPr>
        <w:t xml:space="preserve">. Xi wħud minn dawn il-pazjenti kienu taħt l-età ta’ 50 sena. </w:t>
      </w:r>
      <w:r w:rsidRPr="00664837">
        <w:rPr>
          <w:rFonts w:cs="Times New Roman"/>
        </w:rPr>
        <w:t>Żewġ studju kliniċi kbar li saru biex jevalwaw l-użu ta’ Enbrel fil-kura tal-CHF spiċċaw</w:t>
      </w:r>
      <w:r w:rsidRPr="00664837">
        <w:rPr>
          <w:rFonts w:eastAsia="Times New Roman" w:cs="Times New Roman"/>
        </w:rPr>
        <w:t xml:space="preserve"> kmieni minħabba nuqqas ta’ effikaċja. Għalkemm ma </w:t>
      </w:r>
      <w:r w:rsidRPr="00664837">
        <w:rPr>
          <w:rFonts w:cs="Times New Roman"/>
        </w:rPr>
        <w:t>kinux konklużivi,</w:t>
      </w:r>
      <w:r w:rsidRPr="00664837">
        <w:rPr>
          <w:rFonts w:eastAsia="Times New Roman" w:cs="Times New Roman"/>
        </w:rPr>
        <w:t xml:space="preserve"> it-tagħrif miġbur minn wieħed minn dawn l-istudji, </w:t>
      </w:r>
      <w:r w:rsidRPr="00664837">
        <w:rPr>
          <w:rFonts w:cs="Times New Roman"/>
        </w:rPr>
        <w:t>jissuġġerixxi</w:t>
      </w:r>
      <w:r w:rsidRPr="00664837">
        <w:rPr>
          <w:rFonts w:eastAsia="Times New Roman" w:cs="Times New Roman"/>
        </w:rPr>
        <w:t xml:space="preserve"> li hemm tendenza </w:t>
      </w:r>
      <w:r w:rsidRPr="00664837">
        <w:rPr>
          <w:rFonts w:cs="Times New Roman"/>
        </w:rPr>
        <w:t>possibbli</w:t>
      </w:r>
      <w:r w:rsidRPr="00664837">
        <w:rPr>
          <w:rFonts w:eastAsia="Times New Roman" w:cs="Times New Roman"/>
        </w:rPr>
        <w:t xml:space="preserve"> li CHF tmur għall-agħar f’pazjenti li jkunu assenjati l-kura </w:t>
      </w:r>
      <w:r w:rsidRPr="00664837">
        <w:rPr>
          <w:rFonts w:cs="Times New Roman"/>
        </w:rPr>
        <w:t>b’</w:t>
      </w:r>
      <w:r w:rsidRPr="00664837">
        <w:rPr>
          <w:rFonts w:eastAsia="Times New Roman" w:cs="Times New Roman"/>
        </w:rPr>
        <w:t>Enbrel.</w:t>
      </w:r>
    </w:p>
    <w:p w14:paraId="0754054A" w14:textId="77777777" w:rsidR="00F23971" w:rsidRPr="00664837" w:rsidRDefault="00F23971">
      <w:pPr>
        <w:rPr>
          <w:rFonts w:cs="Times New Roman"/>
          <w:b/>
          <w:bCs/>
        </w:rPr>
      </w:pPr>
    </w:p>
    <w:p w14:paraId="3D5B919E" w14:textId="77777777" w:rsidR="00A04770" w:rsidRPr="00664837" w:rsidRDefault="00F23971" w:rsidP="000E628D">
      <w:pPr>
        <w:keepNext/>
        <w:rPr>
          <w:u w:val="single"/>
        </w:rPr>
      </w:pPr>
      <w:r w:rsidRPr="00664837">
        <w:rPr>
          <w:u w:val="single"/>
        </w:rPr>
        <w:lastRenderedPageBreak/>
        <w:t>Epatite alkoħolika</w:t>
      </w:r>
    </w:p>
    <w:p w14:paraId="7CEE3AE7" w14:textId="77777777" w:rsidR="0072550A" w:rsidRPr="00664837" w:rsidRDefault="0072550A" w:rsidP="000E628D">
      <w:pPr>
        <w:keepNext/>
        <w:tabs>
          <w:tab w:val="left" w:pos="567"/>
        </w:tabs>
        <w:rPr>
          <w:rFonts w:cs="Times New Roman"/>
        </w:rPr>
      </w:pPr>
    </w:p>
    <w:p w14:paraId="5A56AE52" w14:textId="77777777" w:rsidR="00F23971" w:rsidRPr="00664837" w:rsidRDefault="00F23971">
      <w:pPr>
        <w:tabs>
          <w:tab w:val="left" w:pos="567"/>
        </w:tabs>
        <w:rPr>
          <w:rFonts w:cs="Times New Roman"/>
        </w:rPr>
      </w:pPr>
      <w:r w:rsidRPr="00664837">
        <w:rPr>
          <w:rFonts w:cs="Times New Roman"/>
        </w:rPr>
        <w:t>Fi studju ta’ fażi II, randomised, ikkontrollat bil-plaċebo, ta’ 48 pazjent li kienu l-isptar, ikkurati b’Enbrel jew bil-plaċebo, għal epatite alkoħolika minn moderata sa severa, Enbrel ma kienx effikaċi, u r-rata ta’ mortalità f’pazjenti kkurati b’Enbrel kienet ogħla b’mod sinifikanti wara 6 xhur. Konsegwentement, Enbrel m’għandux jintuża fil-pazjenti għall-kura ta’ epatite marbuta mal-abbuż tal-alkoħol. It-tobba għandhom jużaw l-attenzjoni meta jużaw Enbrel f’pazjenti li jkollhom ukoll epatite alkoħolika moderata sa severa.</w:t>
      </w:r>
    </w:p>
    <w:p w14:paraId="4A6A6A1D" w14:textId="77777777" w:rsidR="00F23971" w:rsidRPr="00664837" w:rsidRDefault="00F23971">
      <w:pPr>
        <w:rPr>
          <w:rFonts w:cs="Times New Roman"/>
          <w:b/>
          <w:bCs/>
        </w:rPr>
      </w:pPr>
    </w:p>
    <w:p w14:paraId="6F75AAB5" w14:textId="77777777" w:rsidR="00A04770" w:rsidRPr="00664837" w:rsidRDefault="00F23971" w:rsidP="00C0343E">
      <w:pPr>
        <w:rPr>
          <w:u w:val="single"/>
        </w:rPr>
      </w:pPr>
      <w:r w:rsidRPr="00664837">
        <w:rPr>
          <w:u w:val="single"/>
        </w:rPr>
        <w:t>Granulomatożi ta’ Wegener</w:t>
      </w:r>
    </w:p>
    <w:p w14:paraId="1022C93C" w14:textId="77777777" w:rsidR="0072550A" w:rsidRPr="00664837" w:rsidRDefault="0072550A">
      <w:pPr>
        <w:rPr>
          <w:rFonts w:cs="Times New Roman"/>
        </w:rPr>
      </w:pPr>
    </w:p>
    <w:p w14:paraId="218EB06E" w14:textId="77777777" w:rsidR="00F23971" w:rsidRPr="00664837" w:rsidRDefault="00F23971">
      <w:pPr>
        <w:rPr>
          <w:rFonts w:cs="Times New Roman"/>
        </w:rPr>
      </w:pPr>
      <w:r w:rsidRPr="00664837">
        <w:rPr>
          <w:rFonts w:cs="Times New Roman"/>
        </w:rPr>
        <w:t>Prova kkontrollata bil-plaċebo, fejn 89 pazjent adult kienu kkurati b’Enbrel ukoll flimkien mat-terapija standard (inklużi cyclophosphamide u/jew methotrexate, u glukokortikojdi) fuq żmien medjan ta’ 25 xahar, ma wrietx li Enbrel hu kura effettiva għal granulomatożi ta’ Wegener. L-inċidenza ta’ tumuri malinni mhux tal-ġilda ta’ tipi varji kienet sinifikattivament ogħla f’pazjenti kkurati b’Enbrel milli fil-grupp tal-kontroll. Enbrel mhuwiex rakkomandat għall-kura ta’ granulomatożi ta’ Wegener.</w:t>
      </w:r>
    </w:p>
    <w:p w14:paraId="7A133730" w14:textId="77777777" w:rsidR="00F23971" w:rsidRPr="00664837" w:rsidRDefault="00F23971">
      <w:pPr>
        <w:rPr>
          <w:rFonts w:cs="Times New Roman"/>
        </w:rPr>
      </w:pPr>
    </w:p>
    <w:p w14:paraId="4E39145D" w14:textId="77777777" w:rsidR="00F23971" w:rsidRPr="00664837" w:rsidRDefault="00F23971" w:rsidP="00C0343E">
      <w:pPr>
        <w:rPr>
          <w:u w:val="single"/>
        </w:rPr>
      </w:pPr>
      <w:r w:rsidRPr="00664837">
        <w:rPr>
          <w:u w:val="single"/>
        </w:rPr>
        <w:t>Ipogliċemija f’pazjenti kkurati għal dijabete</w:t>
      </w:r>
    </w:p>
    <w:p w14:paraId="7ECF0B39" w14:textId="77777777" w:rsidR="0072550A" w:rsidRPr="00664837" w:rsidRDefault="0072550A">
      <w:pPr>
        <w:rPr>
          <w:rFonts w:cs="Times New Roman"/>
        </w:rPr>
      </w:pPr>
    </w:p>
    <w:p w14:paraId="67EE88EF" w14:textId="77777777" w:rsidR="00F23971" w:rsidRPr="00664837" w:rsidRDefault="00F23971">
      <w:pPr>
        <w:rPr>
          <w:rFonts w:cs="Times New Roman"/>
        </w:rPr>
      </w:pPr>
      <w:r w:rsidRPr="00664837">
        <w:rPr>
          <w:rFonts w:cs="Times New Roman"/>
        </w:rPr>
        <w:t>Kien hemm rapporti ta’ ipogliċemija wara l-bidu ta’ Enbrel f’pazjenti li kienu qed jirċievu mediċina għal dijabete, u dan kien jeħtieġ tnaqqis fil-mediċina anti-dijabetika f’xi wħud minn dawn il-pazjenti.</w:t>
      </w:r>
    </w:p>
    <w:p w14:paraId="45082326" w14:textId="77777777" w:rsidR="00F23971" w:rsidRPr="00664837" w:rsidRDefault="00F23971">
      <w:pPr>
        <w:widowControl w:val="0"/>
        <w:tabs>
          <w:tab w:val="left" w:pos="567"/>
        </w:tabs>
        <w:ind w:left="567" w:hanging="567"/>
        <w:rPr>
          <w:rFonts w:cs="Times New Roman"/>
        </w:rPr>
      </w:pPr>
    </w:p>
    <w:p w14:paraId="643938FA" w14:textId="77777777" w:rsidR="00F23971" w:rsidRPr="00664837" w:rsidRDefault="00F23971">
      <w:pPr>
        <w:keepNext/>
        <w:rPr>
          <w:rFonts w:cs="Times New Roman"/>
          <w:u w:val="single"/>
        </w:rPr>
      </w:pPr>
      <w:r w:rsidRPr="00664837">
        <w:rPr>
          <w:rFonts w:cs="Times New Roman"/>
          <w:u w:val="single"/>
        </w:rPr>
        <w:t>Popolazzjonijiet speċjali</w:t>
      </w:r>
    </w:p>
    <w:p w14:paraId="024BB64D" w14:textId="77777777" w:rsidR="00F23971" w:rsidRPr="00664837" w:rsidRDefault="00F23971">
      <w:pPr>
        <w:keepNext/>
        <w:rPr>
          <w:rFonts w:cs="Times New Roman"/>
        </w:rPr>
      </w:pPr>
    </w:p>
    <w:p w14:paraId="2D9D5588" w14:textId="77777777" w:rsidR="00F23971" w:rsidRPr="00664837" w:rsidRDefault="00BF1BDC" w:rsidP="00C0343E">
      <w:pPr>
        <w:rPr>
          <w:i/>
          <w:iCs/>
        </w:rPr>
      </w:pPr>
      <w:r w:rsidRPr="00664837">
        <w:rPr>
          <w:i/>
          <w:iCs/>
        </w:rPr>
        <w:t>Anzjani</w:t>
      </w:r>
    </w:p>
    <w:p w14:paraId="07E706AC" w14:textId="77777777" w:rsidR="00F23971" w:rsidRPr="00664837" w:rsidRDefault="00F23971">
      <w:pPr>
        <w:rPr>
          <w:rFonts w:cs="Times New Roman"/>
        </w:rPr>
      </w:pPr>
      <w:r w:rsidRPr="00664837">
        <w:rPr>
          <w:rFonts w:cs="Times New Roman"/>
        </w:rPr>
        <w:t>Fi studji ta’ Fażi 3 dwar artrite rewmatojde, artrite psorjatika, u ankylosing spondylitis, ma kienu osservati l-ebda differenzi globali f’avvenimenti avversi, avvenimenti avversi serji, u infezzjonijiet serji f’pazjenti li kellhom 65 sena jew aktar, li rċivew Enbrel, meta mqabbel ma pazjenti iżgħar. Madankollu, għandha tintuża kawtela meta jiġu kkurati pazjenti anzjani, u għandha tingħata attenzjoni partikulari fir-rigward tal-okkorrenza ta’ infezzjonijiet.</w:t>
      </w:r>
    </w:p>
    <w:p w14:paraId="44F7AACF" w14:textId="77777777" w:rsidR="007062E6" w:rsidRPr="00664837" w:rsidRDefault="007062E6">
      <w:pPr>
        <w:rPr>
          <w:rFonts w:cs="Times New Roman"/>
        </w:rPr>
      </w:pPr>
    </w:p>
    <w:p w14:paraId="6C60951F" w14:textId="77777777" w:rsidR="007062E6" w:rsidRPr="00664837" w:rsidRDefault="007062E6" w:rsidP="003A4E67">
      <w:pPr>
        <w:keepNext/>
        <w:keepLines/>
        <w:rPr>
          <w:rFonts w:cs="Times New Roman"/>
          <w:i/>
        </w:rPr>
      </w:pPr>
      <w:r w:rsidRPr="00664837">
        <w:rPr>
          <w:rFonts w:cs="Times New Roman"/>
          <w:i/>
        </w:rPr>
        <w:t>Popolazzjoni pedjatrika</w:t>
      </w:r>
    </w:p>
    <w:p w14:paraId="5045C2DE" w14:textId="77777777" w:rsidR="007062E6" w:rsidRPr="00664837" w:rsidRDefault="007062E6" w:rsidP="003A4E67">
      <w:pPr>
        <w:keepNext/>
        <w:keepLines/>
        <w:rPr>
          <w:rFonts w:cs="Times New Roman"/>
        </w:rPr>
      </w:pPr>
    </w:p>
    <w:p w14:paraId="1F519B30" w14:textId="77777777" w:rsidR="007062E6" w:rsidRPr="00664837" w:rsidRDefault="007062E6" w:rsidP="003A4E67">
      <w:pPr>
        <w:keepNext/>
        <w:keepLines/>
        <w:rPr>
          <w:rFonts w:cs="Times New Roman"/>
          <w:i/>
          <w:u w:val="single"/>
        </w:rPr>
      </w:pPr>
      <w:r w:rsidRPr="00664837">
        <w:rPr>
          <w:rFonts w:cs="Times New Roman"/>
          <w:i/>
          <w:u w:val="single"/>
        </w:rPr>
        <w:t>Tilqim</w:t>
      </w:r>
    </w:p>
    <w:p w14:paraId="18BB406E" w14:textId="77777777" w:rsidR="007062E6" w:rsidRPr="00664837" w:rsidRDefault="007062E6" w:rsidP="00CA664F">
      <w:pPr>
        <w:keepNext/>
        <w:keepLines/>
        <w:rPr>
          <w:rFonts w:cs="Times New Roman"/>
        </w:rPr>
      </w:pPr>
      <w:r w:rsidRPr="00664837">
        <w:rPr>
          <w:rFonts w:cs="Times New Roman"/>
        </w:rPr>
        <w:t>Huwa rakkomandat li, jekk ikun possibbli, pazjenti pedjatriċi jiġu aġġornati bl-immunizzazzjonijiet b’konformità mal-linji gwida fis-seħħ bħalissa qabel ma’ tinbeda t-terapija b’Enbrel (ara Tilqim, hawn fuq).</w:t>
      </w:r>
    </w:p>
    <w:p w14:paraId="62A37415" w14:textId="77777777" w:rsidR="00F72428" w:rsidRPr="00664837" w:rsidRDefault="00F72428" w:rsidP="00F72428">
      <w:pPr>
        <w:rPr>
          <w:rFonts w:cs="Times New Roman"/>
        </w:rPr>
      </w:pPr>
    </w:p>
    <w:p w14:paraId="33A92558" w14:textId="77777777" w:rsidR="00F23971" w:rsidRPr="00664837" w:rsidRDefault="00F23971">
      <w:pPr>
        <w:keepNext/>
        <w:tabs>
          <w:tab w:val="left" w:pos="567"/>
        </w:tabs>
        <w:ind w:left="567" w:hanging="567"/>
        <w:rPr>
          <w:rFonts w:cs="Times New Roman"/>
          <w:b/>
        </w:rPr>
      </w:pPr>
      <w:r w:rsidRPr="00664837">
        <w:rPr>
          <w:rFonts w:cs="Times New Roman"/>
          <w:b/>
        </w:rPr>
        <w:t>4.5</w:t>
      </w:r>
      <w:r w:rsidRPr="00664837">
        <w:rPr>
          <w:rFonts w:cs="Times New Roman"/>
          <w:b/>
        </w:rPr>
        <w:tab/>
      </w:r>
      <w:r w:rsidR="00715255" w:rsidRPr="00664837">
        <w:rPr>
          <w:b/>
        </w:rPr>
        <w:t>Interazzjoni ma’ prodotti mediċinali oħra u forom oħra ta’ interazzjoni</w:t>
      </w:r>
      <w:r w:rsidR="00715255" w:rsidRPr="00664837">
        <w:rPr>
          <w:rFonts w:cs="Times New Roman"/>
          <w:b/>
        </w:rPr>
        <w:t xml:space="preserve"> </w:t>
      </w:r>
    </w:p>
    <w:p w14:paraId="7B0A6107" w14:textId="77777777" w:rsidR="00F23971" w:rsidRPr="00664837" w:rsidRDefault="00F23971" w:rsidP="00C0343E">
      <w:pPr>
        <w:rPr>
          <w:bCs/>
        </w:rPr>
      </w:pPr>
    </w:p>
    <w:p w14:paraId="5839555C" w14:textId="77777777" w:rsidR="00F23971" w:rsidRPr="00664837" w:rsidRDefault="00F23971" w:rsidP="00C0343E">
      <w:pPr>
        <w:rPr>
          <w:bCs/>
        </w:rPr>
      </w:pPr>
      <w:r w:rsidRPr="00664837">
        <w:rPr>
          <w:bCs/>
          <w:u w:val="single"/>
        </w:rPr>
        <w:t>Il-kura fl-istess ħin ma’ anakinra</w:t>
      </w:r>
    </w:p>
    <w:p w14:paraId="2A8C822A" w14:textId="77777777" w:rsidR="0072550A" w:rsidRPr="00664837" w:rsidRDefault="0072550A">
      <w:pPr>
        <w:tabs>
          <w:tab w:val="left" w:pos="567"/>
        </w:tabs>
        <w:rPr>
          <w:rFonts w:cs="Times New Roman"/>
        </w:rPr>
      </w:pPr>
    </w:p>
    <w:p w14:paraId="6B6A53A1" w14:textId="77777777" w:rsidR="00F23971" w:rsidRPr="00664837" w:rsidRDefault="00F23971">
      <w:pPr>
        <w:tabs>
          <w:tab w:val="left" w:pos="567"/>
        </w:tabs>
        <w:rPr>
          <w:rFonts w:cs="Times New Roman"/>
        </w:rPr>
      </w:pPr>
      <w:r w:rsidRPr="00664837">
        <w:rPr>
          <w:rFonts w:cs="Times New Roman"/>
        </w:rPr>
        <w:t>Kien osservat li pazjenti adulti kkurati b’Enbrel u b’anakinra kellhom rata ogħla ta’ infezzjonijiet serji meta mqabbla ma’ pazjenti kkurati jew b’Enbrel jew b’anakinra waħidhom (informazzjoni storika).</w:t>
      </w:r>
    </w:p>
    <w:p w14:paraId="6917478A" w14:textId="77777777" w:rsidR="00F23971" w:rsidRPr="00664837" w:rsidRDefault="00F23971">
      <w:pPr>
        <w:tabs>
          <w:tab w:val="left" w:pos="567"/>
        </w:tabs>
        <w:rPr>
          <w:rFonts w:cs="Times New Roman"/>
        </w:rPr>
      </w:pPr>
    </w:p>
    <w:p w14:paraId="3D20634F" w14:textId="77777777" w:rsidR="00F23971" w:rsidRPr="00664837" w:rsidRDefault="00F23971">
      <w:pPr>
        <w:tabs>
          <w:tab w:val="left" w:pos="567"/>
        </w:tabs>
        <w:rPr>
          <w:rFonts w:cs="Times New Roman"/>
        </w:rPr>
      </w:pPr>
      <w:r w:rsidRPr="00664837">
        <w:rPr>
          <w:rFonts w:cs="Times New Roman"/>
        </w:rPr>
        <w:t xml:space="preserve">Flimkien ma’ dan, fi studju </w:t>
      </w:r>
      <w:r w:rsidRPr="00664837">
        <w:rPr>
          <w:rFonts w:cs="Times New Roman"/>
          <w:iCs/>
        </w:rPr>
        <w:t>double-blind</w:t>
      </w:r>
      <w:r w:rsidRPr="00664837">
        <w:rPr>
          <w:rFonts w:cs="Times New Roman"/>
        </w:rPr>
        <w:t xml:space="preserve"> u kkontrollat bil-plaċebo f’pazjenti adulti li kienu qed jieħdu methotrexate ukoll, kien osservat li pazjenti kkurati b’Enbrel u b’anakinra kellhom rata ogħla ta’ infezzjonijiet serji (7%) u ta’ newtropenja milli minn pazjenti kkurati b’Enbrel biss (ara sezzjonijiet </w:t>
      </w:r>
      <w:hyperlink w:anchor="_4.4_Special_warnings" w:history="1">
        <w:r w:rsidRPr="00664837">
          <w:t>4.4</w:t>
        </w:r>
      </w:hyperlink>
      <w:r w:rsidRPr="00664837">
        <w:rPr>
          <w:rFonts w:cs="Times New Roman"/>
        </w:rPr>
        <w:t xml:space="preserve"> u </w:t>
      </w:r>
      <w:hyperlink w:anchor="_4.8_Undesirable_effects" w:history="1">
        <w:r w:rsidRPr="00664837">
          <w:t>4.8</w:t>
        </w:r>
      </w:hyperlink>
      <w:r w:rsidRPr="00664837">
        <w:rPr>
          <w:rFonts w:cs="Times New Roman"/>
        </w:rPr>
        <w:t>). Ma ntweriex li l-użu ta’ Enbrel flimkien ma’ anakinra jżid il-benefiċċju kliniku, u għalhekk mhuwiex rakkomandat.</w:t>
      </w:r>
    </w:p>
    <w:p w14:paraId="1E8E8FF0" w14:textId="77777777" w:rsidR="00F23971" w:rsidRPr="00664837" w:rsidRDefault="00F23971">
      <w:pPr>
        <w:tabs>
          <w:tab w:val="left" w:pos="567"/>
        </w:tabs>
        <w:rPr>
          <w:rFonts w:cs="Times New Roman"/>
        </w:rPr>
      </w:pPr>
    </w:p>
    <w:p w14:paraId="5E34B38A" w14:textId="77777777" w:rsidR="00F23971" w:rsidRPr="00664837" w:rsidRDefault="00F23971" w:rsidP="00C0343E">
      <w:pPr>
        <w:rPr>
          <w:u w:val="single"/>
        </w:rPr>
      </w:pPr>
      <w:r w:rsidRPr="00664837">
        <w:rPr>
          <w:u w:val="single"/>
        </w:rPr>
        <w:t>Il-kura fl-istess ħin ma’ abatacept</w:t>
      </w:r>
    </w:p>
    <w:p w14:paraId="26D8AEAB" w14:textId="77777777" w:rsidR="0072550A" w:rsidRPr="00664837" w:rsidRDefault="0072550A">
      <w:pPr>
        <w:rPr>
          <w:rFonts w:cs="Times New Roman"/>
        </w:rPr>
      </w:pPr>
    </w:p>
    <w:p w14:paraId="61B1A16C" w14:textId="77777777" w:rsidR="00A04770" w:rsidRPr="00664837" w:rsidRDefault="00F23971">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4_Special_warnings" w:history="1">
        <w:r w:rsidRPr="00664837">
          <w:t>sezzjoni 4.4</w:t>
        </w:r>
      </w:hyperlink>
      <w:r w:rsidRPr="00664837">
        <w:rPr>
          <w:rFonts w:cs="Times New Roman"/>
        </w:rPr>
        <w:t>).</w:t>
      </w:r>
    </w:p>
    <w:p w14:paraId="768A9B20" w14:textId="77777777" w:rsidR="00F23971" w:rsidRPr="00664837" w:rsidRDefault="00F23971" w:rsidP="00C0343E">
      <w:pPr>
        <w:rPr>
          <w:u w:val="single"/>
        </w:rPr>
      </w:pPr>
    </w:p>
    <w:p w14:paraId="3E6E143C" w14:textId="77777777" w:rsidR="00F23971" w:rsidRPr="00664837" w:rsidRDefault="00F23971" w:rsidP="00C0343E">
      <w:pPr>
        <w:rPr>
          <w:u w:val="single"/>
        </w:rPr>
      </w:pPr>
      <w:r w:rsidRPr="00664837">
        <w:rPr>
          <w:u w:val="single"/>
        </w:rPr>
        <w:lastRenderedPageBreak/>
        <w:t>Il-kura fl-istess ħin ma’ sulfasalazine</w:t>
      </w:r>
    </w:p>
    <w:p w14:paraId="200B1425" w14:textId="77777777" w:rsidR="0072550A" w:rsidRPr="00664837" w:rsidRDefault="0072550A">
      <w:pPr>
        <w:tabs>
          <w:tab w:val="left" w:pos="567"/>
        </w:tabs>
        <w:rPr>
          <w:rFonts w:cs="Times New Roman"/>
        </w:rPr>
      </w:pPr>
    </w:p>
    <w:p w14:paraId="64109AD1" w14:textId="77777777" w:rsidR="00F23971" w:rsidRPr="00664837" w:rsidRDefault="00F23971">
      <w:pPr>
        <w:tabs>
          <w:tab w:val="left" w:pos="567"/>
        </w:tabs>
        <w:rPr>
          <w:rFonts w:cs="Times New Roman"/>
        </w:rPr>
      </w:pPr>
      <w:r w:rsidRPr="00664837">
        <w:rPr>
          <w:rFonts w:cs="Times New Roman"/>
        </w:rPr>
        <w:t xml:space="preserve">Fi studju kliniku fuq pazjenti adulti li kienu qed jirċievu dożi stabbiliti ta’ sulfasalazine, li miegħu kien miżjud Enbrel, pazjenti fil-grupp tat-taħlita kellhom tnaqqis statistikament sinifikanti fil-medja </w:t>
      </w:r>
      <w:r w:rsidR="00186D95" w:rsidRPr="00664837">
        <w:rPr>
          <w:rFonts w:cs="Times New Roman"/>
        </w:rPr>
        <w:t>tal-</w:t>
      </w:r>
      <w:r w:rsidRPr="00664837">
        <w:rPr>
          <w:rFonts w:cs="Times New Roman"/>
        </w:rPr>
        <w:t>għadd taċ-ċelluli tad-demm bojod meta mqabbla ma’ gruppi kkurati b’Enbrel jew b’sulfasalazine waħidhom. Ir-rilevanza klinika ta’ din l-interazzjoni mhijiex magħrufa. It-tobba għandhom jużaw il-kawtela meta jikkunsidraw it-terapija flimkien ma’ sulfasalazine.</w:t>
      </w:r>
    </w:p>
    <w:p w14:paraId="6C1039C9" w14:textId="77777777" w:rsidR="00F23971" w:rsidRPr="00664837" w:rsidRDefault="00F23971">
      <w:pPr>
        <w:tabs>
          <w:tab w:val="left" w:pos="567"/>
        </w:tabs>
        <w:rPr>
          <w:rFonts w:cs="Times New Roman"/>
        </w:rPr>
      </w:pPr>
    </w:p>
    <w:p w14:paraId="4585C982" w14:textId="77777777" w:rsidR="00F23971" w:rsidRPr="00664837" w:rsidRDefault="00F23971" w:rsidP="00C0343E">
      <w:pPr>
        <w:rPr>
          <w:u w:val="single"/>
        </w:rPr>
      </w:pPr>
      <w:r w:rsidRPr="00664837">
        <w:rPr>
          <w:u w:val="single"/>
        </w:rPr>
        <w:t>Nuqqas ta’ interazzjonijiet</w:t>
      </w:r>
    </w:p>
    <w:p w14:paraId="389052E0" w14:textId="77777777" w:rsidR="0072550A" w:rsidRPr="00664837" w:rsidRDefault="0072550A">
      <w:pPr>
        <w:rPr>
          <w:rFonts w:eastAsia="Times New Roman" w:cs="Times New Roman"/>
        </w:rPr>
      </w:pPr>
    </w:p>
    <w:p w14:paraId="13C81C44" w14:textId="77777777" w:rsidR="00F23971" w:rsidRPr="00664837" w:rsidRDefault="00F23971">
      <w:pPr>
        <w:rPr>
          <w:rFonts w:eastAsia="Times New Roman" w:cs="Times New Roman"/>
        </w:rPr>
      </w:pPr>
      <w:r w:rsidRPr="00664837">
        <w:rPr>
          <w:rFonts w:eastAsia="Times New Roman" w:cs="Times New Roman"/>
        </w:rPr>
        <w:t xml:space="preserve">Fl-istudji kliniċi, ma ġewx osservati interazzjonijiet meta Enbrel ingħata flimkien ma’ glukokortikojdi, salicylates </w:t>
      </w:r>
      <w:r w:rsidRPr="00664837">
        <w:rPr>
          <w:rFonts w:cs="Times New Roman"/>
        </w:rPr>
        <w:t>(ħlief sulfasalazine)</w:t>
      </w:r>
      <w:r w:rsidRPr="00664837">
        <w:rPr>
          <w:rFonts w:eastAsia="Times New Roman" w:cs="Times New Roman"/>
        </w:rPr>
        <w:t xml:space="preserve">, mediċini kontra l-infjammazzjoni li mhumiex sterojdi (NSAIDs), analġesiċi, jew methotrexate. Ara sezzjoni </w:t>
      </w:r>
      <w:r w:rsidRPr="00664837">
        <w:rPr>
          <w:rFonts w:cs="Times New Roman"/>
        </w:rPr>
        <w:t>4.4</w:t>
      </w:r>
      <w:r w:rsidRPr="00664837">
        <w:rPr>
          <w:rFonts w:eastAsia="Times New Roman" w:cs="Times New Roman"/>
        </w:rPr>
        <w:t xml:space="preserve"> dwar pariri fuq it-tilqim.</w:t>
      </w:r>
    </w:p>
    <w:p w14:paraId="7EF11BB7" w14:textId="77777777" w:rsidR="00F23971" w:rsidRPr="00664837" w:rsidRDefault="00F23971">
      <w:pPr>
        <w:widowControl w:val="0"/>
        <w:tabs>
          <w:tab w:val="left" w:pos="567"/>
        </w:tabs>
        <w:ind w:left="567" w:hanging="567"/>
        <w:rPr>
          <w:rFonts w:cs="Times New Roman"/>
        </w:rPr>
      </w:pPr>
    </w:p>
    <w:p w14:paraId="02C13278" w14:textId="77777777" w:rsidR="00A04770" w:rsidRPr="00664837" w:rsidRDefault="00446620">
      <w:pPr>
        <w:widowControl w:val="0"/>
        <w:tabs>
          <w:tab w:val="left" w:pos="567"/>
        </w:tabs>
        <w:rPr>
          <w:rFonts w:cs="Times New Roman"/>
        </w:rPr>
      </w:pPr>
      <w:r w:rsidRPr="00664837">
        <w:rPr>
          <w:rFonts w:cs="Times New Roman"/>
        </w:rPr>
        <w:t>Ma kienu osservati l-ebda interazzjonijiet farmakokinetiċi sinifikanti bejn mediċina u oħra fi studji b’</w:t>
      </w:r>
      <w:r w:rsidR="00C87BDA" w:rsidRPr="00664837">
        <w:rPr>
          <w:rFonts w:cs="Times New Roman"/>
        </w:rPr>
        <w:t xml:space="preserve">methotrexate, </w:t>
      </w:r>
      <w:r w:rsidRPr="00664837">
        <w:rPr>
          <w:rFonts w:cs="Times New Roman"/>
        </w:rPr>
        <w:t>digoxin jew warfarin</w:t>
      </w:r>
      <w:r w:rsidR="00F23971" w:rsidRPr="00664837">
        <w:rPr>
          <w:rFonts w:cs="Times New Roman"/>
        </w:rPr>
        <w:t>.</w:t>
      </w:r>
    </w:p>
    <w:p w14:paraId="48B9EA27" w14:textId="77777777" w:rsidR="00F23971" w:rsidRPr="00664837" w:rsidRDefault="00F23971">
      <w:pPr>
        <w:rPr>
          <w:rFonts w:cs="Times New Roman"/>
        </w:rPr>
      </w:pPr>
    </w:p>
    <w:p w14:paraId="1F58BBBB" w14:textId="77777777" w:rsidR="00F23971" w:rsidRPr="00664837" w:rsidRDefault="00F23971" w:rsidP="00C0343E">
      <w:pPr>
        <w:rPr>
          <w:b/>
          <w:bCs/>
        </w:rPr>
      </w:pPr>
      <w:r w:rsidRPr="00664837">
        <w:rPr>
          <w:b/>
          <w:bCs/>
        </w:rPr>
        <w:t>4.6</w:t>
      </w:r>
      <w:r w:rsidRPr="00664837">
        <w:rPr>
          <w:b/>
          <w:bCs/>
        </w:rPr>
        <w:tab/>
      </w:r>
      <w:r w:rsidR="007062E6" w:rsidRPr="00664837">
        <w:rPr>
          <w:b/>
          <w:bCs/>
        </w:rPr>
        <w:t>Fertilità, t</w:t>
      </w:r>
      <w:r w:rsidRPr="00664837">
        <w:rPr>
          <w:b/>
          <w:bCs/>
        </w:rPr>
        <w:t>qala u treddigħ</w:t>
      </w:r>
    </w:p>
    <w:p w14:paraId="2A26AC15" w14:textId="77777777" w:rsidR="00F23971" w:rsidRPr="00664837" w:rsidRDefault="00F23971">
      <w:pPr>
        <w:keepNext/>
        <w:tabs>
          <w:tab w:val="left" w:pos="567"/>
        </w:tabs>
        <w:ind w:left="562" w:hanging="562"/>
        <w:rPr>
          <w:rFonts w:cs="Times New Roman"/>
        </w:rPr>
      </w:pPr>
    </w:p>
    <w:p w14:paraId="28A46F7B" w14:textId="77777777" w:rsidR="007062E6" w:rsidRPr="00664837" w:rsidRDefault="007062E6" w:rsidP="007062E6">
      <w:pPr>
        <w:keepNext/>
        <w:tabs>
          <w:tab w:val="left" w:pos="567"/>
        </w:tabs>
        <w:ind w:left="562" w:hanging="562"/>
        <w:rPr>
          <w:rFonts w:cs="Times New Roman"/>
          <w:u w:val="single"/>
        </w:rPr>
      </w:pPr>
      <w:r w:rsidRPr="00664837">
        <w:rPr>
          <w:rFonts w:cs="Times New Roman"/>
          <w:u w:val="single"/>
        </w:rPr>
        <w:t>Nisa li jistgħu isiru tqal</w:t>
      </w:r>
    </w:p>
    <w:p w14:paraId="475590F5" w14:textId="77777777" w:rsidR="0072550A" w:rsidRPr="00664837" w:rsidRDefault="0072550A" w:rsidP="007062E6">
      <w:pPr>
        <w:keepNext/>
        <w:tabs>
          <w:tab w:val="left" w:pos="0"/>
        </w:tabs>
        <w:ind w:firstLine="5"/>
        <w:rPr>
          <w:rFonts w:cs="Times New Roman"/>
        </w:rPr>
      </w:pPr>
    </w:p>
    <w:p w14:paraId="38A6E796" w14:textId="77777777" w:rsidR="007062E6" w:rsidRPr="00664837" w:rsidRDefault="007062E6" w:rsidP="007062E6">
      <w:pPr>
        <w:keepNext/>
        <w:tabs>
          <w:tab w:val="left" w:pos="0"/>
        </w:tabs>
        <w:ind w:firstLine="5"/>
        <w:rPr>
          <w:rFonts w:cs="Times New Roman"/>
        </w:rPr>
      </w:pPr>
      <w:r w:rsidRPr="00664837">
        <w:rPr>
          <w:rFonts w:cs="Times New Roman"/>
        </w:rPr>
        <w:t xml:space="preserve">Nisa li jistgħu isiru tqal għandhom </w:t>
      </w:r>
      <w:r w:rsidR="00321EFA" w:rsidRPr="00664837">
        <w:rPr>
          <w:rFonts w:cs="Times New Roman"/>
        </w:rPr>
        <w:t xml:space="preserve">jikkunisidraw l-użu ta’ </w:t>
      </w:r>
      <w:r w:rsidRPr="00664837">
        <w:rPr>
          <w:rFonts w:cs="Times New Roman"/>
        </w:rPr>
        <w:t>kontraċċezzjoni xierqa biex jevitaw li jsiru tqal waqt it-terapija b’Enbrel, u għal tliet ġimgħat wara li titwaqqaf it-terapija.</w:t>
      </w:r>
    </w:p>
    <w:p w14:paraId="760F4480" w14:textId="77777777" w:rsidR="007062E6" w:rsidRPr="00664837" w:rsidRDefault="007062E6" w:rsidP="007062E6">
      <w:pPr>
        <w:keepNext/>
        <w:tabs>
          <w:tab w:val="left" w:pos="0"/>
        </w:tabs>
        <w:ind w:firstLine="5"/>
        <w:rPr>
          <w:rFonts w:cs="Times New Roman"/>
        </w:rPr>
      </w:pPr>
    </w:p>
    <w:p w14:paraId="42C3C8A1" w14:textId="77777777" w:rsidR="007171C6" w:rsidRPr="00664837" w:rsidRDefault="007171C6" w:rsidP="007171C6">
      <w:pPr>
        <w:keepNext/>
        <w:rPr>
          <w:rFonts w:cs="Times New Roman"/>
          <w:u w:val="single"/>
        </w:rPr>
      </w:pPr>
      <w:r w:rsidRPr="00664837">
        <w:rPr>
          <w:rFonts w:cs="Times New Roman"/>
          <w:u w:val="single"/>
        </w:rPr>
        <w:t>Tqala</w:t>
      </w:r>
    </w:p>
    <w:p w14:paraId="6BF49224" w14:textId="77777777" w:rsidR="0072550A" w:rsidRPr="00664837" w:rsidRDefault="0072550A" w:rsidP="007171C6">
      <w:pPr>
        <w:rPr>
          <w:rFonts w:cs="Times New Roman"/>
        </w:rPr>
      </w:pPr>
    </w:p>
    <w:p w14:paraId="20975E20" w14:textId="77777777" w:rsidR="007171C6" w:rsidRPr="00664837" w:rsidRDefault="007171C6" w:rsidP="007171C6">
      <w:pPr>
        <w:rPr>
          <w:rFonts w:cs="Times New Roman"/>
        </w:rPr>
      </w:pPr>
      <w:r w:rsidRPr="00664837">
        <w:rPr>
          <w:rFonts w:cs="Times New Roman"/>
        </w:rPr>
        <w:t xml:space="preserve">Studji fuq it-tossiċità </w:t>
      </w:r>
      <w:r w:rsidR="00186D95" w:rsidRPr="00664837">
        <w:rPr>
          <w:rFonts w:cs="Times New Roman"/>
        </w:rPr>
        <w:t>tal-</w:t>
      </w:r>
      <w:r w:rsidRPr="00664837">
        <w:rPr>
          <w:rFonts w:cs="Times New Roman"/>
        </w:rPr>
        <w:t xml:space="preserve">iżvilupp tossiku li saru fil-ġrieden u fil-fniek ma żvelaw l-ebda evidenza ta’ xi ħsara lill-fetu jew lill-firien tat-twelid ikkawżata minn etanercept. </w:t>
      </w:r>
      <w:r w:rsidR="00AF565D" w:rsidRPr="00664837">
        <w:rPr>
          <w:rFonts w:cs="Times New Roman"/>
        </w:rPr>
        <w:t xml:space="preserve">L-effetti ta’ </w:t>
      </w:r>
      <w:r w:rsidR="00AF565D" w:rsidRPr="00664837">
        <w:t xml:space="preserve">etanercept fuq </w:t>
      </w:r>
      <w:r w:rsidR="00321EFA" w:rsidRPr="00664837">
        <w:t xml:space="preserve">l-eżiti tat-tqala </w:t>
      </w:r>
      <w:r w:rsidR="00AF565D" w:rsidRPr="00664837">
        <w:t xml:space="preserve">ġew investigati f’żewġ studji ta’ koorti ta’ osservazzjoni. </w:t>
      </w:r>
      <w:r w:rsidR="003E52E6" w:rsidRPr="00664837">
        <w:rPr>
          <w:rFonts w:cs="Times New Roman"/>
        </w:rPr>
        <w:t xml:space="preserve">Rata ogħla ta’ difetti kbar mat-twelid kienet osservata fi studju ta’ </w:t>
      </w:r>
      <w:r w:rsidR="0010432B" w:rsidRPr="00664837">
        <w:rPr>
          <w:rFonts w:cs="Times New Roman"/>
        </w:rPr>
        <w:t xml:space="preserve">osservazzjoni </w:t>
      </w:r>
      <w:r w:rsidR="00AF565D" w:rsidRPr="00664837">
        <w:rPr>
          <w:rFonts w:cs="Times New Roman"/>
        </w:rPr>
        <w:t xml:space="preserve">wieħed </w:t>
      </w:r>
      <w:r w:rsidR="0010432B" w:rsidRPr="00664837">
        <w:rPr>
          <w:rFonts w:cs="Times New Roman"/>
        </w:rPr>
        <w:t>li jqabbel</w:t>
      </w:r>
      <w:r w:rsidR="003E52E6" w:rsidRPr="00664837">
        <w:rPr>
          <w:rFonts w:cs="Times New Roman"/>
        </w:rPr>
        <w:t xml:space="preserve"> it-tqaliet esposti għal etanercept matul l-ewwel trimestru, ma’ tqaliet mhux esposti għal etanercept jew antagonisti oħrajn ta’ TNF (proporzjon ta’ probabbiltà aġġustat 2.4, 95% CI: 1.0</w:t>
      </w:r>
      <w:r w:rsidR="00052976" w:rsidRPr="00664837">
        <w:rPr>
          <w:rFonts w:cs="Times New Roman"/>
        </w:rPr>
        <w:noBreakHyphen/>
      </w:r>
      <w:r w:rsidR="003E52E6" w:rsidRPr="00664837">
        <w:rPr>
          <w:rFonts w:cs="Times New Roman"/>
        </w:rPr>
        <w:t>5.5). It-</w:t>
      </w:r>
      <w:r w:rsidR="009C45C0" w:rsidRPr="00664837">
        <w:rPr>
          <w:rFonts w:cs="Times New Roman"/>
        </w:rPr>
        <w:t xml:space="preserve">tipi ta’ difetti kbar mat-twelid kienu </w:t>
      </w:r>
      <w:r w:rsidR="003E52E6" w:rsidRPr="00664837">
        <w:rPr>
          <w:rFonts w:cs="Times New Roman"/>
        </w:rPr>
        <w:t xml:space="preserve">konsistenti ma’ dawk l-aktar komunement irrapportati fil-popolazzjoni ġenerali u l-ebda mudell partikolari ta’ anormalitajiet ma kien identifikat. L-ebda tibdil fir-rata ta’ abort spontanju, twelid ta’ trabi mejta, jew malformazzjonijiet minuri ma ġie osservat. </w:t>
      </w:r>
      <w:r w:rsidR="00E45787" w:rsidRPr="00664837">
        <w:rPr>
          <w:rFonts w:cs="Times New Roman"/>
        </w:rPr>
        <w:t xml:space="preserve">Fi studju ta’ osservazzjoni ieħor b’reġistru ta’ bosta pajjiżi li qabbel ir-riskju ta’ </w:t>
      </w:r>
      <w:r w:rsidR="0030290F" w:rsidRPr="00664837">
        <w:rPr>
          <w:rFonts w:cs="Times New Roman"/>
        </w:rPr>
        <w:t>eżiti</w:t>
      </w:r>
      <w:r w:rsidR="00E45787" w:rsidRPr="00664837">
        <w:rPr>
          <w:rFonts w:cs="Times New Roman"/>
        </w:rPr>
        <w:t xml:space="preserve"> avversi tat-tqala f’nisa esposti għal </w:t>
      </w:r>
      <w:r w:rsidR="00E45787" w:rsidRPr="00664837">
        <w:rPr>
          <w:lang w:eastAsia="en-GB"/>
        </w:rPr>
        <w:t xml:space="preserve">etanercept fl-ewwel 90 ġurnata tat-tqala (n=425) ma’ dawk esposti għal mediċini </w:t>
      </w:r>
      <w:r w:rsidR="00562727" w:rsidRPr="00664837">
        <w:rPr>
          <w:lang w:eastAsia="en-GB"/>
        </w:rPr>
        <w:t>mhux bijoloġiċi (n=3497), ma ġie</w:t>
      </w:r>
      <w:r w:rsidR="00321EFA" w:rsidRPr="00664837">
        <w:rPr>
          <w:rFonts w:cs="Times New Roman"/>
          <w:lang w:eastAsia="en-GB"/>
        </w:rPr>
        <w:t xml:space="preserve"> osservat l-ebda riskju akbar ta’ malformazzjonijiet </w:t>
      </w:r>
      <w:r w:rsidR="00F0134F" w:rsidRPr="00664837">
        <w:rPr>
          <w:rFonts w:cs="Times New Roman"/>
          <w:lang w:eastAsia="en-GB"/>
        </w:rPr>
        <w:t>tat-twelid</w:t>
      </w:r>
      <w:r w:rsidR="00321EFA" w:rsidRPr="00664837" w:rsidDel="00690AF6">
        <w:rPr>
          <w:rFonts w:cs="Times New Roman"/>
          <w:lang w:eastAsia="en-GB"/>
        </w:rPr>
        <w:t xml:space="preserve"> </w:t>
      </w:r>
      <w:r w:rsidR="00321EFA" w:rsidRPr="00664837">
        <w:rPr>
          <w:rFonts w:cs="Times New Roman"/>
          <w:lang w:eastAsia="en-GB"/>
        </w:rPr>
        <w:t>maġġuri</w:t>
      </w:r>
      <w:r w:rsidR="00E45787" w:rsidRPr="00664837">
        <w:rPr>
          <w:lang w:eastAsia="en-GB"/>
        </w:rPr>
        <w:t xml:space="preserve"> (proporzjon ta’ probabbiltà crude [OR]= 1.22, 95% CI: 0.79-1.90; </w:t>
      </w:r>
      <w:r w:rsidR="00E40391" w:rsidRPr="00664837">
        <w:rPr>
          <w:lang w:eastAsia="en-GB"/>
        </w:rPr>
        <w:t>OR aġġustat</w:t>
      </w:r>
      <w:r w:rsidR="00E45787" w:rsidRPr="00664837">
        <w:rPr>
          <w:lang w:eastAsia="en-GB"/>
        </w:rPr>
        <w:t xml:space="preserve"> =0.96, 95% CI: 0.58-1.60 wara </w:t>
      </w:r>
      <w:r w:rsidR="00321EFA" w:rsidRPr="00664837">
        <w:rPr>
          <w:lang w:eastAsia="en-GB"/>
        </w:rPr>
        <w:t xml:space="preserve">aġġustament </w:t>
      </w:r>
      <w:r w:rsidR="00E45787" w:rsidRPr="00664837">
        <w:rPr>
          <w:lang w:eastAsia="en-GB"/>
        </w:rPr>
        <w:t xml:space="preserve">skont il-pajjiż, </w:t>
      </w:r>
      <w:r w:rsidR="00E40391" w:rsidRPr="00664837">
        <w:rPr>
          <w:lang w:eastAsia="en-GB"/>
        </w:rPr>
        <w:t>mard tal-omm, parità, età tal-omm</w:t>
      </w:r>
      <w:r w:rsidR="00E45787" w:rsidRPr="00664837">
        <w:rPr>
          <w:lang w:eastAsia="en-GB"/>
        </w:rPr>
        <w:t xml:space="preserve"> u tipjip fil-bidu tat-tqala). Dan l-istudju ma wera wkoll l-ebda riskju </w:t>
      </w:r>
      <w:r w:rsidR="00321EFA" w:rsidRPr="00664837">
        <w:rPr>
          <w:lang w:eastAsia="en-GB"/>
        </w:rPr>
        <w:t>akbar</w:t>
      </w:r>
      <w:r w:rsidR="00E45787" w:rsidRPr="00664837">
        <w:rPr>
          <w:lang w:eastAsia="en-GB"/>
        </w:rPr>
        <w:t xml:space="preserve"> ta’ </w:t>
      </w:r>
      <w:r w:rsidR="00321EFA" w:rsidRPr="00664837">
        <w:rPr>
          <w:rFonts w:cs="Times New Roman"/>
          <w:lang w:eastAsia="en-GB"/>
        </w:rPr>
        <w:t xml:space="preserve">malformazzjonijiet </w:t>
      </w:r>
      <w:r w:rsidR="00F0134F" w:rsidRPr="00664837">
        <w:rPr>
          <w:rFonts w:cs="Times New Roman"/>
          <w:lang w:eastAsia="en-GB"/>
        </w:rPr>
        <w:t>tat-twelid</w:t>
      </w:r>
      <w:r w:rsidR="00321EFA" w:rsidRPr="00664837">
        <w:rPr>
          <w:rFonts w:cs="Times New Roman"/>
          <w:lang w:eastAsia="en-GB"/>
        </w:rPr>
        <w:t xml:space="preserve"> </w:t>
      </w:r>
      <w:r w:rsidR="00E45787" w:rsidRPr="00664837">
        <w:rPr>
          <w:lang w:eastAsia="en-GB"/>
        </w:rPr>
        <w:t xml:space="preserve">minuri, twelid qabel iż-żmien, twelid ta’ trabi mejta, jew infezzjonijiet fl-ewwel sena ta’ ħajja għal trabi li twieldu lil ommijiet esposti għal etanercept waqt it-tqala. </w:t>
      </w:r>
      <w:r w:rsidR="00E45787" w:rsidRPr="00664837">
        <w:rPr>
          <w:rFonts w:cs="Times New Roman"/>
        </w:rPr>
        <w:t>Enbrel għandu jintuża waqt it-tqala jekk hu ċar li hemm bżonnu.</w:t>
      </w:r>
    </w:p>
    <w:p w14:paraId="6A02AC97" w14:textId="77777777" w:rsidR="00E45787" w:rsidRPr="00664837" w:rsidRDefault="00E45787" w:rsidP="007171C6">
      <w:pPr>
        <w:rPr>
          <w:rFonts w:cs="Times New Roman"/>
        </w:rPr>
      </w:pPr>
    </w:p>
    <w:p w14:paraId="03A41B30" w14:textId="77777777" w:rsidR="007171C6" w:rsidRPr="00664837" w:rsidRDefault="007171C6" w:rsidP="007171C6">
      <w:pPr>
        <w:rPr>
          <w:rFonts w:cs="Times New Roman"/>
        </w:rPr>
      </w:pPr>
      <w:r w:rsidRPr="00664837">
        <w:rPr>
          <w:rFonts w:cs="Times New Roman"/>
        </w:rPr>
        <w:t>Etanercept jaqsam il-plaċenta u nstab fis-serum tat-trabi mwielda lil pazjent nisa kkurati b’Enbrel matul it-tqala. L-impatt kliniku ta’ dan mhuwiex magħruf, madankollu, it-trabi jistgħu jkunu f’riskju miżjud ta’ infezzjoni. B’mod ġenerali mhuwiex rakkomandat l-għoti ta’ vaċċini ħajjin lil trabi qabel ma jkunu għaddew 16-il ġimgħa mill-aħħar doża ta’ Enbrel mogħtija lill-omm.</w:t>
      </w:r>
    </w:p>
    <w:p w14:paraId="49B3BD5B" w14:textId="77777777" w:rsidR="000A74D2" w:rsidRPr="00664837" w:rsidRDefault="000A74D2" w:rsidP="000A74D2">
      <w:pPr>
        <w:keepNext/>
        <w:rPr>
          <w:rFonts w:cs="Times New Roman"/>
          <w:u w:val="single"/>
        </w:rPr>
      </w:pPr>
    </w:p>
    <w:p w14:paraId="0F741963" w14:textId="77777777" w:rsidR="00F23971" w:rsidRPr="00664837" w:rsidRDefault="00F23971" w:rsidP="00C0343E">
      <w:pPr>
        <w:rPr>
          <w:u w:val="single"/>
        </w:rPr>
      </w:pPr>
      <w:r w:rsidRPr="00664837">
        <w:rPr>
          <w:u w:val="single"/>
        </w:rPr>
        <w:t>Treddigħ</w:t>
      </w:r>
    </w:p>
    <w:p w14:paraId="73FEAFD2" w14:textId="77777777" w:rsidR="0072550A" w:rsidRPr="00664837" w:rsidRDefault="0072550A">
      <w:pPr>
        <w:rPr>
          <w:rFonts w:eastAsia="Times New Roman" w:cs="Times New Roman"/>
        </w:rPr>
      </w:pPr>
    </w:p>
    <w:p w14:paraId="3B2821BE" w14:textId="0B5130C4" w:rsidR="00A704DF" w:rsidRPr="00664837" w:rsidRDefault="00A03488" w:rsidP="00A704DF">
      <w:pPr>
        <w:tabs>
          <w:tab w:val="left" w:pos="567"/>
        </w:tabs>
      </w:pPr>
      <w:r w:rsidRPr="00664837">
        <w:rPr>
          <w:rFonts w:eastAsia="Times New Roman" w:cs="Times New Roman"/>
        </w:rPr>
        <w:t>W</w:t>
      </w:r>
      <w:r w:rsidR="00F23971" w:rsidRPr="00664837">
        <w:rPr>
          <w:rFonts w:cs="Times New Roman"/>
        </w:rPr>
        <w:t xml:space="preserve">ara l-għoti </w:t>
      </w:r>
      <w:r w:rsidRPr="00664837">
        <w:rPr>
          <w:rFonts w:cs="Times New Roman"/>
        </w:rPr>
        <w:t xml:space="preserve">minn </w:t>
      </w:r>
      <w:r w:rsidR="00F23971" w:rsidRPr="00664837">
        <w:rPr>
          <w:rFonts w:cs="Times New Roman"/>
        </w:rPr>
        <w:t>taħt il-ġilda</w:t>
      </w:r>
      <w:r w:rsidRPr="00664837">
        <w:rPr>
          <w:rFonts w:cs="Times New Roman"/>
        </w:rPr>
        <w:t xml:space="preserve"> f</w:t>
      </w:r>
      <w:r w:rsidRPr="00664837">
        <w:rPr>
          <w:rFonts w:eastAsia="Times New Roman" w:cs="Times New Roman"/>
        </w:rPr>
        <w:t>’firien li kienu qed ireddgħu</w:t>
      </w:r>
      <w:r w:rsidR="00F23971" w:rsidRPr="00664837">
        <w:rPr>
          <w:rFonts w:cs="Times New Roman"/>
        </w:rPr>
        <w:t>, etanercept tneħħa fil-ħalib u nstab fis-serum tal-frieħ.</w:t>
      </w:r>
      <w:r w:rsidR="00F23971" w:rsidRPr="00664837">
        <w:rPr>
          <w:rFonts w:eastAsia="Times New Roman" w:cs="Times New Roman"/>
        </w:rPr>
        <w:t xml:space="preserve"> </w:t>
      </w:r>
      <w:r w:rsidR="00A704DF" w:rsidRPr="00664837">
        <w:t>Informazzjoni limitata mil-letteratura ppubblikata tindika li etanercept instab f’livelli baxxi fil-ħalib tas-sider tal-bniedem. Etanercept jista’ jiġi kkunsidrat għall-użu waqt it-treddigħ wara li ji</w:t>
      </w:r>
      <w:r w:rsidR="00F55358" w:rsidRPr="00664837">
        <w:t>ġ</w:t>
      </w:r>
      <w:r w:rsidR="00A704DF" w:rsidRPr="00664837">
        <w:t>i kkunsidrat il-benefiċċju tat-treddigћ gћat-tarbija u l-benefiċċju tat-trattament gћall-mara.</w:t>
      </w:r>
    </w:p>
    <w:p w14:paraId="0DA33A70" w14:textId="77777777" w:rsidR="00A704DF" w:rsidRPr="00664837" w:rsidRDefault="00A704DF" w:rsidP="00A704DF">
      <w:pPr>
        <w:tabs>
          <w:tab w:val="left" w:pos="567"/>
        </w:tabs>
      </w:pPr>
    </w:p>
    <w:p w14:paraId="30A7D8ED" w14:textId="05C9FFE3" w:rsidR="00A704DF" w:rsidRPr="00664837" w:rsidRDefault="00A704DF" w:rsidP="00A704DF">
      <w:pPr>
        <w:tabs>
          <w:tab w:val="left" w:pos="567"/>
        </w:tabs>
      </w:pPr>
      <w:r w:rsidRPr="00664837">
        <w:lastRenderedPageBreak/>
        <w:t xml:space="preserve">Filwaqt li l-esponiment sistemiku fit-tarbija li qed tiġi mreddgħa huwa mistenni li jkun baxx minħabba li etanercept fil-maġġoranza tiegħu jiġi mkisser fil-passaġġ gastrointestinali, hija disponibbli </w:t>
      </w:r>
      <w:r w:rsidRPr="00664837">
        <w:rPr>
          <w:i/>
          <w:iCs/>
        </w:rPr>
        <w:t>data</w:t>
      </w:r>
      <w:r w:rsidRPr="00664837">
        <w:t xml:space="preserve"> limitata rigward l-esponiment sistemiku fit-tarbija li qed tiġi mreddgħa. Għalhekk, l-għoti ta’ vaċċini ħajjin (eż., BCG) lil tarbija li qed tiġi mreddgħa meta l-omm tkun qed tirċievi etanercept jista’ jiġi kkunsidrat 16-il ġimgħa wara t-twaqqif tat-treddigħ (jew f’xi żmien qabel jekk il-livelli ta’ etanercept fis-serum tat-tarbija ma jkunux jistgħu jiġu osservati).</w:t>
      </w:r>
    </w:p>
    <w:p w14:paraId="0CAC08B9" w14:textId="1BED8824" w:rsidR="00F23971" w:rsidRPr="00664837" w:rsidRDefault="00F23971" w:rsidP="00A704DF">
      <w:pPr>
        <w:tabs>
          <w:tab w:val="left" w:pos="567"/>
        </w:tabs>
        <w:rPr>
          <w:rFonts w:eastAsia="Times New Roman" w:cs="Times New Roman"/>
        </w:rPr>
      </w:pPr>
    </w:p>
    <w:p w14:paraId="3ED75761" w14:textId="77777777" w:rsidR="003E2E24" w:rsidRPr="00664837" w:rsidRDefault="003E2E24">
      <w:pPr>
        <w:rPr>
          <w:rFonts w:eastAsia="Times New Roman" w:cs="Times New Roman"/>
        </w:rPr>
      </w:pPr>
    </w:p>
    <w:p w14:paraId="66400A97" w14:textId="77777777" w:rsidR="003E2E24" w:rsidRPr="00664837" w:rsidRDefault="003E2E24" w:rsidP="00B54F68">
      <w:pPr>
        <w:keepNext/>
        <w:rPr>
          <w:rFonts w:cs="Times New Roman"/>
          <w:u w:val="single"/>
        </w:rPr>
      </w:pPr>
      <w:r w:rsidRPr="00664837">
        <w:rPr>
          <w:rFonts w:cs="Times New Roman"/>
          <w:u w:val="single"/>
        </w:rPr>
        <w:t>Fertilità</w:t>
      </w:r>
    </w:p>
    <w:p w14:paraId="41E32157" w14:textId="77777777" w:rsidR="0072550A" w:rsidRPr="00664837" w:rsidRDefault="0072550A" w:rsidP="00B54F68">
      <w:pPr>
        <w:keepNext/>
        <w:rPr>
          <w:rFonts w:cs="Times New Roman"/>
        </w:rPr>
      </w:pPr>
    </w:p>
    <w:p w14:paraId="4182E251" w14:textId="77777777" w:rsidR="003E2E24" w:rsidRPr="00664837" w:rsidRDefault="003E2E24" w:rsidP="00B54F68">
      <w:pPr>
        <w:keepNext/>
        <w:rPr>
          <w:rFonts w:eastAsia="Times New Roman" w:cs="Times New Roman"/>
        </w:rPr>
      </w:pPr>
      <w:r w:rsidRPr="00664837">
        <w:rPr>
          <w:rFonts w:cs="Times New Roman"/>
        </w:rPr>
        <w:t>M’hemm l-ebda tagħrif prekliniku dwar tossiċità ta’ etanercept qabel jew wara t-twelid, u l-effetti ta’ etanercept fuq il-fertilità u l-prestazzjoni riproduttiva ġenerali.</w:t>
      </w:r>
    </w:p>
    <w:p w14:paraId="553123DA" w14:textId="77777777" w:rsidR="00F23971" w:rsidRPr="00664837" w:rsidRDefault="00F23971">
      <w:pPr>
        <w:tabs>
          <w:tab w:val="left" w:pos="567"/>
        </w:tabs>
        <w:rPr>
          <w:rFonts w:cs="Times New Roman"/>
        </w:rPr>
      </w:pPr>
    </w:p>
    <w:p w14:paraId="593947A6" w14:textId="77777777" w:rsidR="00F23971" w:rsidRPr="00664837" w:rsidRDefault="00F23971" w:rsidP="00C0343E">
      <w:pPr>
        <w:rPr>
          <w:b/>
          <w:bCs/>
        </w:rPr>
      </w:pPr>
      <w:r w:rsidRPr="00664837">
        <w:rPr>
          <w:b/>
          <w:bCs/>
        </w:rPr>
        <w:t>4.7</w:t>
      </w:r>
      <w:r w:rsidRPr="00664837">
        <w:rPr>
          <w:b/>
          <w:bCs/>
        </w:rPr>
        <w:tab/>
        <w:t>Effetti fuq il-ħila biex issuq u tħaddem magni</w:t>
      </w:r>
    </w:p>
    <w:p w14:paraId="057E82E6" w14:textId="77777777" w:rsidR="00F23971" w:rsidRPr="00664837" w:rsidRDefault="00F23971">
      <w:pPr>
        <w:keepNext/>
        <w:tabs>
          <w:tab w:val="left" w:pos="567"/>
        </w:tabs>
        <w:rPr>
          <w:rFonts w:eastAsia="Times New Roman" w:cs="Times New Roman"/>
        </w:rPr>
      </w:pPr>
    </w:p>
    <w:p w14:paraId="617071FE" w14:textId="77777777" w:rsidR="00F23971" w:rsidRPr="00664837" w:rsidRDefault="0072550A">
      <w:pPr>
        <w:rPr>
          <w:rFonts w:eastAsia="Times New Roman" w:cs="Times New Roman"/>
        </w:rPr>
      </w:pPr>
      <w:r w:rsidRPr="00664837">
        <w:rPr>
          <w:rFonts w:eastAsia="Times New Roman" w:cs="Times New Roman"/>
        </w:rPr>
        <w:t>Enbrel m’għandu l-ebda effett jew ftit li xejn għandu effett fuq il-ħila biex issuq u tħaddem magni.</w:t>
      </w:r>
    </w:p>
    <w:p w14:paraId="31D1FF35" w14:textId="77777777" w:rsidR="00F23971" w:rsidRPr="00664837" w:rsidRDefault="00F23971">
      <w:pPr>
        <w:tabs>
          <w:tab w:val="left" w:pos="567"/>
        </w:tabs>
        <w:rPr>
          <w:rFonts w:eastAsia="Times New Roman" w:cs="Times New Roman"/>
          <w:b/>
        </w:rPr>
      </w:pPr>
    </w:p>
    <w:p w14:paraId="6038573D" w14:textId="77777777" w:rsidR="00F23971" w:rsidRPr="00664837" w:rsidRDefault="00F23971" w:rsidP="00C0343E">
      <w:pPr>
        <w:rPr>
          <w:b/>
          <w:bCs/>
        </w:rPr>
      </w:pPr>
      <w:r w:rsidRPr="00664837">
        <w:rPr>
          <w:b/>
          <w:bCs/>
        </w:rPr>
        <w:t>4.8</w:t>
      </w:r>
      <w:r w:rsidRPr="00664837">
        <w:rPr>
          <w:b/>
          <w:bCs/>
        </w:rPr>
        <w:tab/>
        <w:t>Effetti mhux mixtieqa</w:t>
      </w:r>
    </w:p>
    <w:p w14:paraId="6C77A7D5" w14:textId="77777777" w:rsidR="00F23971" w:rsidRPr="00664837" w:rsidRDefault="00F23971">
      <w:pPr>
        <w:keepNext/>
        <w:tabs>
          <w:tab w:val="left" w:pos="567"/>
        </w:tabs>
        <w:ind w:left="562" w:hanging="562"/>
        <w:rPr>
          <w:rFonts w:cs="Times New Roman"/>
        </w:rPr>
      </w:pPr>
    </w:p>
    <w:p w14:paraId="456E8D11" w14:textId="77777777" w:rsidR="00FC43E5" w:rsidRPr="00664837" w:rsidRDefault="00FC43E5" w:rsidP="00C0343E">
      <w:pPr>
        <w:rPr>
          <w:u w:val="single"/>
        </w:rPr>
      </w:pPr>
      <w:r w:rsidRPr="00664837">
        <w:rPr>
          <w:u w:val="single"/>
        </w:rPr>
        <w:t>Sommarju tal-profil ta’ sigurtà</w:t>
      </w:r>
    </w:p>
    <w:p w14:paraId="3D26943A" w14:textId="77777777" w:rsidR="0072550A" w:rsidRPr="00664837" w:rsidRDefault="0072550A" w:rsidP="00FC43E5">
      <w:pPr>
        <w:tabs>
          <w:tab w:val="left" w:pos="567"/>
        </w:tabs>
        <w:rPr>
          <w:rFonts w:cs="Times New Roman"/>
        </w:rPr>
      </w:pPr>
    </w:p>
    <w:p w14:paraId="0C1140C0" w14:textId="77777777" w:rsidR="00FC43E5" w:rsidRPr="00664837" w:rsidRDefault="00FC43E5" w:rsidP="00FC43E5">
      <w:pPr>
        <w:tabs>
          <w:tab w:val="left" w:pos="567"/>
        </w:tabs>
        <w:rPr>
          <w:rFonts w:cs="Times New Roman"/>
        </w:rPr>
      </w:pPr>
      <w:r w:rsidRPr="00664837">
        <w:rPr>
          <w:rFonts w:cs="Times New Roman"/>
        </w:rPr>
        <w:t xml:space="preserve">L-aktar avvenimenti avversi rrapurtati b’mod komuni huma reazzjonijiet fis-sit fejn tingħata l-injezzjoni (bħal uġigħ, nefħa, ħakk, ħmura u ħruġ ta’ demm minn parti li kienet mtaqqba), infezzjonijiet (bħal infezzjonijiet fis-sistema respiratorja ta’ fuq, bronkite, infezzjonijiet fil-bużżieqa </w:t>
      </w:r>
      <w:r w:rsidR="00186D95" w:rsidRPr="00664837">
        <w:rPr>
          <w:rFonts w:cs="Times New Roman"/>
        </w:rPr>
        <w:t>tal-</w:t>
      </w:r>
      <w:r w:rsidRPr="00664837">
        <w:rPr>
          <w:rFonts w:cs="Times New Roman"/>
        </w:rPr>
        <w:t xml:space="preserve">awrina, infezzjonijiet tal-ġilda), </w:t>
      </w:r>
      <w:r w:rsidR="005C56E9" w:rsidRPr="00664837">
        <w:rPr>
          <w:rFonts w:cs="Times New Roman"/>
        </w:rPr>
        <w:t xml:space="preserve">uġigħ ta’ ras, </w:t>
      </w:r>
      <w:r w:rsidRPr="00664837">
        <w:rPr>
          <w:rFonts w:cs="Times New Roman"/>
        </w:rPr>
        <w:t>reazzjonijiet allerġiċi, formazzjoni ta’ awtoantikorpi, ħakk, u deni.</w:t>
      </w:r>
    </w:p>
    <w:p w14:paraId="0CEDCAC3" w14:textId="77777777" w:rsidR="00FC43E5" w:rsidRPr="00664837" w:rsidRDefault="00FC43E5" w:rsidP="00FC43E5">
      <w:pPr>
        <w:tabs>
          <w:tab w:val="left" w:pos="567"/>
        </w:tabs>
        <w:rPr>
          <w:rFonts w:cs="Times New Roman"/>
        </w:rPr>
      </w:pPr>
    </w:p>
    <w:p w14:paraId="1988597C" w14:textId="77777777" w:rsidR="00A04770" w:rsidRPr="00664837" w:rsidRDefault="00FC43E5" w:rsidP="00FC43E5">
      <w:pPr>
        <w:tabs>
          <w:tab w:val="left" w:pos="567"/>
        </w:tabs>
        <w:rPr>
          <w:rFonts w:cs="Times New Roman"/>
        </w:rPr>
      </w:pPr>
      <w:r w:rsidRPr="00664837">
        <w:rPr>
          <w:rFonts w:cs="Times New Roman"/>
        </w:rPr>
        <w:t>Avvenimenti avversi serji kienu wkoll irrapurtati b’Enbrel. Antagonisti ta’ TNF, bħal Enbrel, jaffetwaw is-sistema immunitarja u l-użu tagħhom jista’ jaffetwa  id-difiża tal-ġisem kontra l-infezzjoni u l-kanċer. Anqas minn wieħed minn kull 100 pazjent kkurati b’Enbrel ġew affetwati minn infezzjonijiet serji. Rapporti inkludew infezzjonijiet fatali u ta’ theddida għall-ħajja u sepsis. Diversi tumuri malinni kienu wkoll irrappurtati bl-użu ta’ Enbrel, inkluż kanċer tas-sider, tal-pulmun, tal-ġilda u glandoli limfatiċi (limfoma).</w:t>
      </w:r>
    </w:p>
    <w:p w14:paraId="1EDD97D5" w14:textId="77777777" w:rsidR="006554F0" w:rsidRPr="00664837" w:rsidRDefault="006554F0" w:rsidP="00FC43E5">
      <w:pPr>
        <w:tabs>
          <w:tab w:val="left" w:pos="567"/>
        </w:tabs>
        <w:rPr>
          <w:rFonts w:cs="Times New Roman"/>
        </w:rPr>
      </w:pPr>
    </w:p>
    <w:p w14:paraId="3616792E" w14:textId="77777777" w:rsidR="00FC43E5" w:rsidRPr="00664837" w:rsidRDefault="00FC43E5" w:rsidP="00FC43E5">
      <w:pPr>
        <w:pStyle w:val="Default"/>
        <w:rPr>
          <w:color w:val="000000" w:themeColor="text1"/>
          <w:sz w:val="22"/>
          <w:szCs w:val="22"/>
          <w:lang w:val="mt-MT"/>
        </w:rPr>
      </w:pPr>
      <w:r w:rsidRPr="00664837">
        <w:rPr>
          <w:color w:val="000000" w:themeColor="text1"/>
          <w:sz w:val="22"/>
          <w:szCs w:val="22"/>
          <w:lang w:val="mt-MT"/>
        </w:rPr>
        <w:t>Reazzjonijiet serji ematoloġiċi, newroloġiċi u awtoimmuni kienu wkoll irrappurtati. Dawn jinkludu rapporti rari ta’ panċitopenja u rapporti rari ħafna ta’ anemija aplastika. Avvenimenti ta’ mard li jneħħi l-majelin tas-sistema ċentrali u periferali ġew irrapurtati b’mod rari u rari ħafna, rispettivament, bl-użu ta’ Enbrel. Każijiet ta’ lupus, kundizzjonijiet relatati ma’ lupus u vaskulite ġew irrapurtati b’mod rari.</w:t>
      </w:r>
    </w:p>
    <w:p w14:paraId="1733B966" w14:textId="77777777" w:rsidR="00FC43E5" w:rsidRPr="00664837" w:rsidRDefault="00FC43E5" w:rsidP="00FC43E5">
      <w:pPr>
        <w:tabs>
          <w:tab w:val="left" w:pos="567"/>
        </w:tabs>
        <w:rPr>
          <w:rFonts w:cs="Times New Roman"/>
        </w:rPr>
      </w:pPr>
    </w:p>
    <w:p w14:paraId="365C2FCF" w14:textId="77777777" w:rsidR="00FC43E5" w:rsidRPr="00664837" w:rsidRDefault="00FC43E5" w:rsidP="00FC43E5">
      <w:pPr>
        <w:keepNext/>
        <w:keepLines/>
        <w:tabs>
          <w:tab w:val="left" w:pos="567"/>
        </w:tabs>
        <w:rPr>
          <w:rFonts w:cs="Times New Roman"/>
        </w:rPr>
      </w:pPr>
      <w:r w:rsidRPr="00664837">
        <w:rPr>
          <w:rFonts w:cs="Times New Roman"/>
          <w:u w:val="single"/>
        </w:rPr>
        <w:t>Tabella b’lista ta’ avvenimenti avversi</w:t>
      </w:r>
    </w:p>
    <w:p w14:paraId="09A2E30E" w14:textId="77777777" w:rsidR="0072550A" w:rsidRPr="00664837" w:rsidRDefault="0072550A">
      <w:pPr>
        <w:rPr>
          <w:rFonts w:cs="Times New Roman"/>
        </w:rPr>
      </w:pPr>
    </w:p>
    <w:p w14:paraId="48ED552B" w14:textId="77777777" w:rsidR="00F23971" w:rsidRPr="00664837" w:rsidRDefault="00F23971">
      <w:pPr>
        <w:rPr>
          <w:rFonts w:cs="Times New Roman"/>
        </w:rPr>
      </w:pPr>
      <w:r w:rsidRPr="00664837">
        <w:rPr>
          <w:rFonts w:cs="Times New Roman"/>
        </w:rPr>
        <w:t>Il-lista li ġejja ta’ avvenimenti avversi hi bbażata fuq esperjenza minn studji kliniċi u minn informazzjoni miġbura wara li l-prodott ħareġ fis-suq.</w:t>
      </w:r>
    </w:p>
    <w:p w14:paraId="53E93E98" w14:textId="77777777" w:rsidR="00F23971" w:rsidRPr="00664837" w:rsidRDefault="00F23971">
      <w:pPr>
        <w:rPr>
          <w:rFonts w:cs="Times New Roman"/>
        </w:rPr>
      </w:pPr>
    </w:p>
    <w:p w14:paraId="36131D3E" w14:textId="77777777" w:rsidR="00F23971" w:rsidRPr="00664837" w:rsidRDefault="00F23971">
      <w:pPr>
        <w:rPr>
          <w:rFonts w:cs="Times New Roman"/>
        </w:rPr>
      </w:pPr>
      <w:r w:rsidRPr="00664837">
        <w:rPr>
          <w:rFonts w:cs="Times New Roman"/>
        </w:rPr>
        <w:t xml:space="preserve">Fost il-klassijiet tas-sistema </w:t>
      </w:r>
      <w:r w:rsidR="00186D95" w:rsidRPr="00664837">
        <w:rPr>
          <w:rFonts w:cs="Times New Roman"/>
        </w:rPr>
        <w:t>tal-</w:t>
      </w:r>
      <w:r w:rsidRPr="00664837">
        <w:rPr>
          <w:rFonts w:cs="Times New Roman"/>
        </w:rPr>
        <w:t>organi, ir-reazzjonijiet avversi huma elenkati skond il-frekwenza (numru ta’ pazjenti mistennija li jkollhom ir-reazzjoni) skond dawn il-kategoriji: komuni ħafna (≥</w:t>
      </w:r>
      <w:r w:rsidR="0072550A" w:rsidRPr="00664837">
        <w:rPr>
          <w:rFonts w:cs="Times New Roman"/>
        </w:rPr>
        <w:t> </w:t>
      </w:r>
      <w:r w:rsidRPr="00664837">
        <w:rPr>
          <w:rFonts w:cs="Times New Roman"/>
        </w:rPr>
        <w:t>1/10); komuni (≥</w:t>
      </w:r>
      <w:r w:rsidR="0072550A" w:rsidRPr="00664837">
        <w:rPr>
          <w:rFonts w:cs="Times New Roman"/>
        </w:rPr>
        <w:t> </w:t>
      </w:r>
      <w:r w:rsidRPr="00664837">
        <w:rPr>
          <w:rFonts w:cs="Times New Roman"/>
        </w:rPr>
        <w:t>1/100 sa &lt;</w:t>
      </w:r>
      <w:r w:rsidR="0072550A" w:rsidRPr="00664837">
        <w:rPr>
          <w:rFonts w:cs="Times New Roman"/>
        </w:rPr>
        <w:t> </w:t>
      </w:r>
      <w:r w:rsidRPr="00664837">
        <w:rPr>
          <w:rFonts w:cs="Times New Roman"/>
        </w:rPr>
        <w:t>1/10); mhux komuni (≥</w:t>
      </w:r>
      <w:r w:rsidR="0072550A" w:rsidRPr="00664837">
        <w:rPr>
          <w:rFonts w:cs="Times New Roman"/>
        </w:rPr>
        <w:t> </w:t>
      </w:r>
      <w:r w:rsidRPr="00664837">
        <w:rPr>
          <w:rFonts w:cs="Times New Roman"/>
        </w:rPr>
        <w:t>1/1</w:t>
      </w:r>
      <w:r w:rsidR="00BF1BDC" w:rsidRPr="00664837">
        <w:rPr>
          <w:rFonts w:cs="Times New Roman"/>
        </w:rPr>
        <w:t>,</w:t>
      </w:r>
      <w:r w:rsidRPr="00664837">
        <w:rPr>
          <w:rFonts w:cs="Times New Roman"/>
        </w:rPr>
        <w:t>000 sa &lt;</w:t>
      </w:r>
      <w:r w:rsidR="0072550A" w:rsidRPr="00664837">
        <w:rPr>
          <w:rFonts w:cs="Times New Roman"/>
        </w:rPr>
        <w:t> </w:t>
      </w:r>
      <w:r w:rsidRPr="00664837">
        <w:rPr>
          <w:rFonts w:cs="Times New Roman"/>
        </w:rPr>
        <w:t>1/100); rari (≥</w:t>
      </w:r>
      <w:r w:rsidR="0072550A" w:rsidRPr="00664837">
        <w:rPr>
          <w:rFonts w:cs="Times New Roman"/>
        </w:rPr>
        <w:t> </w:t>
      </w:r>
      <w:r w:rsidRPr="00664837">
        <w:rPr>
          <w:rFonts w:cs="Times New Roman"/>
        </w:rPr>
        <w:t>1/10,000 sa &lt;</w:t>
      </w:r>
      <w:r w:rsidR="0072550A" w:rsidRPr="00664837">
        <w:rPr>
          <w:rFonts w:cs="Times New Roman"/>
        </w:rPr>
        <w:t> </w:t>
      </w:r>
      <w:r w:rsidRPr="00664837">
        <w:rPr>
          <w:rFonts w:cs="Times New Roman"/>
        </w:rPr>
        <w:t>1/1</w:t>
      </w:r>
      <w:r w:rsidR="00BF1BDC" w:rsidRPr="00664837">
        <w:rPr>
          <w:rFonts w:cs="Times New Roman"/>
        </w:rPr>
        <w:t>,</w:t>
      </w:r>
      <w:r w:rsidRPr="00664837">
        <w:rPr>
          <w:rFonts w:cs="Times New Roman"/>
        </w:rPr>
        <w:t>000); rari ħafna (&lt;</w:t>
      </w:r>
      <w:r w:rsidR="0072550A" w:rsidRPr="00664837">
        <w:rPr>
          <w:rFonts w:cs="Times New Roman"/>
        </w:rPr>
        <w:t> </w:t>
      </w:r>
      <w:r w:rsidRPr="00664837">
        <w:rPr>
          <w:rFonts w:cs="Times New Roman"/>
        </w:rPr>
        <w:t>1/10,000); mhux magħruf (ma tistax tittieħed stima mid-data disponibbli).</w:t>
      </w:r>
    </w:p>
    <w:p w14:paraId="1655AD11" w14:textId="77777777" w:rsidR="000F360F" w:rsidRPr="00664837" w:rsidRDefault="000F360F">
      <w:pPr>
        <w:rPr>
          <w:rFonts w:cs="Times New Roman"/>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018"/>
        <w:gridCol w:w="1227"/>
        <w:gridCol w:w="1666"/>
        <w:gridCol w:w="1757"/>
        <w:gridCol w:w="1037"/>
        <w:gridCol w:w="1379"/>
      </w:tblGrid>
      <w:tr w:rsidR="00C37F42" w:rsidRPr="00664837" w14:paraId="6AE3A656" w14:textId="77777777" w:rsidTr="00E34F14">
        <w:trPr>
          <w:tblHeader/>
          <w:jc w:val="center"/>
        </w:trPr>
        <w:tc>
          <w:tcPr>
            <w:tcW w:w="744" w:type="pct"/>
          </w:tcPr>
          <w:p w14:paraId="6FDD1AF9"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Sistema tal-Klassifika tal-Organi</w:t>
            </w:r>
          </w:p>
        </w:tc>
        <w:tc>
          <w:tcPr>
            <w:tcW w:w="536" w:type="pct"/>
          </w:tcPr>
          <w:p w14:paraId="1060AC55"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 Ħafna</w:t>
            </w:r>
          </w:p>
          <w:p w14:paraId="67C005AE"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w:t>
            </w:r>
          </w:p>
          <w:p w14:paraId="4CA6C505" w14:textId="77777777" w:rsidR="00C37F42" w:rsidRPr="00664837" w:rsidRDefault="00C37F42" w:rsidP="00E34F14">
            <w:pPr>
              <w:pStyle w:val="TableTextColHead"/>
              <w:jc w:val="left"/>
              <w:rPr>
                <w:color w:val="000000" w:themeColor="text1"/>
                <w:sz w:val="18"/>
                <w:szCs w:val="18"/>
                <w:lang w:val="mt-MT"/>
              </w:rPr>
            </w:pPr>
          </w:p>
        </w:tc>
        <w:tc>
          <w:tcPr>
            <w:tcW w:w="646" w:type="pct"/>
          </w:tcPr>
          <w:p w14:paraId="34E11E5E"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w:t>
            </w:r>
          </w:p>
          <w:p w14:paraId="3B56D5EA"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w:t>
            </w:r>
          </w:p>
          <w:p w14:paraId="0D593CB7"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sa &lt; 1/10</w:t>
            </w:r>
          </w:p>
          <w:p w14:paraId="337AEFA1"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877" w:type="pct"/>
          </w:tcPr>
          <w:p w14:paraId="0E47C158"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Komuni</w:t>
            </w:r>
          </w:p>
          <w:p w14:paraId="71D0F5E0"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1/1,000 sa &lt; 1/100</w:t>
            </w:r>
          </w:p>
          <w:p w14:paraId="78759951"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925" w:type="pct"/>
          </w:tcPr>
          <w:p w14:paraId="5287BDDF"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w:t>
            </w:r>
          </w:p>
          <w:p w14:paraId="3C8C012F"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xml:space="preserve">≥ 1/10,000 sa </w:t>
            </w:r>
          </w:p>
          <w:p w14:paraId="62163480"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w:t>
            </w:r>
          </w:p>
          <w:p w14:paraId="08E8F6D5" w14:textId="77777777" w:rsidR="00C37F42" w:rsidRPr="00664837" w:rsidRDefault="00C37F42"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546" w:type="pct"/>
          </w:tcPr>
          <w:p w14:paraId="6C52052B" w14:textId="77777777" w:rsidR="00C37F42" w:rsidRPr="00664837" w:rsidRDefault="00C37F42"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 Ħafna</w:t>
            </w:r>
          </w:p>
          <w:p w14:paraId="219D40E1" w14:textId="77777777" w:rsidR="00C37F42" w:rsidRPr="00664837" w:rsidRDefault="00C37F42"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1/10,000</w:t>
            </w:r>
          </w:p>
          <w:p w14:paraId="28CEADC3" w14:textId="77777777" w:rsidR="00C37F42" w:rsidRPr="00664837" w:rsidRDefault="00C37F42" w:rsidP="00E34F14">
            <w:pPr>
              <w:pStyle w:val="TableTextColHead"/>
              <w:overflowPunct w:val="0"/>
              <w:autoSpaceDE w:val="0"/>
              <w:autoSpaceDN w:val="0"/>
              <w:adjustRightInd w:val="0"/>
              <w:jc w:val="left"/>
              <w:textAlignment w:val="baseline"/>
              <w:rPr>
                <w:color w:val="000000" w:themeColor="text1"/>
                <w:sz w:val="18"/>
                <w:szCs w:val="18"/>
                <w:lang w:val="mt-MT"/>
              </w:rPr>
            </w:pPr>
          </w:p>
        </w:tc>
        <w:tc>
          <w:tcPr>
            <w:tcW w:w="726" w:type="pct"/>
          </w:tcPr>
          <w:p w14:paraId="1BECEA42" w14:textId="77777777" w:rsidR="00C37F42" w:rsidRPr="00664837" w:rsidRDefault="00C37F42" w:rsidP="0072550A">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Magħruf (Ma tistax tittieħed Stima mid-Data Disponibbli)</w:t>
            </w:r>
          </w:p>
        </w:tc>
      </w:tr>
      <w:tr w:rsidR="00C37F42" w:rsidRPr="00664837" w14:paraId="332B9DAD" w14:textId="77777777" w:rsidTr="00E34F14">
        <w:trPr>
          <w:jc w:val="center"/>
        </w:trPr>
        <w:tc>
          <w:tcPr>
            <w:tcW w:w="744" w:type="pct"/>
          </w:tcPr>
          <w:p w14:paraId="3A713292"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Infezzjonijiet u infestazzjonijiet</w:t>
            </w:r>
          </w:p>
        </w:tc>
        <w:tc>
          <w:tcPr>
            <w:tcW w:w="536" w:type="pct"/>
          </w:tcPr>
          <w:p w14:paraId="23ADD24C"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Infezzjoni (inkluż infezzjoni fl-apparat </w:t>
            </w:r>
            <w:r w:rsidRPr="00664837">
              <w:rPr>
                <w:b w:val="0"/>
                <w:bCs/>
                <w:color w:val="000000" w:themeColor="text1"/>
                <w:sz w:val="18"/>
                <w:szCs w:val="18"/>
                <w:lang w:val="mt-MT"/>
              </w:rPr>
              <w:lastRenderedPageBreak/>
              <w:t>respiratorju ta’ fuq, bronkite, ċistite, infezzjoni tal-ġilda)*</w:t>
            </w:r>
          </w:p>
        </w:tc>
        <w:tc>
          <w:tcPr>
            <w:tcW w:w="646" w:type="pct"/>
          </w:tcPr>
          <w:p w14:paraId="5E697D7B" w14:textId="77777777" w:rsidR="00C37F42" w:rsidRPr="00664837" w:rsidRDefault="00C37F42" w:rsidP="00E34F14">
            <w:pPr>
              <w:pStyle w:val="TableTextColHead"/>
              <w:jc w:val="left"/>
              <w:rPr>
                <w:b w:val="0"/>
                <w:bCs/>
                <w:color w:val="000000" w:themeColor="text1"/>
                <w:sz w:val="18"/>
                <w:szCs w:val="18"/>
                <w:lang w:val="mt-MT"/>
              </w:rPr>
            </w:pPr>
          </w:p>
        </w:tc>
        <w:tc>
          <w:tcPr>
            <w:tcW w:w="877" w:type="pct"/>
          </w:tcPr>
          <w:p w14:paraId="0FFFC9A7"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Infezzjonijiet serji (inkluż pnewmonja, ċellulite, artrite batterjali, sepsis u </w:t>
            </w:r>
            <w:r w:rsidRPr="00664837">
              <w:rPr>
                <w:b w:val="0"/>
                <w:bCs/>
                <w:color w:val="000000" w:themeColor="text1"/>
                <w:sz w:val="18"/>
                <w:szCs w:val="18"/>
                <w:lang w:val="mt-MT"/>
              </w:rPr>
              <w:lastRenderedPageBreak/>
              <w:t>infezzjoni parasitika)*</w:t>
            </w:r>
          </w:p>
          <w:p w14:paraId="62E7C9B5" w14:textId="77777777" w:rsidR="00C37F42" w:rsidRPr="00664837" w:rsidRDefault="00C37F42"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p>
        </w:tc>
        <w:tc>
          <w:tcPr>
            <w:tcW w:w="925" w:type="pct"/>
          </w:tcPr>
          <w:p w14:paraId="71320DE0"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lastRenderedPageBreak/>
              <w:t xml:space="preserve">Tuberkulożi, infezzjoni opportunistika (li tinkludi </w:t>
            </w:r>
            <w:r w:rsidRPr="00664837">
              <w:rPr>
                <w:b w:val="0"/>
                <w:bCs/>
                <w:color w:val="000000" w:themeColor="text1"/>
                <w:sz w:val="18"/>
                <w:szCs w:val="18"/>
                <w:lang w:val="mt-MT"/>
              </w:rPr>
              <w:lastRenderedPageBreak/>
              <w:t>infezzjonijiet fungali invażivi, protożoali, batterjali, mikobatterjali atipiċi, virali u Leġjonella)*</w:t>
            </w:r>
          </w:p>
        </w:tc>
        <w:tc>
          <w:tcPr>
            <w:tcW w:w="546" w:type="pct"/>
          </w:tcPr>
          <w:p w14:paraId="284B4483"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6A900C0F"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Riattivazzjoni tal-epatite B, listeria, </w:t>
            </w:r>
          </w:p>
        </w:tc>
      </w:tr>
      <w:tr w:rsidR="00C37F42" w:rsidRPr="00664837" w14:paraId="4FA7CCFE" w14:textId="77777777" w:rsidTr="00E34F14">
        <w:trPr>
          <w:jc w:val="center"/>
        </w:trPr>
        <w:tc>
          <w:tcPr>
            <w:tcW w:w="744" w:type="pct"/>
          </w:tcPr>
          <w:p w14:paraId="2B4CC3D9" w14:textId="77777777" w:rsidR="00C37F42" w:rsidRPr="00664837" w:rsidRDefault="00C37F42"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Neoplażmi beninni, malinni u dawk mhux speċifikati (inklużi ċesti u polipi) </w:t>
            </w:r>
          </w:p>
        </w:tc>
        <w:tc>
          <w:tcPr>
            <w:tcW w:w="536" w:type="pct"/>
          </w:tcPr>
          <w:p w14:paraId="3B02390B"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646" w:type="pct"/>
          </w:tcPr>
          <w:p w14:paraId="5F533356"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877" w:type="pct"/>
          </w:tcPr>
          <w:p w14:paraId="15E54A01"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Kankrijiet tal-ġilda li mhumiex melanoma* (ara sezzjoni 4.4)</w:t>
            </w:r>
          </w:p>
        </w:tc>
        <w:tc>
          <w:tcPr>
            <w:tcW w:w="925" w:type="pct"/>
          </w:tcPr>
          <w:p w14:paraId="1854C116" w14:textId="77777777" w:rsidR="00C37F42" w:rsidRPr="00664837" w:rsidRDefault="00C37F42" w:rsidP="00C37F42">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Melanoma malinna (ara sezzjoni 4.4), limfoma, lewkimja</w:t>
            </w:r>
          </w:p>
        </w:tc>
        <w:tc>
          <w:tcPr>
            <w:tcW w:w="546" w:type="pct"/>
          </w:tcPr>
          <w:p w14:paraId="06802FBA"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7EB3B806"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Karċinoma taċ-ċelluli Merkel (ara sezzjoni 4.4)</w:t>
            </w:r>
            <w:r w:rsidR="00EF54FD" w:rsidRPr="00664837">
              <w:rPr>
                <w:b w:val="0"/>
                <w:bCs/>
                <w:color w:val="000000" w:themeColor="text1"/>
                <w:sz w:val="18"/>
                <w:szCs w:val="18"/>
                <w:lang w:val="mt-MT"/>
              </w:rPr>
              <w:t xml:space="preserve">, </w:t>
            </w:r>
            <w:r w:rsidR="006F2D41" w:rsidRPr="00664837">
              <w:rPr>
                <w:b w:val="0"/>
                <w:bCs/>
                <w:color w:val="000000" w:themeColor="text1"/>
                <w:sz w:val="18"/>
                <w:szCs w:val="18"/>
                <w:lang w:val="mt-MT"/>
              </w:rPr>
              <w:t>s</w:t>
            </w:r>
            <w:r w:rsidR="00EF54FD" w:rsidRPr="00664837">
              <w:rPr>
                <w:b w:val="0"/>
                <w:bCs/>
                <w:color w:val="000000" w:themeColor="text1"/>
                <w:sz w:val="18"/>
                <w:szCs w:val="18"/>
                <w:lang w:val="mt-MT"/>
              </w:rPr>
              <w:t>arkoma ta’ Kaposi</w:t>
            </w:r>
          </w:p>
        </w:tc>
      </w:tr>
      <w:tr w:rsidR="00C37F42" w:rsidRPr="00664837" w14:paraId="6D168722" w14:textId="77777777" w:rsidTr="00E34F14">
        <w:trPr>
          <w:jc w:val="center"/>
        </w:trPr>
        <w:tc>
          <w:tcPr>
            <w:tcW w:w="744" w:type="pct"/>
          </w:tcPr>
          <w:p w14:paraId="73700E34"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tad-demm u tas-sistema limfatika</w:t>
            </w:r>
          </w:p>
        </w:tc>
        <w:tc>
          <w:tcPr>
            <w:tcW w:w="536" w:type="pct"/>
          </w:tcPr>
          <w:p w14:paraId="2CDDCA3E"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646" w:type="pct"/>
          </w:tcPr>
          <w:p w14:paraId="53A46EFC"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877" w:type="pct"/>
          </w:tcPr>
          <w:p w14:paraId="664297CE"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Tromboċitopenja, </w:t>
            </w:r>
          </w:p>
          <w:p w14:paraId="23C6A702"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anemija, lewkopenja, newtropenja</w:t>
            </w:r>
          </w:p>
        </w:tc>
        <w:tc>
          <w:tcPr>
            <w:tcW w:w="925" w:type="pct"/>
          </w:tcPr>
          <w:p w14:paraId="1701C428"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Panċitopenja*</w:t>
            </w:r>
          </w:p>
        </w:tc>
        <w:tc>
          <w:tcPr>
            <w:tcW w:w="546" w:type="pct"/>
          </w:tcPr>
          <w:p w14:paraId="39CEF07F"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Anemija aplastika*</w:t>
            </w:r>
          </w:p>
        </w:tc>
        <w:tc>
          <w:tcPr>
            <w:tcW w:w="726" w:type="pct"/>
          </w:tcPr>
          <w:p w14:paraId="52ED1A4B"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Istijoċitożi ematofaġika (sindrome ta’ attivazzjoni tal-makrofagu)*</w:t>
            </w:r>
          </w:p>
        </w:tc>
      </w:tr>
      <w:tr w:rsidR="00C37F42" w:rsidRPr="00664837" w14:paraId="66183484" w14:textId="77777777" w:rsidTr="00E34F14">
        <w:trPr>
          <w:jc w:val="center"/>
        </w:trPr>
        <w:tc>
          <w:tcPr>
            <w:tcW w:w="744" w:type="pct"/>
          </w:tcPr>
          <w:p w14:paraId="144B2608" w14:textId="77777777" w:rsidR="00C37F42" w:rsidRPr="00664837" w:rsidRDefault="00C37F42"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fis-sistema immuni </w:t>
            </w:r>
          </w:p>
        </w:tc>
        <w:tc>
          <w:tcPr>
            <w:tcW w:w="536" w:type="pct"/>
          </w:tcPr>
          <w:p w14:paraId="21FEABFE" w14:textId="77777777" w:rsidR="00C37F42" w:rsidRPr="00664837" w:rsidRDefault="00C37F42" w:rsidP="00E34F14">
            <w:pPr>
              <w:pStyle w:val="TableTextColHead"/>
              <w:jc w:val="left"/>
              <w:rPr>
                <w:b w:val="0"/>
                <w:bCs/>
                <w:color w:val="000000" w:themeColor="text1"/>
                <w:sz w:val="18"/>
                <w:szCs w:val="18"/>
                <w:lang w:val="mt-MT"/>
              </w:rPr>
            </w:pPr>
          </w:p>
        </w:tc>
        <w:tc>
          <w:tcPr>
            <w:tcW w:w="646" w:type="pct"/>
          </w:tcPr>
          <w:p w14:paraId="4218F3C2"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Reazzjonijiet allerġiċi (ara Disturbi fil-ġilda u fit-tessuti ta’ taħt il-gilda), formazzjoni ta’ awtoantikorpi*</w:t>
            </w:r>
          </w:p>
        </w:tc>
        <w:tc>
          <w:tcPr>
            <w:tcW w:w="877" w:type="pct"/>
          </w:tcPr>
          <w:p w14:paraId="524C3410" w14:textId="77777777" w:rsidR="00C37F42" w:rsidRPr="00664837" w:rsidRDefault="00C37F42"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Vaskulite (inkluż vaskulite pożittiva tal-antikorpi ċitoplażmika anti-newtrofilika)</w:t>
            </w:r>
          </w:p>
        </w:tc>
        <w:tc>
          <w:tcPr>
            <w:tcW w:w="925" w:type="pct"/>
          </w:tcPr>
          <w:p w14:paraId="50763ACE" w14:textId="77777777" w:rsidR="00C37F42" w:rsidRPr="00664837" w:rsidRDefault="00C37F42"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Reazzjonijiet allerġiċi/anafilattiċi serji (inklużi anġjoedema, bronkospażmu), sarkojdożi</w:t>
            </w:r>
          </w:p>
        </w:tc>
        <w:tc>
          <w:tcPr>
            <w:tcW w:w="546" w:type="pct"/>
          </w:tcPr>
          <w:p w14:paraId="62BAC760"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327FA636"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Aggravar tas-sintomi ta’ dermatomijosite</w:t>
            </w:r>
          </w:p>
        </w:tc>
      </w:tr>
      <w:tr w:rsidR="00C37F42" w:rsidRPr="00664837" w14:paraId="6E875685" w14:textId="77777777" w:rsidTr="00E34F14">
        <w:trPr>
          <w:jc w:val="center"/>
        </w:trPr>
        <w:tc>
          <w:tcPr>
            <w:tcW w:w="744" w:type="pct"/>
          </w:tcPr>
          <w:p w14:paraId="49A3900F"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fis-sistema nervuża </w:t>
            </w:r>
          </w:p>
        </w:tc>
        <w:tc>
          <w:tcPr>
            <w:tcW w:w="536" w:type="pct"/>
          </w:tcPr>
          <w:p w14:paraId="22DA5CB4" w14:textId="77777777" w:rsidR="00C37F42" w:rsidRPr="00664837" w:rsidRDefault="005C56E9"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Uġigħ ta’ ras</w:t>
            </w:r>
          </w:p>
        </w:tc>
        <w:tc>
          <w:tcPr>
            <w:tcW w:w="646" w:type="pct"/>
          </w:tcPr>
          <w:p w14:paraId="2E232348" w14:textId="77777777" w:rsidR="00C37F42" w:rsidRPr="00664837" w:rsidRDefault="00C37F42" w:rsidP="00E34F14">
            <w:pPr>
              <w:pStyle w:val="TableTextColHead"/>
              <w:jc w:val="left"/>
              <w:rPr>
                <w:b w:val="0"/>
                <w:bCs/>
                <w:color w:val="000000" w:themeColor="text1"/>
                <w:sz w:val="18"/>
                <w:szCs w:val="18"/>
                <w:lang w:val="mt-MT"/>
              </w:rPr>
            </w:pPr>
          </w:p>
        </w:tc>
        <w:tc>
          <w:tcPr>
            <w:tcW w:w="877" w:type="pct"/>
          </w:tcPr>
          <w:p w14:paraId="150D5C59" w14:textId="77777777" w:rsidR="00C37F42" w:rsidRPr="00664837" w:rsidRDefault="00C37F42" w:rsidP="00E34F14">
            <w:pPr>
              <w:pStyle w:val="TableTextColHead"/>
              <w:jc w:val="left"/>
              <w:rPr>
                <w:b w:val="0"/>
                <w:bCs/>
                <w:color w:val="000000" w:themeColor="text1"/>
                <w:sz w:val="18"/>
                <w:szCs w:val="18"/>
                <w:lang w:val="mt-MT"/>
              </w:rPr>
            </w:pPr>
          </w:p>
        </w:tc>
        <w:tc>
          <w:tcPr>
            <w:tcW w:w="925" w:type="pct"/>
          </w:tcPr>
          <w:p w14:paraId="3C9C77FB"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Avvenimenti bit-telf tal-majelin tas-CNS li jissuġġerixxu sklerosi multipla jew kundizzjonijiet bit-telf tal-majelin lokalizzati bħal newrite ottika u majelite transversa (ara sezzjoni 4.4), każijiet ta’ telf tal-majelin periferali, li jinkludu s-sindrome ta’ Guillain-Barré, polinewropatija infjammatorja kronika bit-telf tal-majelin, polinewropatija bit-telf tal-majelin, u newropatija multifokali tal-moviment (ara sezzjoni 4.4), konvulżjoni</w:t>
            </w:r>
          </w:p>
        </w:tc>
        <w:tc>
          <w:tcPr>
            <w:tcW w:w="546" w:type="pct"/>
          </w:tcPr>
          <w:p w14:paraId="59B3B41F"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5E11DE3B" w14:textId="77777777" w:rsidR="00C37F42" w:rsidRPr="00664837" w:rsidRDefault="00C37F42" w:rsidP="00E34F14">
            <w:pPr>
              <w:pStyle w:val="TableTextColHead"/>
              <w:jc w:val="left"/>
              <w:rPr>
                <w:b w:val="0"/>
                <w:bCs/>
                <w:color w:val="000000" w:themeColor="text1"/>
                <w:sz w:val="18"/>
                <w:szCs w:val="18"/>
                <w:lang w:val="mt-MT"/>
              </w:rPr>
            </w:pPr>
          </w:p>
        </w:tc>
      </w:tr>
      <w:tr w:rsidR="00C37F42" w:rsidRPr="00664837" w14:paraId="0080BD79" w14:textId="77777777" w:rsidTr="00E34F14">
        <w:trPr>
          <w:jc w:val="center"/>
        </w:trPr>
        <w:tc>
          <w:tcPr>
            <w:tcW w:w="744" w:type="pct"/>
          </w:tcPr>
          <w:p w14:paraId="590F2B65" w14:textId="77777777" w:rsidR="00C37F42" w:rsidRPr="00664837" w:rsidRDefault="00C37F42" w:rsidP="00E34F14">
            <w:pPr>
              <w:pStyle w:val="TableTextColHead"/>
              <w:jc w:val="left"/>
              <w:rPr>
                <w:b w:val="0"/>
                <w:bCs/>
                <w:color w:val="000000" w:themeColor="text1"/>
                <w:sz w:val="18"/>
                <w:szCs w:val="18"/>
                <w:lang w:val="mt-MT"/>
              </w:rPr>
            </w:pPr>
            <w:r w:rsidRPr="00664837">
              <w:rPr>
                <w:rFonts w:eastAsia="Times New Roman"/>
                <w:b w:val="0"/>
                <w:bCs/>
                <w:color w:val="000000" w:themeColor="text1"/>
                <w:sz w:val="18"/>
                <w:szCs w:val="18"/>
                <w:lang w:val="mt-MT"/>
              </w:rPr>
              <w:t>Disturbi fl-għajnejn</w:t>
            </w:r>
            <w:r w:rsidRPr="00664837">
              <w:rPr>
                <w:b w:val="0"/>
                <w:bCs/>
                <w:color w:val="000000" w:themeColor="text1"/>
                <w:sz w:val="18"/>
                <w:szCs w:val="18"/>
                <w:lang w:val="mt-MT"/>
              </w:rPr>
              <w:t xml:space="preserve"> </w:t>
            </w:r>
          </w:p>
        </w:tc>
        <w:tc>
          <w:tcPr>
            <w:tcW w:w="536" w:type="pct"/>
          </w:tcPr>
          <w:p w14:paraId="36009DEE" w14:textId="77777777" w:rsidR="00C37F42" w:rsidRPr="00664837" w:rsidRDefault="00C37F42" w:rsidP="00E34F14">
            <w:pPr>
              <w:pStyle w:val="TableTextColHead"/>
              <w:jc w:val="left"/>
              <w:rPr>
                <w:b w:val="0"/>
                <w:bCs/>
                <w:color w:val="000000" w:themeColor="text1"/>
                <w:sz w:val="18"/>
                <w:szCs w:val="18"/>
                <w:lang w:val="mt-MT"/>
              </w:rPr>
            </w:pPr>
          </w:p>
        </w:tc>
        <w:tc>
          <w:tcPr>
            <w:tcW w:w="646" w:type="pct"/>
          </w:tcPr>
          <w:p w14:paraId="50B77DF0" w14:textId="77777777" w:rsidR="00C37F42" w:rsidRPr="00664837" w:rsidRDefault="00C37F42" w:rsidP="00E34F14">
            <w:pPr>
              <w:pStyle w:val="TableTextColHead"/>
              <w:jc w:val="left"/>
              <w:rPr>
                <w:b w:val="0"/>
                <w:bCs/>
                <w:color w:val="000000" w:themeColor="text1"/>
                <w:sz w:val="18"/>
                <w:szCs w:val="18"/>
                <w:lang w:val="mt-MT"/>
              </w:rPr>
            </w:pPr>
          </w:p>
        </w:tc>
        <w:tc>
          <w:tcPr>
            <w:tcW w:w="877" w:type="pct"/>
          </w:tcPr>
          <w:p w14:paraId="2A674F28"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Uveite, sklerite</w:t>
            </w:r>
          </w:p>
        </w:tc>
        <w:tc>
          <w:tcPr>
            <w:tcW w:w="925" w:type="pct"/>
          </w:tcPr>
          <w:p w14:paraId="58548BBE" w14:textId="77777777" w:rsidR="00C37F42" w:rsidRPr="00664837" w:rsidRDefault="00C37F42" w:rsidP="00E34F14">
            <w:pPr>
              <w:pStyle w:val="TableTextColHead"/>
              <w:jc w:val="left"/>
              <w:rPr>
                <w:b w:val="0"/>
                <w:bCs/>
                <w:color w:val="000000" w:themeColor="text1"/>
                <w:sz w:val="18"/>
                <w:szCs w:val="18"/>
                <w:lang w:val="mt-MT"/>
              </w:rPr>
            </w:pPr>
          </w:p>
        </w:tc>
        <w:tc>
          <w:tcPr>
            <w:tcW w:w="546" w:type="pct"/>
          </w:tcPr>
          <w:p w14:paraId="3E81EC8A"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195C2EEB" w14:textId="77777777" w:rsidR="00C37F42" w:rsidRPr="00664837" w:rsidRDefault="00C37F42" w:rsidP="00E34F14">
            <w:pPr>
              <w:pStyle w:val="TableTextColHead"/>
              <w:jc w:val="left"/>
              <w:rPr>
                <w:b w:val="0"/>
                <w:bCs/>
                <w:color w:val="000000" w:themeColor="text1"/>
                <w:sz w:val="18"/>
                <w:szCs w:val="18"/>
                <w:lang w:val="mt-MT"/>
              </w:rPr>
            </w:pPr>
          </w:p>
        </w:tc>
      </w:tr>
      <w:tr w:rsidR="00C37F42" w:rsidRPr="00664837" w14:paraId="3EAE3DE7" w14:textId="77777777" w:rsidTr="00E34F14">
        <w:trPr>
          <w:jc w:val="center"/>
        </w:trPr>
        <w:tc>
          <w:tcPr>
            <w:tcW w:w="744" w:type="pct"/>
          </w:tcPr>
          <w:p w14:paraId="65F18519"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fil-qalb </w:t>
            </w:r>
          </w:p>
        </w:tc>
        <w:tc>
          <w:tcPr>
            <w:tcW w:w="536" w:type="pct"/>
          </w:tcPr>
          <w:p w14:paraId="7D8C0E7C"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646" w:type="pct"/>
          </w:tcPr>
          <w:p w14:paraId="0114A0C3"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877" w:type="pct"/>
          </w:tcPr>
          <w:p w14:paraId="0F681A1B"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Iggravar ta’ insuffiċjenza kardijaka konġestiva (ara sezzjoni 4.4).</w:t>
            </w:r>
          </w:p>
        </w:tc>
        <w:tc>
          <w:tcPr>
            <w:tcW w:w="925" w:type="pct"/>
          </w:tcPr>
          <w:p w14:paraId="27BE394E"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Bidu mill-ġdid ta’ insuffiċjenza kardijaka konġestiva (ara sezzjoni 4.4)</w:t>
            </w:r>
          </w:p>
        </w:tc>
        <w:tc>
          <w:tcPr>
            <w:tcW w:w="546" w:type="pct"/>
          </w:tcPr>
          <w:p w14:paraId="47A92CDB"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402AA2A4" w14:textId="77777777" w:rsidR="00C37F42" w:rsidRPr="00664837" w:rsidRDefault="00C37F42" w:rsidP="00E34F14">
            <w:pPr>
              <w:pStyle w:val="TableTextColHead"/>
              <w:jc w:val="left"/>
              <w:rPr>
                <w:b w:val="0"/>
                <w:bCs/>
                <w:color w:val="000000" w:themeColor="text1"/>
                <w:sz w:val="18"/>
                <w:szCs w:val="18"/>
                <w:lang w:val="mt-MT"/>
              </w:rPr>
            </w:pPr>
          </w:p>
        </w:tc>
      </w:tr>
      <w:tr w:rsidR="00C37F42" w:rsidRPr="00664837" w14:paraId="1904F665" w14:textId="77777777" w:rsidTr="00E34F14">
        <w:trPr>
          <w:jc w:val="center"/>
        </w:trPr>
        <w:tc>
          <w:tcPr>
            <w:tcW w:w="744" w:type="pct"/>
          </w:tcPr>
          <w:p w14:paraId="3D8995F8" w14:textId="77777777" w:rsidR="00C37F42" w:rsidRPr="00664837" w:rsidRDefault="00C37F42"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respiratorji, toraċiċi u medjastinali </w:t>
            </w:r>
          </w:p>
        </w:tc>
        <w:tc>
          <w:tcPr>
            <w:tcW w:w="536" w:type="pct"/>
          </w:tcPr>
          <w:p w14:paraId="624B16C5" w14:textId="77777777" w:rsidR="00C37F42" w:rsidRPr="00664837" w:rsidRDefault="00C37F42" w:rsidP="00E34F14">
            <w:pPr>
              <w:pStyle w:val="TableTextColHead"/>
              <w:jc w:val="left"/>
              <w:rPr>
                <w:b w:val="0"/>
                <w:bCs/>
                <w:color w:val="000000" w:themeColor="text1"/>
                <w:sz w:val="18"/>
                <w:szCs w:val="18"/>
                <w:lang w:val="mt-MT"/>
              </w:rPr>
            </w:pPr>
          </w:p>
        </w:tc>
        <w:tc>
          <w:tcPr>
            <w:tcW w:w="646" w:type="pct"/>
          </w:tcPr>
          <w:p w14:paraId="75B56EF0" w14:textId="77777777" w:rsidR="00C37F42" w:rsidRPr="00664837" w:rsidRDefault="00C37F42" w:rsidP="00E34F14">
            <w:pPr>
              <w:pStyle w:val="TableTextColHead"/>
              <w:jc w:val="left"/>
              <w:rPr>
                <w:b w:val="0"/>
                <w:bCs/>
                <w:color w:val="000000" w:themeColor="text1"/>
                <w:sz w:val="18"/>
                <w:szCs w:val="18"/>
                <w:lang w:val="mt-MT"/>
              </w:rPr>
            </w:pPr>
          </w:p>
        </w:tc>
        <w:tc>
          <w:tcPr>
            <w:tcW w:w="877" w:type="pct"/>
          </w:tcPr>
          <w:p w14:paraId="4C6DD231" w14:textId="77777777" w:rsidR="00C37F42" w:rsidRPr="00664837" w:rsidRDefault="00C37F42" w:rsidP="00E34F14">
            <w:pPr>
              <w:pStyle w:val="TableTextColHead"/>
              <w:jc w:val="left"/>
              <w:rPr>
                <w:b w:val="0"/>
                <w:bCs/>
                <w:color w:val="000000" w:themeColor="text1"/>
                <w:sz w:val="18"/>
                <w:szCs w:val="18"/>
                <w:lang w:val="mt-MT"/>
              </w:rPr>
            </w:pPr>
          </w:p>
        </w:tc>
        <w:tc>
          <w:tcPr>
            <w:tcW w:w="925" w:type="pct"/>
          </w:tcPr>
          <w:p w14:paraId="2C2575F2"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Mard interstizjali tal-pulmun (li jinkludi pnewmonite u fibrożi pulmonari)*</w:t>
            </w:r>
          </w:p>
        </w:tc>
        <w:tc>
          <w:tcPr>
            <w:tcW w:w="546" w:type="pct"/>
          </w:tcPr>
          <w:p w14:paraId="342A9E14"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61FF44F3" w14:textId="77777777" w:rsidR="00C37F42" w:rsidRPr="00664837" w:rsidRDefault="00C37F42" w:rsidP="00E34F14">
            <w:pPr>
              <w:pStyle w:val="TableTextColHead"/>
              <w:jc w:val="left"/>
              <w:rPr>
                <w:b w:val="0"/>
                <w:bCs/>
                <w:color w:val="000000" w:themeColor="text1"/>
                <w:sz w:val="18"/>
                <w:szCs w:val="18"/>
                <w:lang w:val="mt-MT"/>
              </w:rPr>
            </w:pPr>
          </w:p>
        </w:tc>
      </w:tr>
      <w:tr w:rsidR="00E34B04" w:rsidRPr="00664837" w14:paraId="2706D720" w14:textId="77777777" w:rsidTr="00E34F14">
        <w:trPr>
          <w:jc w:val="center"/>
        </w:trPr>
        <w:tc>
          <w:tcPr>
            <w:tcW w:w="744" w:type="pct"/>
          </w:tcPr>
          <w:p w14:paraId="6E6D4B8B" w14:textId="77777777" w:rsidR="00E34B04" w:rsidRPr="00664837" w:rsidRDefault="00E34B04"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lastRenderedPageBreak/>
              <w:t>Disturbi gastro-intestinali</w:t>
            </w:r>
          </w:p>
        </w:tc>
        <w:tc>
          <w:tcPr>
            <w:tcW w:w="536" w:type="pct"/>
          </w:tcPr>
          <w:p w14:paraId="71F7FEF1" w14:textId="77777777" w:rsidR="00E34B04" w:rsidRPr="00664837" w:rsidRDefault="00E34B04" w:rsidP="00E34F14">
            <w:pPr>
              <w:pStyle w:val="TableTextColHead"/>
              <w:jc w:val="left"/>
              <w:rPr>
                <w:b w:val="0"/>
                <w:bCs/>
                <w:color w:val="000000" w:themeColor="text1"/>
                <w:sz w:val="18"/>
                <w:szCs w:val="18"/>
                <w:lang w:val="mt-MT"/>
              </w:rPr>
            </w:pPr>
          </w:p>
        </w:tc>
        <w:tc>
          <w:tcPr>
            <w:tcW w:w="646" w:type="pct"/>
          </w:tcPr>
          <w:p w14:paraId="51FC4FAC" w14:textId="77777777" w:rsidR="00E34B04" w:rsidRPr="00664837" w:rsidRDefault="00E34B04" w:rsidP="00E34F14">
            <w:pPr>
              <w:pStyle w:val="TableTextColHead"/>
              <w:jc w:val="left"/>
              <w:rPr>
                <w:b w:val="0"/>
                <w:bCs/>
                <w:color w:val="000000" w:themeColor="text1"/>
                <w:sz w:val="18"/>
                <w:szCs w:val="18"/>
                <w:lang w:val="mt-MT"/>
              </w:rPr>
            </w:pPr>
          </w:p>
        </w:tc>
        <w:tc>
          <w:tcPr>
            <w:tcW w:w="877" w:type="pct"/>
          </w:tcPr>
          <w:p w14:paraId="57895785" w14:textId="77777777" w:rsidR="00E34B04" w:rsidRPr="00664837" w:rsidRDefault="00E34B04"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Marda tal-musrana infjammatorja</w:t>
            </w:r>
          </w:p>
        </w:tc>
        <w:tc>
          <w:tcPr>
            <w:tcW w:w="925" w:type="pct"/>
          </w:tcPr>
          <w:p w14:paraId="4AEF6195" w14:textId="77777777" w:rsidR="00E34B04" w:rsidRPr="00664837" w:rsidRDefault="00E34B04" w:rsidP="00E34F14">
            <w:pPr>
              <w:pStyle w:val="TableTextColHead"/>
              <w:widowControl w:val="0"/>
              <w:jc w:val="left"/>
              <w:rPr>
                <w:b w:val="0"/>
                <w:bCs/>
                <w:color w:val="000000" w:themeColor="text1"/>
                <w:sz w:val="18"/>
                <w:szCs w:val="18"/>
                <w:lang w:val="mt-MT"/>
              </w:rPr>
            </w:pPr>
          </w:p>
        </w:tc>
        <w:tc>
          <w:tcPr>
            <w:tcW w:w="546" w:type="pct"/>
          </w:tcPr>
          <w:p w14:paraId="5C7F69EB" w14:textId="77777777" w:rsidR="00E34B04" w:rsidRPr="00664837" w:rsidRDefault="00E34B04" w:rsidP="00E34F14">
            <w:pPr>
              <w:pStyle w:val="TableTextColHead"/>
              <w:jc w:val="left"/>
              <w:rPr>
                <w:b w:val="0"/>
                <w:bCs/>
                <w:color w:val="000000" w:themeColor="text1"/>
                <w:sz w:val="18"/>
                <w:szCs w:val="18"/>
                <w:lang w:val="mt-MT"/>
              </w:rPr>
            </w:pPr>
          </w:p>
        </w:tc>
        <w:tc>
          <w:tcPr>
            <w:tcW w:w="726" w:type="pct"/>
          </w:tcPr>
          <w:p w14:paraId="1F0F3F94" w14:textId="77777777" w:rsidR="00E34B04" w:rsidRPr="00664837" w:rsidRDefault="00E34B04" w:rsidP="00E34F14">
            <w:pPr>
              <w:pStyle w:val="TableTextColHead"/>
              <w:jc w:val="left"/>
              <w:rPr>
                <w:b w:val="0"/>
                <w:bCs/>
                <w:color w:val="000000" w:themeColor="text1"/>
                <w:sz w:val="18"/>
                <w:szCs w:val="18"/>
                <w:lang w:val="mt-MT"/>
              </w:rPr>
            </w:pPr>
          </w:p>
        </w:tc>
      </w:tr>
      <w:tr w:rsidR="00C37F42" w:rsidRPr="00664837" w14:paraId="65E0B478" w14:textId="77777777" w:rsidTr="00E34F14">
        <w:trPr>
          <w:cantSplit/>
          <w:jc w:val="center"/>
        </w:trPr>
        <w:tc>
          <w:tcPr>
            <w:tcW w:w="744" w:type="pct"/>
          </w:tcPr>
          <w:p w14:paraId="4C77AF9B"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fil-fwied u fil-marrara </w:t>
            </w:r>
          </w:p>
        </w:tc>
        <w:tc>
          <w:tcPr>
            <w:tcW w:w="536" w:type="pct"/>
          </w:tcPr>
          <w:p w14:paraId="2698A401"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646" w:type="pct"/>
          </w:tcPr>
          <w:p w14:paraId="48D873E8"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877" w:type="pct"/>
          </w:tcPr>
          <w:p w14:paraId="32E3784E"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Żieda fl-enżimi tal-fwied*</w:t>
            </w:r>
          </w:p>
        </w:tc>
        <w:tc>
          <w:tcPr>
            <w:tcW w:w="925" w:type="pct"/>
          </w:tcPr>
          <w:p w14:paraId="5B8B06D3"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rStyle w:val="Strong"/>
                <w:bCs/>
                <w:color w:val="000000" w:themeColor="text1"/>
                <w:sz w:val="18"/>
                <w:szCs w:val="18"/>
                <w:lang w:val="mt-MT"/>
              </w:rPr>
              <w:t>Epatite awtoimmunitarja*</w:t>
            </w:r>
          </w:p>
        </w:tc>
        <w:tc>
          <w:tcPr>
            <w:tcW w:w="546" w:type="pct"/>
          </w:tcPr>
          <w:p w14:paraId="7F91B938"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147BA11E" w14:textId="77777777" w:rsidR="00C37F42" w:rsidRPr="00664837" w:rsidRDefault="00C37F42" w:rsidP="00E34F14">
            <w:pPr>
              <w:pStyle w:val="TableTextColHead"/>
              <w:jc w:val="left"/>
              <w:rPr>
                <w:b w:val="0"/>
                <w:bCs/>
                <w:color w:val="000000" w:themeColor="text1"/>
                <w:sz w:val="18"/>
                <w:szCs w:val="18"/>
                <w:lang w:val="mt-MT"/>
              </w:rPr>
            </w:pPr>
          </w:p>
        </w:tc>
      </w:tr>
      <w:tr w:rsidR="00C37F42" w:rsidRPr="00664837" w14:paraId="6DCB1CC6" w14:textId="77777777" w:rsidTr="00E34F14">
        <w:trPr>
          <w:cantSplit/>
          <w:jc w:val="center"/>
        </w:trPr>
        <w:tc>
          <w:tcPr>
            <w:tcW w:w="744" w:type="pct"/>
          </w:tcPr>
          <w:p w14:paraId="78783EC0" w14:textId="77777777" w:rsidR="00C37F42" w:rsidRPr="00664837" w:rsidRDefault="00C37F42"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fil-ġilda u fit-tessuti ta’ taħt il-ġilda </w:t>
            </w:r>
          </w:p>
        </w:tc>
        <w:tc>
          <w:tcPr>
            <w:tcW w:w="536" w:type="pct"/>
          </w:tcPr>
          <w:p w14:paraId="380C3FD1"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646" w:type="pct"/>
          </w:tcPr>
          <w:p w14:paraId="48F8F657"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Prurite, raxx</w:t>
            </w:r>
          </w:p>
        </w:tc>
        <w:tc>
          <w:tcPr>
            <w:tcW w:w="877" w:type="pct"/>
          </w:tcPr>
          <w:p w14:paraId="120F310A" w14:textId="77777777" w:rsidR="00C37F42" w:rsidRPr="00664837" w:rsidRDefault="00C37F42"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Anġjoedema, psorjasi (li tinkludi bidu mill-ġdid jew aggravament ta’ psorjasi, u psorjasi bil-ponot, primarjament fil-keffa tal-id u fil-qiegħ tas-saqajn), urtikarja, raxx psorjasiformi </w:t>
            </w:r>
          </w:p>
        </w:tc>
        <w:tc>
          <w:tcPr>
            <w:tcW w:w="925" w:type="pct"/>
          </w:tcPr>
          <w:p w14:paraId="6BD90068" w14:textId="77777777" w:rsidR="00C37F42" w:rsidRPr="00664837" w:rsidRDefault="00C37F42"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Sindrome ta’ Stevens-Johnson, vaskulite tal-ġilda (li tinkludi vaskulite b’sensittività eċċessiva), eritema multiforme</w:t>
            </w:r>
            <w:r w:rsidR="00A57E71" w:rsidRPr="00664837">
              <w:rPr>
                <w:b w:val="0"/>
                <w:bCs/>
                <w:color w:val="000000" w:themeColor="text1"/>
                <w:sz w:val="18"/>
                <w:szCs w:val="18"/>
                <w:lang w:val="mt-MT"/>
              </w:rPr>
              <w:t>, reazzjonijiet liċenojdi</w:t>
            </w:r>
          </w:p>
        </w:tc>
        <w:tc>
          <w:tcPr>
            <w:tcW w:w="546" w:type="pct"/>
          </w:tcPr>
          <w:p w14:paraId="7EF18353" w14:textId="77777777" w:rsidR="00C37F42" w:rsidRPr="00664837" w:rsidRDefault="00C37F42"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Nekrolisi epidermali tossika</w:t>
            </w:r>
          </w:p>
        </w:tc>
        <w:tc>
          <w:tcPr>
            <w:tcW w:w="726" w:type="pct"/>
          </w:tcPr>
          <w:p w14:paraId="1247F693" w14:textId="77777777" w:rsidR="00C37F42" w:rsidRPr="00664837" w:rsidRDefault="00C37F42" w:rsidP="00E34F14">
            <w:pPr>
              <w:pStyle w:val="TableTextColHead"/>
              <w:jc w:val="left"/>
              <w:rPr>
                <w:b w:val="0"/>
                <w:bCs/>
                <w:color w:val="000000" w:themeColor="text1"/>
                <w:sz w:val="18"/>
                <w:szCs w:val="18"/>
                <w:lang w:val="mt-MT"/>
              </w:rPr>
            </w:pPr>
          </w:p>
        </w:tc>
      </w:tr>
      <w:tr w:rsidR="00C37F42" w:rsidRPr="00664837" w14:paraId="26074F99" w14:textId="77777777" w:rsidTr="00E34F14">
        <w:trPr>
          <w:jc w:val="center"/>
        </w:trPr>
        <w:tc>
          <w:tcPr>
            <w:tcW w:w="744" w:type="pct"/>
          </w:tcPr>
          <w:p w14:paraId="241BBAB0" w14:textId="77777777" w:rsidR="00C37F42" w:rsidRPr="00664837" w:rsidRDefault="00C37F42"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muskolu-skeletriċi u tat-tessuti konnettivi </w:t>
            </w:r>
          </w:p>
        </w:tc>
        <w:tc>
          <w:tcPr>
            <w:tcW w:w="536" w:type="pct"/>
          </w:tcPr>
          <w:p w14:paraId="56D5B4FF"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646" w:type="pct"/>
          </w:tcPr>
          <w:p w14:paraId="5F8D8A47"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877" w:type="pct"/>
          </w:tcPr>
          <w:p w14:paraId="53FEB85C" w14:textId="77777777" w:rsidR="00C37F42" w:rsidRPr="00664837" w:rsidRDefault="00C37F42" w:rsidP="00E34F14">
            <w:pPr>
              <w:pStyle w:val="TableTextColHead"/>
              <w:widowControl w:val="0"/>
              <w:jc w:val="left"/>
              <w:rPr>
                <w:b w:val="0"/>
                <w:bCs/>
                <w:color w:val="000000" w:themeColor="text1"/>
                <w:sz w:val="18"/>
                <w:szCs w:val="18"/>
                <w:lang w:val="mt-MT"/>
              </w:rPr>
            </w:pPr>
          </w:p>
        </w:tc>
        <w:tc>
          <w:tcPr>
            <w:tcW w:w="925" w:type="pct"/>
          </w:tcPr>
          <w:p w14:paraId="6DF370D8" w14:textId="77777777" w:rsidR="00C37F42" w:rsidRPr="00664837" w:rsidRDefault="00C37F42"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Lupus erythematosus tal-ġilda, lupus erythematosus sotto-akut tal-ġilda, sindrome simili għall-lupus</w:t>
            </w:r>
          </w:p>
        </w:tc>
        <w:tc>
          <w:tcPr>
            <w:tcW w:w="546" w:type="pct"/>
          </w:tcPr>
          <w:p w14:paraId="2F3CFCFD" w14:textId="77777777" w:rsidR="00C37F42" w:rsidRPr="00664837" w:rsidRDefault="00C37F42" w:rsidP="00E34F14">
            <w:pPr>
              <w:pStyle w:val="TableTextColHead"/>
              <w:jc w:val="left"/>
              <w:rPr>
                <w:b w:val="0"/>
                <w:bCs/>
                <w:color w:val="000000" w:themeColor="text1"/>
                <w:sz w:val="18"/>
                <w:szCs w:val="18"/>
                <w:lang w:val="mt-MT"/>
              </w:rPr>
            </w:pPr>
          </w:p>
        </w:tc>
        <w:tc>
          <w:tcPr>
            <w:tcW w:w="726" w:type="pct"/>
          </w:tcPr>
          <w:p w14:paraId="51C24CC0" w14:textId="77777777" w:rsidR="00C37F42" w:rsidRPr="00664837" w:rsidRDefault="00C37F42" w:rsidP="00E34F14">
            <w:pPr>
              <w:pStyle w:val="TableTextColHead"/>
              <w:jc w:val="left"/>
              <w:rPr>
                <w:b w:val="0"/>
                <w:bCs/>
                <w:color w:val="000000" w:themeColor="text1"/>
                <w:sz w:val="18"/>
                <w:szCs w:val="18"/>
                <w:lang w:val="mt-MT"/>
              </w:rPr>
            </w:pPr>
          </w:p>
        </w:tc>
      </w:tr>
      <w:tr w:rsidR="00CE44ED" w:rsidRPr="00664837" w14:paraId="647082FE" w14:textId="77777777" w:rsidTr="00E34F14">
        <w:trPr>
          <w:jc w:val="center"/>
        </w:trPr>
        <w:tc>
          <w:tcPr>
            <w:tcW w:w="744" w:type="pct"/>
          </w:tcPr>
          <w:p w14:paraId="22D0FDD9" w14:textId="2CD08C00" w:rsidR="00CE44ED" w:rsidRPr="00664837" w:rsidRDefault="00CE44ED"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fil-kliewi u fis-sistema urinarja</w:t>
            </w:r>
          </w:p>
        </w:tc>
        <w:tc>
          <w:tcPr>
            <w:tcW w:w="536" w:type="pct"/>
          </w:tcPr>
          <w:p w14:paraId="46A7261A"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646" w:type="pct"/>
          </w:tcPr>
          <w:p w14:paraId="156D9D19"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877" w:type="pct"/>
          </w:tcPr>
          <w:p w14:paraId="29307FE8"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925" w:type="pct"/>
          </w:tcPr>
          <w:p w14:paraId="44A7A71F" w14:textId="1D749E26" w:rsidR="00CE44ED" w:rsidRPr="00664837" w:rsidRDefault="0065014E"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Glomerulonefrite</w:t>
            </w:r>
          </w:p>
        </w:tc>
        <w:tc>
          <w:tcPr>
            <w:tcW w:w="546" w:type="pct"/>
          </w:tcPr>
          <w:p w14:paraId="6EC320CF" w14:textId="77777777" w:rsidR="00CE44ED" w:rsidRPr="00664837" w:rsidRDefault="00CE44ED" w:rsidP="00CE44ED">
            <w:pPr>
              <w:pStyle w:val="TableTextColHead"/>
              <w:jc w:val="left"/>
              <w:rPr>
                <w:b w:val="0"/>
                <w:bCs/>
                <w:color w:val="000000" w:themeColor="text1"/>
                <w:sz w:val="18"/>
                <w:szCs w:val="18"/>
                <w:lang w:val="mt-MT"/>
              </w:rPr>
            </w:pPr>
          </w:p>
        </w:tc>
        <w:tc>
          <w:tcPr>
            <w:tcW w:w="726" w:type="pct"/>
          </w:tcPr>
          <w:p w14:paraId="4ECE8927" w14:textId="621E0487" w:rsidR="00CE44ED" w:rsidRPr="00664837" w:rsidRDefault="00CE44ED" w:rsidP="00CE44ED">
            <w:pPr>
              <w:pStyle w:val="TableTextColHead"/>
              <w:jc w:val="left"/>
              <w:rPr>
                <w:b w:val="0"/>
                <w:bCs/>
                <w:color w:val="000000" w:themeColor="text1"/>
                <w:sz w:val="18"/>
                <w:szCs w:val="18"/>
                <w:lang w:val="mt-MT"/>
              </w:rPr>
            </w:pPr>
          </w:p>
        </w:tc>
      </w:tr>
      <w:tr w:rsidR="00CE44ED" w:rsidRPr="00664837" w14:paraId="5FA3B89A" w14:textId="77777777" w:rsidTr="00E34F14">
        <w:trPr>
          <w:jc w:val="center"/>
        </w:trPr>
        <w:tc>
          <w:tcPr>
            <w:tcW w:w="744" w:type="pct"/>
          </w:tcPr>
          <w:p w14:paraId="01855F00" w14:textId="77777777" w:rsidR="00CE44ED" w:rsidRPr="00664837" w:rsidRDefault="00CE44ED"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ġenerali u kondizzjonijiet ta' mnejn jing</w:t>
            </w:r>
            <w:r w:rsidRPr="00664837">
              <w:rPr>
                <w:rFonts w:eastAsia="Times New Roman"/>
                <w:b w:val="0"/>
                <w:bCs/>
                <w:color w:val="000000" w:themeColor="text1"/>
                <w:sz w:val="18"/>
                <w:szCs w:val="18"/>
                <w:lang w:val="mt-MT"/>
              </w:rPr>
              <w:t>ħ</w:t>
            </w:r>
            <w:r w:rsidRPr="00664837">
              <w:rPr>
                <w:b w:val="0"/>
                <w:bCs/>
                <w:color w:val="000000" w:themeColor="text1"/>
                <w:sz w:val="18"/>
                <w:szCs w:val="18"/>
                <w:lang w:val="mt-MT"/>
              </w:rPr>
              <w:t xml:space="preserve">ata </w:t>
            </w:r>
          </w:p>
        </w:tc>
        <w:tc>
          <w:tcPr>
            <w:tcW w:w="536" w:type="pct"/>
          </w:tcPr>
          <w:p w14:paraId="749A423D" w14:textId="77777777" w:rsidR="00CE44ED" w:rsidRPr="00664837" w:rsidRDefault="00CE44ED"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Reazzjoni fis-sit fejn tingħata l-injezzjoni (inkluż ħruġ ta’ demm, tbenġil, eritema, ħakk, uġigħ, nefħa)*</w:t>
            </w:r>
          </w:p>
        </w:tc>
        <w:tc>
          <w:tcPr>
            <w:tcW w:w="646" w:type="pct"/>
          </w:tcPr>
          <w:p w14:paraId="5CEC03B0" w14:textId="77777777" w:rsidR="00CE44ED" w:rsidRPr="00664837" w:rsidRDefault="00CE44ED"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Deni</w:t>
            </w:r>
          </w:p>
        </w:tc>
        <w:tc>
          <w:tcPr>
            <w:tcW w:w="877" w:type="pct"/>
          </w:tcPr>
          <w:p w14:paraId="6556611C"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925" w:type="pct"/>
          </w:tcPr>
          <w:p w14:paraId="3DD857C6"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546" w:type="pct"/>
          </w:tcPr>
          <w:p w14:paraId="2FAC1049" w14:textId="77777777" w:rsidR="00CE44ED" w:rsidRPr="00664837" w:rsidRDefault="00CE44ED" w:rsidP="00CE44ED">
            <w:pPr>
              <w:pStyle w:val="TableTextColHead"/>
              <w:jc w:val="left"/>
              <w:rPr>
                <w:b w:val="0"/>
                <w:bCs/>
                <w:color w:val="000000" w:themeColor="text1"/>
                <w:sz w:val="18"/>
                <w:szCs w:val="18"/>
                <w:lang w:val="mt-MT"/>
              </w:rPr>
            </w:pPr>
          </w:p>
        </w:tc>
        <w:tc>
          <w:tcPr>
            <w:tcW w:w="726" w:type="pct"/>
          </w:tcPr>
          <w:p w14:paraId="76F993B0" w14:textId="77777777" w:rsidR="00CE44ED" w:rsidRPr="00664837" w:rsidRDefault="00CE44ED" w:rsidP="00CE44ED">
            <w:pPr>
              <w:pStyle w:val="TableTextColHead"/>
              <w:jc w:val="left"/>
              <w:rPr>
                <w:b w:val="0"/>
                <w:bCs/>
                <w:color w:val="000000" w:themeColor="text1"/>
                <w:sz w:val="18"/>
                <w:szCs w:val="18"/>
                <w:lang w:val="mt-MT"/>
              </w:rPr>
            </w:pPr>
          </w:p>
        </w:tc>
      </w:tr>
      <w:tr w:rsidR="00CE44ED" w:rsidRPr="00664837" w14:paraId="0DF41D3A" w14:textId="77777777" w:rsidTr="00E34F14">
        <w:trPr>
          <w:jc w:val="center"/>
        </w:trPr>
        <w:tc>
          <w:tcPr>
            <w:tcW w:w="5000" w:type="pct"/>
            <w:gridSpan w:val="7"/>
            <w:tcBorders>
              <w:left w:val="nil"/>
              <w:bottom w:val="nil"/>
              <w:right w:val="nil"/>
            </w:tcBorders>
          </w:tcPr>
          <w:p w14:paraId="26EDDAEA" w14:textId="77777777" w:rsidR="00CE44ED" w:rsidRPr="00664837" w:rsidRDefault="00CE44ED" w:rsidP="00CE44ED">
            <w:pPr>
              <w:rPr>
                <w:sz w:val="18"/>
                <w:szCs w:val="18"/>
              </w:rPr>
            </w:pPr>
            <w:r w:rsidRPr="00664837">
              <w:rPr>
                <w:rFonts w:cs="Times New Roman"/>
                <w:sz w:val="18"/>
                <w:szCs w:val="18"/>
              </w:rPr>
              <w:t>*ara Deskrizzjoni ta’ reazzjonijiet avversi magħżula, hawn taħt.</w:t>
            </w:r>
          </w:p>
        </w:tc>
      </w:tr>
    </w:tbl>
    <w:p w14:paraId="6911E1DB" w14:textId="77777777" w:rsidR="00C37F42" w:rsidRPr="00664837" w:rsidRDefault="00C37F42">
      <w:pPr>
        <w:rPr>
          <w:rFonts w:cs="Times New Roman"/>
          <w:u w:val="single"/>
        </w:rPr>
      </w:pPr>
    </w:p>
    <w:p w14:paraId="6E1279B4" w14:textId="77777777" w:rsidR="00C371C2" w:rsidRPr="00664837" w:rsidRDefault="00C371C2">
      <w:pPr>
        <w:rPr>
          <w:rFonts w:cs="Times New Roman"/>
          <w:u w:val="single"/>
        </w:rPr>
      </w:pPr>
      <w:r w:rsidRPr="00664837">
        <w:rPr>
          <w:rFonts w:cs="Times New Roman"/>
          <w:u w:val="single"/>
        </w:rPr>
        <w:t>Deskrizzjoni ta’ reazzjonijiet avversi magħżula</w:t>
      </w:r>
    </w:p>
    <w:p w14:paraId="55D3E4DA" w14:textId="77777777" w:rsidR="00F23971" w:rsidRPr="00664837" w:rsidRDefault="00F23971">
      <w:pPr>
        <w:rPr>
          <w:rFonts w:cs="Times New Roman"/>
        </w:rPr>
      </w:pPr>
    </w:p>
    <w:p w14:paraId="3CFF5FC7" w14:textId="77777777" w:rsidR="00F23971" w:rsidRPr="00664837" w:rsidRDefault="00F23971" w:rsidP="00C0343E">
      <w:pPr>
        <w:rPr>
          <w:i/>
          <w:iCs/>
          <w:u w:val="single"/>
        </w:rPr>
      </w:pPr>
      <w:r w:rsidRPr="00664837">
        <w:rPr>
          <w:i/>
          <w:iCs/>
        </w:rPr>
        <w:t>Tumuri malinni u disturbi limfoproliferattivi</w:t>
      </w:r>
    </w:p>
    <w:p w14:paraId="2C0A344E" w14:textId="77777777" w:rsidR="00F23971" w:rsidRPr="00664837" w:rsidRDefault="00F23971">
      <w:pPr>
        <w:tabs>
          <w:tab w:val="left" w:pos="567"/>
        </w:tabs>
        <w:rPr>
          <w:rFonts w:cs="Times New Roman"/>
        </w:rPr>
      </w:pPr>
      <w:r w:rsidRPr="00664837">
        <w:rPr>
          <w:rFonts w:cs="Times New Roman"/>
        </w:rPr>
        <w:t>Mija u disgħa u għoxrin (129) tumuri malinni ġodda ta’ diversi tipi kienu osservati f’4,114-il pazjent b’artrite rewmatojde kkurati b’Enbrel fi provi kliniċi għal madwar bejn wieħed u ieħor 6 snin, li kienu jinkludu 231 pazjent ikkurati b’Enbrel flimkien ma’ methotrexate fl-istudju b’kontroll attiv li dam sentejn. Ir-rati osservati u inċidenzi f’dawn il-provi kliniċi kienu simili għal dawk mistennija fil-popolazzjoni studjata. Total ta’ 2 tumuri malinni kienu rrappurtati fi studji kliniċi li damu bejn wieħed u ieħor sentejn li involvew 240 pazjenti b’artrite psorjatika kkurati b’Enbrel. Fi studji kliniċi magħmula għal aktar minn sentejn bi 351 pazjent b’ankylosing spondylitis, 6 tumuri malinni kienu rrappurtati f’pazjenti kkurati b’Enbrel. Fi grupp ta’ 2,711-il pazjent bi psorjasi tal-plakka kkurati b’Enbrel fi studji double-blind u open-label li damu sejrin sa sentejn u nofs, 30 tumur malinn u 43 kanċer tal-ġilda mhux melanoma kienu rrappurtati.</w:t>
      </w:r>
    </w:p>
    <w:p w14:paraId="1E85541A" w14:textId="77777777" w:rsidR="00F23971" w:rsidRPr="00664837" w:rsidRDefault="00F23971">
      <w:pPr>
        <w:tabs>
          <w:tab w:val="left" w:pos="567"/>
        </w:tabs>
        <w:rPr>
          <w:rFonts w:cs="Times New Roman"/>
        </w:rPr>
      </w:pPr>
    </w:p>
    <w:p w14:paraId="7BF83306" w14:textId="77777777" w:rsidR="00A04770" w:rsidRPr="00664837" w:rsidRDefault="00F23971">
      <w:pPr>
        <w:tabs>
          <w:tab w:val="left" w:pos="567"/>
        </w:tabs>
        <w:rPr>
          <w:rFonts w:cs="Times New Roman"/>
        </w:rPr>
      </w:pPr>
      <w:r w:rsidRPr="00664837">
        <w:rPr>
          <w:rFonts w:cs="Times New Roman"/>
        </w:rPr>
        <w:t>Fi grupp ta’ 7,416-il pazjent ikkurati b’Enbrel fi provi kliniċi li kellhom artrite rewmatojde, artrite psorjatika, ankylosing spondylitis u psorjasi, 18-il limfoma kienu rrappurtati.</w:t>
      </w:r>
    </w:p>
    <w:p w14:paraId="7BCA5540" w14:textId="77777777" w:rsidR="00F23971" w:rsidRPr="00664837" w:rsidRDefault="00F23971">
      <w:pPr>
        <w:tabs>
          <w:tab w:val="left" w:pos="567"/>
        </w:tabs>
        <w:rPr>
          <w:rFonts w:cs="Times New Roman"/>
        </w:rPr>
      </w:pPr>
    </w:p>
    <w:p w14:paraId="1C3583FE" w14:textId="77777777" w:rsidR="00A04770" w:rsidRPr="00664837" w:rsidRDefault="00F23971" w:rsidP="00556B2C">
      <w:pPr>
        <w:tabs>
          <w:tab w:val="left" w:pos="567"/>
        </w:tabs>
        <w:rPr>
          <w:rFonts w:cs="Times New Roman"/>
        </w:rPr>
      </w:pPr>
      <w:r w:rsidRPr="00664837">
        <w:rPr>
          <w:rFonts w:cs="Times New Roman"/>
        </w:rPr>
        <w:t>Kienu rċevuti wkoll rapporti ta’ diversi tumuri malinni (inklużi karċinomi tas-sider u tal-pulmun u limfoma) fil-perjodu ta’ wara t-tqegħid fis-suq (ara sezzjoni 4.4).</w:t>
      </w:r>
    </w:p>
    <w:p w14:paraId="4C1577F9" w14:textId="77777777" w:rsidR="00CB6C47" w:rsidRPr="00664837" w:rsidRDefault="00CB6C47" w:rsidP="00C0343E">
      <w:pPr>
        <w:rPr>
          <w:i/>
          <w:iCs/>
        </w:rPr>
      </w:pPr>
    </w:p>
    <w:p w14:paraId="6EA856FB" w14:textId="77777777" w:rsidR="00F23971" w:rsidRPr="00664837" w:rsidRDefault="00F23971" w:rsidP="002F1B4A">
      <w:pPr>
        <w:keepNext/>
        <w:keepLines/>
        <w:rPr>
          <w:i/>
          <w:iCs/>
        </w:rPr>
      </w:pPr>
      <w:r w:rsidRPr="00664837">
        <w:rPr>
          <w:i/>
          <w:iCs/>
        </w:rPr>
        <w:lastRenderedPageBreak/>
        <w:t>Reazzjonijiet fis-sit tal-injezzjoni</w:t>
      </w:r>
    </w:p>
    <w:p w14:paraId="4B1DDEFB" w14:textId="77777777" w:rsidR="00F23971" w:rsidRPr="00664837" w:rsidRDefault="00F23971" w:rsidP="00556B2C">
      <w:pPr>
        <w:rPr>
          <w:rFonts w:eastAsia="Times New Roman" w:cs="Times New Roman"/>
        </w:rPr>
      </w:pPr>
      <w:r w:rsidRPr="00664837">
        <w:rPr>
          <w:rFonts w:eastAsia="Times New Roman" w:cs="Times New Roman"/>
        </w:rPr>
        <w:t xml:space="preserve">Imqabbla mal-plaċebo, pazjenti </w:t>
      </w:r>
      <w:r w:rsidRPr="00664837">
        <w:rPr>
          <w:rFonts w:cs="Times New Roman"/>
        </w:rPr>
        <w:t xml:space="preserve">b’mard rewmatiku kkurati b’Enbrel kellhom inċidenza b’mod sinifikanti aktar għolja ta’ reazzjonijiet fis-siti </w:t>
      </w:r>
      <w:r w:rsidR="00186D95" w:rsidRPr="00664837">
        <w:rPr>
          <w:rFonts w:cs="Times New Roman"/>
        </w:rPr>
        <w:t>tal-</w:t>
      </w:r>
      <w:r w:rsidRPr="00664837">
        <w:rPr>
          <w:rFonts w:cs="Times New Roman"/>
        </w:rPr>
        <w:t xml:space="preserve">injezzjoni (36% vs. 9%). Reazzjonijiet fis-siti </w:t>
      </w:r>
      <w:r w:rsidR="00186D95" w:rsidRPr="00664837">
        <w:rPr>
          <w:rFonts w:cs="Times New Roman"/>
        </w:rPr>
        <w:t>tal-</w:t>
      </w:r>
      <w:r w:rsidRPr="00664837">
        <w:rPr>
          <w:rFonts w:cs="Times New Roman"/>
        </w:rPr>
        <w:t xml:space="preserve">injezzjoni ġeneralment tfaċċaw fl-ewwel xahar. Iż-żmien medju ta’ kemm damet ir-reazzjoni kien ta’ bejn wieħed u ieħor minn 3 sa 5 ijiem. L-ebda kura ma ngħatat għall-maġġoranza tar-reazzjonijiet fis-sit </w:t>
      </w:r>
      <w:r w:rsidR="00186D95" w:rsidRPr="00664837">
        <w:rPr>
          <w:rFonts w:cs="Times New Roman"/>
        </w:rPr>
        <w:t>tal-</w:t>
      </w:r>
      <w:r w:rsidRPr="00664837">
        <w:rPr>
          <w:rFonts w:cs="Times New Roman"/>
        </w:rPr>
        <w:t xml:space="preserve">injezzjoni, fil-gruppi tal-kura b’Enbrel, u l-maġġoranza tal-pazjenti li ngħataw il-kura użaw preperazzjonijiet topiċi bħal kortikosterojdi jew anti-istamini li jittieħdu mill-ħalq. Flimkien ma’ dan, xi ftit pazjenti żviluppaw mill-ġdid reazzjonijiet fis-sit </w:t>
      </w:r>
      <w:r w:rsidR="00186D95" w:rsidRPr="00664837">
        <w:rPr>
          <w:rFonts w:cs="Times New Roman"/>
        </w:rPr>
        <w:t>tal-</w:t>
      </w:r>
      <w:r w:rsidRPr="00664837">
        <w:rPr>
          <w:rFonts w:cs="Times New Roman"/>
        </w:rPr>
        <w:t xml:space="preserve">injezzjoni kkaratterizzati minn reazzjoni tal-ġilda fis-sit l-aktar riċenti </w:t>
      </w:r>
      <w:r w:rsidR="00186D95" w:rsidRPr="00664837">
        <w:rPr>
          <w:rFonts w:cs="Times New Roman"/>
        </w:rPr>
        <w:t>tal-</w:t>
      </w:r>
      <w:r w:rsidRPr="00664837">
        <w:rPr>
          <w:rFonts w:cs="Times New Roman"/>
        </w:rPr>
        <w:t>injezzjoni flimkien mad-dehra simultanja</w:t>
      </w:r>
      <w:r w:rsidRPr="00664837">
        <w:rPr>
          <w:rFonts w:eastAsia="Times New Roman" w:cs="Times New Roman"/>
        </w:rPr>
        <w:t xml:space="preserve"> ta’ reazzjonijiet fis-sit </w:t>
      </w:r>
      <w:r w:rsidR="00186D95" w:rsidRPr="00664837">
        <w:rPr>
          <w:rFonts w:eastAsia="Times New Roman" w:cs="Times New Roman"/>
        </w:rPr>
        <w:t>tal-</w:t>
      </w:r>
      <w:r w:rsidRPr="00664837">
        <w:rPr>
          <w:rFonts w:eastAsia="Times New Roman" w:cs="Times New Roman"/>
        </w:rPr>
        <w:t xml:space="preserve">injezzjonijiet f’siti </w:t>
      </w:r>
      <w:r w:rsidR="00186D95" w:rsidRPr="00664837">
        <w:rPr>
          <w:rFonts w:eastAsia="Times New Roman" w:cs="Times New Roman"/>
        </w:rPr>
        <w:t>tal-</w:t>
      </w:r>
      <w:r w:rsidRPr="00664837">
        <w:rPr>
          <w:rFonts w:eastAsia="Times New Roman" w:cs="Times New Roman"/>
        </w:rPr>
        <w:t>injezzjoni ta’ qabel. Dawn ir-reazzjonijiet ġeneralment kienu temporanji, u bil-kura ma reġgħux dehru.</w:t>
      </w:r>
    </w:p>
    <w:p w14:paraId="54003081" w14:textId="77777777" w:rsidR="00F23971" w:rsidRPr="00664837" w:rsidRDefault="00F23971" w:rsidP="00556B2C">
      <w:pPr>
        <w:tabs>
          <w:tab w:val="left" w:pos="567"/>
        </w:tabs>
        <w:rPr>
          <w:rFonts w:cs="Times New Roman"/>
        </w:rPr>
      </w:pPr>
    </w:p>
    <w:p w14:paraId="26519F3B" w14:textId="77777777" w:rsidR="00F23971" w:rsidRPr="00664837" w:rsidRDefault="00F23971" w:rsidP="00556B2C">
      <w:pPr>
        <w:tabs>
          <w:tab w:val="left" w:pos="567"/>
        </w:tabs>
        <w:rPr>
          <w:rFonts w:cs="Times New Roman"/>
        </w:rPr>
      </w:pPr>
      <w:r w:rsidRPr="00664837">
        <w:rPr>
          <w:rFonts w:cs="Times New Roman"/>
        </w:rPr>
        <w:t>Fi provi kkontrollati f’pazjenti bi psorjasi tal-plakka, bejn wieħed u ieħor 13.6% tal-pazjenti kkurati b’Enbrel żviluppaw reazzjonijiet fis-siti tal-injezzjoni meta mqabbla ma’ 3.4% tal-pazjenti kkurati bil-plaċebo waqt l-ewwel 12-il ġimgħa tal-kura.</w:t>
      </w:r>
    </w:p>
    <w:p w14:paraId="24565029" w14:textId="77777777" w:rsidR="00F23971" w:rsidRPr="00664837" w:rsidRDefault="00F23971" w:rsidP="00556B2C">
      <w:pPr>
        <w:tabs>
          <w:tab w:val="left" w:pos="567"/>
        </w:tabs>
        <w:rPr>
          <w:rFonts w:cs="Times New Roman"/>
        </w:rPr>
      </w:pPr>
    </w:p>
    <w:p w14:paraId="1E4DF170" w14:textId="77777777" w:rsidR="00F23971" w:rsidRPr="00664837" w:rsidRDefault="00F23971" w:rsidP="00C0343E">
      <w:pPr>
        <w:rPr>
          <w:i/>
          <w:iCs/>
        </w:rPr>
      </w:pPr>
      <w:r w:rsidRPr="00664837">
        <w:rPr>
          <w:i/>
          <w:iCs/>
        </w:rPr>
        <w:t>Infezzjonijiet serji</w:t>
      </w:r>
    </w:p>
    <w:p w14:paraId="2F342689" w14:textId="77777777" w:rsidR="00F23971" w:rsidRPr="00664837" w:rsidRDefault="00F23971" w:rsidP="00556B2C">
      <w:pPr>
        <w:rPr>
          <w:rFonts w:cs="Times New Roman"/>
        </w:rPr>
      </w:pPr>
      <w:r w:rsidRPr="00664837">
        <w:rPr>
          <w:rFonts w:cs="Times New Roman"/>
        </w:rPr>
        <w:t>Fi studji kkontrollati bil-plaċebo, l-ebda żieda ta’ inċidenza ta’ infezzjonijiet serji (fatali, ta’ theddid għall-ħajja, jew li kien hemm il-bżonn li jiddaħħlu l-isptar jew</w:t>
      </w:r>
      <w:r w:rsidRPr="00664837">
        <w:rPr>
          <w:rFonts w:cs="Times New Roman"/>
          <w:noProof/>
        </w:rPr>
        <w:t xml:space="preserve"> </w:t>
      </w:r>
      <w:r w:rsidRPr="00664837">
        <w:rPr>
          <w:rFonts w:cs="Times New Roman"/>
        </w:rPr>
        <w:t xml:space="preserve">jingħataw injezzjoniet ta’ antibijotiċi ġol-vini għalihom) ma ġiet osservata. Infezzjonijiet serji seħħew f’6.3% tal-pazjenti b’artrite rewmatojde kkurati b’Enbrel sa 48 xahar. Dawn kienu jinkludu axxess (f’partijiet differenti), batteremija, bronkite, bursite, ċellulite, koleċistite, dijarea, divertikulite, endokardite (issuspettata), gastroenterite, epatite B, herpes zoster, ulċera fir-riġlejn, infezzjoni fil-ħalq, osteomajelite, otitis, peritonite, pnewmonja, pajelonefrite, sepsis, artrite settika, sinusite, infezzjoni tal-ġilda, ulċera tal-ġilda, infezzjoni fl-apparat </w:t>
      </w:r>
      <w:r w:rsidR="00186D95" w:rsidRPr="00664837">
        <w:rPr>
          <w:rFonts w:cs="Times New Roman"/>
        </w:rPr>
        <w:t>tal-</w:t>
      </w:r>
      <w:r w:rsidRPr="00664837">
        <w:rPr>
          <w:rFonts w:cs="Times New Roman"/>
        </w:rPr>
        <w:t>awrina, vaskulite, u infezzjoni fil-feriti. Fi studju ta’ sentejn kkontrollat attivament fejn il-pazjenti kienu kkurati jew b’Enbrel waħdu, jew b’methotrexate waħdu jew b’Enbrel flimkien ma’ methotrexate, ir-rata ta’ infezzjonijiet serji kienet simili fost il-gruppi li ġew ikkurati. Madankollu ma jistax jiġi eskluż li l-għoti ta’ Enbrel flimkien ma’ methotrexate jista’ jżid ir-rata ta’ infezzjonijiet.</w:t>
      </w:r>
    </w:p>
    <w:p w14:paraId="7EB72F3B" w14:textId="77777777" w:rsidR="00F23971" w:rsidRPr="00664837" w:rsidRDefault="00F23971">
      <w:pPr>
        <w:tabs>
          <w:tab w:val="left" w:pos="567"/>
        </w:tabs>
        <w:rPr>
          <w:rFonts w:cs="Times New Roman"/>
        </w:rPr>
      </w:pPr>
    </w:p>
    <w:p w14:paraId="549BE5FD" w14:textId="77777777" w:rsidR="00A04770" w:rsidRPr="00664837" w:rsidRDefault="00F23971" w:rsidP="00C0343E">
      <w:r w:rsidRPr="00664837">
        <w:t>Ma kien hemm</w:t>
      </w:r>
      <w:r w:rsidRPr="00664837">
        <w:rPr>
          <w:noProof/>
        </w:rPr>
        <w:t xml:space="preserve"> </w:t>
      </w:r>
      <w:r w:rsidRPr="00664837">
        <w:t>ebda differenzi fir-rata ta’ infezzjoni fost il-pazjenti kkurati b’Enbrel u dawk ikkurati bil-plaċebo għal psorjasi tal-plakka fi provi kkontrolli bil-plaċebo li damu sa 24 ġimgħa. Infezzjonijiet serji li seħħew f’pazjenti kkurati b’Enbrel, kienu jinkludu ċellulite, gastroenterite, pnewmonja, koleċistite, osteomajelite,</w:t>
      </w:r>
      <w:r w:rsidRPr="00664837">
        <w:rPr>
          <w:lang w:eastAsia="en-GB"/>
        </w:rPr>
        <w:t xml:space="preserve"> gastrite, appendiċite, faxxite Streptokokkali, mijosite, xokk settiku, divertikulite</w:t>
      </w:r>
      <w:r w:rsidRPr="00664837">
        <w:t xml:space="preserve"> u axxess. Fil-provi double-blind u open-label fuq pazjenti b’artrite psorjatika, pazjent wieħed irrapporta infezzjoni serja (pnewmonja).</w:t>
      </w:r>
    </w:p>
    <w:p w14:paraId="7BD308FA" w14:textId="77777777" w:rsidR="00F23971" w:rsidRPr="00664837" w:rsidRDefault="00F23971">
      <w:pPr>
        <w:tabs>
          <w:tab w:val="left" w:pos="567"/>
        </w:tabs>
        <w:rPr>
          <w:rFonts w:cs="Times New Roman"/>
        </w:rPr>
      </w:pPr>
    </w:p>
    <w:p w14:paraId="6A0C5880" w14:textId="77777777" w:rsidR="00F23971" w:rsidRPr="00664837" w:rsidRDefault="00F23971" w:rsidP="00C0343E">
      <w:r w:rsidRPr="00664837">
        <w:t>Infezzjonijiet serji u fatali kienu rrappurtati wara li Enbrel beda jintuża; patoġeni rrappurtati jinkludu batterji, mikobatterji (inkuż it-tuberkolosi), viruses u fungi. Xi uħud ġraw fi ftit ġimgħat wara li bdiet il-kura b’Enbrel f’pazjenti li kellhom ukoll mard ieħor (eż. dijabete, insuffiċjenza konġestiva tal-qalb, passat ta’ infezzjonijiet attivi jew kroniċi) flimkien ma’ l-artrite rewmatojde tagħhom (ara sezzjoni 4.4). Il-kura b’Enbrel tista’ żżid il-mortalità f’pazjenti li diġà jkollhom is-sepsis.</w:t>
      </w:r>
    </w:p>
    <w:p w14:paraId="76AC261A" w14:textId="77777777" w:rsidR="00F23971" w:rsidRPr="00664837" w:rsidRDefault="00F23971">
      <w:pPr>
        <w:tabs>
          <w:tab w:val="left" w:pos="567"/>
        </w:tabs>
        <w:rPr>
          <w:rFonts w:cs="Times New Roman"/>
        </w:rPr>
      </w:pPr>
    </w:p>
    <w:p w14:paraId="453E9A19" w14:textId="77777777" w:rsidR="00F23971" w:rsidRPr="00664837" w:rsidRDefault="005D4850" w:rsidP="00556B2C">
      <w:pPr>
        <w:tabs>
          <w:tab w:val="left" w:pos="567"/>
        </w:tabs>
        <w:rPr>
          <w:rFonts w:cs="Times New Roman"/>
        </w:rPr>
      </w:pPr>
      <w:r w:rsidRPr="00664837">
        <w:rPr>
          <w:rFonts w:cs="Times New Roman"/>
        </w:rPr>
        <w:t xml:space="preserve">Infezzjonijiet opportunistiċi kienu rrappurtati b’rabta ma’ Enbrel, li jinkludu infezzjonijiet fungali invażivi, parasitiċi (inkluż protożoali), virali (inkluż ħerpes zoster), batterjali (li jinkludu </w:t>
      </w:r>
      <w:r w:rsidRPr="00664837">
        <w:rPr>
          <w:rFonts w:cs="Times New Roman"/>
          <w:i/>
          <w:iCs/>
        </w:rPr>
        <w:t>Listeria</w:t>
      </w:r>
      <w:r w:rsidRPr="00664837">
        <w:rPr>
          <w:rFonts w:cs="Times New Roman"/>
        </w:rPr>
        <w:t xml:space="preserve"> u </w:t>
      </w:r>
      <w:r w:rsidRPr="00664837">
        <w:rPr>
          <w:rFonts w:cs="Times New Roman"/>
          <w:i/>
          <w:iCs/>
        </w:rPr>
        <w:t>Legionella</w:t>
      </w:r>
      <w:r w:rsidRPr="00664837">
        <w:rPr>
          <w:rFonts w:cs="Times New Roman"/>
        </w:rPr>
        <w:t xml:space="preserve">), u infezzjonijiet mikobatterjali atipiċi. F’sett ta’ dejta miġbura ta’ provi kliniċi, l-inċidenza totali ta’ infezzjonijiet opportunistiċi kienet ta’ 0.09% għal 15,402 persuna li rċivew Enbrel. Ir-rata aġġustata għall-espożizzjoni kienet ta’ 0.06 avvenimenti kull 100 sena ta’ ħajja tal-pazjenti. Fl-esperjenza ta’ wara l-bejgħ, madwar nofs ir-rapporti kollha ta’ każijiet ta’ infezzjonijiet opportunistiċi madwar id-dinja kienu infezzjonijiet fungali invażivi. L-iktar infezzjonijiet fungali invażivi li kienu rrappurtati b’mod komuni kienu jinkludu </w:t>
      </w:r>
      <w:r w:rsidRPr="00664837">
        <w:rPr>
          <w:rFonts w:eastAsia="TimesNewRoman" w:cs="Times New Roman"/>
          <w:i/>
        </w:rPr>
        <w:t>Candida,</w:t>
      </w:r>
      <w:r w:rsidRPr="00664837">
        <w:rPr>
          <w:rFonts w:cs="Times New Roman"/>
          <w:i/>
          <w:iCs/>
        </w:rPr>
        <w:t xml:space="preserve"> Pneumocystis,</w:t>
      </w:r>
      <w:r w:rsidRPr="00664837">
        <w:rPr>
          <w:rFonts w:cs="Times New Roman"/>
        </w:rPr>
        <w:t xml:space="preserve"> </w:t>
      </w:r>
      <w:r w:rsidRPr="00664837">
        <w:rPr>
          <w:rFonts w:cs="Times New Roman"/>
          <w:i/>
          <w:iCs/>
        </w:rPr>
        <w:t xml:space="preserve">Aspergillus, </w:t>
      </w:r>
      <w:r w:rsidRPr="00664837">
        <w:rPr>
          <w:rFonts w:cs="Times New Roman"/>
          <w:iCs/>
        </w:rPr>
        <w:t xml:space="preserve">u </w:t>
      </w:r>
      <w:r w:rsidRPr="00664837">
        <w:rPr>
          <w:rFonts w:eastAsia="TimesNewRoman" w:cs="Times New Roman"/>
          <w:i/>
        </w:rPr>
        <w:t>Histoplasma</w:t>
      </w:r>
      <w:r w:rsidRPr="00664837">
        <w:rPr>
          <w:rFonts w:cs="Times New Roman"/>
        </w:rPr>
        <w:t xml:space="preserve">. Infezzjonijiet fungali invażivi ammontaw għal aktar min-nofs tal-fatalitajiet fost pazjenti li żviluppaw infezzjonijiet opportunistiċi. Il-maġġoranza tar-rapporti b’riżultat fatali kienu f’pazjenti bi pnewmonja </w:t>
      </w:r>
      <w:r w:rsidRPr="00664837">
        <w:rPr>
          <w:rFonts w:cs="Times New Roman"/>
          <w:i/>
          <w:iCs/>
        </w:rPr>
        <w:t>Pneumocystis</w:t>
      </w:r>
      <w:r w:rsidRPr="00664837">
        <w:rPr>
          <w:rFonts w:cs="Times New Roman"/>
        </w:rPr>
        <w:t>, infezzjonijiet fungali sistemiċi mhux speċifiċi, u aspergillosi (ara sezzjoni 4.4)</w:t>
      </w:r>
      <w:r w:rsidR="00F23971" w:rsidRPr="00664837">
        <w:rPr>
          <w:rFonts w:cs="Times New Roman"/>
        </w:rPr>
        <w:t>.</w:t>
      </w:r>
    </w:p>
    <w:p w14:paraId="0DAA853B" w14:textId="77777777" w:rsidR="00F23971" w:rsidRPr="00664837" w:rsidRDefault="00F23971" w:rsidP="00556B2C">
      <w:pPr>
        <w:tabs>
          <w:tab w:val="left" w:pos="567"/>
        </w:tabs>
        <w:rPr>
          <w:rFonts w:cs="Times New Roman"/>
        </w:rPr>
      </w:pPr>
    </w:p>
    <w:p w14:paraId="61C5DB3C" w14:textId="77777777" w:rsidR="00F23971" w:rsidRPr="00664837" w:rsidRDefault="00F23971" w:rsidP="002F1B4A">
      <w:pPr>
        <w:keepNext/>
        <w:keepLines/>
        <w:rPr>
          <w:i/>
          <w:iCs/>
        </w:rPr>
      </w:pPr>
      <w:r w:rsidRPr="00664837">
        <w:rPr>
          <w:i/>
          <w:iCs/>
        </w:rPr>
        <w:lastRenderedPageBreak/>
        <w:t>Awtoantikorpi</w:t>
      </w:r>
    </w:p>
    <w:p w14:paraId="7E786C7A" w14:textId="77777777" w:rsidR="00F23971" w:rsidRPr="00664837" w:rsidRDefault="00F23971" w:rsidP="00556B2C">
      <w:pPr>
        <w:rPr>
          <w:rFonts w:cs="Times New Roman"/>
        </w:rPr>
      </w:pPr>
      <w:r w:rsidRPr="00664837">
        <w:rPr>
          <w:rFonts w:cs="Times New Roman"/>
        </w:rPr>
        <w:t>F’diversi timepoints, pazjenti adulti tteħdulhom kampjuni tas-serum biex jiġu ttestjati għall-antikorpi. Mill-pazjenti bl-artrite rewmatojde, evalwati għal antikorpi kontra n-nukleju (ANA), il-perċentwali ta’ pazjenti li żviluppaw ANA (</w:t>
      </w:r>
      <w:r w:rsidRPr="00664837">
        <w:rPr>
          <w:rFonts w:cs="Times New Roman"/>
        </w:rPr>
        <w:sym w:font="Symbol" w:char="F0B3"/>
      </w:r>
      <w:r w:rsidRPr="00664837">
        <w:rPr>
          <w:rFonts w:cs="Times New Roman"/>
        </w:rPr>
        <w:t xml:space="preserve">1:40) ġdid u pożittiv, kien ogħla f’pazjenti kkurati b’Enbrel (11%) milli minn pazjenti li kienu kkurati bil-plaċebo (5%). Il-perċentwali ta’ pazjenti li żviluppaw antikorpi ġodda u pożittivi tat-tip DNA anti-double stranded kien ukoll ogħla b’assaġġ radjo-immunoloġiku (15% tal-pazjenti kkurati b’Enbrel imqabbel ma’ 4% tal-pazjenti kkurati bil-plaċebo) u minn assaġġ bi </w:t>
      </w:r>
      <w:r w:rsidRPr="00664837">
        <w:rPr>
          <w:rFonts w:cs="Times New Roman"/>
          <w:i/>
        </w:rPr>
        <w:t>Crithidia luciliae</w:t>
      </w:r>
      <w:r w:rsidRPr="00664837">
        <w:rPr>
          <w:rFonts w:cs="Times New Roman"/>
        </w:rPr>
        <w:t xml:space="preserve"> (3% tal-pazjenti kkurati b’Enbrel imqabbel ma’ l-ebda pazjent ikkurat bil-plaċebo). Il-proporzjon tal-pazjenti kkurati b’Enbrel li żviluppaw antikorpi tat-tip anti-kardjolipin kellhom l-istess żieda meta mqabbel ma’ pazjenti kkurati bil-plaċebo. L-impatt tal-kura fit-tul b’Enbrel fuq l-iżvilupp ta’ mard awtoimmunitarju mhux magħruf.</w:t>
      </w:r>
    </w:p>
    <w:p w14:paraId="6CE682CC" w14:textId="77777777" w:rsidR="00F23971" w:rsidRPr="00664837" w:rsidRDefault="00F23971" w:rsidP="00556B2C">
      <w:pPr>
        <w:rPr>
          <w:rFonts w:cs="Times New Roman"/>
        </w:rPr>
      </w:pPr>
    </w:p>
    <w:p w14:paraId="6234BD53" w14:textId="77777777" w:rsidR="00F23971" w:rsidRPr="00664837" w:rsidRDefault="00F23971" w:rsidP="00C0343E">
      <w:r w:rsidRPr="00664837">
        <w:t>Kien hemm rapporti rari ta’ pazjenti, inklużi wkoll ta’ pazjenti b’fattur pożittiv rewmatojdu, li żviluppaw awtoantikorpi oħra flimkien ma’ sindrome bħal tal-lupus jew raxx li huma kompatibbli ma’ lupus tal-ġilda sottoakut jew discoid lupus bi preżentazzjoni klinika u bijopsija.</w:t>
      </w:r>
    </w:p>
    <w:p w14:paraId="1C5004AD" w14:textId="77777777" w:rsidR="00F23971" w:rsidRPr="00664837" w:rsidRDefault="00F23971" w:rsidP="00556B2C">
      <w:pPr>
        <w:tabs>
          <w:tab w:val="left" w:pos="567"/>
        </w:tabs>
        <w:rPr>
          <w:rFonts w:cs="Times New Roman"/>
          <w:b/>
          <w:bCs/>
          <w:u w:val="single"/>
        </w:rPr>
      </w:pPr>
    </w:p>
    <w:p w14:paraId="44D02D6D" w14:textId="77777777" w:rsidR="00F23971" w:rsidRPr="00664837" w:rsidRDefault="00F23971" w:rsidP="00556B2C">
      <w:pPr>
        <w:keepNext/>
        <w:rPr>
          <w:rFonts w:cs="Times New Roman"/>
          <w:bCs/>
          <w:u w:val="single"/>
        </w:rPr>
      </w:pPr>
      <w:r w:rsidRPr="00664837">
        <w:rPr>
          <w:rFonts w:cs="Times New Roman"/>
          <w:bCs/>
          <w:i/>
        </w:rPr>
        <w:t>Panċitopenja u anemija aplastika</w:t>
      </w:r>
    </w:p>
    <w:p w14:paraId="016B7A81" w14:textId="77777777" w:rsidR="00F23971" w:rsidRPr="00664837" w:rsidRDefault="00F23971" w:rsidP="00C0343E">
      <w:r w:rsidRPr="00664837">
        <w:t>Wara li Enbrel ħareġ fuq is-suq, kien hemm rapporti ta’ panċitopenja u anemija aplastika, li x’uħud minnhom spiċċaw biex kienu fatali (ara sezzjoni 4.4).</w:t>
      </w:r>
    </w:p>
    <w:p w14:paraId="13475A6B" w14:textId="77777777" w:rsidR="00F23971" w:rsidRPr="00664837" w:rsidRDefault="00F23971" w:rsidP="00C0343E"/>
    <w:p w14:paraId="33646D26" w14:textId="77777777" w:rsidR="00F23971" w:rsidRPr="00664837" w:rsidRDefault="00F23971" w:rsidP="00BC0119">
      <w:pPr>
        <w:keepNext/>
        <w:rPr>
          <w:i/>
          <w:iCs/>
        </w:rPr>
      </w:pPr>
      <w:r w:rsidRPr="00664837">
        <w:rPr>
          <w:i/>
          <w:iCs/>
        </w:rPr>
        <w:t>Mard interstizjali tal-pulmun</w:t>
      </w:r>
    </w:p>
    <w:p w14:paraId="2EBC2B93" w14:textId="77777777" w:rsidR="00F23971" w:rsidRPr="00664837" w:rsidRDefault="00E906FF" w:rsidP="00BC0119">
      <w:pPr>
        <w:keepNext/>
        <w:autoSpaceDE w:val="0"/>
        <w:autoSpaceDN w:val="0"/>
        <w:adjustRightInd w:val="0"/>
        <w:rPr>
          <w:rFonts w:cs="Times New Roman"/>
        </w:rPr>
      </w:pPr>
      <w:r w:rsidRPr="00664837">
        <w:rPr>
          <w:rFonts w:cs="Times New Roman"/>
        </w:rPr>
        <w:t xml:space="preserve">Fi provi kliniċi kkontrollati ta’ etanercept fl-indikazzjonijiet kollha, il-frekwenza (il-proporzjon ta’ inċidenza) ta’ mard interstizjali tal-pulmun f’pazjenti li kienu qed jirċievu etanercept mingħajr </w:t>
      </w:r>
      <w:r w:rsidRPr="00664837">
        <w:t>methotrexate konkomitanti kienet ta’ 0.06 %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mard interstizjali tal-pulmun </w:t>
      </w:r>
      <w:r w:rsidRPr="00664837">
        <w:t xml:space="preserve">kienet ta’ 0.47 % (frekwenza mhux komuni). </w:t>
      </w:r>
      <w:r w:rsidR="00F23971" w:rsidRPr="00664837">
        <w:rPr>
          <w:rFonts w:cs="Times New Roman"/>
        </w:rPr>
        <w:t>Kien hemm rapporti ta’ wara l-bejgħ ta’ mard interstizjali tal-pulmun (li jinkludi pnewmonite u fibrożi pulmonari), li x’uħud minnu kellu riżultati fatali.</w:t>
      </w:r>
    </w:p>
    <w:p w14:paraId="03E083A8" w14:textId="77777777" w:rsidR="00F23971" w:rsidRPr="00664837" w:rsidRDefault="00F23971" w:rsidP="00556B2C">
      <w:pPr>
        <w:rPr>
          <w:rFonts w:cs="Times New Roman"/>
        </w:rPr>
      </w:pPr>
    </w:p>
    <w:p w14:paraId="5727664F" w14:textId="77777777" w:rsidR="00A04770" w:rsidRPr="00664837" w:rsidRDefault="00F23971" w:rsidP="00556B2C">
      <w:pPr>
        <w:keepNext/>
        <w:rPr>
          <w:rFonts w:cs="Times New Roman"/>
          <w:bCs/>
          <w:i/>
        </w:rPr>
      </w:pPr>
      <w:r w:rsidRPr="00664837">
        <w:rPr>
          <w:rFonts w:cs="Times New Roman"/>
          <w:bCs/>
          <w:i/>
        </w:rPr>
        <w:t>Il-kura fl-istess ħin ma’ anakinra</w:t>
      </w:r>
    </w:p>
    <w:p w14:paraId="1D8CD595" w14:textId="77777777" w:rsidR="00F23971" w:rsidRPr="00664837" w:rsidRDefault="00F23971" w:rsidP="00556B2C">
      <w:pPr>
        <w:rPr>
          <w:rFonts w:cs="Times New Roman"/>
        </w:rPr>
      </w:pPr>
      <w:r w:rsidRPr="00664837">
        <w:rPr>
          <w:rFonts w:cs="Times New Roman"/>
        </w:rPr>
        <w:t>Fi studji fejn pazjenti adulti kkurati b’Enbrel fl-istess waqt li kienet għaddejja l-kura b’anakinra, ġie osservat li kien hemm rata ogħla ta’ infezzjonijiet serji meta mqabbla ma’ l-użu ta’ Enbrel waħdu, u 2% tal-pazjenti (3/139) żviluppaw newtropenja (għadd assolut tan-newtrofili &lt; 1000/mm</w:t>
      </w:r>
      <w:r w:rsidRPr="00664837">
        <w:rPr>
          <w:rFonts w:cs="Times New Roman"/>
          <w:vertAlign w:val="superscript"/>
        </w:rPr>
        <w:t>3</w:t>
      </w:r>
      <w:r w:rsidRPr="00664837">
        <w:rPr>
          <w:rFonts w:cs="Times New Roman"/>
        </w:rPr>
        <w:t>). Waqt li pazjent wieħed kien newtropeniku, dan żviluppa ċellulite li fieqet wara l-kura fi sptar (ara sezzjonijiet 4.4 u 4.5).</w:t>
      </w:r>
    </w:p>
    <w:p w14:paraId="3EEA6E13" w14:textId="77777777" w:rsidR="00F23971" w:rsidRPr="00664837" w:rsidRDefault="00F23971" w:rsidP="00556B2C">
      <w:pPr>
        <w:tabs>
          <w:tab w:val="left" w:pos="567"/>
        </w:tabs>
        <w:rPr>
          <w:rFonts w:cs="Times New Roman"/>
        </w:rPr>
      </w:pPr>
    </w:p>
    <w:p w14:paraId="428DAA8A" w14:textId="77777777" w:rsidR="00860C0C" w:rsidRPr="00664837" w:rsidRDefault="00860C0C" w:rsidP="00556B2C">
      <w:pPr>
        <w:tabs>
          <w:tab w:val="left" w:pos="567"/>
        </w:tabs>
        <w:rPr>
          <w:rFonts w:cs="Times New Roman"/>
          <w:i/>
        </w:rPr>
      </w:pPr>
      <w:r w:rsidRPr="00664837">
        <w:rPr>
          <w:rFonts w:cs="Times New Roman"/>
          <w:i/>
        </w:rPr>
        <w:t>Żieda fl-enżimi tal-fwied</w:t>
      </w:r>
    </w:p>
    <w:p w14:paraId="4FD44F97" w14:textId="77777777" w:rsidR="00860C0C" w:rsidRPr="00664837" w:rsidRDefault="00860C0C" w:rsidP="00556B2C">
      <w:pPr>
        <w:tabs>
          <w:tab w:val="left" w:pos="567"/>
        </w:tabs>
        <w:rPr>
          <w:rFonts w:cs="Times New Roman"/>
        </w:rPr>
      </w:pPr>
      <w:r w:rsidRPr="00664837">
        <w:rPr>
          <w:rFonts w:cs="Times New Roman"/>
        </w:rPr>
        <w:t>Fil-perjodi double-blind ta’ provi kliniċi kkontrollati ta’ etanercept fl-indikazzjonijiet kolha, il-frekwenza (il-proporzjon ta’ inċidenza) ta’ avvenimenti avversi ta’ żieda fl-enżimi tal-fwied f’pazjenti li kienu qed jirċievu etanercept mingħajr methotrexate fl-istess ħin kienet ta’ 0.54 % (frekwenza mhux komuni). Fil-perjodi double-blind ta’ provi kliniċi kkontrollati li ppermettew kura fl-istess ħin b’etanercept u b’methotrexate, il-frekwenza (il-proporzjon ta’ inċidenza) ta’ avvenimenti avversi ta’ żieda fl-enżimi tal-fwied kienet ta’ 4.18 % (frekwenza komuni).</w:t>
      </w:r>
    </w:p>
    <w:p w14:paraId="1EFE3D6F" w14:textId="77777777" w:rsidR="00E906FF" w:rsidRPr="00664837" w:rsidRDefault="00E906FF" w:rsidP="00556B2C">
      <w:pPr>
        <w:rPr>
          <w:rFonts w:cs="Times New Roman"/>
        </w:rPr>
      </w:pPr>
    </w:p>
    <w:p w14:paraId="1A877C2E" w14:textId="77777777" w:rsidR="00E906FF" w:rsidRPr="00664837" w:rsidRDefault="00E906FF" w:rsidP="00556B2C">
      <w:pPr>
        <w:rPr>
          <w:rFonts w:cs="Times New Roman"/>
          <w:i/>
        </w:rPr>
      </w:pPr>
      <w:r w:rsidRPr="00664837">
        <w:rPr>
          <w:rFonts w:cs="Times New Roman"/>
          <w:i/>
        </w:rPr>
        <w:t>Epatite awtoimmunitarja</w:t>
      </w:r>
    </w:p>
    <w:p w14:paraId="5AB3B4AB" w14:textId="77777777" w:rsidR="00E906FF" w:rsidRPr="00664837" w:rsidRDefault="00E906FF" w:rsidP="00556B2C">
      <w:r w:rsidRPr="00664837">
        <w:rPr>
          <w:rFonts w:cs="Times New Roman"/>
        </w:rPr>
        <w:t xml:space="preserve">Fi provi kliniċi kkontrollati ta’ etanercept fl-indikazzjonijiet kollha, il-frekwenza (il-proporzjon ta’ inċidenza) ta’ epatite awtoimmunitarja f’pazjenti li kienu qed jirċievu etanercept mingħajr </w:t>
      </w:r>
      <w:r w:rsidRPr="00664837">
        <w:t>methotrexate konkomitanti kienet ta’ 0.02 %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epatite awtoimmunitarja </w:t>
      </w:r>
      <w:r w:rsidRPr="00664837">
        <w:t>kienet ta’ 0.24 % (frekwenza mhux komuni).</w:t>
      </w:r>
    </w:p>
    <w:p w14:paraId="3B26FAA9" w14:textId="77777777" w:rsidR="00E906FF" w:rsidRPr="00664837" w:rsidRDefault="00E906FF" w:rsidP="00556B2C">
      <w:pPr>
        <w:rPr>
          <w:rFonts w:cs="Times New Roman"/>
        </w:rPr>
      </w:pPr>
    </w:p>
    <w:p w14:paraId="616AE681" w14:textId="77777777" w:rsidR="002F7634" w:rsidRPr="00664837" w:rsidRDefault="002F7634" w:rsidP="00556B2C">
      <w:pPr>
        <w:keepNext/>
        <w:keepLines/>
        <w:tabs>
          <w:tab w:val="left" w:pos="567"/>
        </w:tabs>
        <w:rPr>
          <w:rFonts w:cs="Times New Roman"/>
          <w:u w:val="single"/>
        </w:rPr>
      </w:pPr>
      <w:r w:rsidRPr="00664837">
        <w:rPr>
          <w:rFonts w:cs="Times New Roman"/>
          <w:u w:val="single"/>
        </w:rPr>
        <w:t>Popolazzjoni pedjatrika</w:t>
      </w:r>
    </w:p>
    <w:p w14:paraId="5D19DD25" w14:textId="77777777" w:rsidR="002F7634" w:rsidRPr="00664837" w:rsidRDefault="002F7634" w:rsidP="00556B2C">
      <w:pPr>
        <w:keepNext/>
        <w:keepLines/>
        <w:tabs>
          <w:tab w:val="left" w:pos="567"/>
        </w:tabs>
        <w:rPr>
          <w:rFonts w:cs="Times New Roman"/>
        </w:rPr>
      </w:pPr>
    </w:p>
    <w:p w14:paraId="4445BF10" w14:textId="77777777" w:rsidR="00F23971" w:rsidRPr="00664837" w:rsidRDefault="00F23971" w:rsidP="00C0343E">
      <w:pPr>
        <w:rPr>
          <w:i/>
          <w:iCs/>
        </w:rPr>
      </w:pPr>
      <w:r w:rsidRPr="00664837">
        <w:rPr>
          <w:i/>
          <w:iCs/>
        </w:rPr>
        <w:t xml:space="preserve">Effetti mhux mixtieqa f’pazjenti pedjatriċi bl-artrite idjopatika </w:t>
      </w:r>
      <w:r w:rsidR="00EC1507" w:rsidRPr="00664837">
        <w:rPr>
          <w:i/>
          <w:iCs/>
        </w:rPr>
        <w:t>taż-żgħażagħ</w:t>
      </w:r>
      <w:r w:rsidRPr="00664837">
        <w:rPr>
          <w:i/>
          <w:iCs/>
        </w:rPr>
        <w:t xml:space="preserve"> </w:t>
      </w:r>
    </w:p>
    <w:p w14:paraId="42BFB4DC" w14:textId="77777777" w:rsidR="00F23971" w:rsidRPr="00664837" w:rsidRDefault="00F23971" w:rsidP="00556B2C">
      <w:pPr>
        <w:widowControl w:val="0"/>
        <w:rPr>
          <w:rFonts w:cs="Times New Roman"/>
        </w:rPr>
      </w:pPr>
      <w:r w:rsidRPr="00664837">
        <w:rPr>
          <w:rFonts w:cs="Times New Roman"/>
        </w:rPr>
        <w:t xml:space="preserve">Ġeneralment, l-avvenimenti avversi f’pazjenti pedjatriċi b’artrite idjopatika </w:t>
      </w:r>
      <w:r w:rsidR="00EC1507" w:rsidRPr="00664837">
        <w:rPr>
          <w:rFonts w:cs="Times New Roman"/>
        </w:rPr>
        <w:t>taż-żgħażagħ</w:t>
      </w:r>
      <w:r w:rsidRPr="00664837">
        <w:rPr>
          <w:rFonts w:cs="Times New Roman"/>
        </w:rPr>
        <w:t xml:space="preserve"> kienu ta’ frekwenza u tip simili bħal dawk li dehru f’pazjenti adulti. Id-differenza minn dawk fl-adulti u l-konsiderazzjonijiet speċjali huma diskussi fil-paragrafi li ġejjin.</w:t>
      </w:r>
    </w:p>
    <w:p w14:paraId="4F8A32EA" w14:textId="77777777" w:rsidR="00F23971" w:rsidRPr="00664837" w:rsidRDefault="00F23971" w:rsidP="00556B2C">
      <w:pPr>
        <w:tabs>
          <w:tab w:val="left" w:pos="567"/>
        </w:tabs>
        <w:rPr>
          <w:rFonts w:cs="Times New Roman"/>
        </w:rPr>
      </w:pPr>
    </w:p>
    <w:p w14:paraId="03D0106E" w14:textId="77777777" w:rsidR="00A04770" w:rsidRPr="00664837" w:rsidRDefault="00F23971" w:rsidP="00556B2C">
      <w:pPr>
        <w:rPr>
          <w:rFonts w:cs="Times New Roman"/>
        </w:rPr>
      </w:pPr>
      <w:r w:rsidRPr="00664837">
        <w:rPr>
          <w:rFonts w:cs="Times New Roman"/>
        </w:rPr>
        <w:t xml:space="preserve">It-tipi ta’ infezzjonijiet murija fi provi kliniċi f’pazjenti b’artrite idjopatika </w:t>
      </w:r>
      <w:r w:rsidR="00EC1507" w:rsidRPr="00664837">
        <w:rPr>
          <w:rFonts w:cs="Times New Roman"/>
        </w:rPr>
        <w:t>taż-żgħażagħ</w:t>
      </w:r>
      <w:r w:rsidRPr="00664837">
        <w:rPr>
          <w:rFonts w:cs="Times New Roman"/>
        </w:rPr>
        <w:t xml:space="preserve"> li għandhom bejn sentejn u 18-</w:t>
      </w:r>
      <w:r w:rsidR="0072550A" w:rsidRPr="00664837">
        <w:rPr>
          <w:rFonts w:cs="Times New Roman"/>
        </w:rPr>
        <w:t>il </w:t>
      </w:r>
      <w:r w:rsidRPr="00664837">
        <w:rPr>
          <w:rFonts w:cs="Times New Roman"/>
        </w:rPr>
        <w:t>sena kienu ġeneralment minn ħfief sa moderati u konsistenti ma’ dawk li komunament jidhru fil</w:t>
      </w:r>
      <w:r w:rsidRPr="00664837">
        <w:rPr>
          <w:rFonts w:cs="Times New Roman"/>
        </w:rPr>
        <w:noBreakHyphen/>
        <w:t>popolazzjonijiet pedjatriċi outpatient. Kienu rrappurtati diversi avvenimenti avversi inklużi l-ġidri r-riħ</w:t>
      </w:r>
      <w:r w:rsidRPr="00664837">
        <w:rPr>
          <w:rFonts w:cs="Times New Roman"/>
          <w:noProof/>
        </w:rPr>
        <w:t xml:space="preserve"> </w:t>
      </w:r>
      <w:r w:rsidRPr="00664837">
        <w:rPr>
          <w:rFonts w:cs="Times New Roman"/>
        </w:rPr>
        <w:t>b’sinjali u sintomi ta’ meninġite asettika li kienu mfejqa mingħajr sintomi wara l-marda (ara wkoll sezzjoni 4.4.), appendiċite, gastroenterite, dipressjoni/disturb tal-personalità, ulċera fil-ġilda, esofaġite/gastrite, xokk settiku minn streptokokku tat-tip A, dijabete mellitus ta’ tip I, u infezzjoni fit-tessut l-artab u fil-ferita wara l-operazzjoni.</w:t>
      </w:r>
    </w:p>
    <w:p w14:paraId="60130222" w14:textId="77777777" w:rsidR="00F23971" w:rsidRPr="00664837" w:rsidRDefault="00F23971" w:rsidP="00556B2C">
      <w:pPr>
        <w:tabs>
          <w:tab w:val="left" w:pos="567"/>
        </w:tabs>
        <w:rPr>
          <w:rFonts w:cs="Times New Roman"/>
        </w:rPr>
      </w:pPr>
    </w:p>
    <w:p w14:paraId="5445B8B4" w14:textId="77777777" w:rsidR="00F23971" w:rsidRPr="00664837" w:rsidRDefault="00F23971" w:rsidP="00C0343E">
      <w:pPr>
        <w:rPr>
          <w:noProof/>
        </w:rPr>
      </w:pPr>
      <w:r w:rsidRPr="00664837">
        <w:t xml:space="preserve">Fi studju fi tfal b’artrite idjopatika </w:t>
      </w:r>
      <w:r w:rsidR="00EC1507" w:rsidRPr="00664837">
        <w:t>taż-żgħażagħ</w:t>
      </w:r>
      <w:r w:rsidRPr="00664837">
        <w:t xml:space="preserve"> li għandhom minn 4 sa 17-</w:t>
      </w:r>
      <w:r w:rsidR="0072550A" w:rsidRPr="00664837">
        <w:t>il </w:t>
      </w:r>
      <w:r w:rsidRPr="00664837">
        <w:t xml:space="preserve">sena, 43 mid-69 (62%) tat-tfal li kienu fuq il-kura b’Enbrel kellhom infezzjoni matul it-3 xhur </w:t>
      </w:r>
      <w:r w:rsidR="00186D95" w:rsidRPr="00664837">
        <w:t>tal-</w:t>
      </w:r>
      <w:r w:rsidRPr="00664837">
        <w:t xml:space="preserve">istudju (l-ewwel parti open-label), u l-frekwenza u s-severità </w:t>
      </w:r>
      <w:r w:rsidR="00186D95" w:rsidRPr="00664837">
        <w:t>tal-</w:t>
      </w:r>
      <w:r w:rsidRPr="00664837">
        <w:t xml:space="preserve">infezzjoni kienet simili fi 58 pazjent li spiċċaw it-12-il xahar ta’ terapija open-label ta’ estensjoni. It-tipi u l-proporzjon ta’ avvenimenti avversi f’pazjenti bl-artrite idjopatika </w:t>
      </w:r>
      <w:r w:rsidR="00EC1507" w:rsidRPr="00664837">
        <w:t>taż-żgħażagħ</w:t>
      </w:r>
      <w:r w:rsidRPr="00664837">
        <w:t xml:space="preserve"> kienu simili għal dawk li nstabu fil-provi b’Enbrel f’pazjenti adulti bl-artrite rewmatojde, u li l-maġġoranza tagħhom kienu ħfief. Diversi avvenimenti avversi kienu rrappurtati aktar ta’ spiss fil-każ ta’ 69 pazjent bl-artrite idjopatika </w:t>
      </w:r>
      <w:r w:rsidR="00EC1507" w:rsidRPr="00664837">
        <w:t>taż-żgħażagħ</w:t>
      </w:r>
      <w:r w:rsidRPr="00664837">
        <w:t xml:space="preserve"> li ħadu Enbrel għal 3 xhur, imqabbla mat-349 pazjent adult b’artrite rewmatojde. Dawn jinkludu wġigħ ta’ ras (19% tal-pazjenti, 1.7 avvenimenti kull pazjent kull sena), dardir (9%, 1.0 avveniment kull pazjent kull sena), uġigħ addominali (19%, 0.74 ta’ avveniment kull pazjent kull sena), u rimettar (13%, 0.74 ta’ avveniment kull pazjent kull sena).</w:t>
      </w:r>
    </w:p>
    <w:p w14:paraId="11CBAFE1" w14:textId="77777777" w:rsidR="00F23971" w:rsidRPr="00664837" w:rsidRDefault="00F23971" w:rsidP="00556B2C">
      <w:pPr>
        <w:tabs>
          <w:tab w:val="left" w:pos="567"/>
        </w:tabs>
        <w:rPr>
          <w:rFonts w:cs="Times New Roman"/>
        </w:rPr>
      </w:pPr>
    </w:p>
    <w:p w14:paraId="4E270016" w14:textId="77777777" w:rsidR="00F23971" w:rsidRPr="00664837" w:rsidRDefault="00F23971" w:rsidP="00556B2C">
      <w:pPr>
        <w:rPr>
          <w:rFonts w:cs="Times New Roman"/>
        </w:rPr>
      </w:pPr>
      <w:r w:rsidRPr="00664837">
        <w:rPr>
          <w:rFonts w:cs="Times New Roman"/>
        </w:rPr>
        <w:t xml:space="preserve">Kien hemm 4 rapporti tas-sindrome </w:t>
      </w:r>
      <w:r w:rsidR="00186D95" w:rsidRPr="00664837">
        <w:rPr>
          <w:rFonts w:cs="Times New Roman"/>
        </w:rPr>
        <w:t>tal-</w:t>
      </w:r>
      <w:r w:rsidRPr="00664837">
        <w:rPr>
          <w:rFonts w:cs="Times New Roman"/>
        </w:rPr>
        <w:t xml:space="preserve">attivazzjoni tal-makrofagu fi provi kliniċi dwar l-artrite idjopatika </w:t>
      </w:r>
      <w:r w:rsidR="00EC1507" w:rsidRPr="00664837">
        <w:rPr>
          <w:rFonts w:cs="Times New Roman"/>
        </w:rPr>
        <w:t>taż-żgħażagħ</w:t>
      </w:r>
      <w:r w:rsidRPr="00664837">
        <w:rPr>
          <w:rFonts w:cs="Times New Roman"/>
        </w:rPr>
        <w:t>.</w:t>
      </w:r>
    </w:p>
    <w:p w14:paraId="493B326B" w14:textId="77777777" w:rsidR="00F23971" w:rsidRPr="00664837" w:rsidRDefault="00F23971" w:rsidP="00556B2C">
      <w:pPr>
        <w:tabs>
          <w:tab w:val="left" w:pos="567"/>
        </w:tabs>
        <w:rPr>
          <w:rFonts w:cs="Times New Roman"/>
        </w:rPr>
      </w:pPr>
    </w:p>
    <w:p w14:paraId="7F0A1852" w14:textId="77777777" w:rsidR="00F23971" w:rsidRPr="00664837" w:rsidRDefault="00F23971" w:rsidP="00C0343E">
      <w:pPr>
        <w:rPr>
          <w:i/>
          <w:iCs/>
        </w:rPr>
      </w:pPr>
      <w:r w:rsidRPr="00664837">
        <w:rPr>
          <w:i/>
          <w:iCs/>
        </w:rPr>
        <w:t>Effetti mhux mixtieqa f’pazjenti pedjatriċi bi psorjasi tal-plakka</w:t>
      </w:r>
    </w:p>
    <w:p w14:paraId="4153FFBE" w14:textId="77777777" w:rsidR="00F23971" w:rsidRPr="00664837" w:rsidRDefault="00F23971" w:rsidP="00556B2C">
      <w:pPr>
        <w:tabs>
          <w:tab w:val="left" w:pos="567"/>
        </w:tabs>
        <w:rPr>
          <w:rFonts w:cs="Times New Roman"/>
        </w:rPr>
      </w:pPr>
      <w:r w:rsidRPr="00664837">
        <w:rPr>
          <w:rFonts w:cs="Times New Roman"/>
        </w:rPr>
        <w:t>Fi studju li dam 48 ġimgħa li sar fuq 211-il tifel u tifla ta’ bejn l-4 u s-17-il sena li kellhom psorjasi pedjatrika tal-plakka, l-avvenimenti avversi rrappurtati kienu simili għal dawk li kienu osservati fi studji li saru fil-passat fuq adulti bi psorjasi tal-plakka.</w:t>
      </w:r>
    </w:p>
    <w:p w14:paraId="4E8702E6" w14:textId="77777777" w:rsidR="00F23971" w:rsidRPr="00664837" w:rsidRDefault="00F23971" w:rsidP="00556B2C">
      <w:pPr>
        <w:tabs>
          <w:tab w:val="left" w:pos="567"/>
        </w:tabs>
        <w:rPr>
          <w:rFonts w:cs="Times New Roman"/>
        </w:rPr>
      </w:pPr>
    </w:p>
    <w:p w14:paraId="2C871A75" w14:textId="77777777" w:rsidR="009B29EF" w:rsidRPr="00664837" w:rsidRDefault="009B29EF" w:rsidP="00EA23A9">
      <w:pPr>
        <w:autoSpaceDE w:val="0"/>
        <w:autoSpaceDN w:val="0"/>
        <w:adjustRightInd w:val="0"/>
        <w:rPr>
          <w:rFonts w:cs="Times New Roman"/>
          <w:u w:val="single"/>
        </w:rPr>
      </w:pPr>
      <w:r w:rsidRPr="00664837">
        <w:rPr>
          <w:rFonts w:cs="Times New Roman"/>
          <w:u w:val="single"/>
        </w:rPr>
        <w:t>Rappurtar ta’ reazzjonijiet avversi suspettati</w:t>
      </w:r>
    </w:p>
    <w:p w14:paraId="560EB95E" w14:textId="77777777" w:rsidR="0072550A" w:rsidRPr="00664837" w:rsidRDefault="0072550A" w:rsidP="00556B2C">
      <w:pPr>
        <w:rPr>
          <w:rFonts w:cs="Times New Roman"/>
        </w:rPr>
      </w:pPr>
    </w:p>
    <w:p w14:paraId="0DEA3434" w14:textId="5FF43669" w:rsidR="009B29EF" w:rsidRPr="00664837" w:rsidRDefault="009B29EF" w:rsidP="00556B2C">
      <w:pPr>
        <w:rPr>
          <w:rFonts w:cs="Times New Roman"/>
        </w:rPr>
      </w:pPr>
      <w:r w:rsidRPr="00664837">
        <w:rPr>
          <w:rFonts w:cs="Times New Roman"/>
        </w:rPr>
        <w:t xml:space="preserve">Huwa importanti li jiġu rrappurtati reazzjonijiet avversi suspettati wara l-awtorizzazzjoni tal-prodott mediċinali. Dan jippermetti monitoraġġ kontinwu tal-bilanċ bejn il-benefiċċju u r-riskju tal-prodott mediċinali. Il-professjonisti </w:t>
      </w:r>
      <w:r w:rsidR="004D60E9" w:rsidRPr="00664837">
        <w:rPr>
          <w:rFonts w:cs="Times New Roman"/>
        </w:rPr>
        <w:t>ta</w:t>
      </w:r>
      <w:r w:rsidRPr="00664837">
        <w:rPr>
          <w:rFonts w:cs="Times New Roman"/>
        </w:rPr>
        <w:t xml:space="preserve">l-kura tas-saħħa huma mitluba jirrappurtaw kwalunkwe reazzjoni avversa suspettata permezz </w:t>
      </w:r>
      <w:r w:rsidR="0017364E" w:rsidRPr="00664837">
        <w:rPr>
          <w:rFonts w:cs="Times New Roman"/>
          <w:highlight w:val="lightGray"/>
        </w:rPr>
        <w:t xml:space="preserve">tas-sistema ta’ rappurtar nazzjonali imniżżla </w:t>
      </w:r>
      <w:r w:rsidR="0065425C" w:rsidRPr="00664837">
        <w:rPr>
          <w:rFonts w:cs="Times New Roman"/>
          <w:highlight w:val="lightGray"/>
        </w:rPr>
        <w:t>f’</w:t>
      </w:r>
      <w:hyperlink r:id="rId12" w:history="1">
        <w:r w:rsidR="0017364E" w:rsidRPr="00664837">
          <w:rPr>
            <w:rStyle w:val="Hyperlink"/>
            <w:rFonts w:cs="Times New Roman"/>
            <w:highlight w:val="lightGray"/>
          </w:rPr>
          <w:t>Appendiċi V</w:t>
        </w:r>
      </w:hyperlink>
      <w:r w:rsidRPr="00664837">
        <w:rPr>
          <w:rFonts w:cs="Times New Roman"/>
        </w:rPr>
        <w:t>.</w:t>
      </w:r>
    </w:p>
    <w:p w14:paraId="6CE15554" w14:textId="77777777" w:rsidR="009B29EF" w:rsidRPr="00664837" w:rsidRDefault="009B29EF" w:rsidP="00556B2C">
      <w:pPr>
        <w:tabs>
          <w:tab w:val="left" w:pos="567"/>
        </w:tabs>
        <w:rPr>
          <w:rFonts w:cs="Times New Roman"/>
        </w:rPr>
      </w:pPr>
    </w:p>
    <w:p w14:paraId="1B935853" w14:textId="77777777" w:rsidR="00F23971" w:rsidRPr="00664837" w:rsidRDefault="00F23971" w:rsidP="00C0343E">
      <w:pPr>
        <w:rPr>
          <w:b/>
          <w:bCs/>
        </w:rPr>
      </w:pPr>
      <w:r w:rsidRPr="00664837">
        <w:rPr>
          <w:b/>
          <w:bCs/>
        </w:rPr>
        <w:t>4.9</w:t>
      </w:r>
      <w:r w:rsidRPr="00664837">
        <w:rPr>
          <w:b/>
          <w:bCs/>
        </w:rPr>
        <w:tab/>
        <w:t>Doża eċċessiva</w:t>
      </w:r>
    </w:p>
    <w:p w14:paraId="7EB035B3" w14:textId="77777777" w:rsidR="00F23971" w:rsidRPr="00664837" w:rsidRDefault="00F23971" w:rsidP="006554F0">
      <w:pPr>
        <w:keepNext/>
        <w:keepLines/>
        <w:tabs>
          <w:tab w:val="left" w:pos="567"/>
        </w:tabs>
        <w:rPr>
          <w:rFonts w:cs="Times New Roman"/>
        </w:rPr>
      </w:pPr>
    </w:p>
    <w:p w14:paraId="49091428" w14:textId="77777777" w:rsidR="00F23971" w:rsidRPr="00664837" w:rsidRDefault="00F23971" w:rsidP="00C0343E">
      <w:r w:rsidRPr="00664837">
        <w:t>L-ebda tossiċitajiet li jillimitaw id-doża ma kienu osservati waqt studji kliniċi ta’ pazjenti bl-artrite rewmatojde. L-ogħla livell ta’ doża evalwata kienet id-doża loading mogħtija fil-vina ta’ 32 mg/m</w:t>
      </w:r>
      <w:r w:rsidRPr="00664837">
        <w:rPr>
          <w:vertAlign w:val="superscript"/>
        </w:rPr>
        <w:t>2</w:t>
      </w:r>
      <w:r w:rsidRPr="00664837">
        <w:t>, li warajha ngħataw dożi taħt il-ġilda ta’ 16 mg/m</w:t>
      </w:r>
      <w:r w:rsidRPr="00664837">
        <w:rPr>
          <w:vertAlign w:val="superscript"/>
        </w:rPr>
        <w:t>2</w:t>
      </w:r>
      <w:r w:rsidRPr="00664837">
        <w:t xml:space="preserve"> darbtejn f’ġimgħa. Pazjent wieħed bl-artrite rewmatojde li bi żball ta doża lilu nnifsu taħt il-ġilda doża ta’ 62 mg Enbrel darbtejn f’ġimgħa għal tliet ġimgħat, ma kellu l-ebda effetti mhux mixtieqa. M’hemm l-ebda antidotu magħruf għal Enbrel.</w:t>
      </w:r>
    </w:p>
    <w:p w14:paraId="7C570D62" w14:textId="77777777" w:rsidR="003A4E67" w:rsidRPr="00664837" w:rsidRDefault="003A4E67" w:rsidP="00C0343E"/>
    <w:p w14:paraId="32A9540D" w14:textId="77777777" w:rsidR="003A4E67" w:rsidRPr="00664837" w:rsidRDefault="003A4E67" w:rsidP="00C0343E"/>
    <w:p w14:paraId="250A3C7C" w14:textId="77777777" w:rsidR="00F23971" w:rsidRPr="00664837" w:rsidRDefault="00F23971" w:rsidP="00CC5458">
      <w:pPr>
        <w:keepNext/>
        <w:keepLines/>
        <w:rPr>
          <w:b/>
          <w:bCs/>
        </w:rPr>
      </w:pPr>
      <w:r w:rsidRPr="00664837">
        <w:rPr>
          <w:b/>
          <w:bCs/>
        </w:rPr>
        <w:t>5.</w:t>
      </w:r>
      <w:r w:rsidRPr="00664837">
        <w:rPr>
          <w:b/>
          <w:bCs/>
        </w:rPr>
        <w:tab/>
      </w:r>
      <w:r w:rsidR="004446E0" w:rsidRPr="00664837">
        <w:rPr>
          <w:b/>
          <w:bCs/>
        </w:rPr>
        <w:t>PROPRJETAJIET FARMAKOLOĠIĊI</w:t>
      </w:r>
    </w:p>
    <w:p w14:paraId="14BF18A6" w14:textId="77777777" w:rsidR="00F23971" w:rsidRPr="00664837" w:rsidRDefault="00F23971">
      <w:pPr>
        <w:keepNext/>
        <w:tabs>
          <w:tab w:val="left" w:pos="567"/>
        </w:tabs>
        <w:rPr>
          <w:rFonts w:cs="Times New Roman"/>
          <w:b/>
          <w:bCs/>
        </w:rPr>
      </w:pPr>
    </w:p>
    <w:p w14:paraId="0221433E" w14:textId="77777777" w:rsidR="00F23971" w:rsidRPr="00664837" w:rsidRDefault="00F23971" w:rsidP="00156774">
      <w:pPr>
        <w:keepNext/>
        <w:rPr>
          <w:b/>
          <w:bCs/>
        </w:rPr>
      </w:pPr>
      <w:r w:rsidRPr="00664837">
        <w:rPr>
          <w:b/>
          <w:bCs/>
        </w:rPr>
        <w:t>5.1</w:t>
      </w:r>
      <w:r w:rsidRPr="00664837">
        <w:rPr>
          <w:b/>
          <w:bCs/>
        </w:rPr>
        <w:tab/>
      </w:r>
      <w:r w:rsidR="004446E0" w:rsidRPr="00664837">
        <w:rPr>
          <w:b/>
          <w:bCs/>
        </w:rPr>
        <w:t>Proprjetajiet farmakodinamiċi</w:t>
      </w:r>
    </w:p>
    <w:p w14:paraId="511D5812" w14:textId="77777777" w:rsidR="00F23971" w:rsidRPr="00664837" w:rsidRDefault="00F23971">
      <w:pPr>
        <w:keepNext/>
        <w:tabs>
          <w:tab w:val="left" w:pos="567"/>
        </w:tabs>
        <w:rPr>
          <w:rFonts w:cs="Times New Roman"/>
        </w:rPr>
      </w:pPr>
    </w:p>
    <w:p w14:paraId="6DC88D5F" w14:textId="77777777" w:rsidR="00A04770" w:rsidRPr="00664837" w:rsidRDefault="00F23971" w:rsidP="00C0343E">
      <w:pPr>
        <w:rPr>
          <w:iCs/>
        </w:rPr>
      </w:pPr>
      <w:r w:rsidRPr="00664837">
        <w:rPr>
          <w:noProof/>
        </w:rPr>
        <w:t>Kategorija</w:t>
      </w:r>
      <w:r w:rsidRPr="00664837">
        <w:t xml:space="preserve"> farmakoterapewtika: Immunosoppressanti, Inibituri alpha tal-Fattur tan-Nekrosi tat-Tumur (TNF-α), </w:t>
      </w:r>
      <w:r w:rsidRPr="00664837">
        <w:rPr>
          <w:iCs/>
        </w:rPr>
        <w:t>Kodiċi ATC: L04AB01</w:t>
      </w:r>
    </w:p>
    <w:p w14:paraId="41E45665" w14:textId="77777777" w:rsidR="00F23971" w:rsidRPr="00664837" w:rsidRDefault="00F23971">
      <w:pPr>
        <w:tabs>
          <w:tab w:val="left" w:pos="567"/>
        </w:tabs>
        <w:rPr>
          <w:rFonts w:cs="Times New Roman"/>
          <w:i/>
          <w:iCs/>
        </w:rPr>
      </w:pPr>
    </w:p>
    <w:p w14:paraId="6FD33548" w14:textId="77777777" w:rsidR="00F23971" w:rsidRPr="00664837" w:rsidRDefault="00F23971" w:rsidP="00C0343E">
      <w:r w:rsidRPr="00664837">
        <w:t xml:space="preserve">Il-fattur nekrotiku tat-tumur (TNF) hu cytokine dominanti fil-proċess infjammatorju </w:t>
      </w:r>
      <w:r w:rsidR="00186D95" w:rsidRPr="00664837">
        <w:t>tal-</w:t>
      </w:r>
      <w:r w:rsidRPr="00664837">
        <w:t xml:space="preserve">artrite rewmatojde. Livelli ogħla ta’ TNF jinsabu wkoll fis-sinovjum u plakki psorjatiċi ta’ pazjenti bl-artrite psorjatika u fis-serum u tessut sinovjali ta’ pazjenti b’ankylosing spondylitis. Fil-psorjasi tal-plakka, infiltrazzjoni minn ċelluli infjammatorji inklużi ċ-ċelluli-T, twassal għal żieda fil-livelli tat-TNF f’leżjonijiet psorjatiċi meta mqabblin mal-livelli fil-ġilda mhux involuta. Etanercept hu impeditur </w:t>
      </w:r>
      <w:r w:rsidRPr="00664837">
        <w:lastRenderedPageBreak/>
        <w:t>kompetittiv tat-TNF li jeħel mar-riċetturi fuq is-superfiċje taċ-ċelluli u b’hekk jimpedixxi l-attività bijoloġika tat-TNF. TNF u lymphotoxin huma cytokines pro-infjammatorji li jeħlu ma’ żewġ tipi differenti ta’ riċetturi fuq is-superfiċje taċ-ċelluli: ir-riċetturi tal-fattur nekrotiku tat-tumuri (TNFRs) ta’ 55</w:t>
      </w:r>
      <w:r w:rsidR="0072550A" w:rsidRPr="00664837">
        <w:noBreakHyphen/>
      </w:r>
      <w:r w:rsidRPr="00664837">
        <w:t>kilodalton (p55) u 75-kilodalton (p75). Iż-żewġ TNFRs jinsabu b’mod naturali fis-sura li teħel mal-membrani u s-sura li tinħall. Hu maħsub li t-TNFRs li jinħallu jirregolaw l-attività bijoloġika tat-TNF.</w:t>
      </w:r>
    </w:p>
    <w:p w14:paraId="14B00E22" w14:textId="77777777" w:rsidR="00F23971" w:rsidRPr="00664837" w:rsidRDefault="00F23971">
      <w:pPr>
        <w:tabs>
          <w:tab w:val="left" w:pos="567"/>
        </w:tabs>
        <w:rPr>
          <w:rFonts w:cs="Times New Roman"/>
        </w:rPr>
      </w:pPr>
    </w:p>
    <w:p w14:paraId="411AF54F" w14:textId="77777777" w:rsidR="00A04770" w:rsidRPr="00664837" w:rsidRDefault="00F23971" w:rsidP="00C0343E">
      <w:r w:rsidRPr="00664837">
        <w:t>TNF u lymphotoxin jeżistu l-aktar bħala homotrimers, bl-attività bijoloġika tagħhom li hi dipendenti fuq cross-linking ma’ TNFRs fuq is-superfiċje taċ-ċelluli. Riċetturi dimeriċi li jinħallu bħal etanercept għandhom affinità ogħla għal TNF milli minn riċetturi monomeriċi u huma impedituri kompetittivi ta’ TNF li jeħel mar-riċetturi taċ-ċelluli ħafna aktar qawwijin. Barra minn hekk, l-użu ta’ immunoglobina tar-reġjun Fc bħala element tal-fużjoni fil-konstruzzjoni ta’ riċettur dimeriku jirriżulta f’half-life itwal fis-serum.</w:t>
      </w:r>
    </w:p>
    <w:p w14:paraId="4241B210" w14:textId="77777777" w:rsidR="00F23971" w:rsidRPr="00664837" w:rsidRDefault="00F23971" w:rsidP="00C0343E"/>
    <w:p w14:paraId="6D58EBE6" w14:textId="77777777" w:rsidR="00F23971" w:rsidRPr="00664837" w:rsidRDefault="00F23971" w:rsidP="00C0343E">
      <w:pPr>
        <w:rPr>
          <w:b/>
          <w:bCs/>
        </w:rPr>
      </w:pPr>
      <w:r w:rsidRPr="00664837">
        <w:rPr>
          <w:bCs/>
          <w:u w:val="single"/>
        </w:rPr>
        <w:t xml:space="preserve">Mekkaniżmu </w:t>
      </w:r>
      <w:r w:rsidR="00186D95" w:rsidRPr="00664837">
        <w:rPr>
          <w:bCs/>
          <w:u w:val="single"/>
        </w:rPr>
        <w:t>ta</w:t>
      </w:r>
      <w:r w:rsidR="004D60E9" w:rsidRPr="00664837">
        <w:rPr>
          <w:bCs/>
          <w:u w:val="single"/>
        </w:rPr>
        <w:t xml:space="preserve">’ </w:t>
      </w:r>
      <w:r w:rsidRPr="00664837">
        <w:rPr>
          <w:bCs/>
          <w:u w:val="single"/>
        </w:rPr>
        <w:t>azzjoni</w:t>
      </w:r>
    </w:p>
    <w:p w14:paraId="075EB977" w14:textId="77777777" w:rsidR="0072550A" w:rsidRPr="00664837" w:rsidRDefault="0072550A" w:rsidP="00C0343E"/>
    <w:p w14:paraId="57FDB4B7" w14:textId="77777777" w:rsidR="00F23971" w:rsidRPr="00664837" w:rsidRDefault="00F23971" w:rsidP="00C0343E">
      <w:r w:rsidRPr="00664837">
        <w:t xml:space="preserve">Ħafna mill-patoloġija tal-ġogi fl-artrite rewmatojde u fl-immobilità tal-ankylosing spondylitis u patologija tal-ġilda fi psorjasi tal-plakka hi medjata minn molekuli pro-infjammatorji li huma magħqudin flimkien ġo network ikkontrollat mit-TNF. Il-mekkaniżmu </w:t>
      </w:r>
      <w:r w:rsidR="00186D95" w:rsidRPr="00664837">
        <w:t>ta</w:t>
      </w:r>
      <w:r w:rsidR="004D60E9" w:rsidRPr="00664837">
        <w:t xml:space="preserve">’ </w:t>
      </w:r>
      <w:r w:rsidRPr="00664837">
        <w:t xml:space="preserve">azzjoni ta’ etanercept hu maħsub li hu ta’ impedizzjoni kompetittiva tat-TNF li jeħel mas-superfiċje taċ-ċelluli TNFR, u ma jippermettix ir-risponsi ċellulari medjati ta’ TNF billi jġib it-TNF bijoloġikalment inattiv. Etanercept jista’ wkoll jimmodula r-risponsi bijoloġiċi kkontrollati b’molekuli addizzjonali downstream (eż. cytokines, molekuli </w:t>
      </w:r>
      <w:r w:rsidR="00186D95" w:rsidRPr="00664837">
        <w:t>tal-</w:t>
      </w:r>
      <w:r w:rsidRPr="00664837">
        <w:t>adeżjoni jew proteinases) li huma kkaġunati jew irregolati mit-TNF.</w:t>
      </w:r>
    </w:p>
    <w:p w14:paraId="3B0AA9F2" w14:textId="77777777" w:rsidR="00F23971" w:rsidRPr="00664837" w:rsidRDefault="00F23971">
      <w:pPr>
        <w:tabs>
          <w:tab w:val="left" w:pos="567"/>
        </w:tabs>
        <w:rPr>
          <w:rFonts w:cs="Times New Roman"/>
        </w:rPr>
      </w:pPr>
    </w:p>
    <w:p w14:paraId="23267E1C" w14:textId="77777777" w:rsidR="00F23971" w:rsidRPr="00664837" w:rsidRDefault="004D60E9" w:rsidP="00C0343E">
      <w:pPr>
        <w:rPr>
          <w:b/>
          <w:u w:val="single"/>
        </w:rPr>
      </w:pPr>
      <w:r w:rsidRPr="00664837">
        <w:rPr>
          <w:u w:val="single"/>
        </w:rPr>
        <w:t>Effikaċja klinika u sigurtà</w:t>
      </w:r>
    </w:p>
    <w:p w14:paraId="16C0BFCE" w14:textId="77777777" w:rsidR="0072550A" w:rsidRPr="00664837" w:rsidRDefault="0072550A" w:rsidP="00C0343E">
      <w:pPr>
        <w:rPr>
          <w:rFonts w:cs="Times New Roman"/>
        </w:rPr>
      </w:pPr>
    </w:p>
    <w:p w14:paraId="7B8B0E2F" w14:textId="77777777" w:rsidR="00F23971" w:rsidRPr="00664837" w:rsidRDefault="00F23971" w:rsidP="00C0343E">
      <w:pPr>
        <w:rPr>
          <w:rFonts w:cs="Times New Roman"/>
        </w:rPr>
      </w:pPr>
      <w:r w:rsidRPr="00664837">
        <w:rPr>
          <w:rFonts w:cs="Times New Roman"/>
        </w:rPr>
        <w:t xml:space="preserve">Din is-sezzjoni fiha tagħrif meħud minn erba’ studji randomised u kkontrollati f’adulti b’artrite rewmatojde, studju wieħed f’adulti b’artrite psorjatika, studju wieħed f’adulti b’ankylosing spondylitis, </w:t>
      </w:r>
      <w:r w:rsidR="0072550A" w:rsidRPr="00664837">
        <w:rPr>
          <w:rFonts w:cs="Times New Roman"/>
        </w:rPr>
        <w:t>żewġ studji</w:t>
      </w:r>
      <w:r w:rsidR="00BD5484" w:rsidRPr="00664837">
        <w:rPr>
          <w:rFonts w:cs="Times New Roman"/>
        </w:rPr>
        <w:t xml:space="preserve"> f’adulti bi spondiloartrite assjali mhux radjografika</w:t>
      </w:r>
      <w:r w:rsidR="00675ABE" w:rsidRPr="00664837">
        <w:rPr>
          <w:rFonts w:cs="Times New Roman"/>
        </w:rPr>
        <w:t xml:space="preserve">, </w:t>
      </w:r>
      <w:r w:rsidR="00930D3F" w:rsidRPr="00664837">
        <w:rPr>
          <w:rFonts w:cs="Times New Roman"/>
        </w:rPr>
        <w:t>erba’ studji f’adulti b’artrite psorjatika, tliet studji dwar artrite idjopatika taż-żgħażagħ u studju wieħed</w:t>
      </w:r>
      <w:r w:rsidRPr="00664837">
        <w:rPr>
          <w:rFonts w:cs="Times New Roman"/>
        </w:rPr>
        <w:t xml:space="preserve"> fuq pazjenti pedjatriċi bi psorjasi tal-plakka</w:t>
      </w:r>
      <w:r w:rsidR="00964E12" w:rsidRPr="00664837">
        <w:rPr>
          <w:rFonts w:cs="Times New Roman"/>
        </w:rPr>
        <w:t>.</w:t>
      </w:r>
    </w:p>
    <w:p w14:paraId="20AC24CD" w14:textId="77777777" w:rsidR="00F23971" w:rsidRPr="00664837" w:rsidRDefault="00F23971">
      <w:pPr>
        <w:widowControl w:val="0"/>
        <w:tabs>
          <w:tab w:val="left" w:pos="567"/>
        </w:tabs>
        <w:rPr>
          <w:rFonts w:cs="Times New Roman"/>
        </w:rPr>
      </w:pPr>
    </w:p>
    <w:p w14:paraId="070C8C8A" w14:textId="77777777" w:rsidR="00F23971" w:rsidRPr="00664837" w:rsidRDefault="00F23971" w:rsidP="00C0343E">
      <w:pPr>
        <w:rPr>
          <w:i/>
          <w:iCs/>
        </w:rPr>
      </w:pPr>
      <w:r w:rsidRPr="00664837">
        <w:rPr>
          <w:i/>
          <w:iCs/>
        </w:rPr>
        <w:t>Pazjenti adulti b’artrite rewmatojde</w:t>
      </w:r>
    </w:p>
    <w:p w14:paraId="0778493A" w14:textId="77777777" w:rsidR="00A04770" w:rsidRPr="00664837" w:rsidRDefault="00F23971">
      <w:pPr>
        <w:widowControl w:val="0"/>
        <w:rPr>
          <w:rFonts w:cs="Times New Roman"/>
        </w:rPr>
      </w:pPr>
      <w:r w:rsidRPr="00664837">
        <w:rPr>
          <w:rFonts w:cs="Times New Roman"/>
        </w:rPr>
        <w:t xml:space="preserve">L-effikaċja ta’ Enbrel kienet evalwata fi studju randomised, double-blind u kkontrollat bil-plaċebo. L-istudju evalwa 234 pazjent adult li kellhom artrite rewmatojde attiva, u li fihom minn </w:t>
      </w:r>
      <w:r w:rsidR="00186D95" w:rsidRPr="00664837">
        <w:rPr>
          <w:rFonts w:cs="Times New Roman"/>
        </w:rPr>
        <w:t>tal-</w:t>
      </w:r>
      <w:r w:rsidRPr="00664837">
        <w:rPr>
          <w:rFonts w:cs="Times New Roman"/>
        </w:rPr>
        <w:t>inqas ma ħadmitx mediċina waħda, iżda mhux aktar minn erba’ mediċini anti-rewmatiċi li jimmodifikaw il-marda (DMARDs). Dożi ta’ 10 mg jew 25 mg ta’ Enbrel jew plaċebo ngħataw taħt il-ġilda darbtejn f’ġimgħa għal sitt xhur konsekuttivi. Ir-riżultat ta’ dan l-istudju kkontrollat wera titjib perċentwali fl-artrite rewmatojde meta ntużaw il-kriterji tar-rispons tal-Kulleġġ Amerikan tar-Rewmatoloġija (ACR).</w:t>
      </w:r>
    </w:p>
    <w:p w14:paraId="2C9DE74D" w14:textId="77777777" w:rsidR="00F23971" w:rsidRPr="00664837" w:rsidRDefault="00F23971">
      <w:pPr>
        <w:tabs>
          <w:tab w:val="left" w:pos="567"/>
        </w:tabs>
        <w:rPr>
          <w:rFonts w:cs="Times New Roman"/>
        </w:rPr>
      </w:pPr>
    </w:p>
    <w:p w14:paraId="40BF3569" w14:textId="77777777" w:rsidR="00A04770" w:rsidRPr="00664837" w:rsidRDefault="00F23971" w:rsidP="00C0343E">
      <w:r w:rsidRPr="00664837">
        <w:t xml:space="preserve">Ir-risponsi </w:t>
      </w:r>
      <w:r w:rsidR="00186D95" w:rsidRPr="00664837">
        <w:t>tal-</w:t>
      </w:r>
      <w:r w:rsidRPr="00664837">
        <w:t>ACR 20 u 50 kienu ogħla f’pazjenti li ġew ikkurati b’Enbrel għal 3 xhur u 6 xhur milli minn f’pazjenti kkurati bil-plaċebo (ACR 20: Enbrel 62% u 59%, plaċebo 23% u 11% wara 3 u 6 xhur rispettivament; ACR 50: Enbrel 41% u 40%, plaċebo 8% u 5% wara 3 u 6 xhur rispettivament; p</w:t>
      </w:r>
      <w:r w:rsidR="0072550A" w:rsidRPr="00664837">
        <w:t> </w:t>
      </w:r>
      <w:r w:rsidRPr="00664837">
        <w:t>&lt;</w:t>
      </w:r>
      <w:r w:rsidR="0072550A" w:rsidRPr="00664837">
        <w:t> </w:t>
      </w:r>
      <w:r w:rsidRPr="00664837">
        <w:t>0.01 Enbrel vs. plaċebo f’kull punt taż-żmien għar-risponsi ta’ ACR 20 kif ukoll ACR 50).</w:t>
      </w:r>
    </w:p>
    <w:p w14:paraId="0270DF14" w14:textId="77777777" w:rsidR="00F23971" w:rsidRPr="00664837" w:rsidRDefault="00F23971">
      <w:pPr>
        <w:widowControl w:val="0"/>
        <w:rPr>
          <w:rFonts w:cs="Times New Roman"/>
        </w:rPr>
      </w:pPr>
    </w:p>
    <w:p w14:paraId="3F2AC540" w14:textId="77777777" w:rsidR="00F23971" w:rsidRPr="00664837" w:rsidRDefault="00F23971">
      <w:pPr>
        <w:rPr>
          <w:rFonts w:cs="Times New Roman"/>
        </w:rPr>
      </w:pPr>
      <w:r w:rsidRPr="00664837">
        <w:rPr>
          <w:rFonts w:cs="Times New Roman"/>
        </w:rPr>
        <w:t xml:space="preserve">Bejn wieħed u ieħor 15% ta’ dawk li ħadu Enbrel kisbu rispons ta’ ACR 70 wara 3 u 6 xhur meta mqabbla ma’ inqas minn 5% ta’ dawk li ngħataw il-plaċebo. Fost il-pazjenti li ħadu Enbrel, ir-risponsi kliniċi ġeneralment dehru wara ġimgħa jew tnejn li kienet bdiet it-terapija u kważi dejjem seħħew sa 3 xhur. Kien osservat rispons għad-doża; riżultati b’10 mg kienu fin-nofs bejn il-plaċebo u 25 mg. Enbrel kien b’mod sinifikanti aħjar mill-plaċebo fil-komponenti kollha tal-kriterji ACR kif ukoll ta’ miżuri oħra </w:t>
      </w:r>
      <w:r w:rsidR="00186D95" w:rsidRPr="00664837">
        <w:rPr>
          <w:rFonts w:cs="Times New Roman"/>
        </w:rPr>
        <w:t>tal-</w:t>
      </w:r>
      <w:r w:rsidRPr="00664837">
        <w:rPr>
          <w:rFonts w:cs="Times New Roman"/>
        </w:rPr>
        <w:t xml:space="preserve">attività fil-marda </w:t>
      </w:r>
      <w:r w:rsidR="00186D95" w:rsidRPr="00664837">
        <w:rPr>
          <w:rFonts w:cs="Times New Roman"/>
        </w:rPr>
        <w:t>tal-</w:t>
      </w:r>
      <w:r w:rsidRPr="00664837">
        <w:rPr>
          <w:rFonts w:cs="Times New Roman"/>
        </w:rPr>
        <w:t xml:space="preserve">artrite rewmatojde, li mhumiex inklużi fil-krierji tar-rispons </w:t>
      </w:r>
      <w:r w:rsidR="00186D95" w:rsidRPr="00664837">
        <w:rPr>
          <w:rFonts w:cs="Times New Roman"/>
        </w:rPr>
        <w:t>tal-</w:t>
      </w:r>
      <w:r w:rsidRPr="00664837">
        <w:rPr>
          <w:rFonts w:cs="Times New Roman"/>
        </w:rPr>
        <w:t>ACR, bħalma hi ebusija ta’ filgħodu. Waqt l-istudju ngħata kwestjonarju jismu “Kwestjonarju għall-Evalwazzjoni tas-Saħħa (HAQ)”, li inkluda diżabilità, vitalità, saħħa mentali, kundizzjoni tas-saħħa ġenerali, u sotto-dominji ta’ saħħa relatati ma’ l-artrite. Is-sotto-dominji tal-HAQ f’pazjenti kkurati b’Enbrel kienu mtejba meta mqabbla mal-kontrolli wara 3 jew 6 xhur.</w:t>
      </w:r>
    </w:p>
    <w:p w14:paraId="66DE10ED" w14:textId="77777777" w:rsidR="00F23971" w:rsidRPr="00664837" w:rsidRDefault="00F23971">
      <w:pPr>
        <w:rPr>
          <w:rFonts w:cs="Times New Roman"/>
        </w:rPr>
      </w:pPr>
    </w:p>
    <w:p w14:paraId="703C3B6C" w14:textId="77777777" w:rsidR="00F23971" w:rsidRPr="00664837" w:rsidRDefault="00F23971">
      <w:pPr>
        <w:rPr>
          <w:rFonts w:cs="Times New Roman"/>
        </w:rPr>
      </w:pPr>
      <w:r w:rsidRPr="00664837">
        <w:rPr>
          <w:rFonts w:cs="Times New Roman"/>
        </w:rPr>
        <w:lastRenderedPageBreak/>
        <w:t xml:space="preserve">Wara t-twaqqif tal-kura b’Enbrel, is-sintomi </w:t>
      </w:r>
      <w:r w:rsidR="00186D95" w:rsidRPr="00664837">
        <w:rPr>
          <w:rFonts w:cs="Times New Roman"/>
        </w:rPr>
        <w:t>tal-</w:t>
      </w:r>
      <w:r w:rsidRPr="00664837">
        <w:rPr>
          <w:rFonts w:cs="Times New Roman"/>
        </w:rPr>
        <w:t xml:space="preserve">artrite ġeneralment reġgħu tfaċċaw fi żmien xahar. Meta reġgħet inbdiet il-kura b’Enbrel wara li twaqqfet sa 24 xahar, dan irriżulta fl-istess qawwa ta’ risponsi bħal dawk tal-pazjenti li komplew jieħdu Enbrel mingħajr interruzzjoni tat-terapija, ibbażat fuq ir-riżultati ta’ studji open-label. Kienu osservati risponsi fit-tul sa </w:t>
      </w:r>
      <w:r w:rsidR="00B717AE" w:rsidRPr="00664837">
        <w:rPr>
          <w:rFonts w:cs="Times New Roman"/>
        </w:rPr>
        <w:t>10</w:t>
      </w:r>
      <w:r w:rsidR="00702AF0" w:rsidRPr="00664837">
        <w:rPr>
          <w:rFonts w:cs="Times New Roman"/>
        </w:rPr>
        <w:t> </w:t>
      </w:r>
      <w:r w:rsidR="00B717AE" w:rsidRPr="00664837">
        <w:rPr>
          <w:rFonts w:cs="Times New Roman"/>
        </w:rPr>
        <w:t>snin</w:t>
      </w:r>
      <w:r w:rsidRPr="00664837">
        <w:rPr>
          <w:rFonts w:cs="Times New Roman"/>
        </w:rPr>
        <w:t xml:space="preserve"> fl-istudji open-label ta’ kura </w:t>
      </w:r>
      <w:r w:rsidR="00186D95" w:rsidRPr="00664837">
        <w:rPr>
          <w:rFonts w:cs="Times New Roman"/>
        </w:rPr>
        <w:t>tal-</w:t>
      </w:r>
      <w:r w:rsidRPr="00664837">
        <w:rPr>
          <w:rFonts w:cs="Times New Roman"/>
        </w:rPr>
        <w:t>estensjoni meta l-pazjenti ħadu Enbrel mingħajr interruzzjoni.</w:t>
      </w:r>
    </w:p>
    <w:p w14:paraId="51C08A94" w14:textId="77777777" w:rsidR="00F23971" w:rsidRPr="00664837" w:rsidRDefault="00F23971">
      <w:pPr>
        <w:rPr>
          <w:rFonts w:cs="Times New Roman"/>
        </w:rPr>
      </w:pPr>
    </w:p>
    <w:p w14:paraId="629142C7" w14:textId="77777777" w:rsidR="00A04770" w:rsidRPr="00664837" w:rsidRDefault="00F23971">
      <w:pPr>
        <w:rPr>
          <w:rFonts w:cs="Times New Roman"/>
        </w:rPr>
      </w:pPr>
      <w:r w:rsidRPr="00664837">
        <w:rPr>
          <w:rFonts w:cs="Times New Roman"/>
        </w:rPr>
        <w:t>L-effikaċja ta’ Enbrel tqabblet ma’ methotrexate fit-tielet studju randomised, ikkontrollat attivament b’evalwazzjonijiet radjografiċi blinded bħala endpoint primarju fi 632 pazjent adult bl-artrite rewmatojde attiva (għal &lt; </w:t>
      </w:r>
      <w:r w:rsidR="0072550A" w:rsidRPr="00664837">
        <w:rPr>
          <w:rFonts w:cs="Times New Roman"/>
        </w:rPr>
        <w:t>3 </w:t>
      </w:r>
      <w:r w:rsidRPr="00664837">
        <w:rPr>
          <w:rFonts w:cs="Times New Roman"/>
        </w:rPr>
        <w:t xml:space="preserve">snin) u li qatt ma kienu ħadu kura b’methotrexate. Dożi ta’ 10 mg u 25 mg ingħataw taħt il-ġilda (SC) darbtejn f’ġimgħa sa 24 xahar. Id-dożi ta’ methotrexate żdiedu minn 7.5 mg/ġimgħa għall-massimu ta’ 20 mg/ġimgħa fl-ewwel 8 ġimgħat </w:t>
      </w:r>
      <w:r w:rsidR="00186D95" w:rsidRPr="00664837">
        <w:rPr>
          <w:rFonts w:cs="Times New Roman"/>
        </w:rPr>
        <w:t>tal-</w:t>
      </w:r>
      <w:r w:rsidRPr="00664837">
        <w:rPr>
          <w:rFonts w:cs="Times New Roman"/>
        </w:rPr>
        <w:t xml:space="preserve">istudju u komplew sa 24 xahar. Titjib kliniku li jinkludi l-bidu </w:t>
      </w:r>
      <w:r w:rsidR="00186D95" w:rsidRPr="00664837">
        <w:rPr>
          <w:rFonts w:cs="Times New Roman"/>
        </w:rPr>
        <w:t>tal-</w:t>
      </w:r>
      <w:r w:rsidRPr="00664837">
        <w:rPr>
          <w:rFonts w:cs="Times New Roman"/>
        </w:rPr>
        <w:t>azzjoni fl-ewwel ġimagħtejn b’Enbrel 25 mg kien simili għal dak li nkiseb fl-istudji ta’ qabel, u nżamm sa 24 xahar. Fil-linja bażi, il-pazjenti kellhom diżabilità moderata, b’punteġġi medji ta’ HAQ ta’ 1.4 sa 1.5. Il-kura b’Enbrel 25 mg rriżultat f’titjib sostanzjali wara 12-il xahar, b’bejn wieħed u ieħor 44% tal-pazjenti jiksbu punteġġ normali tal-HAQ (inqas minn 0.5). Dan il-benefiċċju nżamm fit-Tieni sena ta’ dan l-istudju.</w:t>
      </w:r>
    </w:p>
    <w:p w14:paraId="79BBC586" w14:textId="77777777" w:rsidR="00F23971" w:rsidRPr="00664837" w:rsidRDefault="00F23971">
      <w:pPr>
        <w:tabs>
          <w:tab w:val="left" w:pos="567"/>
        </w:tabs>
        <w:rPr>
          <w:rFonts w:cs="Times New Roman"/>
        </w:rPr>
      </w:pPr>
    </w:p>
    <w:p w14:paraId="3395A1D6" w14:textId="77777777" w:rsidR="00F23971" w:rsidRPr="00664837" w:rsidRDefault="00F23971">
      <w:pPr>
        <w:tabs>
          <w:tab w:val="left" w:pos="567"/>
        </w:tabs>
        <w:rPr>
          <w:rFonts w:cs="Times New Roman"/>
        </w:rPr>
      </w:pPr>
      <w:r w:rsidRPr="00664837">
        <w:rPr>
          <w:rFonts w:cs="Times New Roman"/>
        </w:rPr>
        <w:t>F’dan l-istudju, ħsarat strutturali fil-ġogi kienu evalwati radjografikament u espressi bħala bidla fil-</w:t>
      </w:r>
      <w:r w:rsidRPr="00664837">
        <w:rPr>
          <w:rFonts w:cs="Times New Roman"/>
          <w:i/>
        </w:rPr>
        <w:t>Total Sharp Score</w:t>
      </w:r>
      <w:r w:rsidRPr="00664837">
        <w:rPr>
          <w:rFonts w:cs="Times New Roman"/>
        </w:rPr>
        <w:t xml:space="preserve"> (TSS) u l-komponenti tiegħu, il-punteġġ tal-erożjoni u l-punteġġ tad-tidjiq fl-ispazju ta’ bejn il-ġogi </w:t>
      </w:r>
      <w:r w:rsidRPr="00664837">
        <w:rPr>
          <w:rFonts w:cs="Times New Roman"/>
          <w:i/>
        </w:rPr>
        <w:t xml:space="preserve">Joint Space Narrowing </w:t>
      </w:r>
      <w:r w:rsidRPr="00664837">
        <w:rPr>
          <w:rFonts w:cs="Times New Roman"/>
        </w:rPr>
        <w:t xml:space="preserve">(JSN). Qari mill-radjografiji </w:t>
      </w:r>
      <w:r w:rsidR="00186D95" w:rsidRPr="00664837">
        <w:rPr>
          <w:rFonts w:cs="Times New Roman"/>
        </w:rPr>
        <w:t>tal-</w:t>
      </w:r>
      <w:r w:rsidRPr="00664837">
        <w:rPr>
          <w:rFonts w:cs="Times New Roman"/>
        </w:rPr>
        <w:t>idejn/tal-polzijiet u tas-saqajn ittieħdu fil-linja bażi u wara 6, 12 u 24 xahar. Id-doża ta’ Enbrel ta’ 10 mg kellha inqas effett b’mod konsistenti fuq il-ħsara strutturali milli mid-doża ta’ 25 mg. Id-doża ta’ Enbrel ta’ 25 mg kienet b’mod sinifikanti superjuri għal methotrexate għall-punteġġi tal-erożjoni kemm wara 12 kif ukoll wara 24 xahar. Id-differenzi fit-TSS u JSN ma kinux statistikament sinifikanti bejn methotrexate u Enbrel 25 mg. Ir-riżultati jidhru fil-figuri t’hawn taħt.</w:t>
      </w:r>
    </w:p>
    <w:p w14:paraId="0E6E67D6" w14:textId="77777777" w:rsidR="00F23971" w:rsidRPr="00664837" w:rsidRDefault="00F23971">
      <w:pPr>
        <w:tabs>
          <w:tab w:val="left" w:pos="567"/>
        </w:tabs>
        <w:rPr>
          <w:rFonts w:cs="Times New Roman"/>
        </w:rPr>
      </w:pPr>
    </w:p>
    <w:p w14:paraId="3C922F18" w14:textId="77777777" w:rsidR="00A04770" w:rsidRPr="00664837" w:rsidRDefault="00F23971">
      <w:pPr>
        <w:keepNext/>
        <w:ind w:left="720"/>
        <w:rPr>
          <w:rFonts w:cs="Times New Roman"/>
          <w:bCs/>
          <w:noProof/>
        </w:rPr>
      </w:pPr>
      <w:r w:rsidRPr="00664837">
        <w:rPr>
          <w:rFonts w:cs="Times New Roman"/>
          <w:b/>
        </w:rPr>
        <w:t>Progressjoni Radjografika: Paragun ta’ Enbrel vs. Methotrexate f’Pazjenti b’RA ta’ &lt; 3 Snin</w:t>
      </w:r>
    </w:p>
    <w:p w14:paraId="4F2587F4" w14:textId="77777777" w:rsidR="00F23971" w:rsidRPr="00664837" w:rsidRDefault="00F23971" w:rsidP="00EA23A9">
      <w:pPr>
        <w:keepNext/>
        <w:tabs>
          <w:tab w:val="left" w:pos="567"/>
        </w:tabs>
        <w:ind w:left="720"/>
        <w:rPr>
          <w:rFonts w:cs="Times New Roman"/>
        </w:rPr>
      </w:pPr>
    </w:p>
    <w:p w14:paraId="6DDD8C7B" w14:textId="3134DE85" w:rsidR="00F23971" w:rsidRPr="00664837" w:rsidRDefault="009D3F49">
      <w:pPr>
        <w:tabs>
          <w:tab w:val="left" w:pos="567"/>
        </w:tabs>
        <w:rPr>
          <w:rFonts w:cs="Times New Roman"/>
        </w:rPr>
      </w:pPr>
      <w:r w:rsidRPr="00664837">
        <w:rPr>
          <w:rFonts w:cs="Times New Roman"/>
          <w:noProof/>
          <w:lang w:eastAsia="en-GB" w:bidi="ar-SA"/>
        </w:rPr>
        <w:drawing>
          <wp:inline distT="0" distB="0" distL="0" distR="0" wp14:anchorId="5A849D9D" wp14:editId="211D8D72">
            <wp:extent cx="5581650"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18848" t="24500" r="18652" b="27667"/>
                    <a:stretch>
                      <a:fillRect/>
                    </a:stretch>
                  </pic:blipFill>
                  <pic:spPr bwMode="auto">
                    <a:xfrm>
                      <a:off x="0" y="0"/>
                      <a:ext cx="5581650" cy="3200400"/>
                    </a:xfrm>
                    <a:prstGeom prst="rect">
                      <a:avLst/>
                    </a:prstGeom>
                    <a:noFill/>
                    <a:ln>
                      <a:noFill/>
                    </a:ln>
                  </pic:spPr>
                </pic:pic>
              </a:graphicData>
            </a:graphic>
          </wp:inline>
        </w:drawing>
      </w:r>
    </w:p>
    <w:p w14:paraId="676339A6" w14:textId="77777777" w:rsidR="00F23971" w:rsidRPr="00664837" w:rsidRDefault="00F23971">
      <w:pPr>
        <w:tabs>
          <w:tab w:val="left" w:pos="567"/>
        </w:tabs>
        <w:rPr>
          <w:rFonts w:cs="Times New Roman"/>
        </w:rPr>
      </w:pPr>
      <w:r w:rsidRPr="00664837">
        <w:rPr>
          <w:rFonts w:cs="Times New Roman"/>
        </w:rPr>
        <w:t xml:space="preserve">Fi studju ieħor ikkontrollat attivament, double-blind u randomised, l-effikaċja klinika, is-sigurtà, u l-progressjoni radjografika f’pazjenti b’RA kkurati b’Enbrel waħdu (25 mg darbtejn f’ġimgħa) b’methotrexate waħdu (7.5 sa 20 mg fil-ġimgħa, b’doża medjana ta’ 20 mg), u Enbrel mibdi flimkien ma’ methotrexate ġew imqabbla f’682 pazjent adult b’artrite rewmatojde attiva li kien ilha bejn 6 xhur u 20 sena (medjan ta’ 5 snin) li kellhom rispons inqas minn sodisfaċenti għal </w:t>
      </w:r>
      <w:r w:rsidR="00186D95" w:rsidRPr="00664837">
        <w:rPr>
          <w:rFonts w:cs="Times New Roman"/>
        </w:rPr>
        <w:t>tal-</w:t>
      </w:r>
      <w:r w:rsidRPr="00664837">
        <w:rPr>
          <w:rFonts w:cs="Times New Roman"/>
        </w:rPr>
        <w:t>anqas waħda mill-mediċina anti-rewmatojde li timmodifika l-marda (DMARD), minbarra methotrexate.</w:t>
      </w:r>
    </w:p>
    <w:p w14:paraId="64A795F4" w14:textId="77777777" w:rsidR="00F23971" w:rsidRPr="00664837" w:rsidRDefault="00F23971">
      <w:pPr>
        <w:tabs>
          <w:tab w:val="left" w:pos="567"/>
        </w:tabs>
        <w:rPr>
          <w:rFonts w:cs="Times New Roman"/>
        </w:rPr>
      </w:pPr>
    </w:p>
    <w:p w14:paraId="0C30AD20" w14:textId="77777777" w:rsidR="00F23971" w:rsidRPr="00664837" w:rsidRDefault="00F23971">
      <w:pPr>
        <w:tabs>
          <w:tab w:val="left" w:pos="567"/>
        </w:tabs>
        <w:rPr>
          <w:rFonts w:cs="Times New Roman"/>
        </w:rPr>
      </w:pPr>
      <w:r w:rsidRPr="00664837">
        <w:rPr>
          <w:rFonts w:cs="Times New Roman"/>
        </w:rPr>
        <w:lastRenderedPageBreak/>
        <w:t>Il-pazjenti fil-grupp ta’ Enbrel flimkien mal-grupp tat-terapija b’methotrexate kellhom risponsi b’mod sinifikanti aktar għolja ta’ ACR 20, ACR 50, ACR 70 u titjib fil-punteġġ tad-DAS u HAQ kemm wara 24 kif ukoll 52 ġimgħa milli minn pazjenti li kienu fil-gruppi tat-terapija b’mediċina waħda (ir-riżultati jidhru fit-tabella t’hawn taħt). Vantaġġi sinifikanti għal Enbrel flimkien ma’ methotrexate imqabblin mal-monoterapija b’Enbrel u monoterapija b’methotrexate kienu osservati wkoll wara 24 xahar.</w:t>
      </w:r>
    </w:p>
    <w:p w14:paraId="426E654A" w14:textId="77777777" w:rsidR="00F23971" w:rsidRPr="00664837" w:rsidRDefault="00F23971">
      <w:pPr>
        <w:tabs>
          <w:tab w:val="left" w:pos="567"/>
        </w:tabs>
        <w:rPr>
          <w:rFonts w:cs="Times New Roman"/>
        </w:rPr>
      </w:pPr>
    </w:p>
    <w:tbl>
      <w:tblPr>
        <w:tblW w:w="9039" w:type="dxa"/>
        <w:tblBorders>
          <w:bottom w:val="single" w:sz="4" w:space="0" w:color="auto"/>
        </w:tblBorders>
        <w:tblLayout w:type="fixed"/>
        <w:tblLook w:val="0000" w:firstRow="0" w:lastRow="0" w:firstColumn="0" w:lastColumn="0" w:noHBand="0" w:noVBand="0"/>
      </w:tblPr>
      <w:tblGrid>
        <w:gridCol w:w="250"/>
        <w:gridCol w:w="2673"/>
        <w:gridCol w:w="1920"/>
        <w:gridCol w:w="1920"/>
        <w:gridCol w:w="1960"/>
        <w:gridCol w:w="316"/>
      </w:tblGrid>
      <w:tr w:rsidR="00F23971" w:rsidRPr="00664837" w14:paraId="0351B80C" w14:textId="77777777">
        <w:trPr>
          <w:gridBefore w:val="1"/>
          <w:wBefore w:w="250" w:type="dxa"/>
          <w:cantSplit/>
        </w:trPr>
        <w:tc>
          <w:tcPr>
            <w:tcW w:w="8789" w:type="dxa"/>
            <w:gridSpan w:val="5"/>
            <w:tcBorders>
              <w:top w:val="single" w:sz="4" w:space="0" w:color="auto"/>
              <w:bottom w:val="single" w:sz="4" w:space="0" w:color="auto"/>
            </w:tcBorders>
          </w:tcPr>
          <w:p w14:paraId="2030985C" w14:textId="77777777" w:rsidR="00F23971" w:rsidRPr="00664837" w:rsidRDefault="00F23971">
            <w:pPr>
              <w:pStyle w:val="TableHeader"/>
              <w:keepNext/>
              <w:keepLines/>
              <w:tabs>
                <w:tab w:val="left" w:pos="567"/>
              </w:tabs>
              <w:rPr>
                <w:rFonts w:cs="Times New Roman"/>
                <w:sz w:val="22"/>
                <w:szCs w:val="22"/>
              </w:rPr>
            </w:pPr>
            <w:r w:rsidRPr="00664837">
              <w:rPr>
                <w:rFonts w:cs="Times New Roman"/>
                <w:b/>
                <w:caps w:val="0"/>
                <w:sz w:val="22"/>
                <w:szCs w:val="22"/>
              </w:rPr>
              <w:t>Riżultati tal-Effikaċja Klinika wara 12-il Xahar: Paragun ta’ Enbrel vs. Methotrexate vs. Enbrel Flimkien ma’ Methotrexate f’Pazjenti b’RA ta’ bejn 6 Xhur u 20 Sena</w:t>
            </w:r>
          </w:p>
        </w:tc>
      </w:tr>
      <w:tr w:rsidR="00F23971" w:rsidRPr="00664837" w14:paraId="4B324784" w14:textId="77777777">
        <w:tblPrEx>
          <w:jc w:val="center"/>
          <w:tblBorders>
            <w:bottom w:val="none" w:sz="0" w:space="0" w:color="auto"/>
          </w:tblBorders>
        </w:tblPrEx>
        <w:trPr>
          <w:gridAfter w:val="1"/>
          <w:wAfter w:w="316" w:type="dxa"/>
          <w:cantSplit/>
          <w:tblHeader/>
          <w:jc w:val="center"/>
        </w:trPr>
        <w:tc>
          <w:tcPr>
            <w:tcW w:w="2923" w:type="dxa"/>
            <w:gridSpan w:val="2"/>
            <w:tcBorders>
              <w:bottom w:val="single" w:sz="4" w:space="0" w:color="auto"/>
            </w:tcBorders>
            <w:vAlign w:val="bottom"/>
          </w:tcPr>
          <w:p w14:paraId="710E67CB" w14:textId="77777777" w:rsidR="00F23971" w:rsidRPr="00664837" w:rsidRDefault="00F23971">
            <w:pPr>
              <w:keepNext/>
              <w:keepLines/>
              <w:rPr>
                <w:rFonts w:cs="Times New Roman"/>
                <w:b/>
                <w:bCs/>
              </w:rPr>
            </w:pPr>
            <w:r w:rsidRPr="00664837">
              <w:rPr>
                <w:rFonts w:cs="Times New Roman"/>
                <w:b/>
                <w:bCs/>
              </w:rPr>
              <w:t>Punt aħħari</w:t>
            </w:r>
          </w:p>
          <w:p w14:paraId="50B0C2DF" w14:textId="77777777" w:rsidR="00F23971" w:rsidRPr="00664837" w:rsidRDefault="00F23971">
            <w:pPr>
              <w:keepNext/>
              <w:keepLines/>
              <w:tabs>
                <w:tab w:val="left" w:pos="567"/>
              </w:tabs>
              <w:ind w:firstLine="389"/>
              <w:rPr>
                <w:rFonts w:cs="Times New Roman"/>
              </w:rPr>
            </w:pPr>
          </w:p>
        </w:tc>
        <w:tc>
          <w:tcPr>
            <w:tcW w:w="1920" w:type="dxa"/>
            <w:tcBorders>
              <w:bottom w:val="single" w:sz="4" w:space="0" w:color="auto"/>
            </w:tcBorders>
            <w:vAlign w:val="bottom"/>
          </w:tcPr>
          <w:p w14:paraId="2830B39D" w14:textId="77777777" w:rsidR="00F23971" w:rsidRPr="00664837" w:rsidRDefault="00F23971">
            <w:pPr>
              <w:keepNext/>
              <w:keepLines/>
              <w:jc w:val="center"/>
              <w:rPr>
                <w:rFonts w:cs="Times New Roman"/>
              </w:rPr>
            </w:pPr>
            <w:r w:rsidRPr="00664837">
              <w:rPr>
                <w:rFonts w:cs="Times New Roman"/>
              </w:rPr>
              <w:t>Methotrexate</w:t>
            </w:r>
            <w:r w:rsidRPr="00664837">
              <w:rPr>
                <w:rFonts w:cs="Times New Roman"/>
              </w:rPr>
              <w:br/>
              <w:t xml:space="preserve">(n = </w:t>
            </w:r>
            <w:r w:rsidRPr="00664837">
              <w:rPr>
                <w:rFonts w:cs="Times New Roman"/>
                <w:snapToGrid w:val="0"/>
              </w:rPr>
              <w:t>228</w:t>
            </w:r>
            <w:r w:rsidRPr="00664837">
              <w:rPr>
                <w:rFonts w:cs="Times New Roman"/>
              </w:rPr>
              <w:t>)</w:t>
            </w:r>
          </w:p>
        </w:tc>
        <w:tc>
          <w:tcPr>
            <w:tcW w:w="1920" w:type="dxa"/>
            <w:tcBorders>
              <w:bottom w:val="single" w:sz="4" w:space="0" w:color="auto"/>
            </w:tcBorders>
            <w:vAlign w:val="bottom"/>
          </w:tcPr>
          <w:p w14:paraId="6F675643" w14:textId="77777777" w:rsidR="00F23971" w:rsidRPr="00664837" w:rsidRDefault="00F23971">
            <w:pPr>
              <w:keepNext/>
              <w:keepLines/>
              <w:jc w:val="center"/>
              <w:rPr>
                <w:rFonts w:cs="Times New Roman"/>
              </w:rPr>
            </w:pPr>
            <w:r w:rsidRPr="00664837">
              <w:rPr>
                <w:rFonts w:cs="Times New Roman"/>
              </w:rPr>
              <w:t>Enbrel</w:t>
            </w:r>
            <w:r w:rsidRPr="00664837">
              <w:rPr>
                <w:rFonts w:cs="Times New Roman"/>
              </w:rPr>
              <w:br/>
              <w:t>(n = 223)</w:t>
            </w:r>
          </w:p>
        </w:tc>
        <w:tc>
          <w:tcPr>
            <w:tcW w:w="1960" w:type="dxa"/>
            <w:tcBorders>
              <w:bottom w:val="single" w:sz="4" w:space="0" w:color="auto"/>
            </w:tcBorders>
            <w:vAlign w:val="bottom"/>
          </w:tcPr>
          <w:p w14:paraId="6A654C70" w14:textId="77777777" w:rsidR="00F23971" w:rsidRPr="00664837" w:rsidRDefault="00F23971">
            <w:pPr>
              <w:keepNext/>
              <w:keepLines/>
              <w:jc w:val="center"/>
              <w:rPr>
                <w:rFonts w:cs="Times New Roman"/>
              </w:rPr>
            </w:pPr>
            <w:r w:rsidRPr="00664837">
              <w:rPr>
                <w:rFonts w:cs="Times New Roman"/>
              </w:rPr>
              <w:t>Enbrel +</w:t>
            </w:r>
            <w:r w:rsidRPr="00664837">
              <w:rPr>
                <w:rFonts w:cs="Times New Roman"/>
              </w:rPr>
              <w:br/>
              <w:t>Methotrexate</w:t>
            </w:r>
            <w:r w:rsidRPr="00664837">
              <w:rPr>
                <w:rFonts w:cs="Times New Roman"/>
              </w:rPr>
              <w:br/>
              <w:t>(n = 231)</w:t>
            </w:r>
          </w:p>
        </w:tc>
      </w:tr>
      <w:tr w:rsidR="00F23971" w:rsidRPr="00664837" w14:paraId="177C58D6" w14:textId="77777777">
        <w:tblPrEx>
          <w:jc w:val="center"/>
          <w:tblBorders>
            <w:bottom w:val="none" w:sz="0" w:space="0" w:color="auto"/>
          </w:tblBorders>
        </w:tblPrEx>
        <w:trPr>
          <w:gridAfter w:val="1"/>
          <w:wAfter w:w="316" w:type="dxa"/>
          <w:cantSplit/>
          <w:jc w:val="center"/>
        </w:trPr>
        <w:tc>
          <w:tcPr>
            <w:tcW w:w="2923" w:type="dxa"/>
            <w:gridSpan w:val="2"/>
          </w:tcPr>
          <w:p w14:paraId="62EE8332"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br/>
              <w:t>Risponsi ACR</w:t>
            </w:r>
            <w:r w:rsidRPr="00664837">
              <w:rPr>
                <w:rFonts w:cs="Times New Roman"/>
                <w:b/>
                <w:bCs/>
                <w:sz w:val="22"/>
                <w:szCs w:val="22"/>
                <w:vertAlign w:val="superscript"/>
              </w:rPr>
              <w:t>a</w:t>
            </w:r>
          </w:p>
        </w:tc>
        <w:tc>
          <w:tcPr>
            <w:tcW w:w="1920" w:type="dxa"/>
            <w:vAlign w:val="center"/>
          </w:tcPr>
          <w:p w14:paraId="732BF2BF" w14:textId="77777777" w:rsidR="00F23971" w:rsidRPr="00664837" w:rsidRDefault="00F23971">
            <w:pPr>
              <w:pStyle w:val="Times10"/>
              <w:keepNext/>
              <w:keepLines/>
              <w:tabs>
                <w:tab w:val="clear" w:pos="360"/>
                <w:tab w:val="left" w:pos="567"/>
              </w:tabs>
              <w:rPr>
                <w:rFonts w:cs="Times New Roman"/>
                <w:sz w:val="22"/>
                <w:szCs w:val="22"/>
              </w:rPr>
            </w:pPr>
          </w:p>
        </w:tc>
        <w:tc>
          <w:tcPr>
            <w:tcW w:w="1920" w:type="dxa"/>
            <w:vAlign w:val="center"/>
          </w:tcPr>
          <w:p w14:paraId="780C8491" w14:textId="77777777" w:rsidR="00F23971" w:rsidRPr="00664837" w:rsidRDefault="00F23971">
            <w:pPr>
              <w:pStyle w:val="Times10"/>
              <w:keepNext/>
              <w:keepLines/>
              <w:tabs>
                <w:tab w:val="clear" w:pos="360"/>
                <w:tab w:val="left" w:pos="567"/>
              </w:tabs>
              <w:rPr>
                <w:rFonts w:cs="Times New Roman"/>
                <w:sz w:val="22"/>
                <w:szCs w:val="22"/>
              </w:rPr>
            </w:pPr>
          </w:p>
        </w:tc>
        <w:tc>
          <w:tcPr>
            <w:tcW w:w="1960" w:type="dxa"/>
            <w:vAlign w:val="center"/>
          </w:tcPr>
          <w:p w14:paraId="1346A032" w14:textId="77777777" w:rsidR="00F23971" w:rsidRPr="00664837" w:rsidRDefault="00F23971">
            <w:pPr>
              <w:pStyle w:val="Times10"/>
              <w:keepNext/>
              <w:keepLines/>
              <w:tabs>
                <w:tab w:val="clear" w:pos="360"/>
                <w:tab w:val="left" w:pos="567"/>
              </w:tabs>
              <w:rPr>
                <w:rFonts w:cs="Times New Roman"/>
                <w:sz w:val="22"/>
                <w:szCs w:val="22"/>
              </w:rPr>
            </w:pPr>
          </w:p>
        </w:tc>
      </w:tr>
      <w:tr w:rsidR="00F23971" w:rsidRPr="00664837" w14:paraId="2F3910DA" w14:textId="77777777">
        <w:tblPrEx>
          <w:jc w:val="center"/>
          <w:tblBorders>
            <w:bottom w:val="none" w:sz="0" w:space="0" w:color="auto"/>
          </w:tblBorders>
        </w:tblPrEx>
        <w:trPr>
          <w:gridAfter w:val="1"/>
          <w:wAfter w:w="316" w:type="dxa"/>
          <w:cantSplit/>
          <w:jc w:val="center"/>
        </w:trPr>
        <w:tc>
          <w:tcPr>
            <w:tcW w:w="2923" w:type="dxa"/>
            <w:gridSpan w:val="2"/>
          </w:tcPr>
          <w:p w14:paraId="1868C5D6"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20</w:t>
            </w:r>
          </w:p>
        </w:tc>
        <w:tc>
          <w:tcPr>
            <w:tcW w:w="1920" w:type="dxa"/>
            <w:vAlign w:val="center"/>
          </w:tcPr>
          <w:p w14:paraId="067A702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58.8%</w:t>
            </w:r>
          </w:p>
        </w:tc>
        <w:tc>
          <w:tcPr>
            <w:tcW w:w="1920" w:type="dxa"/>
            <w:vAlign w:val="center"/>
          </w:tcPr>
          <w:p w14:paraId="222D0745"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65.5%</w:t>
            </w:r>
          </w:p>
        </w:tc>
        <w:tc>
          <w:tcPr>
            <w:tcW w:w="1960" w:type="dxa"/>
            <w:vAlign w:val="center"/>
          </w:tcPr>
          <w:p w14:paraId="347CB503" w14:textId="77777777" w:rsidR="00F23971" w:rsidRPr="00664837" w:rsidRDefault="00F23971">
            <w:pPr>
              <w:pStyle w:val="Times10"/>
              <w:keepNext/>
              <w:tabs>
                <w:tab w:val="clear" w:pos="360"/>
                <w:tab w:val="left" w:pos="567"/>
                <w:tab w:val="decimal" w:pos="729"/>
              </w:tabs>
              <w:jc w:val="center"/>
              <w:rPr>
                <w:rFonts w:cs="Times New Roman"/>
                <w:b/>
                <w:sz w:val="22"/>
                <w:szCs w:val="22"/>
                <w:vertAlign w:val="superscript"/>
              </w:rPr>
            </w:pPr>
            <w:r w:rsidRPr="00664837">
              <w:rPr>
                <w:rFonts w:cs="Times New Roman"/>
                <w:sz w:val="22"/>
                <w:szCs w:val="22"/>
              </w:rPr>
              <w:t xml:space="preserve">74.5%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68C0D3D7" w14:textId="77777777">
        <w:tblPrEx>
          <w:jc w:val="center"/>
          <w:tblBorders>
            <w:bottom w:val="none" w:sz="0" w:space="0" w:color="auto"/>
          </w:tblBorders>
        </w:tblPrEx>
        <w:trPr>
          <w:gridAfter w:val="1"/>
          <w:wAfter w:w="316" w:type="dxa"/>
          <w:cantSplit/>
          <w:jc w:val="center"/>
        </w:trPr>
        <w:tc>
          <w:tcPr>
            <w:tcW w:w="2923" w:type="dxa"/>
            <w:gridSpan w:val="2"/>
          </w:tcPr>
          <w:p w14:paraId="3B485017"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50</w:t>
            </w:r>
          </w:p>
        </w:tc>
        <w:tc>
          <w:tcPr>
            <w:tcW w:w="1920" w:type="dxa"/>
            <w:vAlign w:val="center"/>
          </w:tcPr>
          <w:p w14:paraId="6035547A"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36.4%</w:t>
            </w:r>
          </w:p>
        </w:tc>
        <w:tc>
          <w:tcPr>
            <w:tcW w:w="1920" w:type="dxa"/>
            <w:vAlign w:val="center"/>
          </w:tcPr>
          <w:p w14:paraId="78F6A927"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43.0%</w:t>
            </w:r>
          </w:p>
        </w:tc>
        <w:tc>
          <w:tcPr>
            <w:tcW w:w="1960" w:type="dxa"/>
            <w:vAlign w:val="center"/>
          </w:tcPr>
          <w:p w14:paraId="29C43F65"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 xml:space="preserve">63.2%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54320081" w14:textId="77777777">
        <w:tblPrEx>
          <w:jc w:val="center"/>
          <w:tblBorders>
            <w:bottom w:val="none" w:sz="0" w:space="0" w:color="auto"/>
          </w:tblBorders>
        </w:tblPrEx>
        <w:trPr>
          <w:gridAfter w:val="1"/>
          <w:wAfter w:w="316" w:type="dxa"/>
          <w:cantSplit/>
          <w:jc w:val="center"/>
        </w:trPr>
        <w:tc>
          <w:tcPr>
            <w:tcW w:w="2923" w:type="dxa"/>
            <w:gridSpan w:val="2"/>
          </w:tcPr>
          <w:p w14:paraId="488BCA41"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70</w:t>
            </w:r>
          </w:p>
        </w:tc>
        <w:tc>
          <w:tcPr>
            <w:tcW w:w="1920" w:type="dxa"/>
            <w:vAlign w:val="center"/>
          </w:tcPr>
          <w:p w14:paraId="35DAEFB6"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16.7%</w:t>
            </w:r>
          </w:p>
        </w:tc>
        <w:tc>
          <w:tcPr>
            <w:tcW w:w="1920" w:type="dxa"/>
            <w:vAlign w:val="center"/>
          </w:tcPr>
          <w:p w14:paraId="2B2AF9A0"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22.0%</w:t>
            </w:r>
          </w:p>
        </w:tc>
        <w:tc>
          <w:tcPr>
            <w:tcW w:w="1960" w:type="dxa"/>
            <w:vAlign w:val="center"/>
          </w:tcPr>
          <w:p w14:paraId="2AB7472B" w14:textId="77777777" w:rsidR="00F23971" w:rsidRPr="00664837" w:rsidRDefault="00F23971">
            <w:pPr>
              <w:pStyle w:val="TableHeader"/>
              <w:keepNext/>
              <w:tabs>
                <w:tab w:val="clear" w:pos="360"/>
              </w:tabs>
              <w:rPr>
                <w:rFonts w:cs="Times New Roman"/>
                <w:sz w:val="22"/>
                <w:szCs w:val="22"/>
              </w:rPr>
            </w:pPr>
            <w:r w:rsidRPr="00664837">
              <w:rPr>
                <w:rFonts w:cs="Times New Roman"/>
                <w:sz w:val="22"/>
                <w:szCs w:val="22"/>
              </w:rPr>
              <w:t xml:space="preserve">39.8%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7562D4A8" w14:textId="77777777">
        <w:tblPrEx>
          <w:jc w:val="center"/>
          <w:tblBorders>
            <w:bottom w:val="none" w:sz="0" w:space="0" w:color="auto"/>
          </w:tblBorders>
        </w:tblPrEx>
        <w:trPr>
          <w:gridAfter w:val="1"/>
          <w:wAfter w:w="316" w:type="dxa"/>
          <w:cantSplit/>
          <w:jc w:val="center"/>
        </w:trPr>
        <w:tc>
          <w:tcPr>
            <w:tcW w:w="2923" w:type="dxa"/>
            <w:gridSpan w:val="2"/>
          </w:tcPr>
          <w:p w14:paraId="1D4A446F" w14:textId="77777777" w:rsidR="00F23971" w:rsidRPr="00664837" w:rsidRDefault="00F23971">
            <w:pPr>
              <w:pStyle w:val="Times10"/>
              <w:keepNext/>
              <w:keepLines/>
              <w:tabs>
                <w:tab w:val="left" w:pos="567"/>
              </w:tabs>
              <w:ind w:firstLine="387"/>
              <w:rPr>
                <w:rFonts w:cs="Times New Roman"/>
                <w:sz w:val="22"/>
                <w:szCs w:val="22"/>
              </w:rPr>
            </w:pPr>
          </w:p>
        </w:tc>
        <w:tc>
          <w:tcPr>
            <w:tcW w:w="1920" w:type="dxa"/>
            <w:vAlign w:val="center"/>
          </w:tcPr>
          <w:p w14:paraId="45301B8F"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619E107E"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07EB9FEC"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3114EE33" w14:textId="77777777">
        <w:tblPrEx>
          <w:jc w:val="center"/>
          <w:tblBorders>
            <w:bottom w:val="none" w:sz="0" w:space="0" w:color="auto"/>
          </w:tblBorders>
        </w:tblPrEx>
        <w:trPr>
          <w:gridAfter w:val="1"/>
          <w:wAfter w:w="316" w:type="dxa"/>
          <w:cantSplit/>
          <w:trHeight w:val="221"/>
          <w:jc w:val="center"/>
        </w:trPr>
        <w:tc>
          <w:tcPr>
            <w:tcW w:w="2923" w:type="dxa"/>
            <w:gridSpan w:val="2"/>
          </w:tcPr>
          <w:p w14:paraId="6B852C83" w14:textId="77777777" w:rsidR="00F23971" w:rsidRPr="00664837" w:rsidRDefault="00F23971">
            <w:pPr>
              <w:pStyle w:val="Times10"/>
              <w:keepNext/>
              <w:keepLines/>
              <w:tabs>
                <w:tab w:val="clear" w:pos="360"/>
                <w:tab w:val="left" w:pos="567"/>
              </w:tabs>
              <w:rPr>
                <w:rFonts w:cs="Times New Roman"/>
                <w:b/>
                <w:bCs/>
                <w:sz w:val="22"/>
                <w:szCs w:val="22"/>
              </w:rPr>
            </w:pPr>
            <w:r w:rsidRPr="00664837">
              <w:rPr>
                <w:rFonts w:cs="Times New Roman"/>
                <w:b/>
                <w:bCs/>
                <w:sz w:val="22"/>
                <w:szCs w:val="22"/>
              </w:rPr>
              <w:t>DAS</w:t>
            </w:r>
          </w:p>
        </w:tc>
        <w:tc>
          <w:tcPr>
            <w:tcW w:w="1920" w:type="dxa"/>
            <w:vAlign w:val="center"/>
          </w:tcPr>
          <w:p w14:paraId="6F09849D"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5B3171F2"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12ED34F2"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1D041A1A" w14:textId="77777777">
        <w:tblPrEx>
          <w:jc w:val="center"/>
          <w:tblBorders>
            <w:bottom w:val="none" w:sz="0" w:space="0" w:color="auto"/>
          </w:tblBorders>
        </w:tblPrEx>
        <w:trPr>
          <w:gridAfter w:val="1"/>
          <w:wAfter w:w="316" w:type="dxa"/>
          <w:cantSplit/>
          <w:jc w:val="center"/>
        </w:trPr>
        <w:tc>
          <w:tcPr>
            <w:tcW w:w="2923" w:type="dxa"/>
            <w:gridSpan w:val="2"/>
          </w:tcPr>
          <w:p w14:paraId="0B02DC8B" w14:textId="77777777" w:rsidR="00F23971" w:rsidRPr="00664837" w:rsidRDefault="00F23971">
            <w:pPr>
              <w:pStyle w:val="Times10"/>
              <w:keepNext/>
              <w:keepLines/>
              <w:tabs>
                <w:tab w:val="left" w:pos="567"/>
              </w:tabs>
              <w:ind w:firstLine="386"/>
              <w:rPr>
                <w:rFonts w:cs="Times New Roman"/>
                <w:sz w:val="22"/>
                <w:szCs w:val="22"/>
              </w:rPr>
            </w:pPr>
            <w:r w:rsidRPr="00664837">
              <w:rPr>
                <w:rFonts w:cs="Times New Roman"/>
                <w:sz w:val="22"/>
                <w:szCs w:val="22"/>
              </w:rPr>
              <w:t>Punteġġ fil-linja bażi</w:t>
            </w:r>
            <w:r w:rsidRPr="00664837">
              <w:rPr>
                <w:rFonts w:cs="Times New Roman"/>
                <w:sz w:val="22"/>
                <w:szCs w:val="22"/>
                <w:vertAlign w:val="superscript"/>
              </w:rPr>
              <w:t>b</w:t>
            </w:r>
          </w:p>
        </w:tc>
        <w:tc>
          <w:tcPr>
            <w:tcW w:w="1920" w:type="dxa"/>
          </w:tcPr>
          <w:p w14:paraId="07D374F3"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c>
          <w:tcPr>
            <w:tcW w:w="1920" w:type="dxa"/>
          </w:tcPr>
          <w:p w14:paraId="563A4772"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5.7</w:t>
            </w:r>
          </w:p>
        </w:tc>
        <w:tc>
          <w:tcPr>
            <w:tcW w:w="1960" w:type="dxa"/>
          </w:tcPr>
          <w:p w14:paraId="14D3D0F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r>
      <w:tr w:rsidR="00F23971" w:rsidRPr="00664837" w14:paraId="79297764" w14:textId="77777777">
        <w:tblPrEx>
          <w:jc w:val="center"/>
          <w:tblBorders>
            <w:bottom w:val="none" w:sz="0" w:space="0" w:color="auto"/>
          </w:tblBorders>
        </w:tblPrEx>
        <w:trPr>
          <w:gridAfter w:val="1"/>
          <w:wAfter w:w="316" w:type="dxa"/>
          <w:cantSplit/>
          <w:jc w:val="center"/>
        </w:trPr>
        <w:tc>
          <w:tcPr>
            <w:tcW w:w="2923" w:type="dxa"/>
            <w:gridSpan w:val="2"/>
          </w:tcPr>
          <w:p w14:paraId="416A1BC8"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Punteġġ f’Ġimgħa 52</w:t>
            </w:r>
            <w:r w:rsidRPr="00664837">
              <w:rPr>
                <w:rFonts w:cs="Times New Roman"/>
                <w:sz w:val="22"/>
                <w:szCs w:val="22"/>
                <w:vertAlign w:val="superscript"/>
              </w:rPr>
              <w:t>b</w:t>
            </w:r>
          </w:p>
        </w:tc>
        <w:tc>
          <w:tcPr>
            <w:tcW w:w="1920" w:type="dxa"/>
          </w:tcPr>
          <w:p w14:paraId="1EB8944F"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20" w:type="dxa"/>
          </w:tcPr>
          <w:p w14:paraId="2A1E6D92"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60" w:type="dxa"/>
          </w:tcPr>
          <w:p w14:paraId="6C5E4FD4"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2.3</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5200D114" w14:textId="77777777">
        <w:tblPrEx>
          <w:jc w:val="center"/>
          <w:tblBorders>
            <w:bottom w:val="none" w:sz="0" w:space="0" w:color="auto"/>
          </w:tblBorders>
        </w:tblPrEx>
        <w:trPr>
          <w:gridAfter w:val="1"/>
          <w:wAfter w:w="316" w:type="dxa"/>
          <w:cantSplit/>
          <w:jc w:val="center"/>
        </w:trPr>
        <w:tc>
          <w:tcPr>
            <w:tcW w:w="2923" w:type="dxa"/>
            <w:gridSpan w:val="2"/>
          </w:tcPr>
          <w:p w14:paraId="46D62F70"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Tnaqqis fil-mard</w:t>
            </w:r>
            <w:r w:rsidRPr="00664837">
              <w:rPr>
                <w:rFonts w:cs="Times New Roman"/>
                <w:sz w:val="22"/>
                <w:szCs w:val="22"/>
                <w:vertAlign w:val="superscript"/>
              </w:rPr>
              <w:t>c</w:t>
            </w:r>
          </w:p>
        </w:tc>
        <w:tc>
          <w:tcPr>
            <w:tcW w:w="1920" w:type="dxa"/>
          </w:tcPr>
          <w:p w14:paraId="21E6BC1F"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14%</w:t>
            </w:r>
          </w:p>
        </w:tc>
        <w:tc>
          <w:tcPr>
            <w:tcW w:w="1920" w:type="dxa"/>
          </w:tcPr>
          <w:p w14:paraId="2BCBC25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c>
          <w:tcPr>
            <w:tcW w:w="1960" w:type="dxa"/>
          </w:tcPr>
          <w:p w14:paraId="42EB2540"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37%</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3E2AD489" w14:textId="77777777">
        <w:tblPrEx>
          <w:jc w:val="center"/>
          <w:tblBorders>
            <w:bottom w:val="none" w:sz="0" w:space="0" w:color="auto"/>
          </w:tblBorders>
        </w:tblPrEx>
        <w:trPr>
          <w:gridAfter w:val="1"/>
          <w:wAfter w:w="316" w:type="dxa"/>
          <w:cantSplit/>
          <w:jc w:val="center"/>
        </w:trPr>
        <w:tc>
          <w:tcPr>
            <w:tcW w:w="2923" w:type="dxa"/>
            <w:gridSpan w:val="2"/>
          </w:tcPr>
          <w:p w14:paraId="0461DB63" w14:textId="77777777" w:rsidR="00F23971" w:rsidRPr="00664837" w:rsidRDefault="00F23971">
            <w:pPr>
              <w:pStyle w:val="Times10"/>
              <w:keepNext/>
              <w:keepLines/>
              <w:tabs>
                <w:tab w:val="left" w:pos="567"/>
              </w:tabs>
              <w:ind w:firstLine="387"/>
              <w:rPr>
                <w:rFonts w:cs="Times New Roman"/>
                <w:sz w:val="22"/>
                <w:szCs w:val="22"/>
              </w:rPr>
            </w:pPr>
          </w:p>
        </w:tc>
        <w:tc>
          <w:tcPr>
            <w:tcW w:w="1920" w:type="dxa"/>
          </w:tcPr>
          <w:p w14:paraId="392A26C1"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211D8006"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03C52BB8"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41BBEEE0" w14:textId="77777777">
        <w:tblPrEx>
          <w:jc w:val="center"/>
          <w:tblBorders>
            <w:bottom w:val="none" w:sz="0" w:space="0" w:color="auto"/>
          </w:tblBorders>
        </w:tblPrEx>
        <w:trPr>
          <w:gridAfter w:val="1"/>
          <w:wAfter w:w="316" w:type="dxa"/>
          <w:cantSplit/>
          <w:jc w:val="center"/>
        </w:trPr>
        <w:tc>
          <w:tcPr>
            <w:tcW w:w="2923" w:type="dxa"/>
            <w:gridSpan w:val="2"/>
          </w:tcPr>
          <w:p w14:paraId="0C28696F"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t>HAQ</w:t>
            </w:r>
          </w:p>
        </w:tc>
        <w:tc>
          <w:tcPr>
            <w:tcW w:w="1920" w:type="dxa"/>
          </w:tcPr>
          <w:p w14:paraId="05617CC1"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07FB98C9"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5A2111FD"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0DAA4E19" w14:textId="77777777">
        <w:tblPrEx>
          <w:jc w:val="center"/>
          <w:tblBorders>
            <w:bottom w:val="none" w:sz="0" w:space="0" w:color="auto"/>
          </w:tblBorders>
        </w:tblPrEx>
        <w:trPr>
          <w:gridAfter w:val="1"/>
          <w:wAfter w:w="316" w:type="dxa"/>
          <w:cantSplit/>
          <w:jc w:val="center"/>
        </w:trPr>
        <w:tc>
          <w:tcPr>
            <w:tcW w:w="2923" w:type="dxa"/>
            <w:gridSpan w:val="2"/>
          </w:tcPr>
          <w:p w14:paraId="61C7EAA7"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Linja bażi</w:t>
            </w:r>
          </w:p>
        </w:tc>
        <w:tc>
          <w:tcPr>
            <w:tcW w:w="1920" w:type="dxa"/>
          </w:tcPr>
          <w:p w14:paraId="4D81FC5B"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20" w:type="dxa"/>
          </w:tcPr>
          <w:p w14:paraId="0EBB1A4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60" w:type="dxa"/>
          </w:tcPr>
          <w:p w14:paraId="3AEC133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r>
      <w:tr w:rsidR="00F23971" w:rsidRPr="00664837" w14:paraId="163B9870" w14:textId="77777777">
        <w:tblPrEx>
          <w:jc w:val="center"/>
          <w:tblBorders>
            <w:bottom w:val="none" w:sz="0" w:space="0" w:color="auto"/>
          </w:tblBorders>
        </w:tblPrEx>
        <w:trPr>
          <w:gridAfter w:val="1"/>
          <w:wAfter w:w="316" w:type="dxa"/>
          <w:cantSplit/>
          <w:jc w:val="center"/>
        </w:trPr>
        <w:tc>
          <w:tcPr>
            <w:tcW w:w="2923" w:type="dxa"/>
            <w:gridSpan w:val="2"/>
          </w:tcPr>
          <w:p w14:paraId="5982C722"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52 Ġimgħa</w:t>
            </w:r>
          </w:p>
        </w:tc>
        <w:tc>
          <w:tcPr>
            <w:tcW w:w="1920" w:type="dxa"/>
          </w:tcPr>
          <w:p w14:paraId="091E4A15"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1.1</w:t>
            </w:r>
          </w:p>
        </w:tc>
        <w:tc>
          <w:tcPr>
            <w:tcW w:w="1920" w:type="dxa"/>
          </w:tcPr>
          <w:p w14:paraId="6A0CBC3A"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1.0</w:t>
            </w:r>
          </w:p>
        </w:tc>
        <w:tc>
          <w:tcPr>
            <w:tcW w:w="1960" w:type="dxa"/>
          </w:tcPr>
          <w:p w14:paraId="059DEA8B"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0.8</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4123FD78" w14:textId="77777777">
        <w:trPr>
          <w:gridBefore w:val="1"/>
          <w:wBefore w:w="250" w:type="dxa"/>
          <w:cantSplit/>
        </w:trPr>
        <w:tc>
          <w:tcPr>
            <w:tcW w:w="8789" w:type="dxa"/>
            <w:gridSpan w:val="5"/>
            <w:tcBorders>
              <w:top w:val="single" w:sz="4" w:space="0" w:color="auto"/>
              <w:bottom w:val="single" w:sz="4" w:space="0" w:color="auto"/>
            </w:tcBorders>
          </w:tcPr>
          <w:p w14:paraId="0753AE2C" w14:textId="77777777" w:rsidR="00F23971" w:rsidRPr="00664837" w:rsidRDefault="00F23971">
            <w:pPr>
              <w:pStyle w:val="Times10"/>
              <w:tabs>
                <w:tab w:val="clear" w:pos="360"/>
                <w:tab w:val="left" w:pos="567"/>
              </w:tabs>
              <w:rPr>
                <w:rFonts w:cs="Times New Roman"/>
                <w:iCs/>
                <w:sz w:val="22"/>
                <w:szCs w:val="22"/>
              </w:rPr>
            </w:pPr>
            <w:r w:rsidRPr="00664837">
              <w:rPr>
                <w:rFonts w:cs="Times New Roman"/>
                <w:sz w:val="22"/>
                <w:szCs w:val="22"/>
              </w:rPr>
              <w:t>a: Pazjenti fl-istudju li ma komplewx 12-il xahar kienu kkunsidrati li ma rrispondewx</w:t>
            </w:r>
            <w:r w:rsidRPr="00664837">
              <w:rPr>
                <w:rFonts w:cs="Times New Roman"/>
                <w:iCs/>
                <w:sz w:val="22"/>
                <w:szCs w:val="22"/>
              </w:rPr>
              <w:t>.</w:t>
            </w:r>
          </w:p>
          <w:p w14:paraId="304D8B47" w14:textId="77777777" w:rsidR="00F23971" w:rsidRPr="00664837" w:rsidRDefault="00F23971">
            <w:pPr>
              <w:pStyle w:val="Times10"/>
              <w:tabs>
                <w:tab w:val="clear" w:pos="360"/>
              </w:tabs>
              <w:rPr>
                <w:rFonts w:cs="Times New Roman"/>
                <w:b/>
                <w:bCs/>
                <w:sz w:val="22"/>
                <w:szCs w:val="22"/>
              </w:rPr>
            </w:pPr>
            <w:r w:rsidRPr="00664837">
              <w:rPr>
                <w:rFonts w:cs="Times New Roman"/>
                <w:sz w:val="22"/>
                <w:szCs w:val="22"/>
              </w:rPr>
              <w:t>b: Il-valuri għal Disease Activity Score (DAS) huma medji.</w:t>
            </w:r>
          </w:p>
          <w:p w14:paraId="29E4EC99" w14:textId="77777777" w:rsidR="00F23971" w:rsidRPr="00664837" w:rsidRDefault="00F23971">
            <w:pPr>
              <w:pStyle w:val="Times10"/>
              <w:tabs>
                <w:tab w:val="clear" w:pos="360"/>
              </w:tabs>
              <w:rPr>
                <w:rFonts w:cs="Times New Roman"/>
                <w:sz w:val="22"/>
                <w:szCs w:val="22"/>
              </w:rPr>
            </w:pPr>
            <w:r w:rsidRPr="00664837">
              <w:rPr>
                <w:rFonts w:cs="Times New Roman"/>
                <w:sz w:val="22"/>
                <w:szCs w:val="22"/>
              </w:rPr>
              <w:t>ċ: Tnaqqis fil-mard hu definita bħala DAS &lt;1.6</w:t>
            </w:r>
          </w:p>
          <w:p w14:paraId="4E558033" w14:textId="77777777" w:rsidR="00F23971" w:rsidRPr="00664837" w:rsidRDefault="00F23971">
            <w:pPr>
              <w:pStyle w:val="Times10"/>
              <w:tabs>
                <w:tab w:val="clear" w:pos="360"/>
                <w:tab w:val="left" w:pos="567"/>
              </w:tabs>
              <w:rPr>
                <w:rFonts w:cs="Times New Roman"/>
                <w:sz w:val="22"/>
                <w:szCs w:val="22"/>
              </w:rPr>
            </w:pPr>
            <w:r w:rsidRPr="00664837">
              <w:rPr>
                <w:rFonts w:cs="Times New Roman"/>
                <w:sz w:val="22"/>
                <w:szCs w:val="22"/>
              </w:rPr>
              <w:t xml:space="preserve">Paragun f’pari tal-valuri p: † = p &lt; 0.05 għal Enbrel + methotrexate vs. methotrexate u </w:t>
            </w:r>
            <w:r w:rsidRPr="00664837">
              <w:rPr>
                <w:rFonts w:cs="Times New Roman"/>
                <w:sz w:val="22"/>
                <w:szCs w:val="22"/>
              </w:rPr>
              <w:sym w:font="Symbol" w:char="F066"/>
            </w:r>
            <w:r w:rsidRPr="00664837">
              <w:rPr>
                <w:rFonts w:cs="Times New Roman"/>
                <w:sz w:val="22"/>
                <w:szCs w:val="22"/>
              </w:rPr>
              <w:t> = p &lt; 0.05 għall-paraguni ta’ Enbrel + methotrexate vs. Enbrel.</w:t>
            </w:r>
          </w:p>
        </w:tc>
      </w:tr>
    </w:tbl>
    <w:p w14:paraId="1CBFAF60" w14:textId="77777777" w:rsidR="00906C1D" w:rsidRPr="00664837" w:rsidRDefault="00906C1D">
      <w:pPr>
        <w:tabs>
          <w:tab w:val="left" w:pos="567"/>
        </w:tabs>
        <w:rPr>
          <w:rFonts w:cs="Times New Roman"/>
        </w:rPr>
      </w:pPr>
    </w:p>
    <w:p w14:paraId="00B7B3FF" w14:textId="77777777" w:rsidR="00F23971" w:rsidRPr="00664837" w:rsidRDefault="00F23971">
      <w:pPr>
        <w:tabs>
          <w:tab w:val="left" w:pos="567"/>
        </w:tabs>
        <w:rPr>
          <w:rFonts w:cs="Times New Roman"/>
        </w:rPr>
      </w:pPr>
      <w:r w:rsidRPr="00664837">
        <w:rPr>
          <w:rFonts w:cs="Times New Roman"/>
        </w:rPr>
        <w:t>Il-progressjoni radjografika wara 12-il xahar kienet b’mod sinifikanti inqas fil-grupp ta’ Enbrel milli fil-grupp ta’ methotrexate, filwaqt li meta ttieħdu flimkien id-dewmien fil-progressjoni radjografika kienet b’mod sinifikanti aħjar milli meta l-mediċini ttieħdu waħidhom (ara t-tabella t’hawn taħt).</w:t>
      </w:r>
    </w:p>
    <w:p w14:paraId="2280E101" w14:textId="77777777" w:rsidR="00F23971" w:rsidRPr="00664837" w:rsidRDefault="00F23971">
      <w:pPr>
        <w:tabs>
          <w:tab w:val="left" w:pos="567"/>
        </w:tabs>
        <w:rPr>
          <w:rFonts w:cs="Times New Roman"/>
        </w:rPr>
      </w:pPr>
    </w:p>
    <w:p w14:paraId="4544B303" w14:textId="77777777" w:rsidR="00F23971" w:rsidRPr="00664837" w:rsidRDefault="00F23971" w:rsidP="005A6610">
      <w:pPr>
        <w:keepNext/>
        <w:keepLines/>
        <w:tabs>
          <w:tab w:val="left" w:pos="567"/>
        </w:tabs>
        <w:rPr>
          <w:rFonts w:cs="Times New Roman"/>
          <w:noProof/>
        </w:rPr>
      </w:pPr>
      <w:r w:rsidRPr="00664837">
        <w:rPr>
          <w:rFonts w:cs="Times New Roman"/>
          <w:b/>
        </w:rPr>
        <w:lastRenderedPageBreak/>
        <w:t>Progressjoni Radjografika: Paragun ta’ Enbrel vs. Methotrexate vs. Enbrel Flimkien ma’ Methotrexate f’Pazjenti b’RA ta’ bejn 6 Xhur u 20 Sena (Riżultati Wara 12-il Xahar)</w:t>
      </w:r>
    </w:p>
    <w:p w14:paraId="779462A6" w14:textId="529847E9" w:rsidR="00F23971" w:rsidRPr="00664837" w:rsidRDefault="009D3F49">
      <w:pPr>
        <w:keepNext/>
        <w:ind w:left="993"/>
        <w:rPr>
          <w:rFonts w:cs="Times New Roman"/>
        </w:rPr>
      </w:pPr>
      <w:r w:rsidRPr="00664837">
        <w:rPr>
          <w:noProof/>
          <w:lang w:eastAsia="en-GB" w:bidi="ar-SA"/>
        </w:rPr>
        <mc:AlternateContent>
          <mc:Choice Requires="wps">
            <w:drawing>
              <wp:anchor distT="0" distB="0" distL="114300" distR="114300" simplePos="0" relativeHeight="251656192" behindDoc="0" locked="0" layoutInCell="1" allowOverlap="1" wp14:anchorId="18B976A6" wp14:editId="05C81BBE">
                <wp:simplePos x="0" y="0"/>
                <wp:positionH relativeFrom="column">
                  <wp:posOffset>2701290</wp:posOffset>
                </wp:positionH>
                <wp:positionV relativeFrom="paragraph">
                  <wp:posOffset>2682240</wp:posOffset>
                </wp:positionV>
                <wp:extent cx="1080135" cy="228600"/>
                <wp:effectExtent l="0" t="0" r="0" b="3810"/>
                <wp:wrapNone/>
                <wp:docPr id="1497" name="Text Box 1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954EF" w14:textId="77777777" w:rsidR="001957F9" w:rsidRDefault="001957F9">
                            <w:pPr>
                              <w:pStyle w:val="CommentText"/>
                              <w:rPr>
                                <w:rFonts w:ascii="Arial" w:hAnsi="Arial" w:cs="Arial"/>
                                <w:b/>
                                <w:sz w:val="18"/>
                                <w:szCs w:val="18"/>
                              </w:rPr>
                            </w:pPr>
                            <w:r>
                              <w:rPr>
                                <w:rFonts w:ascii="Arial" w:hAnsi="Arial" w:cs="Arial"/>
                                <w:b/>
                                <w:sz w:val="18"/>
                                <w:szCs w:val="18"/>
                              </w:rPr>
                              <w:noBreakHyphen/>
                            </w:r>
                            <w:r>
                              <w:rPr>
                                <w:rFonts w:ascii="Arial" w:hAnsi="Arial" w:cs="Arial"/>
                                <w:b/>
                                <w:sz w:val="18"/>
                                <w:szCs w:val="18"/>
                              </w:rPr>
                              <w:noBreakHyphen/>
                              <w:t xml:space="preserve"> </w:t>
                            </w:r>
                            <w:r>
                              <w:rPr>
                                <w:rFonts w:ascii="Arial" w:hAnsi="Arial" w:cs="Arial"/>
                                <w:b/>
                                <w:sz w:val="21"/>
                                <w:szCs w:val="21"/>
                              </w:rPr>
                              <w:t>Erożjonijiet</w:t>
                            </w:r>
                            <w:r>
                              <w:rPr>
                                <w:rFonts w:ascii="Arial" w:hAnsi="Arial" w:cs="Arial"/>
                                <w:sz w:val="21"/>
                                <w:szCs w:val="21"/>
                              </w:rPr>
                              <w:t xml:space="preserve"> </w:t>
                            </w:r>
                            <w:r>
                              <w:rPr>
                                <w:rFonts w:ascii="Arial" w:hAnsi="Arial" w:cs="Arial"/>
                                <w:b/>
                                <w:sz w:val="18"/>
                                <w:szCs w:val="18"/>
                              </w:rPr>
                              <w:noBreakHyphen/>
                            </w:r>
                            <w:r>
                              <w:rPr>
                                <w:rFonts w:ascii="Arial" w:hAnsi="Arial" w:cs="Arial"/>
                                <w:b/>
                                <w:sz w:val="18"/>
                                <w:szCs w:val="18"/>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976A6" id="Text Box 1610" o:spid="_x0000_s1028" type="#_x0000_t202" style="position:absolute;left:0;text-align:left;margin-left:212.7pt;margin-top:211.2pt;width:85.0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" stroked="f">
                <v:textbox inset="0,0,0,0">
                  <w:txbxContent>
                    <w:p w14:paraId="498954EF" w14:textId="77777777" w:rsidR="001957F9" w:rsidRDefault="001957F9">
                      <w:pPr>
                        <w:pStyle w:val="CommentText"/>
                        <w:rPr>
                          <w:rFonts w:ascii="Arial" w:hAnsi="Arial" w:cs="Arial"/>
                          <w:b/>
                          <w:sz w:val="18"/>
                          <w:szCs w:val="18"/>
                        </w:rPr>
                      </w:pPr>
                      <w:r>
                        <w:rPr>
                          <w:rFonts w:ascii="Arial" w:hAnsi="Arial" w:cs="Arial"/>
                          <w:b/>
                          <w:sz w:val="18"/>
                          <w:szCs w:val="18"/>
                        </w:rPr>
                        <w:noBreakHyphen/>
                      </w:r>
                      <w:r>
                        <w:rPr>
                          <w:rFonts w:ascii="Arial" w:hAnsi="Arial" w:cs="Arial"/>
                          <w:b/>
                          <w:sz w:val="18"/>
                          <w:szCs w:val="18"/>
                        </w:rPr>
                        <w:noBreakHyphen/>
                        <w:t xml:space="preserve"> </w:t>
                      </w:r>
                      <w:r>
                        <w:rPr>
                          <w:rFonts w:ascii="Arial" w:hAnsi="Arial" w:cs="Arial"/>
                          <w:b/>
                          <w:sz w:val="21"/>
                          <w:szCs w:val="21"/>
                        </w:rPr>
                        <w:t>Erożjonijiet</w:t>
                      </w:r>
                      <w:r>
                        <w:rPr>
                          <w:rFonts w:ascii="Arial" w:hAnsi="Arial" w:cs="Arial"/>
                          <w:sz w:val="21"/>
                          <w:szCs w:val="21"/>
                        </w:rPr>
                        <w:t xml:space="preserve"> </w:t>
                      </w:r>
                      <w:r>
                        <w:rPr>
                          <w:rFonts w:ascii="Arial" w:hAnsi="Arial" w:cs="Arial"/>
                          <w:b/>
                          <w:sz w:val="18"/>
                          <w:szCs w:val="18"/>
                        </w:rPr>
                        <w:noBreakHyphen/>
                      </w:r>
                      <w:r>
                        <w:rPr>
                          <w:rFonts w:ascii="Arial" w:hAnsi="Arial" w:cs="Arial"/>
                          <w:b/>
                          <w:sz w:val="18"/>
                          <w:szCs w:val="18"/>
                        </w:rPr>
                        <w:noBreakHyphen/>
                      </w:r>
                    </w:p>
                  </w:txbxContent>
                </v:textbox>
              </v:shape>
            </w:pict>
          </mc:Fallback>
        </mc:AlternateContent>
      </w:r>
      <w:r w:rsidRPr="00664837">
        <w:rPr>
          <w:noProof/>
          <w:lang w:eastAsia="en-GB" w:bidi="ar-SA"/>
        </w:rPr>
        <mc:AlternateContent>
          <mc:Choice Requires="wps">
            <w:drawing>
              <wp:anchor distT="0" distB="0" distL="114300" distR="114300" simplePos="0" relativeHeight="251654144" behindDoc="0" locked="0" layoutInCell="1" allowOverlap="1" wp14:anchorId="1E097E98" wp14:editId="68DD0CE1">
                <wp:simplePos x="0" y="0"/>
                <wp:positionH relativeFrom="column">
                  <wp:posOffset>676275</wp:posOffset>
                </wp:positionH>
                <wp:positionV relativeFrom="paragraph">
                  <wp:posOffset>576580</wp:posOffset>
                </wp:positionV>
                <wp:extent cx="288290" cy="1828800"/>
                <wp:effectExtent l="0" t="0" r="0" b="4445"/>
                <wp:wrapNone/>
                <wp:docPr id="1489" name="Text Box 1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9D6E5" w14:textId="77777777" w:rsidR="001957F9" w:rsidRDefault="001957F9">
                            <w:pPr>
                              <w:jc w:val="center"/>
                              <w:rPr>
                                <w:rFonts w:ascii="Arial" w:hAnsi="Arial" w:cs="Arial"/>
                                <w:sz w:val="20"/>
                                <w:szCs w:val="20"/>
                                <w:lang w:val="it-IT"/>
                              </w:rPr>
                            </w:pPr>
                            <w:r>
                              <w:rPr>
                                <w:rFonts w:ascii="Arial" w:hAnsi="Arial" w:cs="Arial"/>
                                <w:sz w:val="20"/>
                              </w:rPr>
                              <w:t>Bidla mil-linja baż</w:t>
                            </w:r>
                            <w:r>
                              <w:rPr>
                                <w:rFonts w:ascii="Arial" w:hAnsi="Arial" w:cs="Arial"/>
                              </w:rPr>
                              <w: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97E98" id="Text Box 1609" o:spid="_x0000_s1029" type="#_x0000_t202" style="position:absolute;left:0;text-align:left;margin-left:53.25pt;margin-top:45.4pt;width:22.7pt;height:2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" stroked="f">
                <v:textbox style="layout-flow:vertical;mso-layout-flow-alt:bottom-to-top" inset="0,0,0,0">
                  <w:txbxContent>
                    <w:p w14:paraId="7F09D6E5" w14:textId="77777777" w:rsidR="001957F9" w:rsidRDefault="001957F9">
                      <w:pPr>
                        <w:jc w:val="center"/>
                        <w:rPr>
                          <w:rFonts w:ascii="Arial" w:hAnsi="Arial" w:cs="Arial"/>
                          <w:sz w:val="20"/>
                          <w:szCs w:val="20"/>
                          <w:lang w:val="it-IT"/>
                        </w:rPr>
                      </w:pPr>
                      <w:r>
                        <w:rPr>
                          <w:rFonts w:ascii="Arial" w:hAnsi="Arial" w:cs="Arial"/>
                          <w:sz w:val="20"/>
                        </w:rPr>
                        <w:t>Bidla mil-linja baż</w:t>
                      </w:r>
                      <w:r>
                        <w:rPr>
                          <w:rFonts w:ascii="Arial" w:hAnsi="Arial" w:cs="Arial"/>
                        </w:rPr>
                        <w:t>i</w:t>
                      </w:r>
                    </w:p>
                  </w:txbxContent>
                </v:textbox>
              </v:shape>
            </w:pict>
          </mc:Fallback>
        </mc:AlternateContent>
      </w:r>
      <w:r w:rsidRPr="00664837">
        <w:rPr>
          <w:rFonts w:cs="Times New Roman"/>
          <w:noProof/>
          <w:lang w:eastAsia="en-GB" w:bidi="ar-SA"/>
        </w:rPr>
        <w:drawing>
          <wp:inline distT="0" distB="0" distL="0" distR="0" wp14:anchorId="2C9F8680" wp14:editId="0344112C">
            <wp:extent cx="4476750" cy="3019425"/>
            <wp:effectExtent l="0" t="0" r="0" b="0"/>
            <wp:docPr id="4" name="Picture 6" descr="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08 TSS, Erosion, JSN (ITT) at 52 weeks"/>
                    <pic:cNvPicPr>
                      <a:picLocks noChangeAspect="1" noChangeArrowheads="1"/>
                    </pic:cNvPicPr>
                  </pic:nvPicPr>
                  <pic:blipFill>
                    <a:blip r:embed="rId11">
                      <a:extLst>
                        <a:ext uri="{28A0092B-C50C-407E-A947-70E740481C1C}">
                          <a14:useLocalDpi xmlns:a14="http://schemas.microsoft.com/office/drawing/2010/main" val="0"/>
                        </a:ext>
                      </a:extLst>
                    </a:blip>
                    <a:srcRect l="18132" t="25214" r="21451" b="20299"/>
                    <a:stretch>
                      <a:fillRect/>
                    </a:stretch>
                  </pic:blipFill>
                  <pic:spPr bwMode="auto">
                    <a:xfrm>
                      <a:off x="0" y="0"/>
                      <a:ext cx="4476750" cy="3019425"/>
                    </a:xfrm>
                    <a:prstGeom prst="rect">
                      <a:avLst/>
                    </a:prstGeom>
                    <a:noFill/>
                    <a:ln>
                      <a:noFill/>
                    </a:ln>
                  </pic:spPr>
                </pic:pic>
              </a:graphicData>
            </a:graphic>
          </wp:inline>
        </w:drawing>
      </w:r>
    </w:p>
    <w:p w14:paraId="129979B0" w14:textId="77777777" w:rsidR="00F23971" w:rsidRPr="00664837" w:rsidRDefault="00F23971">
      <w:pPr>
        <w:ind w:left="1701"/>
        <w:rPr>
          <w:rFonts w:cs="Times New Roman"/>
        </w:rPr>
      </w:pPr>
      <w:r w:rsidRPr="00664837">
        <w:rPr>
          <w:rFonts w:cs="Times New Roman"/>
        </w:rPr>
        <w:t xml:space="preserve">Paragun f’pari tal-valuri p: * = p &lt; 0.05 għall-paragun ta’ Enbrel vs. methotrexate, † = p &lt; 0.05 għall-paraguni ta’ Enbrel + methotrexate vs. methotrexate u </w:t>
      </w:r>
      <w:r w:rsidRPr="00664837">
        <w:rPr>
          <w:rFonts w:cs="Times New Roman"/>
        </w:rPr>
        <w:sym w:font="Symbol" w:char="F066"/>
      </w:r>
      <w:r w:rsidRPr="00664837">
        <w:rPr>
          <w:rFonts w:cs="Times New Roman"/>
        </w:rPr>
        <w:t> = p &lt; 0.05 għall-paraguni ta’ Enbrel + methotrexate vs. Enbrel</w:t>
      </w:r>
    </w:p>
    <w:p w14:paraId="24DE0053" w14:textId="77777777" w:rsidR="00F23971" w:rsidRPr="00664837" w:rsidRDefault="00F23971">
      <w:pPr>
        <w:rPr>
          <w:rFonts w:cs="Times New Roman"/>
        </w:rPr>
      </w:pPr>
    </w:p>
    <w:p w14:paraId="73BF2A25" w14:textId="77777777" w:rsidR="00A04770" w:rsidRPr="00664837" w:rsidRDefault="00F23971">
      <w:pPr>
        <w:rPr>
          <w:rFonts w:cs="Times New Roman"/>
        </w:rPr>
      </w:pPr>
      <w:r w:rsidRPr="00664837">
        <w:rPr>
          <w:rFonts w:cs="Times New Roman"/>
        </w:rPr>
        <w:t>Vantaġġi sinifikanti għal Enbrel flimkien ma’ methotrexate meta mqabblin mal-monoterapija b’Enbrel u l-monoterapija b’methotrexate kienu osservati wkoll wara 24 xahar. Bl-istess mod, il-vantaġġi sinifikanti għall-monoterapija b’Enbrel imqabbla mal-monoterapija b’methotrexate kienu osservati wkoll wara 24 xahar.</w:t>
      </w:r>
    </w:p>
    <w:p w14:paraId="07C0BDEA" w14:textId="77777777" w:rsidR="00F23971" w:rsidRPr="00664837" w:rsidRDefault="00F23971">
      <w:pPr>
        <w:tabs>
          <w:tab w:val="left" w:pos="567"/>
        </w:tabs>
        <w:rPr>
          <w:rFonts w:cs="Times New Roman"/>
          <w:b/>
          <w:bCs/>
        </w:rPr>
      </w:pPr>
    </w:p>
    <w:p w14:paraId="08425FDA" w14:textId="77777777" w:rsidR="00F23971" w:rsidRPr="00664837" w:rsidRDefault="00F23971">
      <w:pPr>
        <w:rPr>
          <w:rFonts w:cs="Times New Roman"/>
        </w:rPr>
      </w:pPr>
      <w:r w:rsidRPr="00664837">
        <w:rPr>
          <w:rFonts w:cs="Times New Roman"/>
        </w:rPr>
        <w:t>F’analiżi li fiha l-pazjenti kollha li ħarġu mill-istudju għal kwalunkwe raġuni kienu kkunsidrati li għamlu progress, il-perċentwali ta’ pazjenti mingħajr progressjoni (bidla fit-TSS ta’ ≤ 0.5) wara 24 xahar kienet ogħla fil</w:t>
      </w:r>
      <w:r w:rsidRPr="00664837">
        <w:rPr>
          <w:rFonts w:cs="Times New Roman"/>
        </w:rPr>
        <w:noBreakHyphen/>
        <w:t>grupp li ngħata Enbrel flimkien ma’ methotrexate meta mqabbel mal-gruppi li ħadu Enbrel waħdu u methotrexate waħdu (62%, 50%, and 36%, rispettivament; p</w:t>
      </w:r>
      <w:r w:rsidR="0072550A" w:rsidRPr="00664837">
        <w:rPr>
          <w:rFonts w:cs="Times New Roman"/>
        </w:rPr>
        <w:t> </w:t>
      </w:r>
      <w:r w:rsidRPr="00664837">
        <w:rPr>
          <w:rFonts w:cs="Times New Roman"/>
        </w:rPr>
        <w:t>&lt;</w:t>
      </w:r>
      <w:r w:rsidR="0072550A" w:rsidRPr="00664837">
        <w:rPr>
          <w:rFonts w:cs="Times New Roman"/>
        </w:rPr>
        <w:t> </w:t>
      </w:r>
      <w:r w:rsidRPr="00664837">
        <w:rPr>
          <w:rFonts w:cs="Times New Roman"/>
        </w:rPr>
        <w:t>0.05). Id-differenza bejn Enbrel waħdu u methotrexate waħdu kienet ukoll sinifikattiva (p</w:t>
      </w:r>
      <w:r w:rsidR="0072550A" w:rsidRPr="00664837">
        <w:rPr>
          <w:rFonts w:cs="Times New Roman"/>
        </w:rPr>
        <w:t> </w:t>
      </w:r>
      <w:r w:rsidRPr="00664837">
        <w:rPr>
          <w:rFonts w:cs="Times New Roman"/>
        </w:rPr>
        <w:t>&lt;</w:t>
      </w:r>
      <w:r w:rsidR="0072550A" w:rsidRPr="00664837">
        <w:rPr>
          <w:rFonts w:cs="Times New Roman"/>
        </w:rPr>
        <w:t> </w:t>
      </w:r>
      <w:r w:rsidRPr="00664837">
        <w:rPr>
          <w:rFonts w:cs="Times New Roman"/>
        </w:rPr>
        <w:t>0.05). Fost il-pazjenti li temmew l-24 xahar kollha ta’ terapija fl-istudju, ir-rati fejn ma sar l-ebda progress kienu ta’ 78%, 70%, u 61%, rispettivament.</w:t>
      </w:r>
    </w:p>
    <w:p w14:paraId="7563D741" w14:textId="77777777" w:rsidR="00F23971" w:rsidRPr="00664837" w:rsidRDefault="00F23971">
      <w:pPr>
        <w:tabs>
          <w:tab w:val="left" w:pos="567"/>
        </w:tabs>
        <w:rPr>
          <w:rFonts w:cs="Times New Roman"/>
        </w:rPr>
      </w:pPr>
    </w:p>
    <w:p w14:paraId="1245C723" w14:textId="77777777" w:rsidR="00F23971" w:rsidRPr="00664837" w:rsidRDefault="00F23971">
      <w:pPr>
        <w:tabs>
          <w:tab w:val="left" w:pos="567"/>
        </w:tabs>
        <w:rPr>
          <w:rFonts w:cs="Times New Roman"/>
          <w:strike/>
        </w:rPr>
      </w:pPr>
      <w:r w:rsidRPr="00664837">
        <w:rPr>
          <w:rFonts w:cs="Times New Roman"/>
        </w:rPr>
        <w:t>Is-sigurtà u l-effikaċja ta’ 50 mg Enbrel (żewġ injezzjonijiet 25 mg taħt il-ġilda) mogħtija darba fil-ġimgħa kienu evalwati fi stħarriġ double-blind, ikkontrollat bil-plaċebo fuq 420 pazjent b’RA attiva. F’dan l-istudju, 53 pazjent ingħataw il-plaċebo, 214-il pazjent ingħataw 50 mg ta’ Enbrel darba fil-ġimgħa u 153 pazjent ingħataw 25 mg Enbrel darbtejn fil-ġimgħa. Il-profili tas-sigurtà u l-effikaċja taż-żewġ korsijiet tal-kura b’Enbrel kienu komparabbli f’ġimgħa 8 fl-effett tagħhom fuq is-sinjali u s-sintomi ta’ RA; id-dejta f’ġimgħa 16 ma wrietx komparabilità (non-inferjorità) bejn iż-żewġ korsijiet.</w:t>
      </w:r>
    </w:p>
    <w:p w14:paraId="19F53A32" w14:textId="77777777" w:rsidR="00F23971" w:rsidRPr="00664837" w:rsidRDefault="00F23971">
      <w:pPr>
        <w:widowControl w:val="0"/>
        <w:tabs>
          <w:tab w:val="left" w:pos="567"/>
        </w:tabs>
        <w:rPr>
          <w:rFonts w:cs="Times New Roman"/>
        </w:rPr>
      </w:pPr>
    </w:p>
    <w:p w14:paraId="6FC657A5" w14:textId="77777777" w:rsidR="00F23971" w:rsidRPr="00664837" w:rsidRDefault="00F23971" w:rsidP="00C0343E">
      <w:pPr>
        <w:rPr>
          <w:i/>
          <w:iCs/>
        </w:rPr>
      </w:pPr>
      <w:r w:rsidRPr="00664837">
        <w:rPr>
          <w:i/>
          <w:iCs/>
        </w:rPr>
        <w:t>Pazjenti adulti b’artrite psorjatika</w:t>
      </w:r>
    </w:p>
    <w:p w14:paraId="271D39B9" w14:textId="77777777" w:rsidR="00F23971" w:rsidRPr="00664837" w:rsidRDefault="00F23971">
      <w:pPr>
        <w:tabs>
          <w:tab w:val="left" w:pos="567"/>
        </w:tabs>
        <w:rPr>
          <w:rFonts w:cs="Times New Roman"/>
        </w:rPr>
      </w:pPr>
      <w:r w:rsidRPr="00664837">
        <w:rPr>
          <w:rFonts w:cs="Times New Roman"/>
        </w:rPr>
        <w:t>L-effikaċja ta’ Enbrel kienet evalwata f’205 pazjenti li kellhom artrite psorjatika fi studju randomised, double-blind u kkontrollat bil-plaċebo. Il-pazjenti kellhom bejn 18 u 70 sena u kellhom artrite psorjatika attiva (</w:t>
      </w:r>
      <w:r w:rsidRPr="00664837">
        <w:rPr>
          <w:rFonts w:cs="Times New Roman"/>
        </w:rPr>
        <w:sym w:font="Symbol" w:char="F0B3"/>
      </w:r>
      <w:r w:rsidRPr="00664837">
        <w:rPr>
          <w:rFonts w:cs="Times New Roman"/>
        </w:rPr>
        <w:t xml:space="preserve"> 3 ġogi minfuħin u </w:t>
      </w:r>
      <w:r w:rsidRPr="00664837">
        <w:rPr>
          <w:rFonts w:cs="Times New Roman"/>
        </w:rPr>
        <w:sym w:font="Symbol" w:char="F0B3"/>
      </w:r>
      <w:r w:rsidRPr="00664837">
        <w:rPr>
          <w:rFonts w:cs="Times New Roman"/>
        </w:rPr>
        <w:t xml:space="preserve"> 3 ġogi sensittivi) f’mill-anqas waħda minn dawn il-forom: (1) involviment distali interfalanġejali (DIP); (2) artrite poliartikulari (nuqqas ta’ noduli rewmatojdi u l-preżenza ta’ psorjasi); (3) artrite mutilans; (4) artrite psorjatika asimmetrika; jew (5) ankilosi li tixbah lill-ispondilite. Il-pazjenti kellhom ukoll psorjasi tal-plakka b’ġerħa li tikkwalifika għat-targit ta’ dijametru ta’ ≥ 2 ċm. Il-pazjenti kienu kkurati qabel b’NSAIDs (86%), DMARDs (80%), u kortikosterojdi (24%). Pazjenti li kienu fuq it-terapija b’methotrexate (stabbli għal </w:t>
      </w:r>
      <w:r w:rsidRPr="00664837">
        <w:rPr>
          <w:rFonts w:cs="Times New Roman"/>
        </w:rPr>
        <w:sym w:font="Symbol" w:char="F0B3"/>
      </w:r>
      <w:r w:rsidRPr="00664837">
        <w:rPr>
          <w:rFonts w:cs="Times New Roman"/>
        </w:rPr>
        <w:t xml:space="preserve"> xahrejn) setgħu jkomplu fuq doża stabbli ta’ </w:t>
      </w:r>
      <w:r w:rsidRPr="00664837">
        <w:rPr>
          <w:rFonts w:cs="Times New Roman"/>
        </w:rPr>
        <w:sym w:font="Symbol" w:char="F0A3"/>
      </w:r>
      <w:r w:rsidRPr="00664837">
        <w:rPr>
          <w:rFonts w:cs="Times New Roman"/>
        </w:rPr>
        <w:t> 25 mg/fil-ġimgħa ta’ methotrexate. Dożi ta’ 25 mg ta’ Enbrel (ibbażati fuq tagħrif minn studju fuq id-dożi mill-pazjenti b’artrite rewmatojde) jew plaċebo, ingħataw taħt il-</w:t>
      </w:r>
      <w:r w:rsidRPr="00664837">
        <w:rPr>
          <w:rFonts w:cs="Times New Roman"/>
        </w:rPr>
        <w:lastRenderedPageBreak/>
        <w:t xml:space="preserve">ġilda darbtejn f’ġimgħa għal sitt xhur. Fi tmiem </w:t>
      </w:r>
      <w:r w:rsidR="00186D95" w:rsidRPr="00664837">
        <w:rPr>
          <w:rFonts w:cs="Times New Roman"/>
        </w:rPr>
        <w:t>tal-</w:t>
      </w:r>
      <w:r w:rsidRPr="00664837">
        <w:rPr>
          <w:rFonts w:cs="Times New Roman"/>
        </w:rPr>
        <w:t>istudju double-blind, il-pazjenti setgħu jidħlu fi studju fit-tul tat-tip open-label extension, għal tul ta’ żmien sa sentejn.</w:t>
      </w:r>
    </w:p>
    <w:p w14:paraId="273C2D86" w14:textId="77777777" w:rsidR="00F23971" w:rsidRPr="00664837" w:rsidRDefault="00F23971" w:rsidP="00C0343E"/>
    <w:p w14:paraId="4AAB33D0" w14:textId="77777777" w:rsidR="00F23971" w:rsidRPr="00664837" w:rsidRDefault="00F23971">
      <w:pPr>
        <w:rPr>
          <w:rFonts w:cs="Times New Roman"/>
        </w:rPr>
      </w:pPr>
      <w:r w:rsidRPr="00664837">
        <w:rPr>
          <w:rFonts w:cs="Times New Roman"/>
        </w:rPr>
        <w:t xml:space="preserve">Ir-risponsi kliniċi kienu espressi f’perċentwali tal-pazjenti li kisbu rispons ta’ ACR 20, 50 u 70, u f’perċentwali ta’ titjib fil-Kriterji tar-Rispons </w:t>
      </w:r>
      <w:r w:rsidR="00186D95" w:rsidRPr="00664837">
        <w:rPr>
          <w:rFonts w:cs="Times New Roman"/>
        </w:rPr>
        <w:t>tal-</w:t>
      </w:r>
      <w:r w:rsidRPr="00664837">
        <w:rPr>
          <w:rFonts w:cs="Times New Roman"/>
        </w:rPr>
        <w:t>Artrite Psorjatika (PsARC). Ir-riżultati jidhru fil-qosor fit-tabella t’hawn taħt:</w:t>
      </w:r>
    </w:p>
    <w:p w14:paraId="24EF8D01" w14:textId="77777777" w:rsidR="00F23971" w:rsidRPr="00664837" w:rsidRDefault="00F23971">
      <w:pPr>
        <w:tabs>
          <w:tab w:val="left" w:pos="567"/>
        </w:tabs>
        <w:rPr>
          <w:rFonts w:cs="Times New Roman"/>
        </w:rPr>
      </w:pPr>
    </w:p>
    <w:tbl>
      <w:tblPr>
        <w:tblW w:w="0" w:type="auto"/>
        <w:tblInd w:w="1908" w:type="dxa"/>
        <w:tblLayout w:type="fixed"/>
        <w:tblLook w:val="0000" w:firstRow="0" w:lastRow="0" w:firstColumn="0" w:lastColumn="0" w:noHBand="0" w:noVBand="0"/>
      </w:tblPr>
      <w:tblGrid>
        <w:gridCol w:w="2875"/>
        <w:gridCol w:w="1080"/>
        <w:gridCol w:w="1625"/>
      </w:tblGrid>
      <w:tr w:rsidR="00F23971" w:rsidRPr="00664837" w14:paraId="669E23DE" w14:textId="77777777">
        <w:trPr>
          <w:cantSplit/>
        </w:trPr>
        <w:tc>
          <w:tcPr>
            <w:tcW w:w="5580" w:type="dxa"/>
            <w:gridSpan w:val="3"/>
            <w:tcBorders>
              <w:bottom w:val="single" w:sz="4" w:space="0" w:color="auto"/>
            </w:tcBorders>
          </w:tcPr>
          <w:p w14:paraId="15011C0F" w14:textId="77777777" w:rsidR="00F23971" w:rsidRPr="00664837" w:rsidRDefault="00F23971" w:rsidP="00E90DDC">
            <w:pPr>
              <w:keepNext/>
              <w:tabs>
                <w:tab w:val="left" w:pos="840"/>
              </w:tabs>
              <w:jc w:val="center"/>
              <w:rPr>
                <w:rFonts w:cs="Times New Roman"/>
                <w:noProof/>
              </w:rPr>
            </w:pPr>
            <w:r w:rsidRPr="00664837">
              <w:rPr>
                <w:rFonts w:cs="Times New Roman"/>
                <w:b/>
              </w:rPr>
              <w:t>Risponsi ta’ Pazjenti b’Artrite Psorjatika fi Prova Kkontrollata bil-Plaċebo</w:t>
            </w:r>
          </w:p>
        </w:tc>
      </w:tr>
      <w:tr w:rsidR="00F23971" w:rsidRPr="00664837" w14:paraId="5270AB9C" w14:textId="77777777">
        <w:trPr>
          <w:cantSplit/>
        </w:trPr>
        <w:tc>
          <w:tcPr>
            <w:tcW w:w="2875" w:type="dxa"/>
            <w:vMerge w:val="restart"/>
            <w:tcBorders>
              <w:top w:val="single" w:sz="4" w:space="0" w:color="auto"/>
            </w:tcBorders>
            <w:vAlign w:val="bottom"/>
          </w:tcPr>
          <w:p w14:paraId="5BD2F33C" w14:textId="77777777" w:rsidR="00F23971" w:rsidRPr="00664837" w:rsidRDefault="00F23971" w:rsidP="00E90DDC">
            <w:pPr>
              <w:pStyle w:val="table"/>
              <w:keepNext/>
              <w:widowControl w:val="0"/>
              <w:tabs>
                <w:tab w:val="left" w:pos="840"/>
              </w:tabs>
              <w:rPr>
                <w:rFonts w:cs="Times New Roman"/>
                <w:noProof/>
                <w:sz w:val="22"/>
                <w:szCs w:val="22"/>
              </w:rPr>
            </w:pPr>
            <w:r w:rsidRPr="00664837">
              <w:rPr>
                <w:rFonts w:cs="Times New Roman"/>
                <w:noProof/>
                <w:sz w:val="22"/>
                <w:szCs w:val="22"/>
              </w:rPr>
              <w:t xml:space="preserve">Rispons ta’ Artrite Psorjatika </w:t>
            </w:r>
          </w:p>
        </w:tc>
        <w:tc>
          <w:tcPr>
            <w:tcW w:w="2705" w:type="dxa"/>
            <w:gridSpan w:val="2"/>
            <w:tcBorders>
              <w:top w:val="single" w:sz="4" w:space="0" w:color="auto"/>
            </w:tcBorders>
          </w:tcPr>
          <w:p w14:paraId="46CA1ABD" w14:textId="77777777" w:rsidR="00F23971" w:rsidRPr="00664837" w:rsidRDefault="00F23971" w:rsidP="00672979">
            <w:pPr>
              <w:keepNext/>
              <w:tabs>
                <w:tab w:val="left" w:pos="840"/>
              </w:tabs>
              <w:jc w:val="center"/>
              <w:rPr>
                <w:rFonts w:cs="Times New Roman"/>
                <w:noProof/>
              </w:rPr>
            </w:pPr>
            <w:r w:rsidRPr="00664837">
              <w:rPr>
                <w:rFonts w:cs="Times New Roman"/>
                <w:noProof/>
              </w:rPr>
              <w:t>% ta’ Pazjenti</w:t>
            </w:r>
          </w:p>
        </w:tc>
      </w:tr>
      <w:tr w:rsidR="00F23971" w:rsidRPr="00664837" w14:paraId="3549DDC7" w14:textId="77777777">
        <w:trPr>
          <w:cantSplit/>
          <w:trHeight w:val="519"/>
        </w:trPr>
        <w:tc>
          <w:tcPr>
            <w:tcW w:w="2875" w:type="dxa"/>
            <w:vMerge/>
            <w:tcBorders>
              <w:bottom w:val="single" w:sz="4" w:space="0" w:color="auto"/>
            </w:tcBorders>
          </w:tcPr>
          <w:p w14:paraId="47746F8A" w14:textId="77777777" w:rsidR="00F23971" w:rsidRPr="00664837" w:rsidRDefault="00F23971" w:rsidP="00126886">
            <w:pPr>
              <w:pStyle w:val="table"/>
              <w:keepNext/>
              <w:widowControl w:val="0"/>
              <w:tabs>
                <w:tab w:val="left" w:pos="840"/>
              </w:tabs>
              <w:rPr>
                <w:rFonts w:cs="Times New Roman"/>
                <w:b/>
                <w:bCs/>
                <w:noProof/>
                <w:sz w:val="22"/>
                <w:szCs w:val="22"/>
              </w:rPr>
            </w:pPr>
          </w:p>
        </w:tc>
        <w:tc>
          <w:tcPr>
            <w:tcW w:w="1080" w:type="dxa"/>
            <w:tcBorders>
              <w:bottom w:val="single" w:sz="4" w:space="0" w:color="auto"/>
            </w:tcBorders>
          </w:tcPr>
          <w:p w14:paraId="58E7E23D" w14:textId="77777777" w:rsidR="00F23971" w:rsidRPr="00664837" w:rsidRDefault="00F23971" w:rsidP="00126886">
            <w:pPr>
              <w:keepNext/>
              <w:tabs>
                <w:tab w:val="left" w:pos="840"/>
              </w:tabs>
              <w:jc w:val="center"/>
              <w:rPr>
                <w:rFonts w:cs="Times New Roman"/>
                <w:noProof/>
              </w:rPr>
            </w:pPr>
            <w:r w:rsidRPr="00664837">
              <w:rPr>
                <w:rFonts w:cs="Times New Roman"/>
                <w:noProof/>
              </w:rPr>
              <w:t>Plaċebo</w:t>
            </w:r>
          </w:p>
          <w:p w14:paraId="52DF2795" w14:textId="77777777" w:rsidR="00F23971" w:rsidRPr="00664837" w:rsidRDefault="00F23971" w:rsidP="00126886">
            <w:pPr>
              <w:keepNext/>
              <w:tabs>
                <w:tab w:val="left" w:pos="840"/>
              </w:tabs>
              <w:jc w:val="center"/>
              <w:rPr>
                <w:rFonts w:cs="Times New Roman"/>
                <w:noProof/>
              </w:rPr>
            </w:pPr>
            <w:r w:rsidRPr="00664837">
              <w:rPr>
                <w:rFonts w:cs="Times New Roman"/>
                <w:noProof/>
              </w:rPr>
              <w:t>n = 104</w:t>
            </w:r>
          </w:p>
        </w:tc>
        <w:tc>
          <w:tcPr>
            <w:tcW w:w="1625" w:type="dxa"/>
            <w:tcBorders>
              <w:bottom w:val="single" w:sz="4" w:space="0" w:color="auto"/>
            </w:tcBorders>
          </w:tcPr>
          <w:p w14:paraId="55FE6EC5" w14:textId="77777777" w:rsidR="00F23971" w:rsidRPr="00664837" w:rsidRDefault="00F23971" w:rsidP="00126886">
            <w:pPr>
              <w:keepNext/>
              <w:tabs>
                <w:tab w:val="left" w:pos="840"/>
              </w:tabs>
              <w:jc w:val="center"/>
              <w:rPr>
                <w:rFonts w:cs="Times New Roman"/>
                <w:noProof/>
              </w:rPr>
            </w:pPr>
            <w:r w:rsidRPr="00664837">
              <w:rPr>
                <w:rFonts w:cs="Times New Roman"/>
                <w:noProof/>
              </w:rPr>
              <w:t>Enbrel</w:t>
            </w:r>
            <w:r w:rsidRPr="00664837">
              <w:rPr>
                <w:rFonts w:cs="Times New Roman"/>
                <w:noProof/>
                <w:vertAlign w:val="superscript"/>
              </w:rPr>
              <w:t>a</w:t>
            </w:r>
          </w:p>
          <w:p w14:paraId="1CEC6E22" w14:textId="77777777" w:rsidR="00F23971" w:rsidRPr="00664837" w:rsidRDefault="00F23971" w:rsidP="00126886">
            <w:pPr>
              <w:keepNext/>
              <w:tabs>
                <w:tab w:val="left" w:pos="840"/>
              </w:tabs>
              <w:jc w:val="center"/>
              <w:rPr>
                <w:rFonts w:cs="Times New Roman"/>
                <w:noProof/>
              </w:rPr>
            </w:pPr>
            <w:r w:rsidRPr="00664837">
              <w:rPr>
                <w:rFonts w:cs="Times New Roman"/>
                <w:noProof/>
              </w:rPr>
              <w:t>n = 101</w:t>
            </w:r>
          </w:p>
        </w:tc>
      </w:tr>
      <w:tr w:rsidR="00F23971" w:rsidRPr="00664837" w14:paraId="48A0664E" w14:textId="77777777">
        <w:tc>
          <w:tcPr>
            <w:tcW w:w="2875" w:type="dxa"/>
            <w:tcBorders>
              <w:top w:val="single" w:sz="4" w:space="0" w:color="auto"/>
            </w:tcBorders>
          </w:tcPr>
          <w:p w14:paraId="6DCDE372" w14:textId="77777777" w:rsidR="00F23971" w:rsidRPr="00664837" w:rsidRDefault="00F23971">
            <w:pPr>
              <w:keepNext/>
              <w:tabs>
                <w:tab w:val="left" w:pos="840"/>
              </w:tabs>
              <w:rPr>
                <w:rFonts w:cs="Times New Roman"/>
                <w:b/>
                <w:bCs/>
                <w:noProof/>
              </w:rPr>
            </w:pPr>
          </w:p>
          <w:p w14:paraId="0E9B898C" w14:textId="77777777" w:rsidR="00F23971" w:rsidRPr="00664837" w:rsidRDefault="00F23971">
            <w:pPr>
              <w:keepNext/>
              <w:tabs>
                <w:tab w:val="left" w:pos="840"/>
              </w:tabs>
              <w:rPr>
                <w:rFonts w:cs="Times New Roman"/>
                <w:b/>
                <w:bCs/>
                <w:noProof/>
              </w:rPr>
            </w:pPr>
            <w:r w:rsidRPr="00664837">
              <w:rPr>
                <w:rFonts w:cs="Times New Roman"/>
                <w:b/>
                <w:bCs/>
                <w:noProof/>
              </w:rPr>
              <w:t>ACR 20</w:t>
            </w:r>
          </w:p>
        </w:tc>
        <w:tc>
          <w:tcPr>
            <w:tcW w:w="1080" w:type="dxa"/>
            <w:tcBorders>
              <w:top w:val="single" w:sz="4" w:space="0" w:color="auto"/>
            </w:tcBorders>
          </w:tcPr>
          <w:p w14:paraId="7FF88085" w14:textId="77777777" w:rsidR="00F23971" w:rsidRPr="00664837" w:rsidRDefault="00F23971">
            <w:pPr>
              <w:keepNext/>
              <w:tabs>
                <w:tab w:val="left" w:pos="840"/>
              </w:tabs>
              <w:jc w:val="center"/>
              <w:rPr>
                <w:rFonts w:cs="Times New Roman"/>
                <w:noProof/>
              </w:rPr>
            </w:pPr>
          </w:p>
        </w:tc>
        <w:tc>
          <w:tcPr>
            <w:tcW w:w="1625" w:type="dxa"/>
            <w:tcBorders>
              <w:top w:val="single" w:sz="4" w:space="0" w:color="auto"/>
            </w:tcBorders>
          </w:tcPr>
          <w:p w14:paraId="7B676526" w14:textId="77777777" w:rsidR="00F23971" w:rsidRPr="00664837" w:rsidRDefault="00F23971">
            <w:pPr>
              <w:keepNext/>
              <w:tabs>
                <w:tab w:val="left" w:pos="840"/>
              </w:tabs>
              <w:jc w:val="center"/>
              <w:rPr>
                <w:rFonts w:cs="Times New Roman"/>
                <w:noProof/>
              </w:rPr>
            </w:pPr>
          </w:p>
        </w:tc>
      </w:tr>
      <w:tr w:rsidR="00F23971" w:rsidRPr="00664837" w14:paraId="2B4C45C5" w14:textId="77777777">
        <w:tc>
          <w:tcPr>
            <w:tcW w:w="2875" w:type="dxa"/>
          </w:tcPr>
          <w:p w14:paraId="4C818FC8"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2175D682" w14:textId="77777777" w:rsidR="00F23971" w:rsidRPr="00664837" w:rsidRDefault="00F23971">
            <w:pPr>
              <w:keepNext/>
              <w:tabs>
                <w:tab w:val="left" w:pos="840"/>
              </w:tabs>
              <w:jc w:val="center"/>
              <w:rPr>
                <w:rFonts w:cs="Times New Roman"/>
                <w:noProof/>
              </w:rPr>
            </w:pPr>
            <w:r w:rsidRPr="00664837">
              <w:rPr>
                <w:rFonts w:cs="Times New Roman"/>
                <w:noProof/>
              </w:rPr>
              <w:t>15</w:t>
            </w:r>
          </w:p>
        </w:tc>
        <w:tc>
          <w:tcPr>
            <w:tcW w:w="1625" w:type="dxa"/>
          </w:tcPr>
          <w:p w14:paraId="40B2ED74" w14:textId="77777777" w:rsidR="00F23971" w:rsidRPr="00664837" w:rsidRDefault="00F23971">
            <w:pPr>
              <w:keepNext/>
              <w:tabs>
                <w:tab w:val="left" w:pos="840"/>
              </w:tabs>
              <w:jc w:val="center"/>
              <w:rPr>
                <w:rFonts w:cs="Times New Roman"/>
                <w:noProof/>
              </w:rPr>
            </w:pPr>
            <w:r w:rsidRPr="00664837">
              <w:rPr>
                <w:rFonts w:cs="Times New Roman"/>
                <w:noProof/>
              </w:rPr>
              <w:t>59</w:t>
            </w:r>
            <w:r w:rsidRPr="00664837">
              <w:rPr>
                <w:rFonts w:cs="Times New Roman"/>
                <w:noProof/>
                <w:vertAlign w:val="superscript"/>
              </w:rPr>
              <w:t>b</w:t>
            </w:r>
          </w:p>
        </w:tc>
      </w:tr>
      <w:tr w:rsidR="00F23971" w:rsidRPr="00664837" w14:paraId="132BE4B6" w14:textId="77777777">
        <w:tc>
          <w:tcPr>
            <w:tcW w:w="2875" w:type="dxa"/>
          </w:tcPr>
          <w:p w14:paraId="281D6D1C"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0BEF9D26" w14:textId="77777777" w:rsidR="00F23971" w:rsidRPr="00664837" w:rsidRDefault="00F23971">
            <w:pPr>
              <w:keepNext/>
              <w:tabs>
                <w:tab w:val="left" w:pos="840"/>
              </w:tabs>
              <w:jc w:val="center"/>
              <w:rPr>
                <w:rFonts w:cs="Times New Roman"/>
                <w:noProof/>
              </w:rPr>
            </w:pPr>
            <w:r w:rsidRPr="00664837">
              <w:rPr>
                <w:rFonts w:cs="Times New Roman"/>
                <w:noProof/>
              </w:rPr>
              <w:t>13</w:t>
            </w:r>
          </w:p>
        </w:tc>
        <w:tc>
          <w:tcPr>
            <w:tcW w:w="1625" w:type="dxa"/>
          </w:tcPr>
          <w:p w14:paraId="026C6358" w14:textId="77777777" w:rsidR="00F23971" w:rsidRPr="00664837" w:rsidRDefault="00F23971">
            <w:pPr>
              <w:keepNext/>
              <w:tabs>
                <w:tab w:val="left" w:pos="840"/>
              </w:tabs>
              <w:jc w:val="center"/>
              <w:rPr>
                <w:rFonts w:cs="Times New Roman"/>
                <w:noProof/>
              </w:rPr>
            </w:pPr>
            <w:r w:rsidRPr="00664837">
              <w:rPr>
                <w:rFonts w:cs="Times New Roman"/>
                <w:noProof/>
              </w:rPr>
              <w:t>50</w:t>
            </w:r>
            <w:r w:rsidRPr="00664837">
              <w:rPr>
                <w:rFonts w:cs="Times New Roman"/>
                <w:noProof/>
                <w:vertAlign w:val="superscript"/>
              </w:rPr>
              <w:t>b</w:t>
            </w:r>
          </w:p>
        </w:tc>
      </w:tr>
      <w:tr w:rsidR="00F23971" w:rsidRPr="00664837" w14:paraId="701AE4F9" w14:textId="77777777">
        <w:tc>
          <w:tcPr>
            <w:tcW w:w="2875" w:type="dxa"/>
          </w:tcPr>
          <w:p w14:paraId="15F1E760" w14:textId="77777777" w:rsidR="00F23971" w:rsidRPr="00664837" w:rsidRDefault="00F23971">
            <w:pPr>
              <w:keepNext/>
              <w:tabs>
                <w:tab w:val="left" w:pos="840"/>
              </w:tabs>
              <w:rPr>
                <w:rFonts w:cs="Times New Roman"/>
                <w:b/>
                <w:bCs/>
                <w:noProof/>
              </w:rPr>
            </w:pPr>
          </w:p>
          <w:p w14:paraId="7C45FC67" w14:textId="77777777" w:rsidR="00F23971" w:rsidRPr="00664837" w:rsidRDefault="00F23971">
            <w:pPr>
              <w:keepNext/>
              <w:tabs>
                <w:tab w:val="left" w:pos="840"/>
              </w:tabs>
              <w:rPr>
                <w:rFonts w:cs="Times New Roman"/>
                <w:b/>
                <w:bCs/>
                <w:noProof/>
              </w:rPr>
            </w:pPr>
            <w:r w:rsidRPr="00664837">
              <w:rPr>
                <w:rFonts w:cs="Times New Roman"/>
                <w:b/>
                <w:bCs/>
                <w:noProof/>
              </w:rPr>
              <w:t>ACR 50</w:t>
            </w:r>
          </w:p>
        </w:tc>
        <w:tc>
          <w:tcPr>
            <w:tcW w:w="1080" w:type="dxa"/>
          </w:tcPr>
          <w:p w14:paraId="23F0F3E8" w14:textId="77777777" w:rsidR="00F23971" w:rsidRPr="00664837" w:rsidRDefault="00F23971">
            <w:pPr>
              <w:keepNext/>
              <w:tabs>
                <w:tab w:val="left" w:pos="840"/>
              </w:tabs>
              <w:jc w:val="center"/>
              <w:rPr>
                <w:rFonts w:cs="Times New Roman"/>
                <w:noProof/>
              </w:rPr>
            </w:pPr>
          </w:p>
        </w:tc>
        <w:tc>
          <w:tcPr>
            <w:tcW w:w="1625" w:type="dxa"/>
          </w:tcPr>
          <w:p w14:paraId="6DC9C1C0" w14:textId="77777777" w:rsidR="00F23971" w:rsidRPr="00664837" w:rsidRDefault="00F23971">
            <w:pPr>
              <w:keepNext/>
              <w:tabs>
                <w:tab w:val="left" w:pos="840"/>
              </w:tabs>
              <w:jc w:val="center"/>
              <w:rPr>
                <w:rFonts w:cs="Times New Roman"/>
                <w:noProof/>
              </w:rPr>
            </w:pPr>
          </w:p>
        </w:tc>
      </w:tr>
      <w:tr w:rsidR="00F23971" w:rsidRPr="00664837" w14:paraId="57ED854F" w14:textId="77777777">
        <w:tc>
          <w:tcPr>
            <w:tcW w:w="2875" w:type="dxa"/>
          </w:tcPr>
          <w:p w14:paraId="52CF18F8"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6DFDCD50"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Pr>
          <w:p w14:paraId="3CBA737E" w14:textId="77777777" w:rsidR="00F23971" w:rsidRPr="00664837" w:rsidRDefault="00F23971">
            <w:pPr>
              <w:keepNext/>
              <w:tabs>
                <w:tab w:val="left" w:pos="840"/>
              </w:tabs>
              <w:jc w:val="center"/>
              <w:rPr>
                <w:rFonts w:cs="Times New Roman"/>
                <w:noProof/>
              </w:rPr>
            </w:pPr>
            <w:r w:rsidRPr="00664837">
              <w:rPr>
                <w:rFonts w:cs="Times New Roman"/>
                <w:noProof/>
              </w:rPr>
              <w:t>38</w:t>
            </w:r>
            <w:r w:rsidRPr="00664837">
              <w:rPr>
                <w:rFonts w:cs="Times New Roman"/>
                <w:noProof/>
                <w:vertAlign w:val="superscript"/>
              </w:rPr>
              <w:t>b</w:t>
            </w:r>
          </w:p>
        </w:tc>
      </w:tr>
      <w:tr w:rsidR="00F23971" w:rsidRPr="00664837" w14:paraId="41876528" w14:textId="77777777">
        <w:tc>
          <w:tcPr>
            <w:tcW w:w="2875" w:type="dxa"/>
          </w:tcPr>
          <w:p w14:paraId="4E200E0D"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3EC7E735"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Pr>
          <w:p w14:paraId="15FDB7F8" w14:textId="77777777" w:rsidR="00F23971" w:rsidRPr="00664837" w:rsidRDefault="00F23971">
            <w:pPr>
              <w:keepNext/>
              <w:tabs>
                <w:tab w:val="left" w:pos="840"/>
              </w:tabs>
              <w:jc w:val="center"/>
              <w:rPr>
                <w:rFonts w:cs="Times New Roman"/>
                <w:noProof/>
              </w:rPr>
            </w:pPr>
            <w:r w:rsidRPr="00664837">
              <w:rPr>
                <w:rFonts w:cs="Times New Roman"/>
                <w:noProof/>
              </w:rPr>
              <w:t>37</w:t>
            </w:r>
            <w:r w:rsidRPr="00664837">
              <w:rPr>
                <w:rFonts w:cs="Times New Roman"/>
                <w:noProof/>
                <w:vertAlign w:val="superscript"/>
              </w:rPr>
              <w:t>b</w:t>
            </w:r>
          </w:p>
        </w:tc>
      </w:tr>
      <w:tr w:rsidR="00F23971" w:rsidRPr="00664837" w14:paraId="387E5EBE" w14:textId="77777777">
        <w:tc>
          <w:tcPr>
            <w:tcW w:w="2875" w:type="dxa"/>
          </w:tcPr>
          <w:p w14:paraId="024094FD" w14:textId="77777777" w:rsidR="00F23971" w:rsidRPr="00664837" w:rsidRDefault="00F23971">
            <w:pPr>
              <w:keepNext/>
              <w:tabs>
                <w:tab w:val="left" w:pos="840"/>
              </w:tabs>
              <w:rPr>
                <w:rFonts w:cs="Times New Roman"/>
                <w:b/>
                <w:bCs/>
                <w:noProof/>
              </w:rPr>
            </w:pPr>
          </w:p>
          <w:p w14:paraId="02A05F24" w14:textId="77777777" w:rsidR="00F23971" w:rsidRPr="00664837" w:rsidRDefault="00F23971">
            <w:pPr>
              <w:keepNext/>
              <w:tabs>
                <w:tab w:val="left" w:pos="840"/>
              </w:tabs>
              <w:rPr>
                <w:rFonts w:cs="Times New Roman"/>
                <w:b/>
                <w:bCs/>
                <w:noProof/>
              </w:rPr>
            </w:pPr>
            <w:r w:rsidRPr="00664837">
              <w:rPr>
                <w:rFonts w:cs="Times New Roman"/>
                <w:b/>
                <w:bCs/>
                <w:noProof/>
              </w:rPr>
              <w:t>ACR 70</w:t>
            </w:r>
          </w:p>
        </w:tc>
        <w:tc>
          <w:tcPr>
            <w:tcW w:w="1080" w:type="dxa"/>
          </w:tcPr>
          <w:p w14:paraId="5D6EA884" w14:textId="77777777" w:rsidR="00F23971" w:rsidRPr="00664837" w:rsidRDefault="00F23971">
            <w:pPr>
              <w:keepNext/>
              <w:tabs>
                <w:tab w:val="left" w:pos="840"/>
              </w:tabs>
              <w:jc w:val="center"/>
              <w:rPr>
                <w:rFonts w:cs="Times New Roman"/>
                <w:b/>
                <w:bCs/>
                <w:noProof/>
              </w:rPr>
            </w:pPr>
          </w:p>
        </w:tc>
        <w:tc>
          <w:tcPr>
            <w:tcW w:w="1625" w:type="dxa"/>
          </w:tcPr>
          <w:p w14:paraId="7943C8E1" w14:textId="77777777" w:rsidR="00F23971" w:rsidRPr="00664837" w:rsidRDefault="00F23971">
            <w:pPr>
              <w:keepNext/>
              <w:tabs>
                <w:tab w:val="left" w:pos="840"/>
              </w:tabs>
              <w:jc w:val="center"/>
              <w:rPr>
                <w:rFonts w:cs="Times New Roman"/>
                <w:b/>
                <w:bCs/>
                <w:noProof/>
              </w:rPr>
            </w:pPr>
          </w:p>
        </w:tc>
      </w:tr>
      <w:tr w:rsidR="00F23971" w:rsidRPr="00664837" w14:paraId="3FF973C0" w14:textId="77777777">
        <w:tc>
          <w:tcPr>
            <w:tcW w:w="2875" w:type="dxa"/>
          </w:tcPr>
          <w:p w14:paraId="6305745D"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634E0FB7" w14:textId="77777777" w:rsidR="00F23971" w:rsidRPr="00664837" w:rsidRDefault="00F23971">
            <w:pPr>
              <w:keepNext/>
              <w:tabs>
                <w:tab w:val="left" w:pos="840"/>
              </w:tabs>
              <w:jc w:val="center"/>
              <w:rPr>
                <w:rFonts w:cs="Times New Roman"/>
                <w:noProof/>
              </w:rPr>
            </w:pPr>
            <w:r w:rsidRPr="00664837">
              <w:rPr>
                <w:rFonts w:cs="Times New Roman"/>
                <w:noProof/>
              </w:rPr>
              <w:t>0</w:t>
            </w:r>
          </w:p>
        </w:tc>
        <w:tc>
          <w:tcPr>
            <w:tcW w:w="1625" w:type="dxa"/>
          </w:tcPr>
          <w:p w14:paraId="44BDC9F4" w14:textId="77777777" w:rsidR="00F23971" w:rsidRPr="00664837" w:rsidRDefault="00F23971">
            <w:pPr>
              <w:keepNext/>
              <w:tabs>
                <w:tab w:val="left" w:pos="840"/>
              </w:tabs>
              <w:jc w:val="center"/>
              <w:rPr>
                <w:rFonts w:cs="Times New Roman"/>
                <w:noProof/>
              </w:rPr>
            </w:pPr>
            <w:r w:rsidRPr="00664837">
              <w:rPr>
                <w:rFonts w:cs="Times New Roman"/>
                <w:noProof/>
              </w:rPr>
              <w:t>11</w:t>
            </w:r>
            <w:r w:rsidRPr="00664837">
              <w:rPr>
                <w:rFonts w:cs="Times New Roman"/>
                <w:noProof/>
                <w:vertAlign w:val="superscript"/>
              </w:rPr>
              <w:t>b</w:t>
            </w:r>
          </w:p>
        </w:tc>
      </w:tr>
      <w:tr w:rsidR="00F23971" w:rsidRPr="00664837" w14:paraId="6582C326" w14:textId="77777777">
        <w:tc>
          <w:tcPr>
            <w:tcW w:w="2875" w:type="dxa"/>
          </w:tcPr>
          <w:p w14:paraId="5FDA6BFB"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596D7737" w14:textId="77777777" w:rsidR="00F23971" w:rsidRPr="00664837" w:rsidRDefault="00F23971">
            <w:pPr>
              <w:keepNext/>
              <w:tabs>
                <w:tab w:val="left" w:pos="840"/>
              </w:tabs>
              <w:jc w:val="center"/>
              <w:rPr>
                <w:rFonts w:cs="Times New Roman"/>
                <w:noProof/>
              </w:rPr>
            </w:pPr>
            <w:r w:rsidRPr="00664837">
              <w:rPr>
                <w:rFonts w:cs="Times New Roman"/>
                <w:noProof/>
              </w:rPr>
              <w:t>1</w:t>
            </w:r>
          </w:p>
        </w:tc>
        <w:tc>
          <w:tcPr>
            <w:tcW w:w="1625" w:type="dxa"/>
          </w:tcPr>
          <w:p w14:paraId="57835C8F" w14:textId="77777777" w:rsidR="00F23971" w:rsidRPr="00664837" w:rsidRDefault="00F23971">
            <w:pPr>
              <w:keepNext/>
              <w:tabs>
                <w:tab w:val="left" w:pos="840"/>
              </w:tabs>
              <w:jc w:val="center"/>
              <w:rPr>
                <w:rFonts w:cs="Times New Roman"/>
                <w:noProof/>
              </w:rPr>
            </w:pPr>
            <w:r w:rsidRPr="00664837">
              <w:rPr>
                <w:rFonts w:cs="Times New Roman"/>
                <w:noProof/>
              </w:rPr>
              <w:t>9</w:t>
            </w:r>
            <w:r w:rsidRPr="00664837">
              <w:rPr>
                <w:rFonts w:cs="Times New Roman"/>
                <w:noProof/>
                <w:vertAlign w:val="superscript"/>
              </w:rPr>
              <w:t>c</w:t>
            </w:r>
          </w:p>
        </w:tc>
      </w:tr>
      <w:tr w:rsidR="00F23971" w:rsidRPr="00664837" w14:paraId="4A9732B4" w14:textId="77777777">
        <w:tc>
          <w:tcPr>
            <w:tcW w:w="2875" w:type="dxa"/>
          </w:tcPr>
          <w:p w14:paraId="6485638A" w14:textId="77777777" w:rsidR="00F23971" w:rsidRPr="00664837" w:rsidRDefault="00F23971">
            <w:pPr>
              <w:keepNext/>
              <w:tabs>
                <w:tab w:val="left" w:pos="840"/>
              </w:tabs>
              <w:rPr>
                <w:rFonts w:cs="Times New Roman"/>
                <w:b/>
                <w:bCs/>
                <w:noProof/>
              </w:rPr>
            </w:pPr>
          </w:p>
          <w:p w14:paraId="6C48A40F" w14:textId="77777777" w:rsidR="00F23971" w:rsidRPr="00664837" w:rsidRDefault="00F23971">
            <w:pPr>
              <w:keepNext/>
              <w:tabs>
                <w:tab w:val="left" w:pos="840"/>
              </w:tabs>
              <w:rPr>
                <w:rFonts w:cs="Times New Roman"/>
                <w:b/>
                <w:bCs/>
                <w:noProof/>
              </w:rPr>
            </w:pPr>
            <w:r w:rsidRPr="00664837">
              <w:rPr>
                <w:rFonts w:cs="Times New Roman"/>
                <w:b/>
                <w:bCs/>
                <w:noProof/>
              </w:rPr>
              <w:t>PsARC</w:t>
            </w:r>
          </w:p>
        </w:tc>
        <w:tc>
          <w:tcPr>
            <w:tcW w:w="1080" w:type="dxa"/>
          </w:tcPr>
          <w:p w14:paraId="39CAC81D" w14:textId="77777777" w:rsidR="00F23971" w:rsidRPr="00664837" w:rsidRDefault="00F23971">
            <w:pPr>
              <w:keepNext/>
              <w:tabs>
                <w:tab w:val="left" w:pos="840"/>
              </w:tabs>
              <w:jc w:val="center"/>
              <w:rPr>
                <w:rFonts w:cs="Times New Roman"/>
                <w:b/>
                <w:bCs/>
                <w:noProof/>
              </w:rPr>
            </w:pPr>
          </w:p>
        </w:tc>
        <w:tc>
          <w:tcPr>
            <w:tcW w:w="1625" w:type="dxa"/>
          </w:tcPr>
          <w:p w14:paraId="336BD355" w14:textId="77777777" w:rsidR="00F23971" w:rsidRPr="00664837" w:rsidRDefault="00F23971">
            <w:pPr>
              <w:keepNext/>
              <w:tabs>
                <w:tab w:val="left" w:pos="840"/>
              </w:tabs>
              <w:jc w:val="center"/>
              <w:rPr>
                <w:rFonts w:cs="Times New Roman"/>
                <w:b/>
                <w:bCs/>
                <w:noProof/>
              </w:rPr>
            </w:pPr>
          </w:p>
        </w:tc>
      </w:tr>
      <w:tr w:rsidR="00F23971" w:rsidRPr="00664837" w14:paraId="64470EAC" w14:textId="77777777">
        <w:tc>
          <w:tcPr>
            <w:tcW w:w="2875" w:type="dxa"/>
          </w:tcPr>
          <w:p w14:paraId="25810087"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60FE0C6A" w14:textId="77777777" w:rsidR="00F23971" w:rsidRPr="00664837" w:rsidRDefault="00F23971">
            <w:pPr>
              <w:keepNext/>
              <w:tabs>
                <w:tab w:val="left" w:pos="840"/>
              </w:tabs>
              <w:jc w:val="center"/>
              <w:rPr>
                <w:rFonts w:cs="Times New Roman"/>
                <w:noProof/>
              </w:rPr>
            </w:pPr>
            <w:r w:rsidRPr="00664837">
              <w:rPr>
                <w:rFonts w:cs="Times New Roman"/>
                <w:noProof/>
              </w:rPr>
              <w:t>31</w:t>
            </w:r>
          </w:p>
        </w:tc>
        <w:tc>
          <w:tcPr>
            <w:tcW w:w="1625" w:type="dxa"/>
          </w:tcPr>
          <w:p w14:paraId="0D2F2264" w14:textId="77777777" w:rsidR="00F23971" w:rsidRPr="00664837" w:rsidRDefault="00F23971">
            <w:pPr>
              <w:keepNext/>
              <w:tabs>
                <w:tab w:val="left" w:pos="840"/>
              </w:tabs>
              <w:jc w:val="center"/>
              <w:rPr>
                <w:rFonts w:cs="Times New Roman"/>
                <w:noProof/>
              </w:rPr>
            </w:pPr>
            <w:r w:rsidRPr="00664837">
              <w:rPr>
                <w:rFonts w:cs="Times New Roman"/>
                <w:noProof/>
              </w:rPr>
              <w:t>72</w:t>
            </w:r>
            <w:r w:rsidRPr="00664837">
              <w:rPr>
                <w:rFonts w:cs="Times New Roman"/>
                <w:noProof/>
                <w:vertAlign w:val="superscript"/>
              </w:rPr>
              <w:t>b</w:t>
            </w:r>
          </w:p>
        </w:tc>
      </w:tr>
      <w:tr w:rsidR="00F23971" w:rsidRPr="00664837" w14:paraId="32DBE0DD" w14:textId="77777777">
        <w:tc>
          <w:tcPr>
            <w:tcW w:w="2875" w:type="dxa"/>
            <w:tcBorders>
              <w:bottom w:val="single" w:sz="4" w:space="0" w:color="auto"/>
            </w:tcBorders>
          </w:tcPr>
          <w:p w14:paraId="150ACD1B"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Borders>
              <w:bottom w:val="single" w:sz="4" w:space="0" w:color="auto"/>
            </w:tcBorders>
          </w:tcPr>
          <w:p w14:paraId="5A6B3882" w14:textId="77777777" w:rsidR="00F23971" w:rsidRPr="00664837" w:rsidRDefault="00F23971">
            <w:pPr>
              <w:keepNext/>
              <w:tabs>
                <w:tab w:val="left" w:pos="840"/>
              </w:tabs>
              <w:jc w:val="center"/>
              <w:rPr>
                <w:rFonts w:cs="Times New Roman"/>
                <w:noProof/>
              </w:rPr>
            </w:pPr>
            <w:r w:rsidRPr="00664837">
              <w:rPr>
                <w:rFonts w:cs="Times New Roman"/>
                <w:noProof/>
              </w:rPr>
              <w:t>23</w:t>
            </w:r>
          </w:p>
        </w:tc>
        <w:tc>
          <w:tcPr>
            <w:tcW w:w="1625" w:type="dxa"/>
            <w:tcBorders>
              <w:bottom w:val="single" w:sz="4" w:space="0" w:color="auto"/>
            </w:tcBorders>
          </w:tcPr>
          <w:p w14:paraId="5E63B9CD" w14:textId="77777777" w:rsidR="00F23971" w:rsidRPr="00664837" w:rsidRDefault="00F23971">
            <w:pPr>
              <w:keepNext/>
              <w:tabs>
                <w:tab w:val="left" w:pos="840"/>
              </w:tabs>
              <w:jc w:val="center"/>
              <w:rPr>
                <w:rFonts w:cs="Times New Roman"/>
                <w:noProof/>
              </w:rPr>
            </w:pPr>
            <w:r w:rsidRPr="00664837">
              <w:rPr>
                <w:rFonts w:cs="Times New Roman"/>
                <w:noProof/>
              </w:rPr>
              <w:t>70</w:t>
            </w:r>
            <w:r w:rsidRPr="00664837">
              <w:rPr>
                <w:rFonts w:cs="Times New Roman"/>
                <w:noProof/>
                <w:vertAlign w:val="superscript"/>
              </w:rPr>
              <w:t>b</w:t>
            </w:r>
          </w:p>
        </w:tc>
      </w:tr>
      <w:tr w:rsidR="00F23971" w:rsidRPr="00664837" w14:paraId="793217D6" w14:textId="77777777">
        <w:tc>
          <w:tcPr>
            <w:tcW w:w="5580" w:type="dxa"/>
            <w:gridSpan w:val="3"/>
            <w:tcBorders>
              <w:top w:val="single" w:sz="4" w:space="0" w:color="auto"/>
            </w:tcBorders>
          </w:tcPr>
          <w:p w14:paraId="384E4DA3" w14:textId="77777777" w:rsidR="00F23971" w:rsidRPr="00664837" w:rsidRDefault="00F23971">
            <w:pPr>
              <w:tabs>
                <w:tab w:val="left" w:pos="840"/>
              </w:tabs>
              <w:rPr>
                <w:rFonts w:cs="Times New Roman"/>
                <w:noProof/>
              </w:rPr>
            </w:pPr>
            <w:r w:rsidRPr="00664837">
              <w:rPr>
                <w:rFonts w:cs="Times New Roman"/>
                <w:noProof/>
              </w:rPr>
              <w:t>a: 25 mg ta’ Enbrel taħt il-ġilda darbtejn f’ġimgħa</w:t>
            </w:r>
          </w:p>
          <w:p w14:paraId="2F052767" w14:textId="77777777" w:rsidR="00F23971" w:rsidRPr="00664837" w:rsidRDefault="00F23971">
            <w:pPr>
              <w:tabs>
                <w:tab w:val="left" w:pos="840"/>
              </w:tabs>
              <w:rPr>
                <w:rFonts w:cs="Times New Roman"/>
                <w:noProof/>
              </w:rPr>
            </w:pPr>
            <w:r w:rsidRPr="00664837">
              <w:rPr>
                <w:rFonts w:cs="Times New Roman"/>
                <w:noProof/>
              </w:rPr>
              <w:t>b: p &lt; 0.001, Enbrel vs. plaċebo</w:t>
            </w:r>
          </w:p>
          <w:p w14:paraId="73C5754E"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c: p &lt; 0.01, Enbrel vs. Plaċebo</w:t>
            </w:r>
          </w:p>
        </w:tc>
      </w:tr>
    </w:tbl>
    <w:p w14:paraId="11C9592B" w14:textId="77777777" w:rsidR="00906C1D" w:rsidRPr="00664837" w:rsidRDefault="00906C1D">
      <w:pPr>
        <w:tabs>
          <w:tab w:val="left" w:pos="840"/>
        </w:tabs>
        <w:rPr>
          <w:rFonts w:cs="Times New Roman"/>
        </w:rPr>
      </w:pPr>
    </w:p>
    <w:p w14:paraId="746E73CD" w14:textId="77777777" w:rsidR="00A04770" w:rsidRPr="00664837" w:rsidRDefault="00F23971">
      <w:pPr>
        <w:tabs>
          <w:tab w:val="left" w:pos="840"/>
        </w:tabs>
        <w:rPr>
          <w:rFonts w:cs="Times New Roman"/>
        </w:rPr>
      </w:pPr>
      <w:r w:rsidRPr="00664837">
        <w:rPr>
          <w:rFonts w:cs="Times New Roman"/>
        </w:rPr>
        <w:t xml:space="preserve">Fost il-pazjenti b’artrite psorjatika li rċivew Enbrel, ir-risponsi kliniċi kienu apparenti fiż-żmien </w:t>
      </w:r>
      <w:r w:rsidR="00186D95" w:rsidRPr="00664837">
        <w:rPr>
          <w:rFonts w:cs="Times New Roman"/>
        </w:rPr>
        <w:t>tal-</w:t>
      </w:r>
      <w:r w:rsidRPr="00664837">
        <w:rPr>
          <w:rFonts w:cs="Times New Roman"/>
        </w:rPr>
        <w:t xml:space="preserve">ewwel viżta (4 ġimgħat) u nżammu matul is-6 xhur tat-terapija. Enbrel kien b’mod sinifikanti aħjar mill-plaċebo meta tkejlet l-attività tal-marda (p &lt; 0.001), u r-risponsi kienu simili bi jew mingħajr it-terapija fl-istess ħin b’methotrexate. Il-kwalità tal-ħajja f’pazjenti b’artrite psorjatika kienet evalwata f’kull punt ta’ żmien bl-użu </w:t>
      </w:r>
      <w:r w:rsidR="00186D95" w:rsidRPr="00664837">
        <w:rPr>
          <w:rFonts w:cs="Times New Roman"/>
        </w:rPr>
        <w:t>tal-</w:t>
      </w:r>
      <w:r w:rsidRPr="00664837">
        <w:rPr>
          <w:rFonts w:cs="Times New Roman"/>
        </w:rPr>
        <w:t xml:space="preserve">indiċi tad-diżabilità tal-HAQ. Il-punteġġ </w:t>
      </w:r>
      <w:r w:rsidR="00186D95" w:rsidRPr="00664837">
        <w:rPr>
          <w:rFonts w:cs="Times New Roman"/>
        </w:rPr>
        <w:t>tal-</w:t>
      </w:r>
      <w:r w:rsidRPr="00664837">
        <w:rPr>
          <w:rFonts w:cs="Times New Roman"/>
        </w:rPr>
        <w:t>indiċi tad-diżabilità kien b’mod sinifikanti aħjar f’kull punt ta’ żmien f’pazjenti bl-artrite psorjatika kkurati b’Enbrel, meta mqabbel mal-plaċebo (p&lt;0.001).</w:t>
      </w:r>
    </w:p>
    <w:p w14:paraId="4C5D6D9E" w14:textId="77777777" w:rsidR="00F23971" w:rsidRPr="00664837" w:rsidRDefault="00F23971">
      <w:pPr>
        <w:tabs>
          <w:tab w:val="left" w:pos="567"/>
        </w:tabs>
        <w:rPr>
          <w:rFonts w:cs="Times New Roman"/>
        </w:rPr>
      </w:pPr>
    </w:p>
    <w:p w14:paraId="374320D6" w14:textId="77777777" w:rsidR="00F23971" w:rsidRPr="00664837" w:rsidRDefault="00F23971" w:rsidP="00C0343E">
      <w:r w:rsidRPr="00664837">
        <w:rPr>
          <w:bCs/>
          <w:iCs/>
        </w:rPr>
        <w:t xml:space="preserve">Il-bidliet radjografiċi kienu evalwati fl-istudju dwar l-artrite psorjatika. </w:t>
      </w:r>
      <w:r w:rsidRPr="00664837">
        <w:t xml:space="preserve">Radjografiji </w:t>
      </w:r>
      <w:r w:rsidR="00186D95" w:rsidRPr="00664837">
        <w:t>tal-</w:t>
      </w:r>
      <w:r w:rsidRPr="00664837">
        <w:t>idejn u l-polz</w:t>
      </w:r>
      <w:r w:rsidRPr="00664837">
        <w:rPr>
          <w:bCs/>
          <w:iCs/>
        </w:rPr>
        <w:t>ijiet</w:t>
      </w:r>
      <w:r w:rsidRPr="00664837">
        <w:t xml:space="preserve"> inkisbu fil-linja bażi u wara 6, 12, u 24 xahar. It-TSS modifikat wara 12-il xahar hu ppreżentat fit-tabella ta’ hawn taħt. F’analiżi li fiha l-pazjenti kollha li ħarġu mill-istudju għal xi raġuni kienu kkunsidrati li </w:t>
      </w:r>
      <w:r w:rsidRPr="00664837">
        <w:rPr>
          <w:bCs/>
          <w:iCs/>
        </w:rPr>
        <w:t>kellhom progress,</w:t>
      </w:r>
      <w:r w:rsidRPr="00664837">
        <w:t xml:space="preserve"> il-perċentwali ta’ pazjenti mingħajr progressjoni (bidla fit-TSS ta’</w:t>
      </w:r>
      <w:r w:rsidR="00501AE7" w:rsidRPr="00664837">
        <w:t> </w:t>
      </w:r>
      <w:r w:rsidRPr="00664837">
        <w:t xml:space="preserve">≤ 0.5) wara 12-il xahar kien ogħla fil-grupp ta’ Enbrel meta mqabbel mal-grupp tal-plaċebo (73% vs. 47%, rispettivament, p ≤ 0.001). L-effett ta’ Enbrel fuq il-progressjoni radjografika nżamm f’pazjenti li komplew </w:t>
      </w:r>
      <w:r w:rsidRPr="00664837">
        <w:rPr>
          <w:bCs/>
          <w:iCs/>
        </w:rPr>
        <w:t>b</w:t>
      </w:r>
      <w:r w:rsidRPr="00664837">
        <w:t>il-kura matul it-tieni sena. It-tnaqqis tal-ħsara periferali tal-ġogi kien osservat f’pazjenti b’involviment simmetriku poliartikulari tal-ġogi.</w:t>
      </w:r>
    </w:p>
    <w:p w14:paraId="254F94CD" w14:textId="77777777" w:rsidR="00F23971" w:rsidRPr="00664837" w:rsidRDefault="00F23971">
      <w:pPr>
        <w:pStyle w:val="BodyText"/>
        <w:rPr>
          <w:b w:val="0"/>
          <w:i w:val="0"/>
        </w:rPr>
      </w:pPr>
    </w:p>
    <w:tbl>
      <w:tblPr>
        <w:tblW w:w="9576" w:type="dxa"/>
        <w:tblInd w:w="108" w:type="dxa"/>
        <w:tblLook w:val="0000" w:firstRow="0" w:lastRow="0" w:firstColumn="0" w:lastColumn="0" w:noHBand="0" w:noVBand="0"/>
      </w:tblPr>
      <w:tblGrid>
        <w:gridCol w:w="3594"/>
        <w:gridCol w:w="2952"/>
        <w:gridCol w:w="3030"/>
      </w:tblGrid>
      <w:tr w:rsidR="00F23971" w:rsidRPr="00664837" w14:paraId="64560669" w14:textId="77777777">
        <w:trPr>
          <w:cantSplit/>
        </w:trPr>
        <w:tc>
          <w:tcPr>
            <w:tcW w:w="9576" w:type="dxa"/>
            <w:gridSpan w:val="3"/>
          </w:tcPr>
          <w:p w14:paraId="790C34E4" w14:textId="77777777" w:rsidR="00F23971" w:rsidRPr="00664837" w:rsidRDefault="00F23971" w:rsidP="0016488B">
            <w:pPr>
              <w:pStyle w:val="Appendix"/>
              <w:spacing w:before="0" w:after="0"/>
              <w:jc w:val="center"/>
              <w:rPr>
                <w:rFonts w:ascii="Times New Roman" w:hAnsi="Times New Roman" w:cs="Times New Roman"/>
                <w:b w:val="0"/>
                <w:color w:val="000000" w:themeColor="text1"/>
                <w:sz w:val="22"/>
                <w:szCs w:val="22"/>
                <w:lang w:bidi="hi-IN"/>
              </w:rPr>
            </w:pPr>
            <w:r w:rsidRPr="00664837">
              <w:rPr>
                <w:rFonts w:ascii="Times New Roman" w:hAnsi="Times New Roman" w:cs="Times New Roman"/>
                <w:caps/>
                <w:color w:val="000000" w:themeColor="text1"/>
                <w:sz w:val="22"/>
                <w:szCs w:val="22"/>
                <w:lang w:bidi="hi-IN"/>
              </w:rPr>
              <w:t>Il-Medja (SE) tal-Bidla Annwalizzata mil-Linja Bażi b’Punteġġ Totali Sharp</w:t>
            </w:r>
          </w:p>
        </w:tc>
      </w:tr>
      <w:tr w:rsidR="00F23971" w:rsidRPr="00664837" w14:paraId="55620CDE" w14:textId="77777777">
        <w:tc>
          <w:tcPr>
            <w:tcW w:w="3594" w:type="dxa"/>
            <w:tcBorders>
              <w:top w:val="single" w:sz="4" w:space="0" w:color="auto"/>
            </w:tcBorders>
          </w:tcPr>
          <w:p w14:paraId="5340E673" w14:textId="77777777" w:rsidR="00F23971" w:rsidRPr="00664837" w:rsidRDefault="00F23971" w:rsidP="00FE7508">
            <w:pPr>
              <w:jc w:val="center"/>
            </w:pPr>
          </w:p>
        </w:tc>
        <w:tc>
          <w:tcPr>
            <w:tcW w:w="2952" w:type="dxa"/>
            <w:tcBorders>
              <w:top w:val="single" w:sz="4" w:space="0" w:color="auto"/>
            </w:tcBorders>
          </w:tcPr>
          <w:p w14:paraId="7BD5B0BA" w14:textId="77777777" w:rsidR="00F23971" w:rsidRPr="00664837" w:rsidRDefault="00F23971" w:rsidP="00FE7508">
            <w:pPr>
              <w:jc w:val="center"/>
            </w:pPr>
            <w:r w:rsidRPr="00664837">
              <w:t>Plaċebo</w:t>
            </w:r>
          </w:p>
        </w:tc>
        <w:tc>
          <w:tcPr>
            <w:tcW w:w="3030" w:type="dxa"/>
            <w:tcBorders>
              <w:top w:val="single" w:sz="4" w:space="0" w:color="auto"/>
            </w:tcBorders>
          </w:tcPr>
          <w:p w14:paraId="4FE9BF70" w14:textId="77777777" w:rsidR="00F23971" w:rsidRPr="00664837" w:rsidRDefault="00F23971" w:rsidP="00FE7508">
            <w:pPr>
              <w:jc w:val="center"/>
            </w:pPr>
            <w:r w:rsidRPr="00664837">
              <w:t>Etanercept</w:t>
            </w:r>
          </w:p>
        </w:tc>
      </w:tr>
      <w:tr w:rsidR="00F23971" w:rsidRPr="00664837" w14:paraId="6B869512" w14:textId="77777777">
        <w:tc>
          <w:tcPr>
            <w:tcW w:w="3594" w:type="dxa"/>
            <w:tcBorders>
              <w:bottom w:val="single" w:sz="4" w:space="0" w:color="auto"/>
            </w:tcBorders>
          </w:tcPr>
          <w:p w14:paraId="2D94910B" w14:textId="77777777" w:rsidR="00F23971" w:rsidRPr="00664837" w:rsidRDefault="00F23971" w:rsidP="00FE7508">
            <w:pPr>
              <w:jc w:val="center"/>
            </w:pPr>
            <w:r w:rsidRPr="00664837">
              <w:t>Ħin</w:t>
            </w:r>
          </w:p>
        </w:tc>
        <w:tc>
          <w:tcPr>
            <w:tcW w:w="2952" w:type="dxa"/>
            <w:tcBorders>
              <w:bottom w:val="single" w:sz="4" w:space="0" w:color="auto"/>
            </w:tcBorders>
          </w:tcPr>
          <w:p w14:paraId="378D1828" w14:textId="77777777" w:rsidR="00F23971" w:rsidRPr="00664837" w:rsidRDefault="00F23971" w:rsidP="00FE7508">
            <w:pPr>
              <w:jc w:val="center"/>
            </w:pPr>
            <w:r w:rsidRPr="00664837">
              <w:t>(n = 104)</w:t>
            </w:r>
          </w:p>
        </w:tc>
        <w:tc>
          <w:tcPr>
            <w:tcW w:w="3030" w:type="dxa"/>
            <w:tcBorders>
              <w:bottom w:val="single" w:sz="4" w:space="0" w:color="auto"/>
            </w:tcBorders>
          </w:tcPr>
          <w:p w14:paraId="3AE4831C" w14:textId="77777777" w:rsidR="00F23971" w:rsidRPr="00664837" w:rsidRDefault="00F23971" w:rsidP="00FE7508">
            <w:pPr>
              <w:jc w:val="center"/>
            </w:pPr>
            <w:r w:rsidRPr="00664837">
              <w:t>(n = 101)</w:t>
            </w:r>
          </w:p>
        </w:tc>
      </w:tr>
      <w:tr w:rsidR="00F23971" w:rsidRPr="00664837" w14:paraId="6DD91E83" w14:textId="77777777">
        <w:tc>
          <w:tcPr>
            <w:tcW w:w="3594" w:type="dxa"/>
            <w:tcBorders>
              <w:top w:val="single" w:sz="4" w:space="0" w:color="auto"/>
              <w:bottom w:val="single" w:sz="4" w:space="0" w:color="auto"/>
            </w:tcBorders>
          </w:tcPr>
          <w:p w14:paraId="2511D3D1" w14:textId="77777777" w:rsidR="00F23971" w:rsidRPr="00664837" w:rsidRDefault="00F23971" w:rsidP="00FE7508">
            <w:pPr>
              <w:jc w:val="center"/>
            </w:pPr>
            <w:r w:rsidRPr="00664837">
              <w:t>Xahar 12</w:t>
            </w:r>
          </w:p>
        </w:tc>
        <w:tc>
          <w:tcPr>
            <w:tcW w:w="2952" w:type="dxa"/>
            <w:tcBorders>
              <w:top w:val="single" w:sz="4" w:space="0" w:color="auto"/>
              <w:bottom w:val="single" w:sz="4" w:space="0" w:color="auto"/>
            </w:tcBorders>
          </w:tcPr>
          <w:p w14:paraId="37F7D191" w14:textId="77777777" w:rsidR="00F23971" w:rsidRPr="00664837" w:rsidRDefault="00F23971" w:rsidP="00FE7508">
            <w:pPr>
              <w:jc w:val="center"/>
            </w:pPr>
            <w:r w:rsidRPr="00664837">
              <w:t>1.00 (0.29)</w:t>
            </w:r>
          </w:p>
        </w:tc>
        <w:tc>
          <w:tcPr>
            <w:tcW w:w="3030" w:type="dxa"/>
            <w:tcBorders>
              <w:top w:val="single" w:sz="4" w:space="0" w:color="auto"/>
              <w:bottom w:val="single" w:sz="4" w:space="0" w:color="auto"/>
            </w:tcBorders>
          </w:tcPr>
          <w:p w14:paraId="392F7CF2" w14:textId="77777777" w:rsidR="00F23971" w:rsidRPr="00664837" w:rsidRDefault="00F23971" w:rsidP="00FE7508">
            <w:pPr>
              <w:jc w:val="center"/>
            </w:pPr>
            <w:r w:rsidRPr="00664837">
              <w:noBreakHyphen/>
              <w:t>0.03 (0.09)</w:t>
            </w:r>
            <w:r w:rsidRPr="00664837">
              <w:rPr>
                <w:vertAlign w:val="superscript"/>
              </w:rPr>
              <w:t>a</w:t>
            </w:r>
          </w:p>
        </w:tc>
      </w:tr>
      <w:tr w:rsidR="00F23971" w:rsidRPr="00664837" w14:paraId="2B65D5F5" w14:textId="77777777">
        <w:trPr>
          <w:cantSplit/>
        </w:trPr>
        <w:tc>
          <w:tcPr>
            <w:tcW w:w="9576" w:type="dxa"/>
            <w:gridSpan w:val="3"/>
            <w:tcBorders>
              <w:top w:val="single" w:sz="4" w:space="0" w:color="auto"/>
            </w:tcBorders>
          </w:tcPr>
          <w:p w14:paraId="3D74762F" w14:textId="77777777" w:rsidR="00A04770" w:rsidRPr="00664837" w:rsidRDefault="00F23971" w:rsidP="00FE7508">
            <w:r w:rsidRPr="00664837">
              <w:t>SE = standard error.</w:t>
            </w:r>
          </w:p>
          <w:p w14:paraId="37E6C6CF" w14:textId="77777777" w:rsidR="00F23971" w:rsidRPr="00664837" w:rsidRDefault="00F23971" w:rsidP="00FE7508">
            <w:r w:rsidRPr="00664837">
              <w:t xml:space="preserve">a. p = 0.0001. </w:t>
            </w:r>
          </w:p>
        </w:tc>
      </w:tr>
    </w:tbl>
    <w:p w14:paraId="7CCDDAE9" w14:textId="77777777" w:rsidR="00906C1D" w:rsidRPr="00664837" w:rsidRDefault="00906C1D">
      <w:pPr>
        <w:pStyle w:val="BodyText"/>
        <w:rPr>
          <w:b w:val="0"/>
          <w:i w:val="0"/>
        </w:rPr>
      </w:pPr>
    </w:p>
    <w:p w14:paraId="005424B8" w14:textId="77777777" w:rsidR="00F23971" w:rsidRPr="00664837" w:rsidRDefault="00F23971">
      <w:pPr>
        <w:pStyle w:val="BodyText"/>
        <w:rPr>
          <w:b w:val="0"/>
          <w:i w:val="0"/>
        </w:rPr>
      </w:pPr>
      <w:r w:rsidRPr="00664837">
        <w:rPr>
          <w:b w:val="0"/>
          <w:i w:val="0"/>
        </w:rPr>
        <w:lastRenderedPageBreak/>
        <w:t xml:space="preserve">Il-kura b’Enbrel irriżultat fit-titjib tal-funzjoni fiżika matul il-perjodu double-blind, u dan il-benefiċċju nżamm matul l-espożizzjoni </w:t>
      </w:r>
      <w:r w:rsidRPr="00664837">
        <w:rPr>
          <w:b w:val="0"/>
          <w:bCs/>
          <w:i w:val="0"/>
          <w:iCs/>
        </w:rPr>
        <w:t>fit-</w:t>
      </w:r>
      <w:r w:rsidRPr="00664837">
        <w:rPr>
          <w:b w:val="0"/>
          <w:i w:val="0"/>
        </w:rPr>
        <w:t>tul sa sentejn.</w:t>
      </w:r>
    </w:p>
    <w:p w14:paraId="371154ED" w14:textId="77777777" w:rsidR="00F23971" w:rsidRPr="00664837" w:rsidRDefault="00F23971">
      <w:pPr>
        <w:pStyle w:val="BodyText"/>
        <w:rPr>
          <w:i w:val="0"/>
        </w:rPr>
      </w:pPr>
    </w:p>
    <w:p w14:paraId="2EF3D6C6" w14:textId="77777777" w:rsidR="00F23971" w:rsidRPr="00664837" w:rsidRDefault="00F23971">
      <w:pPr>
        <w:tabs>
          <w:tab w:val="left" w:pos="567"/>
        </w:tabs>
        <w:rPr>
          <w:rFonts w:cs="Times New Roman"/>
        </w:rPr>
      </w:pPr>
      <w:r w:rsidRPr="00664837">
        <w:rPr>
          <w:rFonts w:cs="Times New Roman"/>
        </w:rPr>
        <w:t xml:space="preserve">M’hemmx biżżejjed evidenza </w:t>
      </w:r>
      <w:r w:rsidR="00186D95" w:rsidRPr="00664837">
        <w:rPr>
          <w:rFonts w:cs="Times New Roman"/>
        </w:rPr>
        <w:t>tal-</w:t>
      </w:r>
      <w:r w:rsidRPr="00664837">
        <w:rPr>
          <w:rFonts w:cs="Times New Roman"/>
        </w:rPr>
        <w:t>effikaċja ta’ Enbrel f’pazjenti li kellhom artropatiji psorjatiċi bħall-ankylosing spondylitis u artrite mutilans</w:t>
      </w:r>
      <w:r w:rsidRPr="00664837">
        <w:rPr>
          <w:rFonts w:cs="Times New Roman"/>
          <w:b/>
        </w:rPr>
        <w:t xml:space="preserve"> </w:t>
      </w:r>
      <w:r w:rsidRPr="00664837">
        <w:rPr>
          <w:rFonts w:cs="Times New Roman"/>
        </w:rPr>
        <w:t>minħabba n-numru żgħir ta’ pazjenti li kienu studjati.</w:t>
      </w:r>
    </w:p>
    <w:p w14:paraId="5B834784" w14:textId="77777777" w:rsidR="00F23971" w:rsidRPr="00664837" w:rsidRDefault="00F23971">
      <w:pPr>
        <w:tabs>
          <w:tab w:val="left" w:pos="567"/>
        </w:tabs>
        <w:rPr>
          <w:rFonts w:cs="Times New Roman"/>
        </w:rPr>
      </w:pPr>
      <w:r w:rsidRPr="00664837">
        <w:rPr>
          <w:rFonts w:cs="Times New Roman"/>
        </w:rPr>
        <w:t>Ma sar l-ebda studju fejn intuża l-kors ta’ dożi ta’ 50 mg darba fil-ġimgħa f’pazjenti b’artrite psorjatika. L-evidenza ta’ effikaċja għall-kors ta’ dożaġġ ta’ darba fil-ġimgħa f’din il-popolazzjoni ta’ pazjenti hi bbażata fuq dejta mill-istħarriġ ta’ pazjenti b’ankylosing spondylitis.</w:t>
      </w:r>
    </w:p>
    <w:p w14:paraId="565B67C5" w14:textId="77777777" w:rsidR="00F23971" w:rsidRPr="00664837" w:rsidRDefault="00F23971">
      <w:pPr>
        <w:tabs>
          <w:tab w:val="left" w:pos="1512"/>
        </w:tabs>
        <w:rPr>
          <w:rFonts w:cs="Times New Roman"/>
        </w:rPr>
      </w:pPr>
    </w:p>
    <w:p w14:paraId="0BA8E216" w14:textId="77777777" w:rsidR="00F23971" w:rsidRPr="00664837" w:rsidRDefault="00F23971" w:rsidP="00C0343E">
      <w:pPr>
        <w:rPr>
          <w:i/>
          <w:iCs/>
          <w:u w:val="single"/>
        </w:rPr>
      </w:pPr>
      <w:r w:rsidRPr="00664837">
        <w:rPr>
          <w:i/>
          <w:iCs/>
        </w:rPr>
        <w:t>Pazjenti adulti li għandhom ankylosing spondylitis</w:t>
      </w:r>
    </w:p>
    <w:p w14:paraId="68F62095" w14:textId="77777777" w:rsidR="00F23971" w:rsidRPr="00664837" w:rsidRDefault="00F23971">
      <w:pPr>
        <w:rPr>
          <w:rFonts w:cs="Times New Roman"/>
          <w:bCs/>
          <w:kern w:val="28"/>
        </w:rPr>
      </w:pPr>
      <w:r w:rsidRPr="00664837">
        <w:rPr>
          <w:rFonts w:cs="Times New Roman"/>
        </w:rPr>
        <w:t>L-effikaċja ta’ Enbrel f’ankylosing spondylitis kienet evalwata fi 3 studji randomised, double-blind li qabblu l-għoti ta’ 25 mg Enbrel darbtejn fil-ġimgħa mal-plaċebo. Total ta’ 401 pazjent kienu rreġistrati li fosthom 203 kienu kkurati b’Enbrel.</w:t>
      </w:r>
      <w:r w:rsidRPr="00664837">
        <w:rPr>
          <w:rFonts w:cs="Times New Roman"/>
          <w:noProof/>
        </w:rPr>
        <w:t xml:space="preserve"> </w:t>
      </w:r>
      <w:r w:rsidRPr="00664837">
        <w:rPr>
          <w:rFonts w:cs="Times New Roman"/>
          <w:bCs/>
          <w:kern w:val="28"/>
        </w:rPr>
        <w:t>L-ikbar numru f’dawn l-istudji (n = 277) kienu pazjenti ta’ bejn it-18 u s-70 sena u li kellhom ankylosing spondylitis definita bħala punteġġ fuq l-iskala analoga viż</w:t>
      </w:r>
      <w:r w:rsidRPr="00664837">
        <w:rPr>
          <w:rFonts w:eastAsia="Times New Roman" w:cs="Times New Roman"/>
          <w:bCs/>
          <w:kern w:val="28"/>
        </w:rPr>
        <w:t xml:space="preserve">wali (VAS) ta’ </w:t>
      </w:r>
      <w:r w:rsidRPr="00664837">
        <w:rPr>
          <w:rFonts w:eastAsia="Times New Roman" w:cs="Times New Roman"/>
          <w:bCs/>
          <w:kern w:val="28"/>
        </w:rPr>
        <w:sym w:font="Symbol" w:char="F0B3"/>
      </w:r>
      <w:r w:rsidRPr="00664837">
        <w:rPr>
          <w:rFonts w:cs="Times New Roman"/>
          <w:bCs/>
          <w:kern w:val="28"/>
        </w:rPr>
        <w:t> 30 għal medja ta’ żmien u intensit</w:t>
      </w:r>
      <w:r w:rsidRPr="00664837">
        <w:rPr>
          <w:rFonts w:eastAsia="Times New Roman" w:cs="Times New Roman"/>
          <w:bCs/>
          <w:kern w:val="28"/>
        </w:rPr>
        <w:t xml:space="preserve">à ta’ ebusija ta’ filgħodu flimkien ma’ punteġġi VAS ta’ </w:t>
      </w:r>
      <w:r w:rsidRPr="00664837">
        <w:rPr>
          <w:rFonts w:eastAsia="Times New Roman" w:cs="Times New Roman"/>
          <w:bCs/>
          <w:kern w:val="28"/>
        </w:rPr>
        <w:sym w:font="Symbol" w:char="F0B3"/>
      </w:r>
      <w:r w:rsidRPr="00664837">
        <w:rPr>
          <w:rFonts w:eastAsia="Times New Roman" w:cs="Times New Roman"/>
          <w:bCs/>
          <w:kern w:val="28"/>
        </w:rPr>
        <w:t> 30 għal mill-inqas 2 minn dawn it-3 parametri li ġejjin: evalwazzjoni globali tal-pazjent; valuri medji tal-VAS għal uġigħ fid-dahar matul il-lejl</w:t>
      </w:r>
      <w:r w:rsidRPr="00664837">
        <w:rPr>
          <w:rFonts w:cs="Times New Roman"/>
          <w:bCs/>
          <w:kern w:val="28"/>
        </w:rPr>
        <w:t xml:space="preserve"> u wġigħ totali fid-dahar; medja ta’ 10 domandi fuq il-Bath Ankylosing Spondylitis Functional Index (BASFI). Pazjenti li jirċievu DMARDs, NSAIDS jew kortikosterjodi setgħu jkomplu jeħduhom fuq dożi stabbli. Pazjenti b’ankilosi kompleta tas-sinsla ma kinux inklużi fl-istudju. Dożi ta’ 25 mg ta’ Enbrel (ibbażati fuq studji dwar is-sejbiet tad-doża f’pazjenti bl-artrite rewmatojde) jew plaċebo ngħataw taħt il-ġilda darbtejn f’ġimgħa għal sitt xhur f’138 pazjent.</w:t>
      </w:r>
    </w:p>
    <w:p w14:paraId="454CF5FB" w14:textId="77777777" w:rsidR="00F23971" w:rsidRPr="00664837" w:rsidRDefault="00F23971">
      <w:pPr>
        <w:rPr>
          <w:rFonts w:eastAsia="Times New Roman" w:cs="Times New Roman"/>
          <w:bCs/>
          <w:kern w:val="28"/>
        </w:rPr>
      </w:pPr>
    </w:p>
    <w:p w14:paraId="34856FB5" w14:textId="77777777" w:rsidR="00A04770" w:rsidRPr="00664837" w:rsidRDefault="00F23971" w:rsidP="00C0343E">
      <w:r w:rsidRPr="00664837">
        <w:t xml:space="preserve">Il-kejl ewlieni </w:t>
      </w:r>
      <w:r w:rsidR="00186D95" w:rsidRPr="00664837">
        <w:t>tal-</w:t>
      </w:r>
      <w:r w:rsidRPr="00664837">
        <w:t xml:space="preserve">effikaċja (ASAS 20) kienet titjib ta’ ≥ 20% f’mill-inqas 3 mill-4 dominji </w:t>
      </w:r>
      <w:r w:rsidR="00186D95" w:rsidRPr="00664837">
        <w:t>tal-</w:t>
      </w:r>
      <w:r w:rsidRPr="00664837">
        <w:t>Evalwazzjoni f’Ankylosing Spondylitis (ASAS) (evalwazzjonijiet globali tal-pazjent, uġigħ fid-dahar, BASFI, u infjammazzjoni) u n-nuqqas ta’ deterjorament fid-dominju li jkun fadal. Risponsi ASAS 50 u 70 użaw l-istess kriterji b’titjib ta’ 50% jew ta’ 70% rispettivament.</w:t>
      </w:r>
    </w:p>
    <w:p w14:paraId="7E1B3E34" w14:textId="77777777" w:rsidR="00F23971" w:rsidRPr="00664837" w:rsidRDefault="00F23971" w:rsidP="00C0343E"/>
    <w:p w14:paraId="762E4DB8" w14:textId="77777777" w:rsidR="00A04770" w:rsidRPr="00664837" w:rsidRDefault="00F23971" w:rsidP="00C0343E">
      <w:r w:rsidRPr="00664837">
        <w:t>Meta mqabbla mal-plaċebo, il-kura b’Enbrel irriżultat f’titjib sinifikanti f’ASAS 20, ASAS 50 u ASAS 70 sa minn ġimagħtejn wara li nbdiet it-terapija.</w:t>
      </w:r>
    </w:p>
    <w:p w14:paraId="69687D5C" w14:textId="77777777" w:rsidR="00F23971" w:rsidRPr="00664837" w:rsidRDefault="00F23971">
      <w:pPr>
        <w:tabs>
          <w:tab w:val="left" w:pos="567"/>
        </w:tabs>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56"/>
        <w:gridCol w:w="1703"/>
        <w:gridCol w:w="1706"/>
      </w:tblGrid>
      <w:tr w:rsidR="00F23971" w:rsidRPr="00664837" w14:paraId="135D2B99" w14:textId="77777777">
        <w:trPr>
          <w:cantSplit/>
          <w:jc w:val="center"/>
        </w:trPr>
        <w:tc>
          <w:tcPr>
            <w:tcW w:w="5965" w:type="dxa"/>
            <w:gridSpan w:val="3"/>
            <w:tcBorders>
              <w:top w:val="single" w:sz="4" w:space="0" w:color="auto"/>
            </w:tcBorders>
          </w:tcPr>
          <w:p w14:paraId="689E1374" w14:textId="77777777" w:rsidR="00F23971" w:rsidRPr="00664837" w:rsidRDefault="00F23971" w:rsidP="00126886">
            <w:pPr>
              <w:keepNext/>
              <w:ind w:right="187"/>
              <w:jc w:val="center"/>
              <w:rPr>
                <w:rFonts w:eastAsia="Times New Roman" w:cs="Times New Roman"/>
                <w:bCs/>
                <w:kern w:val="28"/>
              </w:rPr>
            </w:pPr>
            <w:r w:rsidRPr="00664837">
              <w:rPr>
                <w:rFonts w:eastAsia="Times New Roman" w:cs="Times New Roman"/>
                <w:b/>
                <w:bCs/>
                <w:kern w:val="28"/>
              </w:rPr>
              <w:t>Risponsi ta’ Pazjenti b’Ankylosing Spondylitis fi Studju Kkontrollat bil-Plaċebo</w:t>
            </w:r>
          </w:p>
        </w:tc>
      </w:tr>
      <w:tr w:rsidR="00F23971" w:rsidRPr="00664837" w14:paraId="0E7C09D3" w14:textId="77777777">
        <w:trPr>
          <w:cantSplit/>
          <w:jc w:val="center"/>
        </w:trPr>
        <w:tc>
          <w:tcPr>
            <w:tcW w:w="2556" w:type="dxa"/>
          </w:tcPr>
          <w:p w14:paraId="785E59FB" w14:textId="77777777" w:rsidR="00F23971" w:rsidRPr="00664837" w:rsidRDefault="00F23971" w:rsidP="00126886">
            <w:pPr>
              <w:keepNext/>
              <w:widowControl w:val="0"/>
              <w:ind w:left="363" w:right="187"/>
              <w:rPr>
                <w:rFonts w:cs="Times New Roman"/>
                <w:noProof/>
              </w:rPr>
            </w:pPr>
          </w:p>
        </w:tc>
        <w:tc>
          <w:tcPr>
            <w:tcW w:w="3409" w:type="dxa"/>
            <w:gridSpan w:val="2"/>
          </w:tcPr>
          <w:p w14:paraId="56AEE460" w14:textId="77777777" w:rsidR="00F23971" w:rsidRPr="00664837" w:rsidRDefault="00F23971" w:rsidP="00F94A34">
            <w:pPr>
              <w:keepNext/>
              <w:widowControl w:val="0"/>
              <w:ind w:left="363" w:right="187"/>
              <w:jc w:val="center"/>
              <w:rPr>
                <w:rFonts w:cs="Times New Roman"/>
                <w:noProof/>
              </w:rPr>
            </w:pPr>
            <w:r w:rsidRPr="00664837">
              <w:rPr>
                <w:rFonts w:cs="Times New Roman"/>
                <w:noProof/>
              </w:rPr>
              <w:t>Perċentwali ta’ Pazjenti</w:t>
            </w:r>
          </w:p>
        </w:tc>
      </w:tr>
      <w:tr w:rsidR="00F23971" w:rsidRPr="00664837" w14:paraId="2B234BE8" w14:textId="77777777">
        <w:trPr>
          <w:cantSplit/>
          <w:jc w:val="center"/>
        </w:trPr>
        <w:tc>
          <w:tcPr>
            <w:tcW w:w="2556" w:type="dxa"/>
          </w:tcPr>
          <w:p w14:paraId="47919A0D" w14:textId="77777777" w:rsidR="00F23971" w:rsidRPr="00664837" w:rsidRDefault="00F23971" w:rsidP="00126886">
            <w:pPr>
              <w:keepNext/>
              <w:widowControl w:val="0"/>
              <w:ind w:left="96" w:right="187"/>
              <w:rPr>
                <w:rFonts w:cs="Times New Roman"/>
                <w:noProof/>
              </w:rPr>
            </w:pPr>
            <w:r w:rsidRPr="00664837">
              <w:rPr>
                <w:rFonts w:cs="Times New Roman"/>
                <w:noProof/>
              </w:rPr>
              <w:t xml:space="preserve">Rispons ta’ </w:t>
            </w:r>
            <w:r w:rsidRPr="00664837">
              <w:rPr>
                <w:rFonts w:cs="Times New Roman"/>
                <w:kern w:val="28"/>
              </w:rPr>
              <w:t xml:space="preserve">Ankylosing </w:t>
            </w:r>
            <w:r w:rsidRPr="00664837">
              <w:rPr>
                <w:rFonts w:eastAsia="Times New Roman" w:cs="Times New Roman"/>
                <w:bCs/>
                <w:kern w:val="28"/>
              </w:rPr>
              <w:t>Spondylitis</w:t>
            </w:r>
          </w:p>
        </w:tc>
        <w:tc>
          <w:tcPr>
            <w:tcW w:w="1703" w:type="dxa"/>
          </w:tcPr>
          <w:p w14:paraId="37CFB99E" w14:textId="77777777" w:rsidR="00F23971" w:rsidRPr="00664837" w:rsidRDefault="00F23971" w:rsidP="00F94A34">
            <w:pPr>
              <w:keepNext/>
              <w:widowControl w:val="0"/>
              <w:ind w:left="363" w:right="187"/>
              <w:jc w:val="center"/>
              <w:rPr>
                <w:rFonts w:cs="Times New Roman"/>
                <w:noProof/>
              </w:rPr>
            </w:pPr>
            <w:r w:rsidRPr="00664837">
              <w:rPr>
                <w:rFonts w:cs="Times New Roman"/>
                <w:noProof/>
              </w:rPr>
              <w:t>Plaċebo</w:t>
            </w:r>
          </w:p>
          <w:p w14:paraId="3710B485" w14:textId="77777777" w:rsidR="00F23971" w:rsidRPr="00664837" w:rsidRDefault="00F23971" w:rsidP="00DB7033">
            <w:pPr>
              <w:keepNext/>
              <w:widowControl w:val="0"/>
              <w:ind w:left="363" w:right="187" w:hanging="14"/>
              <w:jc w:val="center"/>
              <w:rPr>
                <w:rFonts w:cs="Times New Roman"/>
                <w:noProof/>
              </w:rPr>
            </w:pPr>
            <w:r w:rsidRPr="00664837">
              <w:rPr>
                <w:rFonts w:cs="Times New Roman"/>
                <w:noProof/>
              </w:rPr>
              <w:t>N = 139</w:t>
            </w:r>
          </w:p>
        </w:tc>
        <w:tc>
          <w:tcPr>
            <w:tcW w:w="1706" w:type="dxa"/>
          </w:tcPr>
          <w:p w14:paraId="16EA2F28" w14:textId="77777777" w:rsidR="00F23971" w:rsidRPr="00664837" w:rsidRDefault="00F23971" w:rsidP="00F8770C">
            <w:pPr>
              <w:keepNext/>
              <w:widowControl w:val="0"/>
              <w:ind w:left="363" w:right="187"/>
              <w:jc w:val="center"/>
              <w:rPr>
                <w:rFonts w:cs="Times New Roman"/>
                <w:noProof/>
              </w:rPr>
            </w:pPr>
            <w:r w:rsidRPr="00664837">
              <w:rPr>
                <w:rFonts w:cs="Times New Roman"/>
                <w:noProof/>
              </w:rPr>
              <w:t>Enbrel</w:t>
            </w:r>
          </w:p>
          <w:p w14:paraId="311FC708" w14:textId="77777777" w:rsidR="00F23971" w:rsidRPr="00664837" w:rsidRDefault="00F23971" w:rsidP="00721E1F">
            <w:pPr>
              <w:keepNext/>
              <w:widowControl w:val="0"/>
              <w:ind w:left="363" w:right="187" w:hanging="14"/>
              <w:jc w:val="center"/>
              <w:rPr>
                <w:rFonts w:cs="Times New Roman"/>
                <w:noProof/>
              </w:rPr>
            </w:pPr>
            <w:r w:rsidRPr="00664837">
              <w:rPr>
                <w:rFonts w:cs="Times New Roman"/>
                <w:noProof/>
              </w:rPr>
              <w:t>N = 138</w:t>
            </w:r>
          </w:p>
        </w:tc>
      </w:tr>
      <w:tr w:rsidR="00F23971" w:rsidRPr="00664837" w14:paraId="3897DE7B" w14:textId="77777777">
        <w:trPr>
          <w:cantSplit/>
          <w:jc w:val="center"/>
        </w:trPr>
        <w:tc>
          <w:tcPr>
            <w:tcW w:w="2556" w:type="dxa"/>
          </w:tcPr>
          <w:p w14:paraId="0423E07F" w14:textId="77777777" w:rsidR="00F23971" w:rsidRPr="00664837" w:rsidRDefault="00F23971">
            <w:pPr>
              <w:keepNext/>
              <w:widowControl w:val="0"/>
              <w:ind w:left="363" w:right="189" w:hanging="14"/>
              <w:rPr>
                <w:rFonts w:cs="Times New Roman"/>
                <w:noProof/>
              </w:rPr>
            </w:pPr>
            <w:r w:rsidRPr="00664837">
              <w:rPr>
                <w:rFonts w:cs="Times New Roman"/>
                <w:noProof/>
              </w:rPr>
              <w:t>ASAS 20</w:t>
            </w:r>
          </w:p>
        </w:tc>
        <w:tc>
          <w:tcPr>
            <w:tcW w:w="1703" w:type="dxa"/>
          </w:tcPr>
          <w:p w14:paraId="6F681A1C" w14:textId="77777777" w:rsidR="00F23971" w:rsidRPr="00664837" w:rsidRDefault="00F23971">
            <w:pPr>
              <w:keepNext/>
              <w:widowControl w:val="0"/>
              <w:ind w:left="363" w:right="189" w:hanging="14"/>
              <w:jc w:val="center"/>
              <w:rPr>
                <w:rFonts w:cs="Times New Roman"/>
                <w:noProof/>
              </w:rPr>
            </w:pPr>
          </w:p>
        </w:tc>
        <w:tc>
          <w:tcPr>
            <w:tcW w:w="1706" w:type="dxa"/>
          </w:tcPr>
          <w:p w14:paraId="07BEAA4C" w14:textId="77777777" w:rsidR="00F23971" w:rsidRPr="00664837" w:rsidRDefault="00F23971">
            <w:pPr>
              <w:keepNext/>
              <w:widowControl w:val="0"/>
              <w:ind w:left="363" w:right="189" w:hanging="14"/>
              <w:jc w:val="center"/>
              <w:rPr>
                <w:rFonts w:cs="Times New Roman"/>
                <w:noProof/>
              </w:rPr>
            </w:pPr>
          </w:p>
        </w:tc>
      </w:tr>
      <w:tr w:rsidR="00F23971" w:rsidRPr="00664837" w14:paraId="07A0F63B" w14:textId="77777777">
        <w:trPr>
          <w:cantSplit/>
          <w:jc w:val="center"/>
        </w:trPr>
        <w:tc>
          <w:tcPr>
            <w:tcW w:w="2556" w:type="dxa"/>
          </w:tcPr>
          <w:p w14:paraId="353EE95B"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703" w:type="dxa"/>
          </w:tcPr>
          <w:p w14:paraId="498B0546" w14:textId="77777777" w:rsidR="00F23971" w:rsidRPr="00664837" w:rsidRDefault="00F23971">
            <w:pPr>
              <w:keepNext/>
              <w:widowControl w:val="0"/>
              <w:ind w:left="2"/>
              <w:jc w:val="center"/>
              <w:rPr>
                <w:rFonts w:cs="Times New Roman"/>
                <w:noProof/>
              </w:rPr>
            </w:pPr>
            <w:r w:rsidRPr="00664837">
              <w:rPr>
                <w:rFonts w:cs="Times New Roman"/>
                <w:noProof/>
              </w:rPr>
              <w:t>22</w:t>
            </w:r>
          </w:p>
        </w:tc>
        <w:tc>
          <w:tcPr>
            <w:tcW w:w="1706" w:type="dxa"/>
          </w:tcPr>
          <w:p w14:paraId="755637A0" w14:textId="77777777" w:rsidR="00F23971" w:rsidRPr="00664837" w:rsidRDefault="00F23971">
            <w:pPr>
              <w:keepNext/>
              <w:widowControl w:val="0"/>
              <w:jc w:val="center"/>
              <w:rPr>
                <w:rFonts w:cs="Times New Roman"/>
                <w:noProof/>
              </w:rPr>
            </w:pPr>
            <w:r w:rsidRPr="00664837">
              <w:rPr>
                <w:rFonts w:cs="Times New Roman"/>
                <w:noProof/>
              </w:rPr>
              <w:t>46</w:t>
            </w:r>
            <w:r w:rsidRPr="00664837">
              <w:rPr>
                <w:rFonts w:cs="Times New Roman"/>
                <w:noProof/>
                <w:vertAlign w:val="superscript"/>
              </w:rPr>
              <w:t>a</w:t>
            </w:r>
          </w:p>
        </w:tc>
      </w:tr>
      <w:tr w:rsidR="00F23971" w:rsidRPr="00664837" w14:paraId="24C7CCE9" w14:textId="77777777">
        <w:trPr>
          <w:cantSplit/>
          <w:jc w:val="center"/>
        </w:trPr>
        <w:tc>
          <w:tcPr>
            <w:tcW w:w="2556" w:type="dxa"/>
          </w:tcPr>
          <w:p w14:paraId="4512E7B6"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703" w:type="dxa"/>
          </w:tcPr>
          <w:p w14:paraId="01500664" w14:textId="77777777" w:rsidR="00F23971" w:rsidRPr="00664837" w:rsidRDefault="00F23971">
            <w:pPr>
              <w:keepNext/>
              <w:widowControl w:val="0"/>
              <w:ind w:left="2"/>
              <w:jc w:val="center"/>
              <w:rPr>
                <w:rFonts w:cs="Times New Roman"/>
                <w:noProof/>
              </w:rPr>
            </w:pPr>
            <w:r w:rsidRPr="00664837">
              <w:rPr>
                <w:rFonts w:cs="Times New Roman"/>
                <w:noProof/>
              </w:rPr>
              <w:t>27</w:t>
            </w:r>
          </w:p>
        </w:tc>
        <w:tc>
          <w:tcPr>
            <w:tcW w:w="1706" w:type="dxa"/>
          </w:tcPr>
          <w:p w14:paraId="7611D290" w14:textId="77777777" w:rsidR="00F23971" w:rsidRPr="00664837" w:rsidRDefault="00F23971">
            <w:pPr>
              <w:keepNext/>
              <w:widowControl w:val="0"/>
              <w:jc w:val="center"/>
              <w:rPr>
                <w:rFonts w:cs="Times New Roman"/>
                <w:noProof/>
              </w:rPr>
            </w:pPr>
            <w:r w:rsidRPr="00664837">
              <w:rPr>
                <w:rFonts w:cs="Times New Roman"/>
                <w:noProof/>
              </w:rPr>
              <w:t>60</w:t>
            </w:r>
            <w:r w:rsidRPr="00664837">
              <w:rPr>
                <w:rFonts w:cs="Times New Roman"/>
                <w:noProof/>
                <w:vertAlign w:val="superscript"/>
              </w:rPr>
              <w:t>a</w:t>
            </w:r>
          </w:p>
        </w:tc>
      </w:tr>
      <w:tr w:rsidR="00F23971" w:rsidRPr="00664837" w14:paraId="6ACA9FF9" w14:textId="77777777">
        <w:trPr>
          <w:cantSplit/>
          <w:jc w:val="center"/>
        </w:trPr>
        <w:tc>
          <w:tcPr>
            <w:tcW w:w="2556" w:type="dxa"/>
          </w:tcPr>
          <w:p w14:paraId="200CC98F"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703" w:type="dxa"/>
          </w:tcPr>
          <w:p w14:paraId="259D2E4B" w14:textId="77777777" w:rsidR="00F23971" w:rsidRPr="00664837" w:rsidRDefault="00F23971">
            <w:pPr>
              <w:keepNext/>
              <w:widowControl w:val="0"/>
              <w:spacing w:after="120"/>
              <w:ind w:left="2"/>
              <w:jc w:val="center"/>
              <w:rPr>
                <w:rFonts w:cs="Times New Roman"/>
                <w:noProof/>
              </w:rPr>
            </w:pPr>
            <w:r w:rsidRPr="00664837">
              <w:rPr>
                <w:rFonts w:cs="Times New Roman"/>
                <w:noProof/>
              </w:rPr>
              <w:t>23</w:t>
            </w:r>
          </w:p>
        </w:tc>
        <w:tc>
          <w:tcPr>
            <w:tcW w:w="1706" w:type="dxa"/>
          </w:tcPr>
          <w:p w14:paraId="1A05C7B1" w14:textId="77777777" w:rsidR="00F23971" w:rsidRPr="00664837" w:rsidRDefault="00F23971">
            <w:pPr>
              <w:keepNext/>
              <w:widowControl w:val="0"/>
              <w:spacing w:after="120"/>
              <w:jc w:val="center"/>
              <w:rPr>
                <w:rFonts w:cs="Times New Roman"/>
                <w:noProof/>
              </w:rPr>
            </w:pPr>
            <w:r w:rsidRPr="00664837">
              <w:rPr>
                <w:rFonts w:cs="Times New Roman"/>
                <w:noProof/>
              </w:rPr>
              <w:t>58</w:t>
            </w:r>
            <w:r w:rsidRPr="00664837">
              <w:rPr>
                <w:rFonts w:cs="Times New Roman"/>
                <w:noProof/>
                <w:vertAlign w:val="superscript"/>
              </w:rPr>
              <w:t>a</w:t>
            </w:r>
          </w:p>
        </w:tc>
      </w:tr>
      <w:tr w:rsidR="00F23971" w:rsidRPr="00664837" w14:paraId="43D172DF" w14:textId="77777777">
        <w:trPr>
          <w:cantSplit/>
          <w:jc w:val="center"/>
        </w:trPr>
        <w:tc>
          <w:tcPr>
            <w:tcW w:w="2556" w:type="dxa"/>
          </w:tcPr>
          <w:p w14:paraId="7A680904" w14:textId="77777777" w:rsidR="00F23971" w:rsidRPr="00664837" w:rsidRDefault="00F23971">
            <w:pPr>
              <w:keepNext/>
              <w:widowControl w:val="0"/>
              <w:ind w:left="363" w:right="189" w:hanging="14"/>
              <w:rPr>
                <w:rFonts w:cs="Times New Roman"/>
                <w:noProof/>
              </w:rPr>
            </w:pPr>
            <w:r w:rsidRPr="00664837">
              <w:rPr>
                <w:rFonts w:cs="Times New Roman"/>
                <w:noProof/>
              </w:rPr>
              <w:t>ASAS 50</w:t>
            </w:r>
          </w:p>
        </w:tc>
        <w:tc>
          <w:tcPr>
            <w:tcW w:w="1703" w:type="dxa"/>
          </w:tcPr>
          <w:p w14:paraId="042EDE82" w14:textId="77777777" w:rsidR="00F23971" w:rsidRPr="00664837" w:rsidRDefault="00F23971">
            <w:pPr>
              <w:keepNext/>
              <w:widowControl w:val="0"/>
              <w:ind w:left="2"/>
              <w:jc w:val="center"/>
              <w:rPr>
                <w:rFonts w:cs="Times New Roman"/>
                <w:noProof/>
              </w:rPr>
            </w:pPr>
          </w:p>
        </w:tc>
        <w:tc>
          <w:tcPr>
            <w:tcW w:w="1706" w:type="dxa"/>
          </w:tcPr>
          <w:p w14:paraId="151AE50A" w14:textId="77777777" w:rsidR="00F23971" w:rsidRPr="00664837" w:rsidRDefault="00F23971">
            <w:pPr>
              <w:keepNext/>
              <w:widowControl w:val="0"/>
              <w:jc w:val="center"/>
              <w:rPr>
                <w:rFonts w:cs="Times New Roman"/>
                <w:noProof/>
              </w:rPr>
            </w:pPr>
          </w:p>
        </w:tc>
      </w:tr>
      <w:tr w:rsidR="00F23971" w:rsidRPr="00664837" w14:paraId="08D40941" w14:textId="77777777">
        <w:trPr>
          <w:cantSplit/>
          <w:jc w:val="center"/>
        </w:trPr>
        <w:tc>
          <w:tcPr>
            <w:tcW w:w="2556" w:type="dxa"/>
          </w:tcPr>
          <w:p w14:paraId="55309E5E"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703" w:type="dxa"/>
          </w:tcPr>
          <w:p w14:paraId="45384F52" w14:textId="77777777" w:rsidR="00F23971" w:rsidRPr="00664837" w:rsidRDefault="00F23971">
            <w:pPr>
              <w:keepNext/>
              <w:widowControl w:val="0"/>
              <w:ind w:left="2"/>
              <w:jc w:val="center"/>
              <w:rPr>
                <w:rFonts w:cs="Times New Roman"/>
                <w:noProof/>
              </w:rPr>
            </w:pPr>
            <w:r w:rsidRPr="00664837">
              <w:rPr>
                <w:rFonts w:cs="Times New Roman"/>
                <w:noProof/>
              </w:rPr>
              <w:t>7</w:t>
            </w:r>
          </w:p>
        </w:tc>
        <w:tc>
          <w:tcPr>
            <w:tcW w:w="1706" w:type="dxa"/>
          </w:tcPr>
          <w:p w14:paraId="1C47C818" w14:textId="77777777" w:rsidR="00F23971" w:rsidRPr="00664837" w:rsidRDefault="00F23971">
            <w:pPr>
              <w:keepNext/>
              <w:widowControl w:val="0"/>
              <w:jc w:val="center"/>
              <w:rPr>
                <w:rFonts w:cs="Times New Roman"/>
                <w:noProof/>
              </w:rPr>
            </w:pPr>
            <w:r w:rsidRPr="00664837">
              <w:rPr>
                <w:rFonts w:cs="Times New Roman"/>
                <w:noProof/>
              </w:rPr>
              <w:t>24</w:t>
            </w:r>
            <w:r w:rsidRPr="00664837">
              <w:rPr>
                <w:rFonts w:cs="Times New Roman"/>
                <w:noProof/>
                <w:vertAlign w:val="superscript"/>
              </w:rPr>
              <w:t>a</w:t>
            </w:r>
          </w:p>
        </w:tc>
      </w:tr>
      <w:tr w:rsidR="00F23971" w:rsidRPr="00664837" w14:paraId="326B3048" w14:textId="77777777">
        <w:trPr>
          <w:cantSplit/>
          <w:jc w:val="center"/>
        </w:trPr>
        <w:tc>
          <w:tcPr>
            <w:tcW w:w="2556" w:type="dxa"/>
          </w:tcPr>
          <w:p w14:paraId="4973AF7F"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703" w:type="dxa"/>
          </w:tcPr>
          <w:p w14:paraId="76206D68" w14:textId="77777777" w:rsidR="00F23971" w:rsidRPr="00664837" w:rsidRDefault="00F23971">
            <w:pPr>
              <w:keepNext/>
              <w:widowControl w:val="0"/>
              <w:ind w:left="2"/>
              <w:jc w:val="center"/>
              <w:rPr>
                <w:rFonts w:cs="Times New Roman"/>
                <w:noProof/>
              </w:rPr>
            </w:pPr>
            <w:r w:rsidRPr="00664837">
              <w:rPr>
                <w:rFonts w:cs="Times New Roman"/>
                <w:noProof/>
              </w:rPr>
              <w:t>13</w:t>
            </w:r>
          </w:p>
        </w:tc>
        <w:tc>
          <w:tcPr>
            <w:tcW w:w="1706" w:type="dxa"/>
          </w:tcPr>
          <w:p w14:paraId="5512198E" w14:textId="77777777" w:rsidR="00F23971" w:rsidRPr="00664837" w:rsidRDefault="00F23971">
            <w:pPr>
              <w:keepNext/>
              <w:widowControl w:val="0"/>
              <w:jc w:val="center"/>
              <w:rPr>
                <w:rFonts w:cs="Times New Roman"/>
                <w:noProof/>
              </w:rPr>
            </w:pPr>
            <w:r w:rsidRPr="00664837">
              <w:rPr>
                <w:rFonts w:cs="Times New Roman"/>
                <w:noProof/>
              </w:rPr>
              <w:t>45</w:t>
            </w:r>
            <w:r w:rsidRPr="00664837">
              <w:rPr>
                <w:rFonts w:cs="Times New Roman"/>
                <w:noProof/>
                <w:vertAlign w:val="superscript"/>
              </w:rPr>
              <w:t>a</w:t>
            </w:r>
          </w:p>
        </w:tc>
      </w:tr>
      <w:tr w:rsidR="00F23971" w:rsidRPr="00664837" w14:paraId="095C9C95" w14:textId="77777777">
        <w:trPr>
          <w:cantSplit/>
          <w:trHeight w:val="282"/>
          <w:jc w:val="center"/>
        </w:trPr>
        <w:tc>
          <w:tcPr>
            <w:tcW w:w="2556" w:type="dxa"/>
          </w:tcPr>
          <w:p w14:paraId="55280FE0"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703" w:type="dxa"/>
          </w:tcPr>
          <w:p w14:paraId="7CF5D66B" w14:textId="77777777" w:rsidR="00F23971" w:rsidRPr="00664837" w:rsidRDefault="00F23971">
            <w:pPr>
              <w:keepNext/>
              <w:widowControl w:val="0"/>
              <w:spacing w:after="120"/>
              <w:ind w:left="2"/>
              <w:jc w:val="center"/>
              <w:rPr>
                <w:rFonts w:cs="Times New Roman"/>
                <w:noProof/>
              </w:rPr>
            </w:pPr>
            <w:r w:rsidRPr="00664837">
              <w:rPr>
                <w:rFonts w:cs="Times New Roman"/>
                <w:noProof/>
              </w:rPr>
              <w:t>10</w:t>
            </w:r>
          </w:p>
        </w:tc>
        <w:tc>
          <w:tcPr>
            <w:tcW w:w="1706" w:type="dxa"/>
          </w:tcPr>
          <w:p w14:paraId="7E2FC319" w14:textId="77777777" w:rsidR="00F23971" w:rsidRPr="00664837" w:rsidRDefault="00F23971">
            <w:pPr>
              <w:keepNext/>
              <w:widowControl w:val="0"/>
              <w:spacing w:after="120"/>
              <w:jc w:val="center"/>
              <w:rPr>
                <w:rFonts w:cs="Times New Roman"/>
                <w:noProof/>
              </w:rPr>
            </w:pPr>
            <w:r w:rsidRPr="00664837">
              <w:rPr>
                <w:rFonts w:cs="Times New Roman"/>
                <w:noProof/>
              </w:rPr>
              <w:t>42</w:t>
            </w:r>
            <w:r w:rsidRPr="00664837">
              <w:rPr>
                <w:rFonts w:cs="Times New Roman"/>
                <w:noProof/>
                <w:vertAlign w:val="superscript"/>
              </w:rPr>
              <w:t>a</w:t>
            </w:r>
          </w:p>
        </w:tc>
      </w:tr>
      <w:tr w:rsidR="00F23971" w:rsidRPr="00664837" w14:paraId="7B155A7E" w14:textId="77777777">
        <w:trPr>
          <w:cantSplit/>
          <w:jc w:val="center"/>
        </w:trPr>
        <w:tc>
          <w:tcPr>
            <w:tcW w:w="2556" w:type="dxa"/>
          </w:tcPr>
          <w:p w14:paraId="40EFB567" w14:textId="77777777" w:rsidR="00F23971" w:rsidRPr="00664837" w:rsidRDefault="00F23971">
            <w:pPr>
              <w:keepNext/>
              <w:widowControl w:val="0"/>
              <w:ind w:left="363" w:right="189" w:hanging="14"/>
              <w:rPr>
                <w:rFonts w:cs="Times New Roman"/>
                <w:noProof/>
              </w:rPr>
            </w:pPr>
            <w:r w:rsidRPr="00664837">
              <w:rPr>
                <w:rFonts w:cs="Times New Roman"/>
                <w:noProof/>
              </w:rPr>
              <w:t xml:space="preserve">ASAS 70 </w:t>
            </w:r>
          </w:p>
        </w:tc>
        <w:tc>
          <w:tcPr>
            <w:tcW w:w="1703" w:type="dxa"/>
          </w:tcPr>
          <w:p w14:paraId="470F0FE0" w14:textId="77777777" w:rsidR="00F23971" w:rsidRPr="00664837" w:rsidRDefault="00F23971">
            <w:pPr>
              <w:keepNext/>
              <w:widowControl w:val="0"/>
              <w:ind w:left="2"/>
              <w:jc w:val="center"/>
              <w:rPr>
                <w:rFonts w:cs="Times New Roman"/>
                <w:noProof/>
              </w:rPr>
            </w:pPr>
          </w:p>
        </w:tc>
        <w:tc>
          <w:tcPr>
            <w:tcW w:w="1706" w:type="dxa"/>
          </w:tcPr>
          <w:p w14:paraId="27E0EDF3" w14:textId="77777777" w:rsidR="00F23971" w:rsidRPr="00664837" w:rsidRDefault="00F23971">
            <w:pPr>
              <w:keepNext/>
              <w:widowControl w:val="0"/>
              <w:jc w:val="center"/>
              <w:rPr>
                <w:rFonts w:cs="Times New Roman"/>
                <w:noProof/>
              </w:rPr>
            </w:pPr>
          </w:p>
        </w:tc>
      </w:tr>
      <w:tr w:rsidR="00F23971" w:rsidRPr="00664837" w14:paraId="3E483E09" w14:textId="77777777">
        <w:trPr>
          <w:cantSplit/>
          <w:jc w:val="center"/>
        </w:trPr>
        <w:tc>
          <w:tcPr>
            <w:tcW w:w="2556" w:type="dxa"/>
          </w:tcPr>
          <w:p w14:paraId="7D3D7E18"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703" w:type="dxa"/>
          </w:tcPr>
          <w:p w14:paraId="3B1B5555" w14:textId="77777777" w:rsidR="00F23971" w:rsidRPr="00664837" w:rsidRDefault="00F23971">
            <w:pPr>
              <w:keepNext/>
              <w:widowControl w:val="0"/>
              <w:ind w:left="2"/>
              <w:jc w:val="center"/>
              <w:rPr>
                <w:rFonts w:cs="Times New Roman"/>
                <w:noProof/>
              </w:rPr>
            </w:pPr>
            <w:r w:rsidRPr="00664837">
              <w:rPr>
                <w:rFonts w:cs="Times New Roman"/>
                <w:noProof/>
              </w:rPr>
              <w:t>2</w:t>
            </w:r>
          </w:p>
        </w:tc>
        <w:tc>
          <w:tcPr>
            <w:tcW w:w="1706" w:type="dxa"/>
          </w:tcPr>
          <w:p w14:paraId="22A56609" w14:textId="77777777" w:rsidR="00F23971" w:rsidRPr="00664837" w:rsidRDefault="00F23971">
            <w:pPr>
              <w:keepNext/>
              <w:widowControl w:val="0"/>
              <w:jc w:val="center"/>
              <w:rPr>
                <w:rFonts w:cs="Times New Roman"/>
                <w:noProof/>
              </w:rPr>
            </w:pPr>
            <w:r w:rsidRPr="00664837">
              <w:rPr>
                <w:rFonts w:cs="Times New Roman"/>
                <w:noProof/>
              </w:rPr>
              <w:t>12</w:t>
            </w:r>
            <w:r w:rsidRPr="00664837">
              <w:rPr>
                <w:rFonts w:cs="Times New Roman"/>
                <w:noProof/>
                <w:vertAlign w:val="superscript"/>
              </w:rPr>
              <w:t>b</w:t>
            </w:r>
          </w:p>
        </w:tc>
      </w:tr>
      <w:tr w:rsidR="00F23971" w:rsidRPr="00664837" w14:paraId="4D413C6E" w14:textId="77777777">
        <w:trPr>
          <w:cantSplit/>
          <w:jc w:val="center"/>
        </w:trPr>
        <w:tc>
          <w:tcPr>
            <w:tcW w:w="2556" w:type="dxa"/>
          </w:tcPr>
          <w:p w14:paraId="7480C625"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703" w:type="dxa"/>
          </w:tcPr>
          <w:p w14:paraId="0B3E6258" w14:textId="77777777" w:rsidR="00F23971" w:rsidRPr="00664837" w:rsidRDefault="00F23971">
            <w:pPr>
              <w:keepNext/>
              <w:widowControl w:val="0"/>
              <w:ind w:left="2"/>
              <w:jc w:val="center"/>
              <w:rPr>
                <w:rFonts w:cs="Times New Roman"/>
                <w:noProof/>
              </w:rPr>
            </w:pPr>
            <w:r w:rsidRPr="00664837">
              <w:rPr>
                <w:rFonts w:cs="Times New Roman"/>
                <w:noProof/>
              </w:rPr>
              <w:t>7</w:t>
            </w:r>
          </w:p>
        </w:tc>
        <w:tc>
          <w:tcPr>
            <w:tcW w:w="1706" w:type="dxa"/>
          </w:tcPr>
          <w:p w14:paraId="734F88D5" w14:textId="77777777" w:rsidR="00F23971" w:rsidRPr="00664837" w:rsidRDefault="00F23971">
            <w:pPr>
              <w:keepNext/>
              <w:widowControl w:val="0"/>
              <w:jc w:val="center"/>
              <w:rPr>
                <w:rFonts w:cs="Times New Roman"/>
                <w:noProof/>
              </w:rPr>
            </w:pPr>
            <w:r w:rsidRPr="00664837">
              <w:rPr>
                <w:rFonts w:cs="Times New Roman"/>
                <w:noProof/>
              </w:rPr>
              <w:t>29</w:t>
            </w:r>
            <w:r w:rsidRPr="00664837">
              <w:rPr>
                <w:rFonts w:cs="Times New Roman"/>
                <w:noProof/>
                <w:vertAlign w:val="superscript"/>
              </w:rPr>
              <w:t>b</w:t>
            </w:r>
          </w:p>
        </w:tc>
      </w:tr>
      <w:tr w:rsidR="00F23971" w:rsidRPr="00664837" w14:paraId="36DF29BB" w14:textId="77777777">
        <w:trPr>
          <w:cantSplit/>
          <w:jc w:val="center"/>
        </w:trPr>
        <w:tc>
          <w:tcPr>
            <w:tcW w:w="2556" w:type="dxa"/>
          </w:tcPr>
          <w:p w14:paraId="5AB814E9"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703" w:type="dxa"/>
          </w:tcPr>
          <w:p w14:paraId="63071D63" w14:textId="77777777" w:rsidR="00F23971" w:rsidRPr="00664837" w:rsidRDefault="00F23971">
            <w:pPr>
              <w:keepNext/>
              <w:widowControl w:val="0"/>
              <w:spacing w:after="120"/>
              <w:ind w:left="2"/>
              <w:jc w:val="center"/>
              <w:rPr>
                <w:rFonts w:cs="Times New Roman"/>
                <w:noProof/>
              </w:rPr>
            </w:pPr>
            <w:r w:rsidRPr="00664837">
              <w:rPr>
                <w:rFonts w:cs="Times New Roman"/>
                <w:noProof/>
              </w:rPr>
              <w:t>5</w:t>
            </w:r>
          </w:p>
        </w:tc>
        <w:tc>
          <w:tcPr>
            <w:tcW w:w="1706" w:type="dxa"/>
          </w:tcPr>
          <w:p w14:paraId="22FF4AA4" w14:textId="77777777" w:rsidR="00F23971" w:rsidRPr="00664837" w:rsidRDefault="00F23971">
            <w:pPr>
              <w:keepNext/>
              <w:widowControl w:val="0"/>
              <w:spacing w:after="120"/>
              <w:jc w:val="center"/>
              <w:rPr>
                <w:rFonts w:cs="Times New Roman"/>
                <w:noProof/>
              </w:rPr>
            </w:pPr>
            <w:r w:rsidRPr="00664837">
              <w:rPr>
                <w:rFonts w:cs="Times New Roman"/>
                <w:noProof/>
              </w:rPr>
              <w:t>28</w:t>
            </w:r>
            <w:r w:rsidRPr="00664837">
              <w:rPr>
                <w:rFonts w:cs="Times New Roman"/>
                <w:noProof/>
                <w:vertAlign w:val="superscript"/>
              </w:rPr>
              <w:t>b</w:t>
            </w:r>
          </w:p>
        </w:tc>
      </w:tr>
      <w:tr w:rsidR="00F23971" w:rsidRPr="00664837" w14:paraId="7446D7E1" w14:textId="77777777">
        <w:trPr>
          <w:cantSplit/>
          <w:jc w:val="center"/>
        </w:trPr>
        <w:tc>
          <w:tcPr>
            <w:tcW w:w="5965" w:type="dxa"/>
            <w:gridSpan w:val="3"/>
          </w:tcPr>
          <w:p w14:paraId="2A50AE98" w14:textId="77777777" w:rsidR="00F23971" w:rsidRPr="00664837" w:rsidRDefault="00F23971">
            <w:pPr>
              <w:keepNext/>
              <w:ind w:left="363" w:right="189"/>
              <w:rPr>
                <w:rFonts w:cs="Times New Roman"/>
                <w:noProof/>
              </w:rPr>
            </w:pPr>
            <w:r w:rsidRPr="00664837">
              <w:rPr>
                <w:rFonts w:cs="Times New Roman"/>
                <w:noProof/>
              </w:rPr>
              <w:t>a: p&lt;0.001, Enbrel vs. Plaċebo</w:t>
            </w:r>
          </w:p>
        </w:tc>
      </w:tr>
      <w:tr w:rsidR="00F23971" w:rsidRPr="00664837" w14:paraId="6A710785" w14:textId="77777777">
        <w:trPr>
          <w:cantSplit/>
          <w:jc w:val="center"/>
        </w:trPr>
        <w:tc>
          <w:tcPr>
            <w:tcW w:w="5965" w:type="dxa"/>
            <w:gridSpan w:val="3"/>
            <w:tcBorders>
              <w:bottom w:val="single" w:sz="4" w:space="0" w:color="auto"/>
            </w:tcBorders>
          </w:tcPr>
          <w:p w14:paraId="5CD4CAB2" w14:textId="77777777" w:rsidR="00F23971" w:rsidRPr="00664837" w:rsidRDefault="00F23971">
            <w:pPr>
              <w:keepNext/>
              <w:ind w:left="363" w:right="189"/>
              <w:rPr>
                <w:rFonts w:cs="Times New Roman"/>
                <w:noProof/>
              </w:rPr>
            </w:pPr>
            <w:r w:rsidRPr="00664837">
              <w:rPr>
                <w:rFonts w:cs="Times New Roman"/>
                <w:noProof/>
              </w:rPr>
              <w:t>b: p = 0.002, Enbrel vs. Plaċebo</w:t>
            </w:r>
          </w:p>
        </w:tc>
      </w:tr>
    </w:tbl>
    <w:p w14:paraId="0D3A78FF" w14:textId="77777777" w:rsidR="00906C1D" w:rsidRPr="00664837" w:rsidRDefault="00906C1D">
      <w:pPr>
        <w:tabs>
          <w:tab w:val="left" w:pos="567"/>
        </w:tabs>
        <w:rPr>
          <w:rFonts w:cs="Times New Roman"/>
        </w:rPr>
      </w:pPr>
    </w:p>
    <w:p w14:paraId="174095E5" w14:textId="77777777" w:rsidR="00A04770" w:rsidRPr="00664837" w:rsidRDefault="00F23971" w:rsidP="00C0343E">
      <w:r w:rsidRPr="00664837">
        <w:t>Fost il-pazjenti b’ankylosing spondylitis li rċivew Enbrel, ir-risponsi kliniċi kienu apparenti fl-ewwel viżta ġimagħtejn u komplew matul is-sitt xhur tat-terapija. Ir-risponsi kienu simili f’pazjenti li kienu qed jieħdu jew ma kinux qed jieħdu terapiji oħrajn fl-istess ħin fil-linja bażi.</w:t>
      </w:r>
    </w:p>
    <w:p w14:paraId="23C34211" w14:textId="77777777" w:rsidR="00F23971" w:rsidRPr="00664837" w:rsidRDefault="00F23971" w:rsidP="00C0343E"/>
    <w:p w14:paraId="14CA51C8" w14:textId="77777777" w:rsidR="00F23971" w:rsidRPr="00664837" w:rsidRDefault="00F23971" w:rsidP="00C0343E">
      <w:r w:rsidRPr="00664837">
        <w:t>Riżultati simili nkisbu f’żewġ studji iżgħar fuq pazjenti b’ankylosing spondylitis.</w:t>
      </w:r>
    </w:p>
    <w:p w14:paraId="30B023B3" w14:textId="77777777" w:rsidR="00F23971" w:rsidRPr="00664837" w:rsidRDefault="00F23971">
      <w:pPr>
        <w:tabs>
          <w:tab w:val="left" w:pos="567"/>
        </w:tabs>
        <w:rPr>
          <w:rFonts w:cs="Times New Roman"/>
        </w:rPr>
      </w:pPr>
    </w:p>
    <w:p w14:paraId="70564CC9" w14:textId="77777777" w:rsidR="00F23971" w:rsidRPr="00664837" w:rsidRDefault="00F23971">
      <w:pPr>
        <w:tabs>
          <w:tab w:val="left" w:pos="567"/>
        </w:tabs>
        <w:rPr>
          <w:rFonts w:cs="Times New Roman"/>
        </w:rPr>
      </w:pPr>
      <w:r w:rsidRPr="00664837">
        <w:rPr>
          <w:rFonts w:cs="Times New Roman"/>
        </w:rPr>
        <w:t>Fir-raba’ studju, is-sigurtà u l-effikaċja ta’ 50 mg ta’ Enbrel (żewġ injezzjonijiet taħt il-ġilda ta’ 25 mg) mogħtija darba fil-ġimgħa vs. 25 mg ta’ Enbrel mogħtija darbtejn fil-ġimgħa kienu evalwati fi studju double-blind, ikkontrollat bil-plaċebo ta’ 356 pazjent b’ankylosing spondylitis attiva. Il-profili tas-sigurta u l-effikaċja tal-korsijiet ta’ 50 mg darba fil-ġimgħa jew ta’ 25 mg darbtejn fil-ġimgħa kienu simili.</w:t>
      </w:r>
    </w:p>
    <w:p w14:paraId="39CCB527" w14:textId="77777777" w:rsidR="00F23971" w:rsidRPr="00664837" w:rsidRDefault="00F23971">
      <w:pPr>
        <w:tabs>
          <w:tab w:val="left" w:pos="567"/>
        </w:tabs>
        <w:rPr>
          <w:rFonts w:cs="Times New Roman"/>
        </w:rPr>
      </w:pPr>
    </w:p>
    <w:p w14:paraId="7D4E7600" w14:textId="77777777" w:rsidR="00675ABE" w:rsidRPr="00664837" w:rsidRDefault="00675ABE" w:rsidP="00675ABE">
      <w:pPr>
        <w:tabs>
          <w:tab w:val="left" w:pos="567"/>
        </w:tabs>
        <w:rPr>
          <w:rFonts w:cs="Times New Roman"/>
          <w:i/>
        </w:rPr>
      </w:pPr>
      <w:r w:rsidRPr="00664837">
        <w:rPr>
          <w:rFonts w:cs="Times New Roman"/>
          <w:i/>
        </w:rPr>
        <w:t>Pazjenti adulti bi s</w:t>
      </w:r>
      <w:r w:rsidRPr="00664837">
        <w:rPr>
          <w:rFonts w:cs="Times New Roman"/>
          <w:bCs/>
          <w:i/>
        </w:rPr>
        <w:t>pondiloartrite assjali mhux radjografika</w:t>
      </w:r>
      <w:r w:rsidRPr="00664837">
        <w:rPr>
          <w:rFonts w:cs="Times New Roman"/>
          <w:i/>
        </w:rPr>
        <w:t xml:space="preserve"> </w:t>
      </w:r>
    </w:p>
    <w:p w14:paraId="4611E03A" w14:textId="77777777" w:rsidR="001C715E" w:rsidRPr="00664837" w:rsidRDefault="001C715E" w:rsidP="00675ABE">
      <w:pPr>
        <w:tabs>
          <w:tab w:val="left" w:pos="567"/>
        </w:tabs>
        <w:rPr>
          <w:rFonts w:cs="Times New Roman"/>
        </w:rPr>
      </w:pPr>
    </w:p>
    <w:p w14:paraId="36D3DF39" w14:textId="77777777" w:rsidR="001C715E" w:rsidRPr="00664837" w:rsidRDefault="001C715E" w:rsidP="005A6610">
      <w:pPr>
        <w:rPr>
          <w:rFonts w:cs="Times New Roman"/>
        </w:rPr>
      </w:pPr>
      <w:r w:rsidRPr="00664837">
        <w:rPr>
          <w:i/>
          <w:u w:val="single"/>
        </w:rPr>
        <w:t>Studju 1</w:t>
      </w:r>
    </w:p>
    <w:p w14:paraId="7927527D" w14:textId="77777777" w:rsidR="00675ABE" w:rsidRPr="00664837" w:rsidRDefault="00675ABE" w:rsidP="00675ABE">
      <w:pPr>
        <w:tabs>
          <w:tab w:val="left" w:pos="567"/>
        </w:tabs>
        <w:rPr>
          <w:rFonts w:cs="Times New Roman"/>
        </w:rPr>
      </w:pPr>
      <w:r w:rsidRPr="00664837">
        <w:rPr>
          <w:rFonts w:cs="Times New Roman"/>
        </w:rPr>
        <w:t xml:space="preserve">L-effikaċja ta’ Enbrel f'pazjenti bi spondiloartrite assjali mhux radjografika (nr-AxSpa) </w:t>
      </w:r>
      <w:r w:rsidR="00AD011C" w:rsidRPr="00664837">
        <w:rPr>
          <w:rFonts w:cs="Times New Roman"/>
        </w:rPr>
        <w:t>ġiet evalwata</w:t>
      </w:r>
      <w:r w:rsidR="00947967" w:rsidRPr="00664837">
        <w:rPr>
          <w:rFonts w:cs="Times New Roman"/>
        </w:rPr>
        <w:t xml:space="preserve"> </w:t>
      </w:r>
      <w:r w:rsidRPr="00664837">
        <w:rPr>
          <w:rFonts w:cs="Times New Roman"/>
        </w:rPr>
        <w:t xml:space="preserve">fi studju </w:t>
      </w:r>
      <w:r w:rsidR="00E906EE" w:rsidRPr="00664837">
        <w:rPr>
          <w:rFonts w:cs="Times New Roman"/>
        </w:rPr>
        <w:t>każwali</w:t>
      </w:r>
      <w:r w:rsidRPr="00664837">
        <w:rPr>
          <w:rFonts w:cs="Times New Roman"/>
        </w:rPr>
        <w:t xml:space="preserve">, </w:t>
      </w:r>
      <w:r w:rsidR="00E65940" w:rsidRPr="00664837">
        <w:rPr>
          <w:rFonts w:cs="Times New Roman"/>
        </w:rPr>
        <w:t>double-blind</w:t>
      </w:r>
      <w:r w:rsidRPr="00664837">
        <w:rPr>
          <w:rFonts w:cs="Times New Roman"/>
        </w:rPr>
        <w:t xml:space="preserve"> </w:t>
      </w:r>
      <w:r w:rsidR="00947967" w:rsidRPr="00664837">
        <w:rPr>
          <w:rFonts w:cs="Times New Roman"/>
        </w:rPr>
        <w:t xml:space="preserve">u </w:t>
      </w:r>
      <w:r w:rsidR="00E906EE" w:rsidRPr="00664837">
        <w:rPr>
          <w:rFonts w:cs="Times New Roman"/>
        </w:rPr>
        <w:t>kkontrollat bil-plaċebo</w:t>
      </w:r>
      <w:r w:rsidR="00947967" w:rsidRPr="00664837">
        <w:rPr>
          <w:rFonts w:cs="Times New Roman"/>
        </w:rPr>
        <w:t xml:space="preserve"> </w:t>
      </w:r>
      <w:r w:rsidR="00E906EE" w:rsidRPr="00664837">
        <w:rPr>
          <w:rFonts w:cs="Times New Roman"/>
        </w:rPr>
        <w:t>ta' 12-il ġimgħa</w:t>
      </w:r>
      <w:r w:rsidRPr="00664837">
        <w:rPr>
          <w:rFonts w:cs="Times New Roman"/>
        </w:rPr>
        <w:t xml:space="preserve">. </w:t>
      </w:r>
      <w:r w:rsidR="00E65940" w:rsidRPr="00664837">
        <w:rPr>
          <w:rFonts w:cs="Times New Roman"/>
        </w:rPr>
        <w:t>L-istudju evalwa</w:t>
      </w:r>
      <w:r w:rsidRPr="00664837">
        <w:rPr>
          <w:rFonts w:cs="Times New Roman"/>
        </w:rPr>
        <w:t xml:space="preserve"> 215-il pazjent adult (popolazzjoni modifikata b’intenzjoni li tiġi kkurata) b’nr-AxSpa attiva (18 sa 49 sena), definiti bħala dawk il-pazjenti li ssodisfaw il-kriterji tal-klassifikazzjoni ASAS ta’ spondiloartrite assjali iżda li ma ssodisfawx il-kriterji modifikati ta’ New York għal AS. Il-pazjenti kienu wkoll meħtieġa jkollhom rispons inadegwat jew intolleranza għal żewġ NSAIDs jew aktar. Fil-perjodu </w:t>
      </w:r>
      <w:r w:rsidR="00E65940" w:rsidRPr="00664837">
        <w:rPr>
          <w:rFonts w:cs="Times New Roman"/>
        </w:rPr>
        <w:t>double-blind</w:t>
      </w:r>
      <w:r w:rsidRPr="00664837">
        <w:rPr>
          <w:rFonts w:cs="Times New Roman"/>
        </w:rPr>
        <w:t xml:space="preserve">, il-pazjenti rċevew </w:t>
      </w:r>
      <w:r w:rsidR="00947967" w:rsidRPr="00664837">
        <w:rPr>
          <w:rFonts w:cs="Times New Roman"/>
        </w:rPr>
        <w:t xml:space="preserve">Enbrel 50 mg kull ġimgħa jew </w:t>
      </w:r>
      <w:r w:rsidRPr="00664837">
        <w:rPr>
          <w:rFonts w:cs="Times New Roman"/>
        </w:rPr>
        <w:t>plaċebo għal 12-il ġimgħa. Il-</w:t>
      </w:r>
      <w:r w:rsidR="00947967" w:rsidRPr="00664837">
        <w:rPr>
          <w:rFonts w:cs="Times New Roman"/>
        </w:rPr>
        <w:t xml:space="preserve">miżura ewlenija tal-effikaċja </w:t>
      </w:r>
      <w:r w:rsidRPr="00664837">
        <w:rPr>
          <w:rFonts w:cs="Times New Roman"/>
        </w:rPr>
        <w:t xml:space="preserve">(ASAS 40) kienet titjib ta' 40% f’mill-inqas tlieta mill-erba’ oqsma ASAS u nuqqas ta’ deterjorament </w:t>
      </w:r>
      <w:r w:rsidR="00947967" w:rsidRPr="00664837">
        <w:rPr>
          <w:rFonts w:cs="Times New Roman"/>
        </w:rPr>
        <w:t>fil-qasam li fadal</w:t>
      </w:r>
      <w:r w:rsidRPr="00664837">
        <w:rPr>
          <w:rFonts w:cs="Times New Roman"/>
        </w:rPr>
        <w:t xml:space="preserve">. Il-perjodu </w:t>
      </w:r>
      <w:r w:rsidR="00E65940" w:rsidRPr="00664837">
        <w:rPr>
          <w:rFonts w:cs="Times New Roman"/>
        </w:rPr>
        <w:t>double-blind</w:t>
      </w:r>
      <w:r w:rsidRPr="00664837">
        <w:rPr>
          <w:rFonts w:cs="Times New Roman"/>
        </w:rPr>
        <w:t xml:space="preserve"> kien segwit minn perjodu </w:t>
      </w:r>
      <w:r w:rsidR="002236E3" w:rsidRPr="00664837">
        <w:rPr>
          <w:rFonts w:cs="Times New Roman"/>
        </w:rPr>
        <w:t>b’tikketta mikxufa</w:t>
      </w:r>
      <w:r w:rsidR="00947967" w:rsidRPr="00664837">
        <w:rPr>
          <w:rFonts w:cs="Times New Roman"/>
        </w:rPr>
        <w:t xml:space="preserve"> </w:t>
      </w:r>
      <w:r w:rsidRPr="00664837">
        <w:rPr>
          <w:rFonts w:cs="Times New Roman"/>
        </w:rPr>
        <w:t xml:space="preserve">li matulu l-pazjenti kollha rċevew Enbrel 50 mg fil-ġimgħa sa 92 ġimgħa </w:t>
      </w:r>
      <w:r w:rsidR="00E65940" w:rsidRPr="00664837">
        <w:rPr>
          <w:rFonts w:cs="Times New Roman"/>
        </w:rPr>
        <w:t>addizzjonali.</w:t>
      </w:r>
      <w:r w:rsidR="007D1EE1" w:rsidRPr="00664837">
        <w:rPr>
          <w:rFonts w:cs="Times New Roman"/>
        </w:rPr>
        <w:t xml:space="preserve"> </w:t>
      </w:r>
      <w:r w:rsidR="002448F6" w:rsidRPr="00664837">
        <w:rPr>
          <w:rFonts w:cs="Times New Roman"/>
        </w:rPr>
        <w:t>Saru MRIs tal-ġog sakroiljaku u tas-sinsla biex tiġi evalwata l-infjammazzjoni fil-linja bażi u fil-ġimgħat 12 u 104</w:t>
      </w:r>
      <w:r w:rsidR="007D1EE1" w:rsidRPr="00664837">
        <w:rPr>
          <w:rFonts w:cs="Times New Roman"/>
        </w:rPr>
        <w:t>.</w:t>
      </w:r>
    </w:p>
    <w:p w14:paraId="74947BDE" w14:textId="77777777" w:rsidR="00675ABE" w:rsidRPr="00664837" w:rsidRDefault="00675ABE" w:rsidP="00675ABE">
      <w:pPr>
        <w:tabs>
          <w:tab w:val="left" w:pos="567"/>
        </w:tabs>
        <w:rPr>
          <w:rFonts w:cs="Times New Roman"/>
        </w:rPr>
      </w:pPr>
    </w:p>
    <w:p w14:paraId="7F60FA97" w14:textId="77777777" w:rsidR="00675ABE" w:rsidRPr="00664837" w:rsidRDefault="00675ABE" w:rsidP="00675ABE">
      <w:pPr>
        <w:tabs>
          <w:tab w:val="left" w:pos="567"/>
        </w:tabs>
        <w:rPr>
          <w:rFonts w:cs="Times New Roman"/>
        </w:rPr>
      </w:pPr>
      <w:r w:rsidRPr="00664837">
        <w:rPr>
          <w:rFonts w:cs="Times New Roman"/>
        </w:rPr>
        <w:t xml:space="preserve">Meta mqabbla ma’ plaċebo, il-kura b’Enbrel wasslet għal titjib statistikament sinifikanti fl-ASAS 40, l-ASAS 20 u l-ASAS 5/6. Titjib sinifikanti kien </w:t>
      </w:r>
      <w:r w:rsidR="00947967" w:rsidRPr="00664837">
        <w:rPr>
          <w:rFonts w:cs="Times New Roman"/>
        </w:rPr>
        <w:t xml:space="preserve">osservat ukoll </w:t>
      </w:r>
      <w:r w:rsidRPr="00664837">
        <w:rPr>
          <w:rFonts w:cs="Times New Roman"/>
        </w:rPr>
        <w:t>għar-</w:t>
      </w:r>
      <w:r w:rsidR="00E65940" w:rsidRPr="00664837">
        <w:rPr>
          <w:rFonts w:cs="Times New Roman"/>
        </w:rPr>
        <w:t>remissjoni parzjali tal-</w:t>
      </w:r>
      <w:r w:rsidRPr="00664837">
        <w:rPr>
          <w:rFonts w:cs="Times New Roman"/>
        </w:rPr>
        <w:t>ASAS u BASDAI 50. Ir-riżultati tal-Ġimgħa 12 huma murija fit-</w:t>
      </w:r>
      <w:r w:rsidR="00E65940" w:rsidRPr="00664837">
        <w:rPr>
          <w:rFonts w:cs="Times New Roman"/>
        </w:rPr>
        <w:t xml:space="preserve">tabella t’hawn </w:t>
      </w:r>
      <w:r w:rsidRPr="00664837">
        <w:rPr>
          <w:rFonts w:cs="Times New Roman"/>
        </w:rPr>
        <w:t>taħt.</w:t>
      </w:r>
    </w:p>
    <w:p w14:paraId="467A784D" w14:textId="77777777" w:rsidR="00675ABE" w:rsidRPr="00664837" w:rsidRDefault="00675ABE" w:rsidP="00675ABE">
      <w:pPr>
        <w:tabs>
          <w:tab w:val="left" w:pos="567"/>
        </w:tabs>
        <w:rPr>
          <w:rFonts w:cs="Times New Roman"/>
          <w:b/>
        </w:rPr>
      </w:pPr>
    </w:p>
    <w:p w14:paraId="63660F24" w14:textId="77777777" w:rsidR="00675ABE" w:rsidRPr="00664837" w:rsidRDefault="00675ABE" w:rsidP="0090428D">
      <w:pPr>
        <w:keepNext/>
        <w:tabs>
          <w:tab w:val="left" w:pos="567"/>
        </w:tabs>
        <w:jc w:val="center"/>
        <w:rPr>
          <w:rFonts w:cs="Times New Roman"/>
          <w:b/>
        </w:rPr>
      </w:pPr>
      <w:r w:rsidRPr="00664837">
        <w:rPr>
          <w:rFonts w:cs="Times New Roman"/>
          <w:b/>
        </w:rPr>
        <w:t xml:space="preserve">Rispons tal-Effikaċja fi Studju </w:t>
      </w:r>
      <w:r w:rsidR="002236E3" w:rsidRPr="00664837">
        <w:rPr>
          <w:rFonts w:cs="Times New Roman"/>
          <w:b/>
        </w:rPr>
        <w:t>Kkontrollat bil-Plaċebo</w:t>
      </w:r>
      <w:r w:rsidRPr="00664837">
        <w:rPr>
          <w:rFonts w:cs="Times New Roman"/>
          <w:b/>
        </w:rPr>
        <w:t xml:space="preserve"> ta’ nr-AxSpa: Perċentwali ta’ Pazjenti li Kisbu l-Endpoints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675ABE" w:rsidRPr="00664837" w14:paraId="5B5B4768" w14:textId="77777777">
        <w:trPr>
          <w:trHeight w:val="296"/>
          <w:jc w:val="center"/>
        </w:trPr>
        <w:tc>
          <w:tcPr>
            <w:tcW w:w="3690" w:type="dxa"/>
          </w:tcPr>
          <w:p w14:paraId="5D5FCADE" w14:textId="77777777" w:rsidR="00675ABE" w:rsidRPr="00664837" w:rsidRDefault="00675ABE" w:rsidP="0090428D">
            <w:pPr>
              <w:keepNext/>
              <w:tabs>
                <w:tab w:val="left" w:pos="567"/>
              </w:tabs>
              <w:rPr>
                <w:rFonts w:cs="Times New Roman"/>
              </w:rPr>
            </w:pPr>
            <w:r w:rsidRPr="00664837">
              <w:rPr>
                <w:rFonts w:cs="Times New Roman"/>
              </w:rPr>
              <w:t xml:space="preserve">Risponsi kliniċi </w:t>
            </w:r>
            <w:r w:rsidR="00E65940" w:rsidRPr="00664837">
              <w:rPr>
                <w:rFonts w:cs="Times New Roman"/>
              </w:rPr>
              <w:t>double-blind</w:t>
            </w:r>
            <w:r w:rsidRPr="00664837">
              <w:rPr>
                <w:rFonts w:cs="Times New Roman"/>
              </w:rPr>
              <w:t xml:space="preserve"> fil-Ġimgħa 12 </w:t>
            </w:r>
          </w:p>
        </w:tc>
        <w:tc>
          <w:tcPr>
            <w:tcW w:w="2610" w:type="dxa"/>
          </w:tcPr>
          <w:p w14:paraId="3EF68AFA" w14:textId="77777777" w:rsidR="00675ABE" w:rsidRPr="00664837" w:rsidRDefault="00675ABE" w:rsidP="0090428D">
            <w:pPr>
              <w:keepNext/>
              <w:tabs>
                <w:tab w:val="left" w:pos="567"/>
              </w:tabs>
              <w:rPr>
                <w:rFonts w:cs="Times New Roman"/>
              </w:rPr>
            </w:pPr>
            <w:r w:rsidRPr="00664837">
              <w:rPr>
                <w:rFonts w:cs="Times New Roman"/>
              </w:rPr>
              <w:t>Plaċebo</w:t>
            </w:r>
          </w:p>
          <w:p w14:paraId="133E7AFB" w14:textId="77777777" w:rsidR="00675ABE" w:rsidRPr="00664837" w:rsidRDefault="00675ABE" w:rsidP="0090428D">
            <w:pPr>
              <w:keepNext/>
              <w:tabs>
                <w:tab w:val="left" w:pos="567"/>
              </w:tabs>
              <w:rPr>
                <w:rFonts w:cs="Times New Roman"/>
              </w:rPr>
            </w:pPr>
            <w:r w:rsidRPr="00664837">
              <w:rPr>
                <w:rFonts w:cs="Times New Roman"/>
              </w:rPr>
              <w:t xml:space="preserve">N=106 </w:t>
            </w:r>
            <w:r w:rsidR="00AD011C" w:rsidRPr="00664837">
              <w:rPr>
                <w:rFonts w:cs="Times New Roman"/>
              </w:rPr>
              <w:t>sa</w:t>
            </w:r>
            <w:r w:rsidRPr="00664837">
              <w:rPr>
                <w:rFonts w:cs="Times New Roman"/>
              </w:rPr>
              <w:t xml:space="preserve"> 109*</w:t>
            </w:r>
          </w:p>
        </w:tc>
        <w:tc>
          <w:tcPr>
            <w:tcW w:w="2070" w:type="dxa"/>
          </w:tcPr>
          <w:p w14:paraId="5F00A0B6" w14:textId="77777777" w:rsidR="00675ABE" w:rsidRPr="00664837" w:rsidRDefault="00675ABE" w:rsidP="0090428D">
            <w:pPr>
              <w:keepNext/>
              <w:tabs>
                <w:tab w:val="left" w:pos="567"/>
              </w:tabs>
              <w:rPr>
                <w:rFonts w:cs="Times New Roman"/>
              </w:rPr>
            </w:pPr>
            <w:r w:rsidRPr="00664837">
              <w:rPr>
                <w:rFonts w:cs="Times New Roman"/>
              </w:rPr>
              <w:t>Enbrel</w:t>
            </w:r>
          </w:p>
          <w:p w14:paraId="3622426E" w14:textId="77777777" w:rsidR="00675ABE" w:rsidRPr="00664837" w:rsidRDefault="00675ABE" w:rsidP="0090428D">
            <w:pPr>
              <w:keepNext/>
              <w:tabs>
                <w:tab w:val="left" w:pos="567"/>
              </w:tabs>
              <w:rPr>
                <w:rFonts w:cs="Times New Roman"/>
              </w:rPr>
            </w:pPr>
            <w:r w:rsidRPr="00664837">
              <w:rPr>
                <w:rFonts w:cs="Times New Roman"/>
              </w:rPr>
              <w:t xml:space="preserve">N=103 </w:t>
            </w:r>
            <w:r w:rsidR="00AD011C" w:rsidRPr="00664837">
              <w:rPr>
                <w:rFonts w:cs="Times New Roman"/>
              </w:rPr>
              <w:t>sa</w:t>
            </w:r>
            <w:r w:rsidRPr="00664837">
              <w:rPr>
                <w:rFonts w:cs="Times New Roman"/>
              </w:rPr>
              <w:t xml:space="preserve"> 105*</w:t>
            </w:r>
          </w:p>
        </w:tc>
      </w:tr>
      <w:tr w:rsidR="00675ABE" w:rsidRPr="00664837" w14:paraId="24BDB6BC" w14:textId="77777777">
        <w:trPr>
          <w:jc w:val="center"/>
        </w:trPr>
        <w:tc>
          <w:tcPr>
            <w:tcW w:w="3690" w:type="dxa"/>
          </w:tcPr>
          <w:p w14:paraId="57CF4BA1" w14:textId="77777777" w:rsidR="00675ABE" w:rsidRPr="00664837" w:rsidRDefault="00675ABE" w:rsidP="00675ABE">
            <w:pPr>
              <w:tabs>
                <w:tab w:val="left" w:pos="567"/>
              </w:tabs>
              <w:rPr>
                <w:rFonts w:cs="Times New Roman"/>
              </w:rPr>
            </w:pPr>
            <w:r w:rsidRPr="00664837">
              <w:rPr>
                <w:rFonts w:cs="Times New Roman"/>
              </w:rPr>
              <w:t>ASAS** 40</w:t>
            </w:r>
          </w:p>
        </w:tc>
        <w:tc>
          <w:tcPr>
            <w:tcW w:w="2610" w:type="dxa"/>
          </w:tcPr>
          <w:p w14:paraId="46953A14" w14:textId="77777777" w:rsidR="00675ABE" w:rsidRPr="00664837" w:rsidRDefault="00675ABE" w:rsidP="00675ABE">
            <w:pPr>
              <w:tabs>
                <w:tab w:val="left" w:pos="567"/>
              </w:tabs>
              <w:rPr>
                <w:rFonts w:cs="Times New Roman"/>
              </w:rPr>
            </w:pPr>
            <w:r w:rsidRPr="00664837">
              <w:rPr>
                <w:rFonts w:cs="Times New Roman"/>
              </w:rPr>
              <w:t>15.7</w:t>
            </w:r>
          </w:p>
        </w:tc>
        <w:tc>
          <w:tcPr>
            <w:tcW w:w="2070" w:type="dxa"/>
          </w:tcPr>
          <w:p w14:paraId="65E1DBE4" w14:textId="77777777" w:rsidR="00675ABE" w:rsidRPr="00664837" w:rsidRDefault="00675ABE" w:rsidP="00675ABE">
            <w:pPr>
              <w:tabs>
                <w:tab w:val="left" w:pos="567"/>
              </w:tabs>
              <w:rPr>
                <w:rFonts w:cs="Times New Roman"/>
                <w:vertAlign w:val="superscript"/>
              </w:rPr>
            </w:pPr>
            <w:r w:rsidRPr="00664837">
              <w:rPr>
                <w:rFonts w:cs="Times New Roman"/>
              </w:rPr>
              <w:t>32.4</w:t>
            </w:r>
            <w:r w:rsidRPr="00664837">
              <w:rPr>
                <w:rFonts w:cs="Times New Roman"/>
                <w:vertAlign w:val="superscript"/>
              </w:rPr>
              <w:t>b</w:t>
            </w:r>
          </w:p>
        </w:tc>
      </w:tr>
      <w:tr w:rsidR="00675ABE" w:rsidRPr="00664837" w14:paraId="566D62FE" w14:textId="77777777">
        <w:trPr>
          <w:jc w:val="center"/>
        </w:trPr>
        <w:tc>
          <w:tcPr>
            <w:tcW w:w="3690" w:type="dxa"/>
          </w:tcPr>
          <w:p w14:paraId="1D181C45" w14:textId="77777777" w:rsidR="00675ABE" w:rsidRPr="00664837" w:rsidRDefault="00675ABE" w:rsidP="00675ABE">
            <w:pPr>
              <w:tabs>
                <w:tab w:val="left" w:pos="567"/>
              </w:tabs>
              <w:rPr>
                <w:rFonts w:cs="Times New Roman"/>
              </w:rPr>
            </w:pPr>
            <w:r w:rsidRPr="00664837">
              <w:rPr>
                <w:rFonts w:cs="Times New Roman"/>
              </w:rPr>
              <w:t>ASAS 20</w:t>
            </w:r>
          </w:p>
        </w:tc>
        <w:tc>
          <w:tcPr>
            <w:tcW w:w="2610" w:type="dxa"/>
          </w:tcPr>
          <w:p w14:paraId="410151F7" w14:textId="77777777" w:rsidR="00675ABE" w:rsidRPr="00664837" w:rsidRDefault="00675ABE" w:rsidP="00675ABE">
            <w:pPr>
              <w:tabs>
                <w:tab w:val="left" w:pos="567"/>
              </w:tabs>
              <w:rPr>
                <w:rFonts w:cs="Times New Roman"/>
              </w:rPr>
            </w:pPr>
            <w:r w:rsidRPr="00664837">
              <w:rPr>
                <w:rFonts w:cs="Times New Roman"/>
              </w:rPr>
              <w:t>36.1</w:t>
            </w:r>
          </w:p>
        </w:tc>
        <w:tc>
          <w:tcPr>
            <w:tcW w:w="2070" w:type="dxa"/>
          </w:tcPr>
          <w:p w14:paraId="6AB254D5" w14:textId="77777777" w:rsidR="00675ABE" w:rsidRPr="00664837" w:rsidRDefault="00675ABE" w:rsidP="00675ABE">
            <w:pPr>
              <w:tabs>
                <w:tab w:val="left" w:pos="567"/>
              </w:tabs>
              <w:rPr>
                <w:rFonts w:cs="Times New Roman"/>
              </w:rPr>
            </w:pPr>
            <w:r w:rsidRPr="00664837">
              <w:rPr>
                <w:rFonts w:cs="Times New Roman"/>
              </w:rPr>
              <w:t>52.4</w:t>
            </w:r>
            <w:r w:rsidRPr="00664837">
              <w:rPr>
                <w:rFonts w:cs="Times New Roman"/>
                <w:vertAlign w:val="superscript"/>
              </w:rPr>
              <w:t>c</w:t>
            </w:r>
          </w:p>
        </w:tc>
      </w:tr>
      <w:tr w:rsidR="00675ABE" w:rsidRPr="00664837" w14:paraId="1324045B" w14:textId="77777777">
        <w:trPr>
          <w:jc w:val="center"/>
        </w:trPr>
        <w:tc>
          <w:tcPr>
            <w:tcW w:w="3690" w:type="dxa"/>
          </w:tcPr>
          <w:p w14:paraId="3D7B8E87" w14:textId="77777777" w:rsidR="00675ABE" w:rsidRPr="00664837" w:rsidRDefault="00675ABE" w:rsidP="00675ABE">
            <w:pPr>
              <w:tabs>
                <w:tab w:val="left" w:pos="567"/>
              </w:tabs>
              <w:rPr>
                <w:rFonts w:cs="Times New Roman"/>
              </w:rPr>
            </w:pPr>
            <w:r w:rsidRPr="00664837">
              <w:rPr>
                <w:rFonts w:cs="Times New Roman"/>
              </w:rPr>
              <w:t>ASAS 5/6</w:t>
            </w:r>
          </w:p>
        </w:tc>
        <w:tc>
          <w:tcPr>
            <w:tcW w:w="2610" w:type="dxa"/>
          </w:tcPr>
          <w:p w14:paraId="4817AC3B" w14:textId="77777777" w:rsidR="00675ABE" w:rsidRPr="00664837" w:rsidRDefault="00675ABE" w:rsidP="00675ABE">
            <w:pPr>
              <w:tabs>
                <w:tab w:val="left" w:pos="567"/>
              </w:tabs>
              <w:rPr>
                <w:rFonts w:cs="Times New Roman"/>
              </w:rPr>
            </w:pPr>
            <w:r w:rsidRPr="00664837">
              <w:rPr>
                <w:rFonts w:cs="Times New Roman"/>
              </w:rPr>
              <w:t>10.4</w:t>
            </w:r>
          </w:p>
        </w:tc>
        <w:tc>
          <w:tcPr>
            <w:tcW w:w="2070" w:type="dxa"/>
          </w:tcPr>
          <w:p w14:paraId="4F372F72" w14:textId="77777777" w:rsidR="00675ABE" w:rsidRPr="00664837" w:rsidRDefault="00675ABE" w:rsidP="00675ABE">
            <w:pPr>
              <w:tabs>
                <w:tab w:val="left" w:pos="567"/>
              </w:tabs>
              <w:rPr>
                <w:rFonts w:cs="Times New Roman"/>
              </w:rPr>
            </w:pPr>
            <w:r w:rsidRPr="00664837">
              <w:rPr>
                <w:rFonts w:cs="Times New Roman"/>
              </w:rPr>
              <w:t>33.0</w:t>
            </w:r>
            <w:r w:rsidRPr="00664837">
              <w:rPr>
                <w:rFonts w:cs="Times New Roman"/>
                <w:vertAlign w:val="superscript"/>
              </w:rPr>
              <w:t>a</w:t>
            </w:r>
          </w:p>
        </w:tc>
      </w:tr>
      <w:tr w:rsidR="00675ABE" w:rsidRPr="00664837" w14:paraId="77D9DB18" w14:textId="77777777">
        <w:trPr>
          <w:jc w:val="center"/>
        </w:trPr>
        <w:tc>
          <w:tcPr>
            <w:tcW w:w="3690" w:type="dxa"/>
          </w:tcPr>
          <w:p w14:paraId="67C7C5A9" w14:textId="77777777" w:rsidR="00675ABE" w:rsidRPr="00664837" w:rsidRDefault="00675ABE" w:rsidP="00675ABE">
            <w:pPr>
              <w:tabs>
                <w:tab w:val="left" w:pos="567"/>
              </w:tabs>
              <w:rPr>
                <w:rFonts w:cs="Times New Roman"/>
              </w:rPr>
            </w:pPr>
            <w:r w:rsidRPr="00664837">
              <w:rPr>
                <w:rFonts w:cs="Times New Roman"/>
              </w:rPr>
              <w:t xml:space="preserve">Remissjoni parzjali fuq ASAS </w:t>
            </w:r>
          </w:p>
        </w:tc>
        <w:tc>
          <w:tcPr>
            <w:tcW w:w="2610" w:type="dxa"/>
          </w:tcPr>
          <w:p w14:paraId="75F6E3D8" w14:textId="77777777" w:rsidR="00675ABE" w:rsidRPr="00664837" w:rsidRDefault="00675ABE" w:rsidP="00675ABE">
            <w:pPr>
              <w:tabs>
                <w:tab w:val="left" w:pos="567"/>
              </w:tabs>
              <w:rPr>
                <w:rFonts w:cs="Times New Roman"/>
              </w:rPr>
            </w:pPr>
            <w:r w:rsidRPr="00664837">
              <w:rPr>
                <w:rFonts w:cs="Times New Roman"/>
              </w:rPr>
              <w:t>11.9</w:t>
            </w:r>
          </w:p>
        </w:tc>
        <w:tc>
          <w:tcPr>
            <w:tcW w:w="2070" w:type="dxa"/>
          </w:tcPr>
          <w:p w14:paraId="1B8FD48D" w14:textId="77777777" w:rsidR="00675ABE" w:rsidRPr="00664837" w:rsidRDefault="00675ABE" w:rsidP="00675ABE">
            <w:pPr>
              <w:tabs>
                <w:tab w:val="left" w:pos="567"/>
              </w:tabs>
              <w:rPr>
                <w:rFonts w:cs="Times New Roman"/>
                <w:vertAlign w:val="superscript"/>
              </w:rPr>
            </w:pPr>
            <w:r w:rsidRPr="00664837">
              <w:rPr>
                <w:rFonts w:cs="Times New Roman"/>
              </w:rPr>
              <w:t>24.8</w:t>
            </w:r>
            <w:r w:rsidRPr="00664837">
              <w:rPr>
                <w:rFonts w:cs="Times New Roman"/>
                <w:vertAlign w:val="superscript"/>
              </w:rPr>
              <w:t>c</w:t>
            </w:r>
          </w:p>
        </w:tc>
      </w:tr>
      <w:tr w:rsidR="00675ABE" w:rsidRPr="00664837" w14:paraId="07E8DD4C" w14:textId="77777777">
        <w:trPr>
          <w:jc w:val="center"/>
        </w:trPr>
        <w:tc>
          <w:tcPr>
            <w:tcW w:w="3690" w:type="dxa"/>
          </w:tcPr>
          <w:p w14:paraId="7BB7188F" w14:textId="77777777" w:rsidR="00675ABE" w:rsidRPr="00664837" w:rsidRDefault="00675ABE" w:rsidP="00675ABE">
            <w:pPr>
              <w:tabs>
                <w:tab w:val="left" w:pos="567"/>
              </w:tabs>
              <w:rPr>
                <w:rFonts w:cs="Times New Roman"/>
              </w:rPr>
            </w:pPr>
            <w:r w:rsidRPr="00664837">
              <w:rPr>
                <w:rFonts w:cs="Times New Roman"/>
              </w:rPr>
              <w:t>BASDAI***50</w:t>
            </w:r>
          </w:p>
        </w:tc>
        <w:tc>
          <w:tcPr>
            <w:tcW w:w="2610" w:type="dxa"/>
          </w:tcPr>
          <w:p w14:paraId="3A361512" w14:textId="77777777" w:rsidR="00675ABE" w:rsidRPr="00664837" w:rsidRDefault="00675ABE" w:rsidP="00675ABE">
            <w:pPr>
              <w:tabs>
                <w:tab w:val="left" w:pos="567"/>
              </w:tabs>
              <w:rPr>
                <w:rFonts w:cs="Times New Roman"/>
              </w:rPr>
            </w:pPr>
            <w:r w:rsidRPr="00664837">
              <w:rPr>
                <w:rFonts w:cs="Times New Roman"/>
              </w:rPr>
              <w:t>23.9</w:t>
            </w:r>
          </w:p>
        </w:tc>
        <w:tc>
          <w:tcPr>
            <w:tcW w:w="2070" w:type="dxa"/>
          </w:tcPr>
          <w:p w14:paraId="47D31567" w14:textId="77777777" w:rsidR="00675ABE" w:rsidRPr="00664837" w:rsidRDefault="00675ABE" w:rsidP="00675ABE">
            <w:pPr>
              <w:tabs>
                <w:tab w:val="left" w:pos="567"/>
              </w:tabs>
              <w:rPr>
                <w:rFonts w:cs="Times New Roman"/>
              </w:rPr>
            </w:pPr>
            <w:r w:rsidRPr="00664837">
              <w:rPr>
                <w:rFonts w:cs="Times New Roman"/>
              </w:rPr>
              <w:t>43.8</w:t>
            </w:r>
            <w:r w:rsidRPr="00664837">
              <w:rPr>
                <w:rFonts w:cs="Times New Roman"/>
                <w:vertAlign w:val="superscript"/>
              </w:rPr>
              <w:t>b</w:t>
            </w:r>
          </w:p>
        </w:tc>
      </w:tr>
    </w:tbl>
    <w:p w14:paraId="0B7E6E06" w14:textId="77777777" w:rsidR="00675ABE" w:rsidRPr="00664837" w:rsidRDefault="00675ABE" w:rsidP="00675ABE">
      <w:pPr>
        <w:tabs>
          <w:tab w:val="left" w:pos="567"/>
        </w:tabs>
        <w:rPr>
          <w:rFonts w:cs="Times New Roman"/>
        </w:rPr>
      </w:pPr>
      <w:r w:rsidRPr="00664837">
        <w:rPr>
          <w:rFonts w:cs="Times New Roman"/>
          <w:b/>
        </w:rPr>
        <w:tab/>
      </w:r>
      <w:r w:rsidRPr="00664837">
        <w:rPr>
          <w:rFonts w:cs="Times New Roman"/>
        </w:rPr>
        <w:t xml:space="preserve">* </w:t>
      </w:r>
      <w:r w:rsidR="00BD5484" w:rsidRPr="00664837">
        <w:rPr>
          <w:rFonts w:cs="Times New Roman"/>
        </w:rPr>
        <w:t>Xi pazjenti ma pprovdewx dejta sħiħa għal kull endpoint</w:t>
      </w:r>
    </w:p>
    <w:p w14:paraId="0C4FA59D" w14:textId="77777777" w:rsidR="00675ABE" w:rsidRPr="00664837" w:rsidRDefault="00675ABE" w:rsidP="00675ABE">
      <w:pPr>
        <w:tabs>
          <w:tab w:val="left" w:pos="567"/>
        </w:tabs>
        <w:rPr>
          <w:rFonts w:cs="Times New Roman"/>
        </w:rPr>
      </w:pPr>
      <w:r w:rsidRPr="00664837">
        <w:rPr>
          <w:rFonts w:cs="Times New Roman"/>
          <w:b/>
        </w:rPr>
        <w:tab/>
      </w:r>
      <w:r w:rsidRPr="00664837">
        <w:rPr>
          <w:rFonts w:cs="Times New Roman"/>
        </w:rPr>
        <w:t>**</w:t>
      </w:r>
      <w:r w:rsidR="00BA37CB" w:rsidRPr="00664837">
        <w:rPr>
          <w:rFonts w:cs="Times New Roman"/>
        </w:rPr>
        <w:t xml:space="preserve"> </w:t>
      </w:r>
      <w:r w:rsidR="00E65940" w:rsidRPr="00664837">
        <w:rPr>
          <w:rFonts w:cs="Times New Roman"/>
        </w:rPr>
        <w:t>ASAS=</w:t>
      </w:r>
      <w:r w:rsidRPr="00664837">
        <w:rPr>
          <w:rFonts w:cs="Times New Roman"/>
        </w:rPr>
        <w:t xml:space="preserve">Soċjetà Internazzjonali ta’ </w:t>
      </w:r>
      <w:r w:rsidR="00AD011C" w:rsidRPr="00664837">
        <w:rPr>
          <w:rFonts w:cs="Times New Roman"/>
        </w:rPr>
        <w:t>Evalwazzjonijiet</w:t>
      </w:r>
      <w:r w:rsidRPr="00664837">
        <w:rPr>
          <w:rFonts w:cs="Times New Roman"/>
        </w:rPr>
        <w:t xml:space="preserve"> ta’ Spondiloartrite</w:t>
      </w:r>
    </w:p>
    <w:p w14:paraId="66912BCF" w14:textId="77777777" w:rsidR="00675ABE" w:rsidRPr="00664837" w:rsidRDefault="00675ABE" w:rsidP="00675ABE">
      <w:pPr>
        <w:tabs>
          <w:tab w:val="left" w:pos="567"/>
        </w:tabs>
        <w:rPr>
          <w:rFonts w:cs="Times New Roman"/>
        </w:rPr>
      </w:pPr>
      <w:r w:rsidRPr="00664837">
        <w:rPr>
          <w:rFonts w:cs="Times New Roman"/>
        </w:rPr>
        <w:tab/>
        <w:t xml:space="preserve">*** Indiċi ta’ </w:t>
      </w:r>
      <w:r w:rsidR="00947967" w:rsidRPr="00664837">
        <w:rPr>
          <w:rFonts w:cs="Times New Roman"/>
        </w:rPr>
        <w:t>Attività</w:t>
      </w:r>
      <w:r w:rsidRPr="00664837">
        <w:rPr>
          <w:rFonts w:cs="Times New Roman"/>
        </w:rPr>
        <w:t xml:space="preserve"> tal-Marda Spondilite Ankilosing ta’ Bath</w:t>
      </w:r>
    </w:p>
    <w:p w14:paraId="6A4A91BE" w14:textId="77777777" w:rsidR="00675ABE" w:rsidRPr="00664837" w:rsidRDefault="00675ABE" w:rsidP="00675ABE">
      <w:pPr>
        <w:tabs>
          <w:tab w:val="left" w:pos="567"/>
        </w:tabs>
        <w:rPr>
          <w:rFonts w:cs="Times New Roman"/>
        </w:rPr>
      </w:pPr>
      <w:r w:rsidRPr="00664837">
        <w:rPr>
          <w:rFonts w:cs="Times New Roman"/>
        </w:rPr>
        <w:tab/>
        <w:t>a: p</w:t>
      </w:r>
      <w:r w:rsidR="007D1EE1" w:rsidRPr="00664837">
        <w:rPr>
          <w:rFonts w:cs="Times New Roman"/>
        </w:rPr>
        <w:t xml:space="preserve"> </w:t>
      </w:r>
      <w:r w:rsidRPr="00664837">
        <w:rPr>
          <w:rFonts w:cs="Times New Roman"/>
        </w:rPr>
        <w:t>&lt;0.001, b:&lt;0.01 u c:&lt;0.05, rispettivament bejn Enbrel u plaċebo</w:t>
      </w:r>
    </w:p>
    <w:p w14:paraId="49C6154B" w14:textId="77777777" w:rsidR="00675ABE" w:rsidRPr="00664837" w:rsidRDefault="00675ABE" w:rsidP="00675ABE">
      <w:pPr>
        <w:tabs>
          <w:tab w:val="left" w:pos="567"/>
        </w:tabs>
        <w:rPr>
          <w:rFonts w:cs="Times New Roman"/>
        </w:rPr>
      </w:pPr>
    </w:p>
    <w:p w14:paraId="4F2BADF8" w14:textId="77777777" w:rsidR="002448F6" w:rsidRPr="00664837" w:rsidRDefault="002448F6" w:rsidP="002448F6">
      <w:pPr>
        <w:rPr>
          <w:rFonts w:cs="Times New Roman"/>
        </w:rPr>
      </w:pPr>
      <w:r w:rsidRPr="00664837">
        <w:rPr>
          <w:rFonts w:cs="Times New Roman"/>
        </w:rPr>
        <w:t>Fil-ġimgħa 12, kien hemm titjib statistikament sinifikanti fil-punteġġ tal-SPARCC (Konsorzju tal-Kanada għar-Riċerka dwar l-Ispondiloartrite) għall-ġog sakroiljaku (SIJ) kif imkejjel mill-MRI għal pazjenti li kienu qed jirċievu Enbrel. Il-bidla medja aġġustata mil-linja bażi kienet ta’ 3.8 għall-pazjenti li kienu qed jirċievu kura b’Enbrel (n=95) kontra 0.8 għal dawk li kienu qed jirċievu kura bi plaċebo (n=105) (p&lt;0.001). Fil-ġimgħa 104, it-tibdil medju mil-linja bażi fil-punteġġ SPARCC imkejjel fuq MRI għall-individwi kollha kkurati b’Enbrel kien 4.64 għall-SIJ (n=153) u 1.40 is-sinsla (n=154).</w:t>
      </w:r>
    </w:p>
    <w:p w14:paraId="59BDE71F" w14:textId="77777777" w:rsidR="002448F6" w:rsidRPr="00664837" w:rsidRDefault="002448F6" w:rsidP="002448F6">
      <w:pPr>
        <w:rPr>
          <w:rFonts w:cs="Times New Roman"/>
        </w:rPr>
      </w:pPr>
    </w:p>
    <w:p w14:paraId="65587CE8" w14:textId="77777777" w:rsidR="002448F6" w:rsidRPr="00664837" w:rsidRDefault="002448F6" w:rsidP="002448F6">
      <w:pPr>
        <w:rPr>
          <w:rFonts w:cs="Times New Roman"/>
        </w:rPr>
      </w:pPr>
      <w:r w:rsidRPr="00664837">
        <w:rPr>
          <w:rFonts w:cs="Times New Roman"/>
        </w:rPr>
        <w:t>Enbrel wera titjib akbar li kien statistikament sinifikanti mil-linja bażi sal-ġimgħa 12 meta mqabbel ma’ plaċebo f’ħafna mill-valutazzjonijiet tal-kwalità tal-ħajja relatata mas-saħħa u f’valutazzjonijiet tal-funzjoni fiżika, inklużi BASFI (Indiċi Funzjonali Spondilite Ankilosing ta’ Bath), il-Punteġġ Globali tal-Istat tas-Saħħa EuroQol 5D u l-Punteġġ tal-Komponent Fiżiku SF-36.</w:t>
      </w:r>
    </w:p>
    <w:p w14:paraId="0EBCB8A9" w14:textId="77777777" w:rsidR="002448F6" w:rsidRPr="00664837" w:rsidRDefault="002448F6" w:rsidP="002448F6">
      <w:pPr>
        <w:rPr>
          <w:rFonts w:cs="Times New Roman"/>
        </w:rPr>
      </w:pPr>
    </w:p>
    <w:p w14:paraId="7904DFD7" w14:textId="77777777" w:rsidR="002448F6" w:rsidRPr="00664837" w:rsidRDefault="002448F6" w:rsidP="002448F6">
      <w:pPr>
        <w:rPr>
          <w:rFonts w:cs="Times New Roman"/>
        </w:rPr>
      </w:pPr>
      <w:r w:rsidRPr="00664837">
        <w:rPr>
          <w:rFonts w:cs="Times New Roman"/>
        </w:rPr>
        <w:lastRenderedPageBreak/>
        <w:t>Ir-risponsi kliniċi fost pazjenti b’nr-AxSpa li rċevew Enbrel kienu evidenti waqt l-ewwel vista (ġimagħtejn) u nżammu sa sentejn ta’ terapija. Titjib fil-kwalità tal-ħajja relatata mas-saħħa u fil-funzjoni fiżika nżammu wkoll sa sentejn ta’ terapija. Id-dejta ta’ sentejn ma żvelatx xi sejbiet tas-sigurtà ġodda. Fil-ġimgħa 104, 8 individwi avvanzaw għal punteġġ ta’ Grad 2 bilaterali fuq Raġġi-X tas-sinsla skont il-Grad Radjoloġiku ta’ New York modifikat, indikattiv ta’ spondiloartropatija assjali.</w:t>
      </w:r>
    </w:p>
    <w:p w14:paraId="4B0C4101" w14:textId="77777777" w:rsidR="002448F6" w:rsidRPr="00664837" w:rsidRDefault="002448F6" w:rsidP="002448F6">
      <w:pPr>
        <w:rPr>
          <w:rFonts w:cs="Times New Roman"/>
        </w:rPr>
      </w:pPr>
    </w:p>
    <w:p w14:paraId="30268D9E" w14:textId="77777777" w:rsidR="00D6338A" w:rsidRPr="00664837" w:rsidRDefault="00D6338A" w:rsidP="00CD0395">
      <w:pPr>
        <w:keepNext/>
        <w:keepLines/>
        <w:rPr>
          <w:i/>
          <w:u w:val="single"/>
        </w:rPr>
      </w:pPr>
      <w:r w:rsidRPr="00664837">
        <w:rPr>
          <w:i/>
          <w:u w:val="single"/>
        </w:rPr>
        <w:t>Studju 2</w:t>
      </w:r>
    </w:p>
    <w:p w14:paraId="5213C076" w14:textId="77777777" w:rsidR="00D6338A" w:rsidRPr="00664837" w:rsidRDefault="00D6338A" w:rsidP="00D6338A">
      <w:r w:rsidRPr="00664837">
        <w:t xml:space="preserve">Dan l-istudju bi 3 perjodi multiċentriku, </w:t>
      </w:r>
      <w:r w:rsidRPr="00664837">
        <w:rPr>
          <w:i/>
          <w:iCs/>
        </w:rPr>
        <w:t>open-label</w:t>
      </w:r>
      <w:r w:rsidRPr="00664837">
        <w:t xml:space="preserve"> u ta’ fażi 4 evalwa l-perjodu fejn il-mediċina ma ngħatatx u l-kura mill-ġdid b’Enbrel f’pazjenti b’nr-AxSpa attiva li kisbu rispons adegwat (marda inattiva definita bħala proteina C reattiva (CRP, </w:t>
      </w:r>
      <w:r w:rsidRPr="00664837">
        <w:rPr>
          <w:i/>
          <w:iCs/>
        </w:rPr>
        <w:t>C-reactive protein</w:t>
      </w:r>
      <w:r w:rsidRPr="00664837">
        <w:t>) tal-Punteġġ tal-Attività tal-Marda tal-</w:t>
      </w:r>
      <w:r w:rsidR="00782583" w:rsidRPr="00664837">
        <w:t>Ankylosing Spondylitis</w:t>
      </w:r>
      <w:r w:rsidRPr="00664837">
        <w:t xml:space="preserve"> (ASDAS, </w:t>
      </w:r>
      <w:r w:rsidRPr="00664837">
        <w:rPr>
          <w:i/>
          <w:iCs/>
        </w:rPr>
        <w:t>Ankylosing Spondylitis Disease Activity Score</w:t>
      </w:r>
      <w:r w:rsidRPr="00664837">
        <w:t>) ta’ inqas minn 1.3) wara 24 ġimgħa ta’ kura.</w:t>
      </w:r>
    </w:p>
    <w:p w14:paraId="5ACB5571" w14:textId="77777777" w:rsidR="00D6338A" w:rsidRPr="00664837" w:rsidRDefault="00D6338A" w:rsidP="00D6338A"/>
    <w:p w14:paraId="4599C371" w14:textId="77777777" w:rsidR="00D6338A" w:rsidRPr="00664837" w:rsidRDefault="00D6338A" w:rsidP="00D6338A">
      <w:r w:rsidRPr="00664837">
        <w:t xml:space="preserve">209 pazjenti adulti b’nr-AxSpa attiva (età ta’ bejn 18-il sena u 49 sena), iddefiniti bħala dawk il-pazjenti li jissodisfaw il-kriterji tal-klassifikazzjoni ta’ spondiloartrite assjali tas-Soċjetà Internazzjonali ta’ Evalwazzjonijiet ta’ Spondiloartrite (ASAS, </w:t>
      </w:r>
      <w:r w:rsidRPr="00664837">
        <w:rPr>
          <w:i/>
          <w:iCs/>
        </w:rPr>
        <w:t>Assessment of SpondyloArthritis International Society</w:t>
      </w:r>
      <w:r w:rsidRPr="00664837">
        <w:t xml:space="preserve">) (iżda li ma jissodisfawx il-kriterji modifikati ta’ New York għall-AS), li għandhom riżultati tal-MRI pożittivi (infjammazzjoni attiva fuq MRI li tissuġġerixxi bil-qawwi sakroilite assoċjata mal-SpA) u/jew hsCRP pożittiva (iddefinita bħala proteina C reattiva ta’ sensittività għolja [hsCRP, </w:t>
      </w:r>
      <w:r w:rsidRPr="00664837">
        <w:rPr>
          <w:i/>
          <w:iCs/>
        </w:rPr>
        <w:t>high sensitivity C-reactive protein</w:t>
      </w:r>
      <w:r w:rsidRPr="00664837">
        <w:t xml:space="preserve">] &gt; 3 mg/L), u sintomi attivi ddefiniti minn CRP tal-ASDAS ta’ 2.1 jew ogħla fil-vista tal-iskrinjar irċivew Enbrel 50 mg </w:t>
      </w:r>
      <w:r w:rsidRPr="00664837">
        <w:rPr>
          <w:i/>
          <w:iCs/>
        </w:rPr>
        <w:t>open</w:t>
      </w:r>
      <w:r w:rsidRPr="00664837">
        <w:rPr>
          <w:i/>
          <w:iCs/>
        </w:rPr>
        <w:noBreakHyphen/>
        <w:t>label</w:t>
      </w:r>
      <w:r w:rsidRPr="00664837">
        <w:t xml:space="preserve"> fil-ġimgħa flimkien ma’ NSAID stabbli fl-isfond fid-dożaġġ antiinfjammatorju ttollerat ottimali għal 24 ġimgħa f’Perjodu 1. Il-pazjenti kienu meħtieġa wkoll ikollhom rispons inadegwat jew intolleranza għal żewġ NSAIDs jew aktar. F’ġimgħa 24, 119-il pazjent (57</w:t>
      </w:r>
      <w:r w:rsidR="007C6716" w:rsidRPr="00664837">
        <w:t> </w:t>
      </w:r>
      <w:r w:rsidRPr="00664837">
        <w:t xml:space="preserve">%) kisbu marda inattiva u daħlu fil-fażi ta’ 40 ġimgħa fejn il-mediċina ma ngħatatx ta’ Perjodu 2, fejn il-pazjenti waqfu jieħdu etanercept, iżda baqgħu jieħdu l-NSAID fl-isfond. Il-kejl primarju tal-effikaċja kien l-okkorrenza ta’ żieda qawwija fl-intensità tal-marda (iddefinita bħala rata ta’ sedimentazzjoni taċ-ċelluli l-ħomor tad-demm (ESR, </w:t>
      </w:r>
      <w:r w:rsidRPr="00664837">
        <w:rPr>
          <w:i/>
          <w:iCs/>
        </w:rPr>
        <w:t>erythrocyte sedimentation rate</w:t>
      </w:r>
      <w:r w:rsidRPr="00664837">
        <w:t>) tal-ASDAS ta’ 2.1 jew ogħla) fi żmien 40 ġimgħa wara t-twaqqif ta’ Enbrel. Il-pazjenti li kellhom żieda qawwija fl-intensità tal-marda ġew ikkurati mill-ġdid b’Enbrel 50 mg fil-ġimgħa għal 12-il ġimgħa (Perjodu 3).</w:t>
      </w:r>
    </w:p>
    <w:p w14:paraId="36EB9567" w14:textId="77777777" w:rsidR="00D6338A" w:rsidRPr="00664837" w:rsidRDefault="00D6338A" w:rsidP="00D6338A"/>
    <w:p w14:paraId="06CF519C" w14:textId="77777777" w:rsidR="00D6338A" w:rsidRPr="00664837" w:rsidRDefault="00D6338A" w:rsidP="00D6338A">
      <w:pPr>
        <w:pStyle w:val="NormalWeb"/>
        <w:spacing w:before="0" w:beforeAutospacing="0" w:after="0" w:afterAutospacing="0"/>
        <w:rPr>
          <w:rFonts w:ascii="Times New Roman" w:cs="Times New Roman"/>
          <w:color w:val="000000" w:themeColor="text1"/>
          <w:sz w:val="22"/>
          <w:szCs w:val="22"/>
        </w:rPr>
      </w:pPr>
      <w:r w:rsidRPr="00664837">
        <w:rPr>
          <w:rFonts w:ascii="Times New Roman"/>
          <w:color w:val="000000" w:themeColor="text1"/>
          <w:sz w:val="22"/>
        </w:rPr>
        <w:t>F’Perjodu 2, il-proporzjon ta’ pazjenti li esperjenzaw ≥ żieda qawwija waħda fl-intensità tal-marda żdied minn 22% (25/112) f’ġimgħa 4 għal 67</w:t>
      </w:r>
      <w:r w:rsidR="007C6716" w:rsidRPr="00664837">
        <w:rPr>
          <w:rFonts w:ascii="Times New Roman"/>
          <w:color w:val="000000" w:themeColor="text1"/>
          <w:sz w:val="22"/>
        </w:rPr>
        <w:t> </w:t>
      </w:r>
      <w:r w:rsidRPr="00664837">
        <w:rPr>
          <w:rFonts w:ascii="Times New Roman"/>
          <w:color w:val="000000" w:themeColor="text1"/>
          <w:sz w:val="22"/>
        </w:rPr>
        <w:t>% (77/115) f’ġimgħa 40. B’kollox, 75</w:t>
      </w:r>
      <w:r w:rsidR="007C6716" w:rsidRPr="00664837">
        <w:rPr>
          <w:rFonts w:ascii="Times New Roman"/>
          <w:color w:val="000000" w:themeColor="text1"/>
          <w:sz w:val="22"/>
        </w:rPr>
        <w:t> </w:t>
      </w:r>
      <w:r w:rsidRPr="00664837">
        <w:rPr>
          <w:rFonts w:ascii="Times New Roman"/>
          <w:color w:val="000000" w:themeColor="text1"/>
          <w:sz w:val="22"/>
        </w:rPr>
        <w:t xml:space="preserve">% (86/115) tal-pazjenti esperjenzaw żieda qawwija fl-intensità tal-marda f’xi punt fi żmien 40 ġimgħa wara t-twaqqif ta’ Enbrel. </w:t>
      </w:r>
    </w:p>
    <w:p w14:paraId="5A7A8232" w14:textId="77777777" w:rsidR="00D6338A" w:rsidRPr="00664837" w:rsidRDefault="00D6338A" w:rsidP="00D6338A">
      <w:pPr>
        <w:pStyle w:val="NormalWeb"/>
        <w:spacing w:before="0" w:beforeAutospacing="0" w:after="0" w:afterAutospacing="0"/>
        <w:rPr>
          <w:rFonts w:ascii="Times New Roman" w:eastAsia="Times New Roman" w:cs="Times New Roman"/>
          <w:color w:val="000000" w:themeColor="text1"/>
          <w:sz w:val="22"/>
          <w:szCs w:val="22"/>
        </w:rPr>
      </w:pPr>
    </w:p>
    <w:p w14:paraId="28E19EAB" w14:textId="77777777" w:rsidR="00D6338A" w:rsidRPr="00664837" w:rsidRDefault="00D6338A" w:rsidP="00D6338A">
      <w:pPr>
        <w:pStyle w:val="NormalWeb"/>
        <w:spacing w:before="0" w:beforeAutospacing="0" w:after="0" w:afterAutospacing="0"/>
        <w:rPr>
          <w:rFonts w:ascii="Times New Roman" w:eastAsia="Times New Roman" w:cs="Times New Roman"/>
          <w:color w:val="000000" w:themeColor="text1"/>
          <w:sz w:val="22"/>
          <w:szCs w:val="22"/>
        </w:rPr>
      </w:pPr>
      <w:r w:rsidRPr="00664837">
        <w:rPr>
          <w:rFonts w:ascii="Times New Roman"/>
          <w:color w:val="000000" w:themeColor="text1"/>
          <w:sz w:val="22"/>
        </w:rPr>
        <w:t>L-objettiv sekondarju ewlieni ta’ Studju 2 kien li jiġi stmat iż-żmien għal żieda qawwija fl-intensità tal-marda wara li jitwaqqaf Enbrel u barra minn hekk li jiġi kkumparat iż-żmien għal żieda qawwija fl-intensità tal-marda ma’ pazjenti minn Studju 1 li ssodisfaw ir-rekwiżiti għad-dħul fil-fażi fejn il-mediċina ma ngħatatx ta’ Studju 2 u komplew bit-terapija ta’ Enbrel.  </w:t>
      </w:r>
    </w:p>
    <w:p w14:paraId="7290CC2D" w14:textId="77777777" w:rsidR="00D6338A" w:rsidRPr="00664837" w:rsidRDefault="00D6338A" w:rsidP="00D6338A"/>
    <w:p w14:paraId="37F5D42F" w14:textId="77777777" w:rsidR="00D6338A" w:rsidRPr="00664837" w:rsidRDefault="00D6338A" w:rsidP="00D6338A">
      <w:r w:rsidRPr="00664837">
        <w:t>Iż-żmien medjan għal żieda qawwija fl-intensità tal-marda wara li twaqqaf Enbrel kien ta’ 16-il ġimgħa (95% CI: 13-24 ġimgħa). Inqas minn 25</w:t>
      </w:r>
      <w:r w:rsidR="007C6716" w:rsidRPr="00664837">
        <w:t> </w:t>
      </w:r>
      <w:r w:rsidRPr="00664837">
        <w:t>% tal-pazjenti fi Studju 1 li ma twaqqfitilhomx il-kura esperjenzaw żieda qawwija fl-intensità tal-marda matul l-40 ġimgħa ekwivalenti bħal f’Perjodu 2 ta’ Studju 2. Iż-żmien għal żieda qawwija fl-intensità tal-marda kien iqsar b’mod statistikament sinifikanti f’individwi li waqqfu l-kura b’Enbrel (Studju 2) meta mqabbla ma’ individwi li rċivew kura kontinwa b’etanercept (Studju 1), p&lt;0.0001.</w:t>
      </w:r>
    </w:p>
    <w:p w14:paraId="6CD9D009" w14:textId="77777777" w:rsidR="00D6338A" w:rsidRPr="00664837" w:rsidRDefault="00D6338A" w:rsidP="00D6338A"/>
    <w:p w14:paraId="7B0ED59D" w14:textId="77777777" w:rsidR="001C715E" w:rsidRPr="00664837" w:rsidRDefault="00D6338A" w:rsidP="00D6338A">
      <w:r w:rsidRPr="00664837">
        <w:t>Mis-87 pazjent li daħlu f’Perjodu 3 u reġgħu ġew ikkurati mill-ġdid b’Enbrel 50 mg fil-ġimgħa għal 12-il ġimgħa, 62</w:t>
      </w:r>
      <w:r w:rsidR="007C6716" w:rsidRPr="00664837">
        <w:t> </w:t>
      </w:r>
      <w:r w:rsidRPr="00664837">
        <w:t>% (54/87) reġgħu kisbu marda inattiva, b’50</w:t>
      </w:r>
      <w:r w:rsidR="007C6716" w:rsidRPr="00664837">
        <w:t> </w:t>
      </w:r>
      <w:r w:rsidRPr="00664837">
        <w:t>% minnhom jerġgħu jiksbuha fi żmien 5 ġimgħat (95</w:t>
      </w:r>
      <w:r w:rsidR="007C6716" w:rsidRPr="00664837">
        <w:t> </w:t>
      </w:r>
      <w:r w:rsidRPr="00664837">
        <w:t>% CI: 4</w:t>
      </w:r>
      <w:r w:rsidRPr="00664837">
        <w:noBreakHyphen/>
        <w:t>8 ġimgħat).</w:t>
      </w:r>
    </w:p>
    <w:p w14:paraId="0325DB0E" w14:textId="77777777" w:rsidR="00D6338A" w:rsidRPr="00664837" w:rsidRDefault="00D6338A" w:rsidP="00D6338A">
      <w:pPr>
        <w:rPr>
          <w:rFonts w:cs="Times New Roman"/>
        </w:rPr>
      </w:pPr>
    </w:p>
    <w:p w14:paraId="5E5154AB" w14:textId="77777777" w:rsidR="00F23971" w:rsidRPr="00664837" w:rsidRDefault="002448F6" w:rsidP="00C0343E">
      <w:pPr>
        <w:rPr>
          <w:i/>
          <w:iCs/>
        </w:rPr>
      </w:pPr>
      <w:r w:rsidRPr="00664837">
        <w:rPr>
          <w:i/>
          <w:iCs/>
        </w:rPr>
        <w:t>Pazjenti adulti bi psorjasi tal-plakka</w:t>
      </w:r>
    </w:p>
    <w:p w14:paraId="712A00E2" w14:textId="028C8162" w:rsidR="00F23971" w:rsidRPr="00664837" w:rsidRDefault="00F23971">
      <w:pPr>
        <w:widowControl w:val="0"/>
        <w:tabs>
          <w:tab w:val="left" w:pos="567"/>
        </w:tabs>
        <w:rPr>
          <w:rFonts w:cs="Times New Roman"/>
        </w:rPr>
      </w:pPr>
      <w:r w:rsidRPr="00664837">
        <w:rPr>
          <w:rFonts w:cs="Times New Roman"/>
        </w:rPr>
        <w:t xml:space="preserve">Enbrel hu rakkomandat għall-użu f’pazjenti kif definit f’sezzjoni 4.1. Pazjenti li “naqsu milli jirrispondu” mill-popolazzjoni fil-mira huma definiti minn rispons insuffiċjenti (PASI&lt;50 jew PGA inqas minn tajba) jew deterjorament tal-marda waqt l-għoti tal-kura, u li ngħataw dożi adegwati għal tul ta’ żmien suffiċjenti biex jiġi evalwat ir-rispons b’tal-inqas waħda mit-tliet terapiji sistemiċi kif </w:t>
      </w:r>
      <w:r w:rsidRPr="00664837">
        <w:rPr>
          <w:rFonts w:cs="Times New Roman"/>
        </w:rPr>
        <w:lastRenderedPageBreak/>
        <w:t>disponibbli.</w:t>
      </w:r>
    </w:p>
    <w:p w14:paraId="7370C9FF" w14:textId="77777777" w:rsidR="00F23971" w:rsidRPr="00664837" w:rsidRDefault="00F23971">
      <w:pPr>
        <w:widowControl w:val="0"/>
        <w:tabs>
          <w:tab w:val="left" w:pos="567"/>
        </w:tabs>
        <w:rPr>
          <w:rFonts w:cs="Times New Roman"/>
        </w:rPr>
      </w:pPr>
    </w:p>
    <w:p w14:paraId="49022B0E" w14:textId="77777777" w:rsidR="00F23971" w:rsidRPr="00664837" w:rsidRDefault="00F23971">
      <w:pPr>
        <w:widowControl w:val="0"/>
        <w:tabs>
          <w:tab w:val="left" w:pos="567"/>
        </w:tabs>
        <w:rPr>
          <w:rFonts w:cs="Times New Roman"/>
        </w:rPr>
      </w:pPr>
      <w:r w:rsidRPr="00664837">
        <w:rPr>
          <w:rFonts w:cs="Times New Roman"/>
        </w:rPr>
        <w:t xml:space="preserve">L-effikaċja ta’ Enbrel meta mqabbla ma’ terapiji sistemiċi oħra f’pazjenti bi psorjasi minn moderata sa severa (li rrispondiet għal terapiji sistemiċi oħra) ma ġietx evalwata fi studji li qabblu Enbrel direttament ma’ terapiji sistemiċi oħrajn. Minflok, is-sigurtà u l-effikaċja ta’ Enbrel kienu evalwati f’erba’ studji randomised, double-blind u kkontrollati bil-plaċebo. L-endpoint </w:t>
      </w:r>
      <w:r w:rsidR="00186D95" w:rsidRPr="00664837">
        <w:rPr>
          <w:rFonts w:cs="Times New Roman"/>
        </w:rPr>
        <w:t>tal-</w:t>
      </w:r>
      <w:r w:rsidRPr="00664837">
        <w:rPr>
          <w:rFonts w:cs="Times New Roman"/>
        </w:rPr>
        <w:t>effikaċja primarja fl-erba’ studji kollha kien il-proporzjon ta’ pazjenti f’kull grupp ta’ kura li kisbu PASI 75 (i.e., mill-inqas 75% titjib fil-punteġġ tal-Psoriasis Area and Severity Index mil-linja bażi) wara 12-il ġimgħa.</w:t>
      </w:r>
    </w:p>
    <w:p w14:paraId="733A95D2" w14:textId="77777777" w:rsidR="00F23971" w:rsidRPr="00664837" w:rsidRDefault="00F23971">
      <w:pPr>
        <w:tabs>
          <w:tab w:val="left" w:pos="567"/>
        </w:tabs>
        <w:rPr>
          <w:rFonts w:cs="Times New Roman"/>
        </w:rPr>
      </w:pPr>
    </w:p>
    <w:p w14:paraId="29927C0C" w14:textId="77777777" w:rsidR="00F23971" w:rsidRPr="00664837" w:rsidRDefault="00F23971">
      <w:pPr>
        <w:tabs>
          <w:tab w:val="left" w:pos="567"/>
        </w:tabs>
        <w:rPr>
          <w:rFonts w:cs="Times New Roman"/>
        </w:rPr>
      </w:pPr>
      <w:r w:rsidRPr="00664837">
        <w:rPr>
          <w:rFonts w:cs="Times New Roman"/>
        </w:rPr>
        <w:t xml:space="preserve">Studju 1 kien studju ta’ Fażi 2 f’pazjenti bi psorjasi tal-plakka klinikament stabbli imma attiva li tinvolvi </w:t>
      </w:r>
      <w:r w:rsidRPr="00664837">
        <w:rPr>
          <w:rFonts w:cs="Times New Roman"/>
        </w:rPr>
        <w:sym w:font="Symbol" w:char="F0B3"/>
      </w:r>
      <w:r w:rsidRPr="00664837">
        <w:rPr>
          <w:rFonts w:cs="Times New Roman"/>
        </w:rPr>
        <w:t xml:space="preserve"> 10% tal-erja tal-wiċċ tal-ġisem li kellhom </w:t>
      </w:r>
      <w:r w:rsidRPr="00664837">
        <w:rPr>
          <w:rFonts w:cs="Times New Roman"/>
        </w:rPr>
        <w:sym w:font="Symbol" w:char="F0B3"/>
      </w:r>
      <w:r w:rsidRPr="00664837">
        <w:rPr>
          <w:rFonts w:cs="Times New Roman"/>
        </w:rPr>
        <w:t> 18-il sena. Mija u tnax-il pazjent (112) intgħażlu</w:t>
      </w:r>
      <w:r w:rsidRPr="00664837">
        <w:rPr>
          <w:rFonts w:cs="Times New Roman"/>
          <w:kern w:val="28"/>
        </w:rPr>
        <w:t xml:space="preserve"> b’mod każwali</w:t>
      </w:r>
      <w:r w:rsidRPr="00664837">
        <w:rPr>
          <w:rFonts w:cs="Times New Roman"/>
        </w:rPr>
        <w:t xml:space="preserve"> biex jingħataw doża ta’ 25 mg ta’ Enbrel (n=57) jew plaċebo (n=55) darbtejn fil-ġimgħa għal 24 ġimgħa.</w:t>
      </w:r>
    </w:p>
    <w:p w14:paraId="73AD9B6B" w14:textId="77777777" w:rsidR="00F23971" w:rsidRPr="00664837" w:rsidRDefault="00F23971">
      <w:pPr>
        <w:tabs>
          <w:tab w:val="left" w:pos="567"/>
        </w:tabs>
        <w:rPr>
          <w:rFonts w:cs="Times New Roman"/>
        </w:rPr>
      </w:pPr>
    </w:p>
    <w:p w14:paraId="66304783" w14:textId="77777777" w:rsidR="00F23971" w:rsidRPr="00664837" w:rsidRDefault="00F23971">
      <w:pPr>
        <w:tabs>
          <w:tab w:val="left" w:pos="567"/>
        </w:tabs>
        <w:rPr>
          <w:rFonts w:cs="Times New Roman"/>
        </w:rPr>
      </w:pPr>
      <w:r w:rsidRPr="00664837">
        <w:rPr>
          <w:rFonts w:cs="Times New Roman"/>
        </w:rPr>
        <w:t>Studju 2 evalwa 652 pazjent bi psorjasi tal-plakka kronika billi ntużaw l-istess kriterji ta’ inklużjoni bħal fi studju 1 biż-żieda ta’ minimu ta’ psoriasis area and severity index (PASI) ta’ 10 waqt l-iscreening. Enbrel ingħata f’dożi ta’ 25 mg darba fil-ġimgħa, 25 mg darbtejn fil-ġimgħa jew 50 mg darbtejn fil-ġimgħa għal 6 xhur konsekuttivi. Waqt l-ewwel 12-il ġimgħa tal-perjodu tal-kura double-blind, pazjenti ngħataw il-plaċebo jew waħda mit-tliet dożi ta’ Enbrel t’hawn fuq. Wara tnax-il ġimgħa ta’ kura, pazjenti fil-grupp tal-plaċebo bdew il-kura blinded b’Enbrel (25 mg darbtejn fil-ġimgħa); pazjenti fil-grupp tal-kura attiv komplew sa ġimgħa 24 fuq id-doża li fiha ntgħażlu</w:t>
      </w:r>
      <w:r w:rsidRPr="00664837">
        <w:rPr>
          <w:rFonts w:cs="Times New Roman"/>
          <w:kern w:val="28"/>
        </w:rPr>
        <w:t xml:space="preserve"> b’mod każwali </w:t>
      </w:r>
      <w:r w:rsidRPr="00664837">
        <w:rPr>
          <w:rFonts w:cs="Times New Roman"/>
        </w:rPr>
        <w:t>fil-bidu nett.</w:t>
      </w:r>
    </w:p>
    <w:p w14:paraId="65345F4E" w14:textId="77777777" w:rsidR="00F23971" w:rsidRPr="00664837" w:rsidRDefault="00F23971">
      <w:pPr>
        <w:tabs>
          <w:tab w:val="left" w:pos="567"/>
        </w:tabs>
        <w:rPr>
          <w:rFonts w:cs="Times New Roman"/>
        </w:rPr>
      </w:pPr>
    </w:p>
    <w:p w14:paraId="253910B3" w14:textId="77777777" w:rsidR="00F23971" w:rsidRPr="00664837" w:rsidRDefault="00F23971">
      <w:pPr>
        <w:tabs>
          <w:tab w:val="left" w:pos="567"/>
        </w:tabs>
        <w:rPr>
          <w:rFonts w:cs="Times New Roman"/>
        </w:rPr>
      </w:pPr>
      <w:r w:rsidRPr="00664837">
        <w:rPr>
          <w:rFonts w:cs="Times New Roman"/>
        </w:rPr>
        <w:t>Studju 3 evalwa 583 pazjent u kellu l-istess kriterji ta’ inkluzjoni bħal studju 2. Pazjenti f’dan l-istudju ngħataw doża ta’ 25 mg jew 50 mg Enbrel, jew il-plaċebo darbtejn fil-ġimgħa għal 12-il ġimgħa u wara l</w:t>
      </w:r>
      <w:r w:rsidRPr="00664837">
        <w:rPr>
          <w:rFonts w:cs="Times New Roman"/>
        </w:rPr>
        <w:noBreakHyphen/>
        <w:t>pazjenti kollha ngħataw 25 mg Enbrel open-label darbtejn fil-ġimgħa għal 24 ġimgħa addizzjonali.</w:t>
      </w:r>
    </w:p>
    <w:p w14:paraId="194262F2" w14:textId="77777777" w:rsidR="00F23971" w:rsidRPr="00664837" w:rsidRDefault="00F23971">
      <w:pPr>
        <w:tabs>
          <w:tab w:val="left" w:pos="567"/>
        </w:tabs>
        <w:rPr>
          <w:rFonts w:cs="Times New Roman"/>
        </w:rPr>
      </w:pPr>
    </w:p>
    <w:p w14:paraId="22DA8F12" w14:textId="77777777" w:rsidR="00F23971" w:rsidRPr="00664837" w:rsidRDefault="00F23971">
      <w:pPr>
        <w:tabs>
          <w:tab w:val="left" w:pos="567"/>
        </w:tabs>
        <w:rPr>
          <w:rFonts w:cs="Times New Roman"/>
        </w:rPr>
      </w:pPr>
      <w:r w:rsidRPr="00664837">
        <w:rPr>
          <w:rFonts w:cs="Times New Roman"/>
        </w:rPr>
        <w:t xml:space="preserve">Studju 4 evalwa 142 pazjent u kellu kriterji simili </w:t>
      </w:r>
      <w:r w:rsidR="00186D95" w:rsidRPr="00664837">
        <w:rPr>
          <w:rFonts w:cs="Times New Roman"/>
        </w:rPr>
        <w:t>tal-</w:t>
      </w:r>
      <w:r w:rsidRPr="00664837">
        <w:rPr>
          <w:rFonts w:cs="Times New Roman"/>
        </w:rPr>
        <w:t>inkluzjoni bħal studji 2 u 3. Pazjenti f’dan l-istudju ngħataw doża ta’ 50 mg Enbrel jew il-plaċebo darba fil-ġimgħa għal 12-il ġimgħa, u wara l</w:t>
      </w:r>
      <w:r w:rsidRPr="00664837">
        <w:rPr>
          <w:rFonts w:cs="Times New Roman"/>
        </w:rPr>
        <w:noBreakHyphen/>
        <w:t>pazjenti kollha ngħataw 50 mg Enbrel open-label darba fil-ġimgħa għal 12-il ġimgħa addizzjonali.</w:t>
      </w:r>
    </w:p>
    <w:p w14:paraId="35AF5F03" w14:textId="77777777" w:rsidR="007242C6" w:rsidRPr="00664837" w:rsidRDefault="007242C6">
      <w:pPr>
        <w:tabs>
          <w:tab w:val="left" w:pos="567"/>
        </w:tabs>
        <w:rPr>
          <w:rFonts w:cs="Times New Roman"/>
        </w:rPr>
      </w:pPr>
    </w:p>
    <w:p w14:paraId="23DCB5C8" w14:textId="77777777" w:rsidR="00F23971" w:rsidRPr="00664837" w:rsidRDefault="00F23971">
      <w:pPr>
        <w:tabs>
          <w:tab w:val="left" w:pos="567"/>
        </w:tabs>
        <w:rPr>
          <w:rFonts w:cs="Times New Roman"/>
        </w:rPr>
      </w:pPr>
      <w:r w:rsidRPr="00664837">
        <w:rPr>
          <w:rFonts w:cs="Times New Roman"/>
        </w:rPr>
        <w:t>Fi studju 1, il-grupp tal-kura b’Enbrel kellu proporzjon ogħla ta’ pazjenti b’rispons PASI 75 f’ġimgħa 12 (30%) meta mqabbel mal-grupp ikkurat bil-plaċebo (2%) (p&lt;0.0001). F’ġimgħa 24, 56% tal-pazjenti fil-grupp ikkurat b’Enbrel kienu kisbu l-PASI 75 meta mqabbla ma’ 5% tal-pazjenti kkurati bil-plaċebo. Ir-riżultati ewlenin tat-2, it-3 u r-4 studju jidhru hawn taħt.</w:t>
      </w:r>
    </w:p>
    <w:p w14:paraId="65367C44" w14:textId="77777777" w:rsidR="00F23971" w:rsidRPr="00664837" w:rsidRDefault="00F23971">
      <w:pPr>
        <w:tabs>
          <w:tab w:val="left" w:pos="567"/>
        </w:tabs>
        <w:rPr>
          <w:rFonts w:cs="Times New Roman"/>
        </w:rPr>
      </w:pPr>
    </w:p>
    <w:tbl>
      <w:tblPr>
        <w:tblW w:w="9606" w:type="dxa"/>
        <w:tblLayout w:type="fixed"/>
        <w:tblLook w:val="0000" w:firstRow="0" w:lastRow="0" w:firstColumn="0" w:lastColumn="0" w:noHBand="0" w:noVBand="0"/>
      </w:tblPr>
      <w:tblGrid>
        <w:gridCol w:w="959"/>
        <w:gridCol w:w="745"/>
        <w:gridCol w:w="630"/>
        <w:gridCol w:w="658"/>
        <w:gridCol w:w="731"/>
        <w:gridCol w:w="711"/>
        <w:gridCol w:w="777"/>
        <w:gridCol w:w="921"/>
        <w:gridCol w:w="922"/>
        <w:gridCol w:w="851"/>
        <w:gridCol w:w="850"/>
        <w:gridCol w:w="851"/>
      </w:tblGrid>
      <w:tr w:rsidR="00F23971" w:rsidRPr="00664837" w14:paraId="160FE47C" w14:textId="77777777">
        <w:trPr>
          <w:cantSplit/>
          <w:trHeight w:val="289"/>
        </w:trPr>
        <w:tc>
          <w:tcPr>
            <w:tcW w:w="9606" w:type="dxa"/>
            <w:gridSpan w:val="12"/>
            <w:tcBorders>
              <w:left w:val="nil"/>
              <w:bottom w:val="nil"/>
              <w:right w:val="nil"/>
            </w:tcBorders>
          </w:tcPr>
          <w:p w14:paraId="764A28E6" w14:textId="77777777" w:rsidR="00F23971" w:rsidRPr="00664837" w:rsidRDefault="00F23971" w:rsidP="002F1B4A">
            <w:pPr>
              <w:pStyle w:val="TableHeader"/>
              <w:widowControl w:val="0"/>
              <w:tabs>
                <w:tab w:val="left" w:pos="567"/>
              </w:tabs>
              <w:rPr>
                <w:rFonts w:cs="Times New Roman"/>
                <w:sz w:val="22"/>
                <w:szCs w:val="22"/>
              </w:rPr>
            </w:pPr>
            <w:r w:rsidRPr="00664837">
              <w:rPr>
                <w:rFonts w:cs="Times New Roman"/>
                <w:b/>
                <w:caps w:val="0"/>
                <w:sz w:val="22"/>
                <w:szCs w:val="22"/>
              </w:rPr>
              <w:t xml:space="preserve">Risponsi ta’ Pazjenti bi Psorjasi fi Studji </w:t>
            </w:r>
            <w:r w:rsidRPr="00664837">
              <w:rPr>
                <w:rFonts w:cs="Times New Roman"/>
                <w:b/>
                <w:sz w:val="22"/>
                <w:szCs w:val="22"/>
              </w:rPr>
              <w:t xml:space="preserve">2, 3 </w:t>
            </w:r>
            <w:r w:rsidRPr="00664837">
              <w:rPr>
                <w:rFonts w:cs="Times New Roman"/>
                <w:b/>
                <w:caps w:val="0"/>
                <w:sz w:val="22"/>
                <w:szCs w:val="22"/>
              </w:rPr>
              <w:t>u</w:t>
            </w:r>
            <w:r w:rsidRPr="00664837">
              <w:rPr>
                <w:rFonts w:cs="Times New Roman"/>
                <w:b/>
                <w:sz w:val="22"/>
                <w:szCs w:val="22"/>
              </w:rPr>
              <w:t xml:space="preserve"> 4</w:t>
            </w:r>
          </w:p>
        </w:tc>
      </w:tr>
      <w:tr w:rsidR="00F23971" w:rsidRPr="00664837" w14:paraId="13A0BCD1" w14:textId="77777777">
        <w:trPr>
          <w:cantSplit/>
          <w:trHeight w:val="264"/>
        </w:trPr>
        <w:tc>
          <w:tcPr>
            <w:tcW w:w="959" w:type="dxa"/>
            <w:vMerge w:val="restart"/>
            <w:tcBorders>
              <w:top w:val="single" w:sz="4" w:space="0" w:color="auto"/>
              <w:left w:val="single" w:sz="4" w:space="0" w:color="auto"/>
              <w:bottom w:val="nil"/>
              <w:right w:val="single" w:sz="4" w:space="0" w:color="auto"/>
            </w:tcBorders>
            <w:vAlign w:val="bottom"/>
          </w:tcPr>
          <w:p w14:paraId="7ABD364B" w14:textId="77777777" w:rsidR="00F23971" w:rsidRPr="00664837" w:rsidRDefault="00F23971" w:rsidP="002F1B4A">
            <w:pPr>
              <w:pStyle w:val="Times10"/>
              <w:widowControl w:val="0"/>
              <w:tabs>
                <w:tab w:val="clear" w:pos="360"/>
              </w:tabs>
              <w:ind w:left="-42" w:right="-83"/>
              <w:jc w:val="center"/>
              <w:rPr>
                <w:rFonts w:cs="Times New Roman"/>
                <w:spacing w:val="-6"/>
                <w:sz w:val="22"/>
                <w:szCs w:val="22"/>
              </w:rPr>
            </w:pPr>
            <w:r w:rsidRPr="00664837">
              <w:rPr>
                <w:rFonts w:cs="Times New Roman"/>
                <w:sz w:val="22"/>
                <w:szCs w:val="22"/>
              </w:rPr>
              <w:t xml:space="preserve">Rispons </w:t>
            </w:r>
            <w:r w:rsidRPr="00664837">
              <w:rPr>
                <w:rFonts w:cs="Times New Roman"/>
                <w:spacing w:val="-6"/>
                <w:sz w:val="22"/>
                <w:szCs w:val="22"/>
              </w:rPr>
              <w:t>(%)</w:t>
            </w:r>
          </w:p>
        </w:tc>
        <w:tc>
          <w:tcPr>
            <w:tcW w:w="3475" w:type="dxa"/>
            <w:gridSpan w:val="5"/>
            <w:tcBorders>
              <w:top w:val="single" w:sz="4" w:space="0" w:color="auto"/>
              <w:left w:val="single" w:sz="4" w:space="0" w:color="auto"/>
              <w:bottom w:val="single" w:sz="4" w:space="0" w:color="auto"/>
              <w:right w:val="single" w:sz="4" w:space="0" w:color="auto"/>
            </w:tcBorders>
          </w:tcPr>
          <w:p w14:paraId="47D8E5DD"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--------------------Studju 2-----------------</w:t>
            </w:r>
          </w:p>
        </w:tc>
        <w:tc>
          <w:tcPr>
            <w:tcW w:w="2620" w:type="dxa"/>
            <w:gridSpan w:val="3"/>
            <w:tcBorders>
              <w:top w:val="single" w:sz="4" w:space="0" w:color="auto"/>
              <w:left w:val="nil"/>
              <w:bottom w:val="single" w:sz="4" w:space="0" w:color="auto"/>
              <w:right w:val="single" w:sz="4" w:space="0" w:color="auto"/>
            </w:tcBorders>
          </w:tcPr>
          <w:p w14:paraId="66F72A9F"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----------------Studju 3------------</w:t>
            </w:r>
          </w:p>
        </w:tc>
        <w:tc>
          <w:tcPr>
            <w:tcW w:w="2552" w:type="dxa"/>
            <w:gridSpan w:val="3"/>
            <w:tcBorders>
              <w:top w:val="single" w:sz="4" w:space="0" w:color="auto"/>
              <w:left w:val="single" w:sz="4" w:space="0" w:color="auto"/>
              <w:bottom w:val="single" w:sz="4" w:space="0" w:color="auto"/>
              <w:right w:val="single" w:sz="4" w:space="0" w:color="auto"/>
            </w:tcBorders>
          </w:tcPr>
          <w:p w14:paraId="332AFFB6"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-------------Studju 4-----------</w:t>
            </w:r>
          </w:p>
        </w:tc>
      </w:tr>
      <w:tr w:rsidR="00F23971" w:rsidRPr="00664837" w14:paraId="2B1C4F1D" w14:textId="77777777">
        <w:trPr>
          <w:cantSplit/>
          <w:trHeight w:val="145"/>
        </w:trPr>
        <w:tc>
          <w:tcPr>
            <w:tcW w:w="959" w:type="dxa"/>
            <w:vMerge/>
            <w:tcBorders>
              <w:top w:val="nil"/>
              <w:left w:val="single" w:sz="4" w:space="0" w:color="auto"/>
              <w:bottom w:val="nil"/>
              <w:right w:val="single" w:sz="4" w:space="0" w:color="auto"/>
            </w:tcBorders>
          </w:tcPr>
          <w:p w14:paraId="18784D49" w14:textId="77777777" w:rsidR="00F23971" w:rsidRPr="00664837" w:rsidRDefault="00F23971" w:rsidP="002F1B4A">
            <w:pPr>
              <w:pStyle w:val="Times10"/>
              <w:widowControl w:val="0"/>
              <w:tabs>
                <w:tab w:val="clear" w:pos="360"/>
              </w:tabs>
              <w:ind w:left="-42" w:right="-83"/>
              <w:rPr>
                <w:rFonts w:cs="Times New Roman"/>
                <w:spacing w:val="-6"/>
                <w:sz w:val="22"/>
                <w:szCs w:val="22"/>
              </w:rPr>
            </w:pPr>
          </w:p>
        </w:tc>
        <w:tc>
          <w:tcPr>
            <w:tcW w:w="745" w:type="dxa"/>
            <w:vMerge w:val="restart"/>
            <w:tcBorders>
              <w:top w:val="nil"/>
              <w:left w:val="single" w:sz="4" w:space="0" w:color="auto"/>
              <w:right w:val="single" w:sz="4" w:space="0" w:color="auto"/>
            </w:tcBorders>
            <w:vAlign w:val="center"/>
          </w:tcPr>
          <w:p w14:paraId="5A399534" w14:textId="77777777" w:rsidR="00F23971" w:rsidRPr="00664837" w:rsidRDefault="00F23971" w:rsidP="002F1B4A">
            <w:pPr>
              <w:pStyle w:val="Times10"/>
              <w:widowControl w:val="0"/>
              <w:tabs>
                <w:tab w:val="clear" w:pos="360"/>
              </w:tabs>
              <w:ind w:left="-91" w:right="-115"/>
              <w:jc w:val="center"/>
              <w:rPr>
                <w:rFonts w:cs="Times New Roman"/>
                <w:spacing w:val="-6"/>
                <w:sz w:val="22"/>
                <w:szCs w:val="22"/>
              </w:rPr>
            </w:pPr>
            <w:r w:rsidRPr="00664837">
              <w:rPr>
                <w:rFonts w:cs="Times New Roman"/>
                <w:sz w:val="22"/>
                <w:szCs w:val="22"/>
              </w:rPr>
              <w:t>Plaċebo</w:t>
            </w:r>
          </w:p>
          <w:p w14:paraId="6E1DC1C2" w14:textId="77777777" w:rsidR="00F23971" w:rsidRPr="00664837" w:rsidRDefault="00F23971" w:rsidP="002F1B4A">
            <w:pPr>
              <w:pStyle w:val="Times10"/>
              <w:widowControl w:val="0"/>
              <w:tabs>
                <w:tab w:val="clear" w:pos="360"/>
              </w:tabs>
              <w:ind w:left="-91" w:right="-115"/>
              <w:jc w:val="center"/>
              <w:rPr>
                <w:rFonts w:cs="Times New Roman"/>
                <w:spacing w:val="-6"/>
                <w:sz w:val="22"/>
                <w:szCs w:val="22"/>
              </w:rPr>
            </w:pPr>
            <w:r w:rsidRPr="00664837">
              <w:rPr>
                <w:rFonts w:cs="Times New Roman"/>
                <w:spacing w:val="-6"/>
                <w:sz w:val="22"/>
                <w:szCs w:val="22"/>
              </w:rPr>
              <w:t>n = 166</w:t>
            </w:r>
          </w:p>
          <w:p w14:paraId="069F0F77" w14:textId="77777777" w:rsidR="00F23971" w:rsidRPr="00664837" w:rsidRDefault="00F23971" w:rsidP="002F1B4A">
            <w:pPr>
              <w:pStyle w:val="Times10"/>
              <w:widowControl w:val="0"/>
              <w:ind w:left="-91" w:right="-115"/>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2730" w:type="dxa"/>
            <w:gridSpan w:val="4"/>
            <w:tcBorders>
              <w:top w:val="nil"/>
              <w:left w:val="single" w:sz="4" w:space="0" w:color="auto"/>
              <w:bottom w:val="nil"/>
              <w:right w:val="single" w:sz="4" w:space="0" w:color="auto"/>
            </w:tcBorders>
          </w:tcPr>
          <w:p w14:paraId="1F20EF92"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--------------Enbrel-------------</w:t>
            </w:r>
          </w:p>
        </w:tc>
        <w:tc>
          <w:tcPr>
            <w:tcW w:w="777" w:type="dxa"/>
            <w:vMerge w:val="restart"/>
            <w:tcBorders>
              <w:top w:val="nil"/>
              <w:left w:val="single" w:sz="4" w:space="0" w:color="auto"/>
              <w:right w:val="single" w:sz="4" w:space="0" w:color="auto"/>
            </w:tcBorders>
            <w:vAlign w:val="center"/>
          </w:tcPr>
          <w:p w14:paraId="4D937560" w14:textId="77777777" w:rsidR="00F23971" w:rsidRPr="00664837" w:rsidRDefault="00F23971" w:rsidP="002F1B4A">
            <w:pPr>
              <w:pStyle w:val="Times10"/>
              <w:widowControl w:val="0"/>
              <w:tabs>
                <w:tab w:val="clear" w:pos="360"/>
              </w:tabs>
              <w:ind w:left="-91" w:right="-108"/>
              <w:jc w:val="center"/>
              <w:rPr>
                <w:rFonts w:cs="Times New Roman"/>
                <w:spacing w:val="-6"/>
                <w:sz w:val="22"/>
                <w:szCs w:val="22"/>
              </w:rPr>
            </w:pPr>
            <w:r w:rsidRPr="00664837">
              <w:rPr>
                <w:rFonts w:cs="Times New Roman"/>
                <w:sz w:val="22"/>
                <w:szCs w:val="22"/>
              </w:rPr>
              <w:t>Plaċebo</w:t>
            </w:r>
          </w:p>
          <w:p w14:paraId="2D0ACCB3" w14:textId="77777777" w:rsidR="00F23971" w:rsidRPr="00664837" w:rsidRDefault="00F23971" w:rsidP="002F1B4A">
            <w:pPr>
              <w:pStyle w:val="Times10"/>
              <w:widowControl w:val="0"/>
              <w:tabs>
                <w:tab w:val="clear" w:pos="360"/>
              </w:tabs>
              <w:ind w:left="-91" w:right="-108"/>
              <w:jc w:val="center"/>
              <w:rPr>
                <w:rFonts w:cs="Times New Roman"/>
                <w:spacing w:val="-6"/>
                <w:sz w:val="22"/>
                <w:szCs w:val="22"/>
              </w:rPr>
            </w:pPr>
            <w:r w:rsidRPr="00664837">
              <w:rPr>
                <w:rFonts w:cs="Times New Roman"/>
                <w:spacing w:val="-6"/>
                <w:sz w:val="22"/>
                <w:szCs w:val="22"/>
              </w:rPr>
              <w:t>n = 193</w:t>
            </w:r>
          </w:p>
          <w:p w14:paraId="125BCD4A" w14:textId="77777777" w:rsidR="00F23971" w:rsidRPr="00664837" w:rsidRDefault="00F23971" w:rsidP="002F1B4A">
            <w:pPr>
              <w:pStyle w:val="Times10"/>
              <w:widowControl w:val="0"/>
              <w:tabs>
                <w:tab w:val="left" w:pos="567"/>
              </w:tabs>
              <w:ind w:left="-9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843" w:type="dxa"/>
            <w:gridSpan w:val="2"/>
            <w:tcBorders>
              <w:top w:val="nil"/>
              <w:left w:val="single" w:sz="4" w:space="0" w:color="auto"/>
              <w:bottom w:val="nil"/>
              <w:right w:val="single" w:sz="4" w:space="0" w:color="auto"/>
            </w:tcBorders>
          </w:tcPr>
          <w:p w14:paraId="66DF56B0"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--------Enbrel-------</w:t>
            </w:r>
          </w:p>
        </w:tc>
        <w:tc>
          <w:tcPr>
            <w:tcW w:w="851" w:type="dxa"/>
            <w:vMerge w:val="restart"/>
            <w:tcBorders>
              <w:top w:val="nil"/>
              <w:left w:val="single" w:sz="4" w:space="0" w:color="auto"/>
              <w:right w:val="single" w:sz="4" w:space="0" w:color="auto"/>
            </w:tcBorders>
            <w:vAlign w:val="center"/>
          </w:tcPr>
          <w:p w14:paraId="210D90BB" w14:textId="77777777" w:rsidR="00F23971" w:rsidRPr="00664837" w:rsidRDefault="00F23971" w:rsidP="002F1B4A">
            <w:pPr>
              <w:pStyle w:val="Times10"/>
              <w:widowControl w:val="0"/>
              <w:tabs>
                <w:tab w:val="clear" w:pos="360"/>
              </w:tabs>
              <w:ind w:left="-41" w:right="-108"/>
              <w:jc w:val="center"/>
              <w:rPr>
                <w:rFonts w:cs="Times New Roman"/>
                <w:spacing w:val="-6"/>
                <w:sz w:val="22"/>
                <w:szCs w:val="22"/>
              </w:rPr>
            </w:pPr>
            <w:r w:rsidRPr="00664837">
              <w:rPr>
                <w:rFonts w:cs="Times New Roman"/>
                <w:sz w:val="22"/>
                <w:szCs w:val="22"/>
              </w:rPr>
              <w:t>Plaċebo</w:t>
            </w:r>
          </w:p>
          <w:p w14:paraId="207613E7" w14:textId="77777777" w:rsidR="00F23971" w:rsidRPr="00664837" w:rsidRDefault="00F23971" w:rsidP="002F1B4A">
            <w:pPr>
              <w:pStyle w:val="Times10"/>
              <w:widowControl w:val="0"/>
              <w:tabs>
                <w:tab w:val="clear" w:pos="360"/>
              </w:tabs>
              <w:ind w:left="-41" w:right="-108"/>
              <w:jc w:val="center"/>
              <w:rPr>
                <w:rFonts w:cs="Times New Roman"/>
                <w:spacing w:val="-6"/>
                <w:sz w:val="22"/>
                <w:szCs w:val="22"/>
              </w:rPr>
            </w:pPr>
            <w:r w:rsidRPr="00664837">
              <w:rPr>
                <w:rFonts w:cs="Times New Roman"/>
                <w:spacing w:val="-6"/>
                <w:sz w:val="22"/>
                <w:szCs w:val="22"/>
              </w:rPr>
              <w:t>n = 46</w:t>
            </w:r>
          </w:p>
          <w:p w14:paraId="6CE640B5" w14:textId="77777777" w:rsidR="00F23971" w:rsidRPr="00664837" w:rsidRDefault="00F23971" w:rsidP="002F1B4A">
            <w:pPr>
              <w:pStyle w:val="Times10"/>
              <w:widowControl w:val="0"/>
              <w:tabs>
                <w:tab w:val="clear" w:pos="360"/>
              </w:tabs>
              <w:ind w:left="-4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701" w:type="dxa"/>
            <w:gridSpan w:val="2"/>
            <w:tcBorders>
              <w:top w:val="nil"/>
              <w:left w:val="single" w:sz="4" w:space="0" w:color="auto"/>
              <w:bottom w:val="nil"/>
              <w:right w:val="single" w:sz="4" w:space="0" w:color="auto"/>
            </w:tcBorders>
          </w:tcPr>
          <w:p w14:paraId="584D5E02"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------Enbrel------</w:t>
            </w:r>
          </w:p>
        </w:tc>
      </w:tr>
      <w:tr w:rsidR="00F23971" w:rsidRPr="00664837" w14:paraId="2126CFEC" w14:textId="77777777">
        <w:trPr>
          <w:cantSplit/>
          <w:trHeight w:val="145"/>
        </w:trPr>
        <w:tc>
          <w:tcPr>
            <w:tcW w:w="959" w:type="dxa"/>
            <w:vMerge/>
            <w:tcBorders>
              <w:top w:val="nil"/>
              <w:left w:val="single" w:sz="4" w:space="0" w:color="auto"/>
              <w:bottom w:val="nil"/>
              <w:right w:val="single" w:sz="4" w:space="0" w:color="auto"/>
            </w:tcBorders>
          </w:tcPr>
          <w:p w14:paraId="7813E3F3" w14:textId="77777777" w:rsidR="00F23971" w:rsidRPr="00664837" w:rsidRDefault="00F23971" w:rsidP="002F1B4A">
            <w:pPr>
              <w:pStyle w:val="Times10"/>
              <w:widowControl w:val="0"/>
              <w:tabs>
                <w:tab w:val="clear" w:pos="360"/>
              </w:tabs>
              <w:ind w:left="-42" w:right="-83"/>
              <w:rPr>
                <w:rFonts w:cs="Times New Roman"/>
                <w:spacing w:val="-6"/>
                <w:sz w:val="22"/>
                <w:szCs w:val="22"/>
              </w:rPr>
            </w:pPr>
          </w:p>
        </w:tc>
        <w:tc>
          <w:tcPr>
            <w:tcW w:w="745" w:type="dxa"/>
            <w:vMerge/>
            <w:tcBorders>
              <w:left w:val="single" w:sz="4" w:space="0" w:color="auto"/>
              <w:right w:val="single" w:sz="4" w:space="0" w:color="auto"/>
            </w:tcBorders>
            <w:vAlign w:val="bottom"/>
          </w:tcPr>
          <w:p w14:paraId="2E1CC801" w14:textId="77777777" w:rsidR="00F23971" w:rsidRPr="00664837" w:rsidRDefault="00F23971" w:rsidP="002F1B4A">
            <w:pPr>
              <w:pStyle w:val="Times10"/>
              <w:widowControl w:val="0"/>
              <w:ind w:left="-7" w:right="-73"/>
              <w:jc w:val="center"/>
              <w:rPr>
                <w:rFonts w:cs="Times New Roman"/>
                <w:spacing w:val="-6"/>
                <w:sz w:val="22"/>
                <w:szCs w:val="22"/>
              </w:rPr>
            </w:pPr>
          </w:p>
        </w:tc>
        <w:tc>
          <w:tcPr>
            <w:tcW w:w="1288" w:type="dxa"/>
            <w:gridSpan w:val="2"/>
            <w:tcBorders>
              <w:top w:val="nil"/>
              <w:left w:val="single" w:sz="4" w:space="0" w:color="auto"/>
              <w:bottom w:val="nil"/>
              <w:right w:val="nil"/>
            </w:tcBorders>
            <w:vAlign w:val="bottom"/>
          </w:tcPr>
          <w:p w14:paraId="2131A967" w14:textId="77777777" w:rsidR="00A04770" w:rsidRPr="00664837" w:rsidRDefault="00F23971" w:rsidP="002F1B4A">
            <w:pPr>
              <w:pStyle w:val="Times10"/>
              <w:widowControl w:val="0"/>
              <w:tabs>
                <w:tab w:val="clear" w:pos="360"/>
                <w:tab w:val="left" w:pos="567"/>
              </w:tabs>
              <w:jc w:val="center"/>
              <w:rPr>
                <w:rFonts w:cs="Times New Roman"/>
                <w:spacing w:val="-6"/>
                <w:sz w:val="22"/>
                <w:szCs w:val="22"/>
              </w:rPr>
            </w:pPr>
            <w:r w:rsidRPr="00664837">
              <w:rPr>
                <w:rFonts w:cs="Times New Roman"/>
                <w:spacing w:val="-6"/>
                <w:sz w:val="22"/>
                <w:szCs w:val="22"/>
              </w:rPr>
              <w:t>25 mg</w:t>
            </w:r>
          </w:p>
          <w:p w14:paraId="093CA27F" w14:textId="77777777" w:rsidR="00F23971" w:rsidRPr="00664837" w:rsidRDefault="00F23971" w:rsidP="002F1B4A">
            <w:pPr>
              <w:pStyle w:val="Times10"/>
              <w:widowControl w:val="0"/>
              <w:tabs>
                <w:tab w:val="clear" w:pos="360"/>
              </w:tabs>
              <w:jc w:val="center"/>
              <w:rPr>
                <w:rFonts w:cs="Times New Roman"/>
                <w:spacing w:val="-6"/>
                <w:sz w:val="22"/>
                <w:szCs w:val="22"/>
                <w:vertAlign w:val="superscript"/>
              </w:rPr>
            </w:pPr>
            <w:r w:rsidRPr="00664837">
              <w:rPr>
                <w:rFonts w:cs="Times New Roman"/>
                <w:spacing w:val="-6"/>
                <w:sz w:val="22"/>
                <w:szCs w:val="22"/>
              </w:rPr>
              <w:t>darbtejn fil-ġimgħa</w:t>
            </w:r>
          </w:p>
        </w:tc>
        <w:tc>
          <w:tcPr>
            <w:tcW w:w="1442" w:type="dxa"/>
            <w:gridSpan w:val="2"/>
            <w:tcBorders>
              <w:top w:val="nil"/>
              <w:left w:val="nil"/>
              <w:bottom w:val="nil"/>
              <w:right w:val="single" w:sz="4" w:space="0" w:color="auto"/>
            </w:tcBorders>
            <w:vAlign w:val="bottom"/>
          </w:tcPr>
          <w:p w14:paraId="76329FF3" w14:textId="77777777" w:rsidR="00A04770"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50 mg</w:t>
            </w:r>
          </w:p>
          <w:p w14:paraId="0F2F27DD" w14:textId="77777777" w:rsidR="00F23971" w:rsidRPr="00664837" w:rsidRDefault="00F23971" w:rsidP="002F1B4A">
            <w:pPr>
              <w:pStyle w:val="Times10"/>
              <w:widowControl w:val="0"/>
              <w:tabs>
                <w:tab w:val="clear" w:pos="360"/>
              </w:tabs>
              <w:jc w:val="center"/>
              <w:rPr>
                <w:rFonts w:cs="Times New Roman"/>
                <w:spacing w:val="-6"/>
                <w:sz w:val="22"/>
                <w:szCs w:val="22"/>
              </w:rPr>
            </w:pPr>
            <w:r w:rsidRPr="00664837">
              <w:rPr>
                <w:rFonts w:cs="Times New Roman"/>
                <w:spacing w:val="-6"/>
                <w:sz w:val="22"/>
                <w:szCs w:val="22"/>
              </w:rPr>
              <w:t>darbtejn fil-ġimgħa</w:t>
            </w:r>
          </w:p>
        </w:tc>
        <w:tc>
          <w:tcPr>
            <w:tcW w:w="777" w:type="dxa"/>
            <w:vMerge/>
            <w:tcBorders>
              <w:left w:val="single" w:sz="4" w:space="0" w:color="auto"/>
              <w:right w:val="single" w:sz="4" w:space="0" w:color="auto"/>
            </w:tcBorders>
            <w:vAlign w:val="bottom"/>
          </w:tcPr>
          <w:p w14:paraId="1F19030F" w14:textId="77777777" w:rsidR="00F23971" w:rsidRPr="00664837" w:rsidRDefault="00F23971" w:rsidP="002F1B4A">
            <w:pPr>
              <w:pStyle w:val="Times10"/>
              <w:widowControl w:val="0"/>
              <w:tabs>
                <w:tab w:val="left" w:pos="567"/>
              </w:tabs>
              <w:ind w:left="-39" w:right="-108"/>
              <w:jc w:val="center"/>
              <w:rPr>
                <w:rFonts w:cs="Times New Roman"/>
                <w:spacing w:val="-6"/>
                <w:sz w:val="22"/>
                <w:szCs w:val="22"/>
              </w:rPr>
            </w:pPr>
          </w:p>
        </w:tc>
        <w:tc>
          <w:tcPr>
            <w:tcW w:w="921" w:type="dxa"/>
            <w:vMerge w:val="restart"/>
            <w:tcBorders>
              <w:top w:val="nil"/>
              <w:left w:val="single" w:sz="4" w:space="0" w:color="auto"/>
              <w:right w:val="nil"/>
            </w:tcBorders>
          </w:tcPr>
          <w:p w14:paraId="1D970BA7" w14:textId="77777777" w:rsidR="00F23971" w:rsidRPr="00664837" w:rsidRDefault="00F23971" w:rsidP="002F1B4A">
            <w:pPr>
              <w:pStyle w:val="Times10"/>
              <w:widowControl w:val="0"/>
              <w:tabs>
                <w:tab w:val="clear" w:pos="360"/>
              </w:tabs>
              <w:jc w:val="center"/>
              <w:rPr>
                <w:rFonts w:cs="Times New Roman"/>
                <w:spacing w:val="-6"/>
                <w:sz w:val="22"/>
                <w:szCs w:val="22"/>
              </w:rPr>
            </w:pPr>
            <w:r w:rsidRPr="00664837">
              <w:rPr>
                <w:rFonts w:cs="Times New Roman"/>
                <w:spacing w:val="-6"/>
                <w:sz w:val="22"/>
                <w:szCs w:val="22"/>
              </w:rPr>
              <w:t>25 mg</w:t>
            </w:r>
          </w:p>
          <w:p w14:paraId="46A6B7CB" w14:textId="77777777" w:rsidR="00F23971" w:rsidRPr="00664837" w:rsidRDefault="00F23971" w:rsidP="002F1B4A">
            <w:pPr>
              <w:pStyle w:val="Times10"/>
              <w:widowControl w:val="0"/>
              <w:tabs>
                <w:tab w:val="left" w:pos="567"/>
              </w:tabs>
              <w:jc w:val="center"/>
              <w:rPr>
                <w:rFonts w:cs="Times New Roman"/>
                <w:spacing w:val="-6"/>
                <w:sz w:val="22"/>
                <w:szCs w:val="22"/>
                <w:vertAlign w:val="superscript"/>
              </w:rPr>
            </w:pPr>
            <w:r w:rsidRPr="00664837">
              <w:rPr>
                <w:rFonts w:cs="Times New Roman"/>
                <w:spacing w:val="-6"/>
                <w:sz w:val="22"/>
                <w:szCs w:val="22"/>
              </w:rPr>
              <w:t>darbtejn fil-ġimgħa</w:t>
            </w:r>
          </w:p>
          <w:p w14:paraId="04E5D472"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n = 196</w:t>
            </w:r>
          </w:p>
          <w:p w14:paraId="0013C9E6" w14:textId="77777777" w:rsidR="00F23971" w:rsidRPr="00664837" w:rsidRDefault="00F23971" w:rsidP="002F1B4A">
            <w:pPr>
              <w:pStyle w:val="Times10"/>
              <w:widowControl w:val="0"/>
              <w:tabs>
                <w:tab w:val="left" w:pos="567"/>
              </w:tabs>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12</w:t>
            </w:r>
          </w:p>
        </w:tc>
        <w:tc>
          <w:tcPr>
            <w:tcW w:w="922" w:type="dxa"/>
            <w:vMerge w:val="restart"/>
            <w:tcBorders>
              <w:top w:val="nil"/>
              <w:left w:val="nil"/>
              <w:right w:val="single" w:sz="4" w:space="0" w:color="auto"/>
            </w:tcBorders>
          </w:tcPr>
          <w:p w14:paraId="12351DAD" w14:textId="77777777" w:rsidR="00F23971" w:rsidRPr="00664837" w:rsidRDefault="00F23971" w:rsidP="002F1B4A">
            <w:pPr>
              <w:pStyle w:val="Times10"/>
              <w:widowControl w:val="0"/>
              <w:tabs>
                <w:tab w:val="clear" w:pos="360"/>
              </w:tabs>
              <w:jc w:val="center"/>
              <w:rPr>
                <w:rFonts w:cs="Times New Roman"/>
                <w:spacing w:val="-6"/>
                <w:sz w:val="22"/>
                <w:szCs w:val="22"/>
              </w:rPr>
            </w:pPr>
            <w:r w:rsidRPr="00664837">
              <w:rPr>
                <w:rFonts w:cs="Times New Roman"/>
                <w:spacing w:val="-6"/>
                <w:sz w:val="22"/>
                <w:szCs w:val="22"/>
              </w:rPr>
              <w:t>50 mg</w:t>
            </w:r>
          </w:p>
          <w:p w14:paraId="1AC03444"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darbtejn fil-ġimgħa</w:t>
            </w:r>
          </w:p>
          <w:p w14:paraId="5AA1E199"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n = 196</w:t>
            </w:r>
          </w:p>
          <w:p w14:paraId="0F588A7E"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tcBorders>
              <w:left w:val="single" w:sz="4" w:space="0" w:color="auto"/>
              <w:right w:val="single" w:sz="4" w:space="0" w:color="auto"/>
            </w:tcBorders>
          </w:tcPr>
          <w:p w14:paraId="52C5CA6E" w14:textId="77777777" w:rsidR="00F23971" w:rsidRPr="00664837" w:rsidRDefault="00F23971" w:rsidP="002F1B4A">
            <w:pPr>
              <w:pStyle w:val="Times10"/>
              <w:widowControl w:val="0"/>
              <w:tabs>
                <w:tab w:val="left" w:pos="567"/>
              </w:tabs>
              <w:jc w:val="center"/>
              <w:rPr>
                <w:rFonts w:cs="Times New Roman"/>
                <w:spacing w:val="-6"/>
                <w:sz w:val="22"/>
                <w:szCs w:val="22"/>
              </w:rPr>
            </w:pPr>
          </w:p>
        </w:tc>
        <w:tc>
          <w:tcPr>
            <w:tcW w:w="850" w:type="dxa"/>
            <w:vMerge w:val="restart"/>
            <w:tcBorders>
              <w:top w:val="nil"/>
              <w:left w:val="single" w:sz="4" w:space="0" w:color="auto"/>
              <w:right w:val="nil"/>
            </w:tcBorders>
          </w:tcPr>
          <w:p w14:paraId="08F3C2D1" w14:textId="77777777" w:rsidR="00F23971" w:rsidRPr="00664837" w:rsidRDefault="00F23971" w:rsidP="002F1B4A">
            <w:pPr>
              <w:pStyle w:val="Times10"/>
              <w:widowControl w:val="0"/>
              <w:tabs>
                <w:tab w:val="clear" w:pos="360"/>
              </w:tabs>
              <w:jc w:val="center"/>
              <w:rPr>
                <w:rFonts w:cs="Times New Roman"/>
                <w:spacing w:val="-6"/>
                <w:sz w:val="22"/>
                <w:szCs w:val="22"/>
              </w:rPr>
            </w:pPr>
            <w:r w:rsidRPr="00664837">
              <w:rPr>
                <w:rFonts w:cs="Times New Roman"/>
                <w:spacing w:val="-6"/>
                <w:sz w:val="22"/>
                <w:szCs w:val="22"/>
              </w:rPr>
              <w:t>50 mg darba fil-ġimgħa</w:t>
            </w:r>
          </w:p>
          <w:p w14:paraId="0A859223"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n = 96</w:t>
            </w:r>
          </w:p>
          <w:p w14:paraId="414403C2"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val="restart"/>
            <w:tcBorders>
              <w:top w:val="nil"/>
              <w:left w:val="nil"/>
              <w:right w:val="single" w:sz="4" w:space="0" w:color="auto"/>
            </w:tcBorders>
          </w:tcPr>
          <w:p w14:paraId="69510869"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50 mg</w:t>
            </w:r>
          </w:p>
          <w:p w14:paraId="64BC834D" w14:textId="77777777" w:rsidR="00F23971" w:rsidRPr="00664837" w:rsidRDefault="00F23971" w:rsidP="002F1B4A">
            <w:pPr>
              <w:pStyle w:val="Times10"/>
              <w:widowControl w:val="0"/>
              <w:tabs>
                <w:tab w:val="clear" w:pos="360"/>
              </w:tabs>
              <w:jc w:val="center"/>
              <w:rPr>
                <w:rFonts w:cs="Times New Roman"/>
                <w:spacing w:val="-6"/>
                <w:sz w:val="22"/>
                <w:szCs w:val="22"/>
              </w:rPr>
            </w:pPr>
            <w:r w:rsidRPr="00664837">
              <w:rPr>
                <w:rFonts w:cs="Times New Roman"/>
                <w:spacing w:val="-6"/>
                <w:sz w:val="22"/>
                <w:szCs w:val="22"/>
              </w:rPr>
              <w:t>darba fil-ġimgħa</w:t>
            </w:r>
          </w:p>
          <w:p w14:paraId="2F06150A"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n = 90</w:t>
            </w:r>
          </w:p>
          <w:p w14:paraId="1761E1F9"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r>
      <w:tr w:rsidR="00F23971" w:rsidRPr="00664837" w14:paraId="0EB27A7E" w14:textId="77777777">
        <w:trPr>
          <w:cantSplit/>
          <w:trHeight w:val="1031"/>
        </w:trPr>
        <w:tc>
          <w:tcPr>
            <w:tcW w:w="959" w:type="dxa"/>
            <w:vMerge/>
            <w:tcBorders>
              <w:top w:val="nil"/>
              <w:left w:val="single" w:sz="4" w:space="0" w:color="auto"/>
              <w:bottom w:val="single" w:sz="4" w:space="0" w:color="auto"/>
              <w:right w:val="single" w:sz="4" w:space="0" w:color="auto"/>
            </w:tcBorders>
          </w:tcPr>
          <w:p w14:paraId="690348A1" w14:textId="77777777" w:rsidR="00F23971" w:rsidRPr="00664837" w:rsidRDefault="00F23971" w:rsidP="002F1B4A">
            <w:pPr>
              <w:pStyle w:val="Times10"/>
              <w:widowControl w:val="0"/>
              <w:tabs>
                <w:tab w:val="clear" w:pos="360"/>
              </w:tabs>
              <w:ind w:left="-42" w:right="-83"/>
              <w:rPr>
                <w:rFonts w:cs="Times New Roman"/>
                <w:spacing w:val="-6"/>
                <w:sz w:val="22"/>
                <w:szCs w:val="22"/>
              </w:rPr>
            </w:pPr>
          </w:p>
        </w:tc>
        <w:tc>
          <w:tcPr>
            <w:tcW w:w="745" w:type="dxa"/>
            <w:vMerge/>
            <w:tcBorders>
              <w:left w:val="single" w:sz="4" w:space="0" w:color="auto"/>
              <w:bottom w:val="single" w:sz="4" w:space="0" w:color="auto"/>
              <w:right w:val="single" w:sz="4" w:space="0" w:color="auto"/>
            </w:tcBorders>
          </w:tcPr>
          <w:p w14:paraId="3E0635A9" w14:textId="77777777" w:rsidR="00F23971" w:rsidRPr="00664837" w:rsidRDefault="00F23971" w:rsidP="002F1B4A">
            <w:pPr>
              <w:pStyle w:val="Times10"/>
              <w:widowControl w:val="0"/>
              <w:tabs>
                <w:tab w:val="clear" w:pos="360"/>
              </w:tabs>
              <w:ind w:left="-7" w:right="-73"/>
              <w:jc w:val="center"/>
              <w:rPr>
                <w:rFonts w:cs="Times New Roman"/>
                <w:spacing w:val="-6"/>
                <w:sz w:val="22"/>
                <w:szCs w:val="22"/>
              </w:rPr>
            </w:pPr>
          </w:p>
        </w:tc>
        <w:tc>
          <w:tcPr>
            <w:tcW w:w="630" w:type="dxa"/>
            <w:tcBorders>
              <w:top w:val="nil"/>
              <w:left w:val="single" w:sz="4" w:space="0" w:color="auto"/>
              <w:bottom w:val="single" w:sz="4" w:space="0" w:color="auto"/>
              <w:right w:val="nil"/>
            </w:tcBorders>
          </w:tcPr>
          <w:p w14:paraId="0F4560D3" w14:textId="77777777" w:rsidR="00F23971" w:rsidRPr="00664837" w:rsidRDefault="00F23971" w:rsidP="002F1B4A">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73A03C9D" w14:textId="77777777" w:rsidR="00F23971" w:rsidRPr="00664837" w:rsidRDefault="00F23971" w:rsidP="002F1B4A">
            <w:pPr>
              <w:pStyle w:val="Times10"/>
              <w:widowControl w:val="0"/>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658" w:type="dxa"/>
            <w:tcBorders>
              <w:top w:val="nil"/>
              <w:left w:val="nil"/>
              <w:bottom w:val="single" w:sz="4" w:space="0" w:color="auto"/>
              <w:right w:val="nil"/>
            </w:tcBorders>
          </w:tcPr>
          <w:p w14:paraId="65425B8D" w14:textId="77777777" w:rsidR="00F23971" w:rsidRPr="00664837" w:rsidRDefault="00F23971" w:rsidP="002F1B4A">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3DBF2EA1" w14:textId="77777777" w:rsidR="00F23971" w:rsidRPr="00664837" w:rsidRDefault="00F23971" w:rsidP="002F1B4A">
            <w:pPr>
              <w:pStyle w:val="Times10"/>
              <w:widowControl w:val="0"/>
              <w:tabs>
                <w:tab w:val="clear" w:pos="360"/>
              </w:tab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31" w:type="dxa"/>
            <w:tcBorders>
              <w:top w:val="nil"/>
              <w:left w:val="nil"/>
              <w:bottom w:val="single" w:sz="4" w:space="0" w:color="auto"/>
              <w:right w:val="nil"/>
            </w:tcBorders>
          </w:tcPr>
          <w:p w14:paraId="6A6C9A5F" w14:textId="77777777" w:rsidR="00F23971" w:rsidRPr="00664837" w:rsidRDefault="00F23971" w:rsidP="002F1B4A">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636B1E14" w14:textId="77777777" w:rsidR="00F23971" w:rsidRPr="00664837" w:rsidRDefault="00F23971" w:rsidP="002F1B4A">
            <w:pPr>
              <w:pStyle w:val="Times10"/>
              <w:widowControl w:val="0"/>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711" w:type="dxa"/>
            <w:tcBorders>
              <w:top w:val="nil"/>
              <w:left w:val="nil"/>
              <w:bottom w:val="single" w:sz="4" w:space="0" w:color="auto"/>
              <w:right w:val="single" w:sz="4" w:space="0" w:color="auto"/>
            </w:tcBorders>
          </w:tcPr>
          <w:p w14:paraId="1F6DD0DD" w14:textId="77777777" w:rsidR="00F23971" w:rsidRPr="00664837" w:rsidRDefault="00F23971" w:rsidP="002F1B4A">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52F281D4" w14:textId="77777777" w:rsidR="00F23971" w:rsidRPr="00664837" w:rsidRDefault="00F23971" w:rsidP="002F1B4A">
            <w:pPr>
              <w:pStyle w:val="Times10"/>
              <w:widowControl w:val="0"/>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77" w:type="dxa"/>
            <w:vMerge/>
            <w:tcBorders>
              <w:left w:val="single" w:sz="4" w:space="0" w:color="auto"/>
              <w:bottom w:val="single" w:sz="4" w:space="0" w:color="auto"/>
              <w:right w:val="single" w:sz="4" w:space="0" w:color="auto"/>
            </w:tcBorders>
          </w:tcPr>
          <w:p w14:paraId="3C6B9029" w14:textId="77777777" w:rsidR="00F23971" w:rsidRPr="00664837" w:rsidRDefault="00F23971" w:rsidP="002F1B4A">
            <w:pPr>
              <w:pStyle w:val="Times10"/>
              <w:widowControl w:val="0"/>
              <w:tabs>
                <w:tab w:val="clear" w:pos="360"/>
                <w:tab w:val="left" w:pos="567"/>
              </w:tabs>
              <w:ind w:left="-39" w:right="-108"/>
              <w:jc w:val="center"/>
              <w:rPr>
                <w:rFonts w:cs="Times New Roman"/>
                <w:spacing w:val="-6"/>
                <w:sz w:val="22"/>
                <w:szCs w:val="22"/>
              </w:rPr>
            </w:pPr>
          </w:p>
        </w:tc>
        <w:tc>
          <w:tcPr>
            <w:tcW w:w="921" w:type="dxa"/>
            <w:vMerge/>
            <w:tcBorders>
              <w:left w:val="single" w:sz="4" w:space="0" w:color="auto"/>
              <w:bottom w:val="single" w:sz="4" w:space="0" w:color="auto"/>
              <w:right w:val="nil"/>
            </w:tcBorders>
          </w:tcPr>
          <w:p w14:paraId="05864F30" w14:textId="77777777" w:rsidR="00F23971" w:rsidRPr="00664837" w:rsidRDefault="00F23971" w:rsidP="002F1B4A">
            <w:pPr>
              <w:pStyle w:val="Times10"/>
              <w:widowControl w:val="0"/>
              <w:tabs>
                <w:tab w:val="left" w:pos="567"/>
              </w:tabs>
              <w:jc w:val="center"/>
              <w:rPr>
                <w:rFonts w:cs="Times New Roman"/>
                <w:spacing w:val="-6"/>
                <w:sz w:val="22"/>
                <w:szCs w:val="22"/>
              </w:rPr>
            </w:pPr>
          </w:p>
        </w:tc>
        <w:tc>
          <w:tcPr>
            <w:tcW w:w="922" w:type="dxa"/>
            <w:vMerge/>
            <w:tcBorders>
              <w:left w:val="nil"/>
              <w:bottom w:val="single" w:sz="4" w:space="0" w:color="auto"/>
              <w:right w:val="single" w:sz="4" w:space="0" w:color="auto"/>
            </w:tcBorders>
          </w:tcPr>
          <w:p w14:paraId="0C989332" w14:textId="77777777" w:rsidR="00F23971" w:rsidRPr="00664837" w:rsidRDefault="00F23971" w:rsidP="002F1B4A">
            <w:pPr>
              <w:pStyle w:val="Times10"/>
              <w:widowControl w:val="0"/>
              <w:tabs>
                <w:tab w:val="left" w:pos="567"/>
              </w:tabs>
              <w:jc w:val="center"/>
              <w:rPr>
                <w:rFonts w:cs="Times New Roman"/>
                <w:spacing w:val="-6"/>
                <w:sz w:val="22"/>
                <w:szCs w:val="22"/>
              </w:rPr>
            </w:pPr>
          </w:p>
        </w:tc>
        <w:tc>
          <w:tcPr>
            <w:tcW w:w="851" w:type="dxa"/>
            <w:vMerge/>
            <w:tcBorders>
              <w:left w:val="single" w:sz="4" w:space="0" w:color="auto"/>
              <w:bottom w:val="single" w:sz="4" w:space="0" w:color="auto"/>
              <w:right w:val="single" w:sz="4" w:space="0" w:color="auto"/>
            </w:tcBorders>
          </w:tcPr>
          <w:p w14:paraId="5453A5D4" w14:textId="77777777" w:rsidR="00F23971" w:rsidRPr="00664837" w:rsidRDefault="00F23971" w:rsidP="002F1B4A">
            <w:pPr>
              <w:pStyle w:val="Times10"/>
              <w:widowControl w:val="0"/>
              <w:tabs>
                <w:tab w:val="left" w:pos="567"/>
              </w:tabs>
              <w:jc w:val="center"/>
              <w:rPr>
                <w:rFonts w:cs="Times New Roman"/>
                <w:spacing w:val="-6"/>
                <w:sz w:val="22"/>
                <w:szCs w:val="22"/>
              </w:rPr>
            </w:pPr>
          </w:p>
        </w:tc>
        <w:tc>
          <w:tcPr>
            <w:tcW w:w="850" w:type="dxa"/>
            <w:vMerge/>
            <w:tcBorders>
              <w:left w:val="single" w:sz="4" w:space="0" w:color="auto"/>
              <w:bottom w:val="single" w:sz="4" w:space="0" w:color="auto"/>
              <w:right w:val="nil"/>
            </w:tcBorders>
          </w:tcPr>
          <w:p w14:paraId="280D867E" w14:textId="77777777" w:rsidR="00F23971" w:rsidRPr="00664837" w:rsidRDefault="00F23971" w:rsidP="002F1B4A">
            <w:pPr>
              <w:pStyle w:val="Times10"/>
              <w:widowControl w:val="0"/>
              <w:tabs>
                <w:tab w:val="left" w:pos="567"/>
              </w:tabs>
              <w:jc w:val="center"/>
              <w:rPr>
                <w:rFonts w:cs="Times New Roman"/>
                <w:spacing w:val="-6"/>
                <w:sz w:val="22"/>
                <w:szCs w:val="22"/>
              </w:rPr>
            </w:pPr>
          </w:p>
        </w:tc>
        <w:tc>
          <w:tcPr>
            <w:tcW w:w="851" w:type="dxa"/>
            <w:vMerge/>
            <w:tcBorders>
              <w:left w:val="nil"/>
              <w:bottom w:val="single" w:sz="4" w:space="0" w:color="auto"/>
              <w:right w:val="single" w:sz="4" w:space="0" w:color="auto"/>
            </w:tcBorders>
          </w:tcPr>
          <w:p w14:paraId="29ED4666" w14:textId="77777777" w:rsidR="00F23971" w:rsidRPr="00664837" w:rsidRDefault="00F23971" w:rsidP="002F1B4A">
            <w:pPr>
              <w:pStyle w:val="Times10"/>
              <w:widowControl w:val="0"/>
              <w:tabs>
                <w:tab w:val="left" w:pos="567"/>
              </w:tabs>
              <w:jc w:val="center"/>
              <w:rPr>
                <w:rFonts w:cs="Times New Roman"/>
                <w:spacing w:val="-6"/>
                <w:sz w:val="22"/>
                <w:szCs w:val="22"/>
              </w:rPr>
            </w:pPr>
          </w:p>
        </w:tc>
      </w:tr>
      <w:tr w:rsidR="00F23971" w:rsidRPr="00664837" w14:paraId="0282A632" w14:textId="77777777">
        <w:trPr>
          <w:trHeight w:val="275"/>
        </w:trPr>
        <w:tc>
          <w:tcPr>
            <w:tcW w:w="959" w:type="dxa"/>
            <w:tcBorders>
              <w:top w:val="nil"/>
              <w:left w:val="single" w:sz="4" w:space="0" w:color="auto"/>
              <w:bottom w:val="single" w:sz="4" w:space="0" w:color="auto"/>
              <w:right w:val="single" w:sz="4" w:space="0" w:color="auto"/>
            </w:tcBorders>
          </w:tcPr>
          <w:p w14:paraId="7011F987" w14:textId="77777777" w:rsidR="00F23971" w:rsidRPr="00664837" w:rsidRDefault="00F23971" w:rsidP="002F1B4A">
            <w:pPr>
              <w:pStyle w:val="Times10"/>
              <w:widowControl w:val="0"/>
              <w:tabs>
                <w:tab w:val="clear" w:pos="360"/>
              </w:tabs>
              <w:ind w:left="-42" w:right="-83"/>
              <w:rPr>
                <w:rFonts w:cs="Times New Roman"/>
                <w:spacing w:val="-6"/>
                <w:sz w:val="22"/>
                <w:szCs w:val="22"/>
              </w:rPr>
            </w:pPr>
            <w:r w:rsidRPr="00664837">
              <w:rPr>
                <w:rFonts w:cs="Times New Roman"/>
                <w:spacing w:val="-6"/>
                <w:sz w:val="22"/>
                <w:szCs w:val="22"/>
              </w:rPr>
              <w:t>PASI 50</w:t>
            </w:r>
          </w:p>
        </w:tc>
        <w:tc>
          <w:tcPr>
            <w:tcW w:w="745" w:type="dxa"/>
            <w:tcBorders>
              <w:top w:val="nil"/>
              <w:left w:val="single" w:sz="4" w:space="0" w:color="auto"/>
              <w:bottom w:val="single" w:sz="4" w:space="0" w:color="auto"/>
              <w:right w:val="single" w:sz="4" w:space="0" w:color="auto"/>
            </w:tcBorders>
          </w:tcPr>
          <w:p w14:paraId="7C9EB45D"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14</w:t>
            </w:r>
          </w:p>
        </w:tc>
        <w:tc>
          <w:tcPr>
            <w:tcW w:w="630" w:type="dxa"/>
            <w:tcBorders>
              <w:top w:val="nil"/>
              <w:left w:val="single" w:sz="4" w:space="0" w:color="auto"/>
              <w:bottom w:val="single" w:sz="4" w:space="0" w:color="auto"/>
              <w:right w:val="nil"/>
            </w:tcBorders>
          </w:tcPr>
          <w:p w14:paraId="6F7A4B98"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58*</w:t>
            </w:r>
          </w:p>
        </w:tc>
        <w:tc>
          <w:tcPr>
            <w:tcW w:w="658" w:type="dxa"/>
            <w:tcBorders>
              <w:top w:val="nil"/>
              <w:left w:val="nil"/>
              <w:bottom w:val="single" w:sz="4" w:space="0" w:color="auto"/>
              <w:right w:val="nil"/>
            </w:tcBorders>
          </w:tcPr>
          <w:p w14:paraId="41B2F124"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70</w:t>
            </w:r>
          </w:p>
        </w:tc>
        <w:tc>
          <w:tcPr>
            <w:tcW w:w="731" w:type="dxa"/>
            <w:tcBorders>
              <w:top w:val="nil"/>
              <w:left w:val="nil"/>
              <w:bottom w:val="single" w:sz="4" w:space="0" w:color="auto"/>
              <w:right w:val="nil"/>
            </w:tcBorders>
          </w:tcPr>
          <w:p w14:paraId="08D9D3B7"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74*</w:t>
            </w:r>
          </w:p>
        </w:tc>
        <w:tc>
          <w:tcPr>
            <w:tcW w:w="711" w:type="dxa"/>
            <w:tcBorders>
              <w:top w:val="nil"/>
              <w:left w:val="nil"/>
              <w:bottom w:val="single" w:sz="4" w:space="0" w:color="auto"/>
              <w:right w:val="single" w:sz="4" w:space="0" w:color="auto"/>
            </w:tcBorders>
          </w:tcPr>
          <w:p w14:paraId="279BBA98"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77</w:t>
            </w:r>
          </w:p>
        </w:tc>
        <w:tc>
          <w:tcPr>
            <w:tcW w:w="777" w:type="dxa"/>
            <w:tcBorders>
              <w:top w:val="nil"/>
              <w:left w:val="single" w:sz="4" w:space="0" w:color="auto"/>
              <w:bottom w:val="single" w:sz="4" w:space="0" w:color="auto"/>
              <w:right w:val="single" w:sz="4" w:space="0" w:color="auto"/>
            </w:tcBorders>
          </w:tcPr>
          <w:p w14:paraId="1C522C04"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9</w:t>
            </w:r>
          </w:p>
        </w:tc>
        <w:tc>
          <w:tcPr>
            <w:tcW w:w="921" w:type="dxa"/>
            <w:tcBorders>
              <w:top w:val="nil"/>
              <w:left w:val="single" w:sz="4" w:space="0" w:color="auto"/>
              <w:bottom w:val="single" w:sz="4" w:space="0" w:color="auto"/>
              <w:right w:val="nil"/>
            </w:tcBorders>
          </w:tcPr>
          <w:p w14:paraId="176F6448"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64*</w:t>
            </w:r>
          </w:p>
        </w:tc>
        <w:tc>
          <w:tcPr>
            <w:tcW w:w="922" w:type="dxa"/>
            <w:tcBorders>
              <w:top w:val="nil"/>
              <w:left w:val="nil"/>
              <w:bottom w:val="single" w:sz="4" w:space="0" w:color="auto"/>
              <w:right w:val="single" w:sz="4" w:space="0" w:color="auto"/>
            </w:tcBorders>
          </w:tcPr>
          <w:p w14:paraId="2766D4EE"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77*</w:t>
            </w:r>
          </w:p>
        </w:tc>
        <w:tc>
          <w:tcPr>
            <w:tcW w:w="851" w:type="dxa"/>
            <w:tcBorders>
              <w:top w:val="nil"/>
              <w:left w:val="single" w:sz="4" w:space="0" w:color="auto"/>
              <w:bottom w:val="single" w:sz="4" w:space="0" w:color="auto"/>
              <w:right w:val="single" w:sz="4" w:space="0" w:color="auto"/>
            </w:tcBorders>
          </w:tcPr>
          <w:p w14:paraId="2F037FD6"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9</w:t>
            </w:r>
          </w:p>
        </w:tc>
        <w:tc>
          <w:tcPr>
            <w:tcW w:w="850" w:type="dxa"/>
            <w:tcBorders>
              <w:top w:val="nil"/>
              <w:left w:val="single" w:sz="4" w:space="0" w:color="auto"/>
              <w:bottom w:val="single" w:sz="4" w:space="0" w:color="auto"/>
              <w:right w:val="nil"/>
            </w:tcBorders>
          </w:tcPr>
          <w:p w14:paraId="344BF242"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69*</w:t>
            </w:r>
          </w:p>
        </w:tc>
        <w:tc>
          <w:tcPr>
            <w:tcW w:w="851" w:type="dxa"/>
            <w:tcBorders>
              <w:top w:val="nil"/>
              <w:left w:val="nil"/>
              <w:bottom w:val="single" w:sz="4" w:space="0" w:color="auto"/>
              <w:right w:val="single" w:sz="4" w:space="0" w:color="auto"/>
            </w:tcBorders>
          </w:tcPr>
          <w:p w14:paraId="6099ACAF"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83</w:t>
            </w:r>
          </w:p>
        </w:tc>
      </w:tr>
      <w:tr w:rsidR="00F23971" w:rsidRPr="00664837" w14:paraId="3028FB2D"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692E7FDD" w14:textId="77777777" w:rsidR="00F23971" w:rsidRPr="00664837" w:rsidRDefault="00F23971" w:rsidP="002F1B4A">
            <w:pPr>
              <w:pStyle w:val="Times10"/>
              <w:widowControl w:val="0"/>
              <w:tabs>
                <w:tab w:val="clear" w:pos="360"/>
              </w:tabs>
              <w:ind w:left="-42" w:right="-83"/>
              <w:rPr>
                <w:rFonts w:cs="Times New Roman"/>
                <w:spacing w:val="-6"/>
                <w:sz w:val="22"/>
                <w:szCs w:val="22"/>
              </w:rPr>
            </w:pPr>
            <w:r w:rsidRPr="00664837">
              <w:rPr>
                <w:rFonts w:cs="Times New Roman"/>
                <w:spacing w:val="-6"/>
                <w:sz w:val="22"/>
                <w:szCs w:val="22"/>
              </w:rPr>
              <w:t>PASI 75</w:t>
            </w:r>
          </w:p>
        </w:tc>
        <w:tc>
          <w:tcPr>
            <w:tcW w:w="745" w:type="dxa"/>
            <w:tcBorders>
              <w:top w:val="single" w:sz="4" w:space="0" w:color="auto"/>
              <w:left w:val="single" w:sz="4" w:space="0" w:color="auto"/>
              <w:bottom w:val="single" w:sz="4" w:space="0" w:color="auto"/>
              <w:right w:val="single" w:sz="4" w:space="0" w:color="auto"/>
            </w:tcBorders>
          </w:tcPr>
          <w:p w14:paraId="37EC27DD"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4</w:t>
            </w:r>
          </w:p>
        </w:tc>
        <w:tc>
          <w:tcPr>
            <w:tcW w:w="630" w:type="dxa"/>
            <w:tcBorders>
              <w:top w:val="single" w:sz="4" w:space="0" w:color="auto"/>
              <w:left w:val="single" w:sz="4" w:space="0" w:color="auto"/>
              <w:bottom w:val="single" w:sz="4" w:space="0" w:color="auto"/>
              <w:right w:val="nil"/>
            </w:tcBorders>
          </w:tcPr>
          <w:p w14:paraId="79C22D50"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single" w:sz="4" w:space="0" w:color="auto"/>
              <w:left w:val="nil"/>
              <w:bottom w:val="single" w:sz="4" w:space="0" w:color="auto"/>
              <w:right w:val="nil"/>
            </w:tcBorders>
          </w:tcPr>
          <w:p w14:paraId="295142B6"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44</w:t>
            </w:r>
          </w:p>
        </w:tc>
        <w:tc>
          <w:tcPr>
            <w:tcW w:w="731" w:type="dxa"/>
            <w:tcBorders>
              <w:top w:val="single" w:sz="4" w:space="0" w:color="auto"/>
              <w:left w:val="nil"/>
              <w:bottom w:val="single" w:sz="4" w:space="0" w:color="auto"/>
              <w:right w:val="nil"/>
            </w:tcBorders>
          </w:tcPr>
          <w:p w14:paraId="2D790248"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single" w:sz="4" w:space="0" w:color="auto"/>
              <w:left w:val="nil"/>
              <w:bottom w:val="single" w:sz="4" w:space="0" w:color="auto"/>
              <w:right w:val="single" w:sz="4" w:space="0" w:color="auto"/>
            </w:tcBorders>
          </w:tcPr>
          <w:p w14:paraId="1659468C"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59</w:t>
            </w:r>
          </w:p>
        </w:tc>
        <w:tc>
          <w:tcPr>
            <w:tcW w:w="777" w:type="dxa"/>
            <w:tcBorders>
              <w:top w:val="single" w:sz="4" w:space="0" w:color="auto"/>
              <w:left w:val="single" w:sz="4" w:space="0" w:color="auto"/>
              <w:bottom w:val="single" w:sz="4" w:space="0" w:color="auto"/>
              <w:right w:val="single" w:sz="4" w:space="0" w:color="auto"/>
            </w:tcBorders>
          </w:tcPr>
          <w:p w14:paraId="79F419C9"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w:t>
            </w:r>
          </w:p>
        </w:tc>
        <w:tc>
          <w:tcPr>
            <w:tcW w:w="921" w:type="dxa"/>
            <w:tcBorders>
              <w:top w:val="single" w:sz="4" w:space="0" w:color="auto"/>
              <w:left w:val="single" w:sz="4" w:space="0" w:color="auto"/>
              <w:bottom w:val="single" w:sz="4" w:space="0" w:color="auto"/>
              <w:right w:val="nil"/>
            </w:tcBorders>
          </w:tcPr>
          <w:p w14:paraId="248E2550"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34*</w:t>
            </w:r>
          </w:p>
        </w:tc>
        <w:tc>
          <w:tcPr>
            <w:tcW w:w="922" w:type="dxa"/>
            <w:tcBorders>
              <w:top w:val="single" w:sz="4" w:space="0" w:color="auto"/>
              <w:left w:val="nil"/>
              <w:bottom w:val="single" w:sz="4" w:space="0" w:color="auto"/>
              <w:right w:val="single" w:sz="4" w:space="0" w:color="auto"/>
            </w:tcBorders>
          </w:tcPr>
          <w:p w14:paraId="7C3A3A1D"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49*</w:t>
            </w:r>
          </w:p>
        </w:tc>
        <w:tc>
          <w:tcPr>
            <w:tcW w:w="851" w:type="dxa"/>
            <w:tcBorders>
              <w:top w:val="single" w:sz="4" w:space="0" w:color="auto"/>
              <w:left w:val="single" w:sz="4" w:space="0" w:color="auto"/>
              <w:bottom w:val="single" w:sz="4" w:space="0" w:color="auto"/>
              <w:right w:val="single" w:sz="4" w:space="0" w:color="auto"/>
            </w:tcBorders>
          </w:tcPr>
          <w:p w14:paraId="60D45262"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2</w:t>
            </w:r>
          </w:p>
        </w:tc>
        <w:tc>
          <w:tcPr>
            <w:tcW w:w="850" w:type="dxa"/>
            <w:tcBorders>
              <w:top w:val="single" w:sz="4" w:space="0" w:color="auto"/>
              <w:left w:val="single" w:sz="4" w:space="0" w:color="auto"/>
              <w:bottom w:val="single" w:sz="4" w:space="0" w:color="auto"/>
              <w:right w:val="nil"/>
            </w:tcBorders>
          </w:tcPr>
          <w:p w14:paraId="4C697083"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38*</w:t>
            </w:r>
          </w:p>
        </w:tc>
        <w:tc>
          <w:tcPr>
            <w:tcW w:w="851" w:type="dxa"/>
            <w:tcBorders>
              <w:top w:val="single" w:sz="4" w:space="0" w:color="auto"/>
              <w:left w:val="nil"/>
              <w:bottom w:val="single" w:sz="4" w:space="0" w:color="auto"/>
              <w:right w:val="single" w:sz="4" w:space="0" w:color="auto"/>
            </w:tcBorders>
          </w:tcPr>
          <w:p w14:paraId="040E358C"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71</w:t>
            </w:r>
          </w:p>
        </w:tc>
      </w:tr>
      <w:tr w:rsidR="00F23971" w:rsidRPr="00664837" w14:paraId="110BF426" w14:textId="77777777">
        <w:trPr>
          <w:trHeight w:val="702"/>
        </w:trPr>
        <w:tc>
          <w:tcPr>
            <w:tcW w:w="959" w:type="dxa"/>
            <w:tcBorders>
              <w:top w:val="nil"/>
              <w:left w:val="single" w:sz="4" w:space="0" w:color="auto"/>
              <w:bottom w:val="single" w:sz="4" w:space="0" w:color="auto"/>
              <w:right w:val="single" w:sz="4" w:space="0" w:color="auto"/>
            </w:tcBorders>
            <w:vAlign w:val="bottom"/>
          </w:tcPr>
          <w:p w14:paraId="2F38B37B" w14:textId="77777777" w:rsidR="00F23971" w:rsidRPr="00664837" w:rsidRDefault="00F23971" w:rsidP="002F1B4A">
            <w:pPr>
              <w:pStyle w:val="Times10"/>
              <w:widowControl w:val="0"/>
              <w:tabs>
                <w:tab w:val="clear" w:pos="360"/>
              </w:tabs>
              <w:ind w:left="-42" w:right="-83"/>
              <w:rPr>
                <w:rFonts w:cs="Times New Roman"/>
                <w:spacing w:val="-6"/>
                <w:sz w:val="22"/>
                <w:szCs w:val="22"/>
              </w:rPr>
            </w:pPr>
            <w:r w:rsidRPr="00664837">
              <w:rPr>
                <w:rFonts w:cs="Times New Roman"/>
                <w:sz w:val="22"/>
                <w:szCs w:val="22"/>
              </w:rPr>
              <w:t>DSGA</w:t>
            </w:r>
            <w:r w:rsidRPr="00664837">
              <w:rPr>
                <w:rFonts w:cs="Times New Roman"/>
                <w:sz w:val="22"/>
                <w:szCs w:val="22"/>
                <w:vertAlign w:val="superscript"/>
              </w:rPr>
              <w:t xml:space="preserve"> b</w:t>
            </w:r>
            <w:r w:rsidRPr="00664837">
              <w:rPr>
                <w:rFonts w:cs="Times New Roman"/>
                <w:sz w:val="22"/>
                <w:szCs w:val="22"/>
              </w:rPr>
              <w:t>, ċar jew kważi ċar</w:t>
            </w:r>
          </w:p>
        </w:tc>
        <w:tc>
          <w:tcPr>
            <w:tcW w:w="745" w:type="dxa"/>
            <w:tcBorders>
              <w:top w:val="nil"/>
              <w:left w:val="single" w:sz="4" w:space="0" w:color="auto"/>
              <w:bottom w:val="single" w:sz="4" w:space="0" w:color="auto"/>
              <w:right w:val="single" w:sz="4" w:space="0" w:color="auto"/>
            </w:tcBorders>
            <w:vAlign w:val="bottom"/>
          </w:tcPr>
          <w:p w14:paraId="2D4A5020"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5</w:t>
            </w:r>
          </w:p>
        </w:tc>
        <w:tc>
          <w:tcPr>
            <w:tcW w:w="630" w:type="dxa"/>
            <w:tcBorders>
              <w:top w:val="nil"/>
              <w:left w:val="single" w:sz="4" w:space="0" w:color="auto"/>
              <w:bottom w:val="single" w:sz="4" w:space="0" w:color="auto"/>
              <w:right w:val="nil"/>
            </w:tcBorders>
            <w:vAlign w:val="bottom"/>
          </w:tcPr>
          <w:p w14:paraId="16F09852"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nil"/>
              <w:left w:val="nil"/>
              <w:bottom w:val="single" w:sz="4" w:space="0" w:color="auto"/>
              <w:right w:val="nil"/>
            </w:tcBorders>
            <w:vAlign w:val="bottom"/>
          </w:tcPr>
          <w:p w14:paraId="27103A36"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39</w:t>
            </w:r>
          </w:p>
        </w:tc>
        <w:tc>
          <w:tcPr>
            <w:tcW w:w="731" w:type="dxa"/>
            <w:tcBorders>
              <w:top w:val="nil"/>
              <w:left w:val="nil"/>
              <w:bottom w:val="single" w:sz="4" w:space="0" w:color="auto"/>
              <w:right w:val="nil"/>
            </w:tcBorders>
            <w:vAlign w:val="bottom"/>
          </w:tcPr>
          <w:p w14:paraId="3495FAD7"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nil"/>
              <w:left w:val="nil"/>
              <w:bottom w:val="single" w:sz="4" w:space="0" w:color="auto"/>
              <w:right w:val="single" w:sz="4" w:space="0" w:color="auto"/>
            </w:tcBorders>
            <w:vAlign w:val="bottom"/>
          </w:tcPr>
          <w:p w14:paraId="78C4E00C"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55</w:t>
            </w:r>
          </w:p>
        </w:tc>
        <w:tc>
          <w:tcPr>
            <w:tcW w:w="777" w:type="dxa"/>
            <w:tcBorders>
              <w:top w:val="nil"/>
              <w:left w:val="single" w:sz="4" w:space="0" w:color="auto"/>
              <w:bottom w:val="single" w:sz="4" w:space="0" w:color="auto"/>
              <w:right w:val="single" w:sz="4" w:space="0" w:color="auto"/>
            </w:tcBorders>
            <w:vAlign w:val="bottom"/>
          </w:tcPr>
          <w:p w14:paraId="33D41350"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4</w:t>
            </w:r>
          </w:p>
        </w:tc>
        <w:tc>
          <w:tcPr>
            <w:tcW w:w="921" w:type="dxa"/>
            <w:tcBorders>
              <w:top w:val="nil"/>
              <w:left w:val="single" w:sz="4" w:space="0" w:color="auto"/>
              <w:bottom w:val="single" w:sz="4" w:space="0" w:color="auto"/>
              <w:right w:val="nil"/>
            </w:tcBorders>
            <w:vAlign w:val="bottom"/>
          </w:tcPr>
          <w:p w14:paraId="69F5ADB7"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39*</w:t>
            </w:r>
          </w:p>
        </w:tc>
        <w:tc>
          <w:tcPr>
            <w:tcW w:w="922" w:type="dxa"/>
            <w:tcBorders>
              <w:top w:val="nil"/>
              <w:left w:val="nil"/>
              <w:bottom w:val="single" w:sz="4" w:space="0" w:color="auto"/>
              <w:right w:val="single" w:sz="4" w:space="0" w:color="auto"/>
            </w:tcBorders>
            <w:vAlign w:val="bottom"/>
          </w:tcPr>
          <w:p w14:paraId="11163487"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57*</w:t>
            </w:r>
          </w:p>
        </w:tc>
        <w:tc>
          <w:tcPr>
            <w:tcW w:w="851" w:type="dxa"/>
            <w:tcBorders>
              <w:top w:val="nil"/>
              <w:left w:val="single" w:sz="4" w:space="0" w:color="auto"/>
              <w:bottom w:val="single" w:sz="4" w:space="0" w:color="auto"/>
              <w:right w:val="single" w:sz="4" w:space="0" w:color="auto"/>
            </w:tcBorders>
            <w:vAlign w:val="bottom"/>
          </w:tcPr>
          <w:p w14:paraId="1BE9D9DD"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4</w:t>
            </w:r>
          </w:p>
        </w:tc>
        <w:tc>
          <w:tcPr>
            <w:tcW w:w="850" w:type="dxa"/>
            <w:tcBorders>
              <w:top w:val="nil"/>
              <w:left w:val="single" w:sz="4" w:space="0" w:color="auto"/>
              <w:bottom w:val="single" w:sz="4" w:space="0" w:color="auto"/>
              <w:right w:val="nil"/>
            </w:tcBorders>
            <w:vAlign w:val="bottom"/>
          </w:tcPr>
          <w:p w14:paraId="7557BD50"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39*</w:t>
            </w:r>
          </w:p>
        </w:tc>
        <w:tc>
          <w:tcPr>
            <w:tcW w:w="851" w:type="dxa"/>
            <w:tcBorders>
              <w:top w:val="nil"/>
              <w:left w:val="nil"/>
              <w:bottom w:val="single" w:sz="4" w:space="0" w:color="auto"/>
              <w:right w:val="single" w:sz="4" w:space="0" w:color="auto"/>
            </w:tcBorders>
            <w:vAlign w:val="bottom"/>
          </w:tcPr>
          <w:p w14:paraId="42069196" w14:textId="77777777" w:rsidR="00F23971" w:rsidRPr="00664837" w:rsidRDefault="00F23971" w:rsidP="002F1B4A">
            <w:pPr>
              <w:pStyle w:val="Times10"/>
              <w:widowControl w:val="0"/>
              <w:tabs>
                <w:tab w:val="left" w:pos="567"/>
              </w:tabs>
              <w:jc w:val="center"/>
              <w:rPr>
                <w:rFonts w:cs="Times New Roman"/>
                <w:spacing w:val="-6"/>
                <w:sz w:val="22"/>
                <w:szCs w:val="22"/>
              </w:rPr>
            </w:pPr>
            <w:r w:rsidRPr="00664837">
              <w:rPr>
                <w:rFonts w:cs="Times New Roman"/>
                <w:spacing w:val="-6"/>
                <w:sz w:val="22"/>
                <w:szCs w:val="22"/>
              </w:rPr>
              <w:t>64</w:t>
            </w:r>
          </w:p>
        </w:tc>
      </w:tr>
      <w:tr w:rsidR="00F23971" w:rsidRPr="00664837" w14:paraId="1E368727" w14:textId="77777777">
        <w:trPr>
          <w:cantSplit/>
          <w:trHeight w:val="692"/>
        </w:trPr>
        <w:tc>
          <w:tcPr>
            <w:tcW w:w="9606" w:type="dxa"/>
            <w:gridSpan w:val="12"/>
            <w:tcBorders>
              <w:top w:val="single" w:sz="4" w:space="0" w:color="auto"/>
              <w:left w:val="nil"/>
              <w:bottom w:val="nil"/>
              <w:right w:val="nil"/>
            </w:tcBorders>
          </w:tcPr>
          <w:p w14:paraId="12A20251" w14:textId="77777777" w:rsidR="00F23971" w:rsidRPr="00664837" w:rsidRDefault="00F23971" w:rsidP="002F1B4A">
            <w:pPr>
              <w:pStyle w:val="Times10"/>
              <w:widowControl w:val="0"/>
              <w:tabs>
                <w:tab w:val="left" w:pos="567"/>
              </w:tabs>
              <w:rPr>
                <w:rFonts w:cs="Times New Roman"/>
                <w:sz w:val="22"/>
                <w:szCs w:val="22"/>
              </w:rPr>
            </w:pPr>
            <w:r w:rsidRPr="00664837">
              <w:rPr>
                <w:rFonts w:cs="Times New Roman"/>
                <w:sz w:val="22"/>
                <w:szCs w:val="22"/>
              </w:rPr>
              <w:lastRenderedPageBreak/>
              <w:t xml:space="preserve">*p </w:t>
            </w:r>
            <w:r w:rsidRPr="00664837">
              <w:rPr>
                <w:rFonts w:cs="Times New Roman"/>
                <w:sz w:val="22"/>
                <w:szCs w:val="22"/>
              </w:rPr>
              <w:sym w:font="Symbol" w:char="F0A3"/>
            </w:r>
            <w:r w:rsidRPr="00664837">
              <w:rPr>
                <w:rFonts w:cs="Times New Roman"/>
                <w:sz w:val="22"/>
                <w:szCs w:val="22"/>
              </w:rPr>
              <w:t>0.0001 meta mqabbel mal-plaċebo</w:t>
            </w:r>
          </w:p>
          <w:p w14:paraId="6C3F8CDA" w14:textId="77777777" w:rsidR="00F23971" w:rsidRPr="00664837" w:rsidRDefault="00F23971" w:rsidP="002F1B4A">
            <w:pPr>
              <w:pStyle w:val="Times10"/>
              <w:widowControl w:val="0"/>
              <w:tabs>
                <w:tab w:val="clear" w:pos="360"/>
                <w:tab w:val="left" w:pos="262"/>
                <w:tab w:val="left" w:pos="567"/>
              </w:tabs>
              <w:rPr>
                <w:rFonts w:cs="Times New Roman"/>
                <w:sz w:val="22"/>
                <w:szCs w:val="22"/>
              </w:rPr>
            </w:pPr>
            <w:r w:rsidRPr="00664837">
              <w:rPr>
                <w:rFonts w:cs="Times New Roman"/>
                <w:sz w:val="22"/>
                <w:szCs w:val="22"/>
              </w:rPr>
              <w:t>a. L-ebda paraguni statistiċi mal-plaċebo ma saru f’ġimgħa 24 fi Studju 2 u 4 għax il-grupp oriġinali tal-plaċebo beda jingħata 25 mg ta’ Enbrel darbtejn fil-ġimgħa jew 50 mg darba fil-ġimgħa minn ġimgħa 13 sa ġimgħa 24.</w:t>
            </w:r>
          </w:p>
          <w:p w14:paraId="5D0B8692" w14:textId="77777777" w:rsidR="00F23971" w:rsidRPr="00664837" w:rsidRDefault="00F23971" w:rsidP="002F1B4A">
            <w:pPr>
              <w:pStyle w:val="Times10"/>
              <w:widowControl w:val="0"/>
              <w:tabs>
                <w:tab w:val="clear" w:pos="360"/>
                <w:tab w:val="left" w:pos="262"/>
                <w:tab w:val="left" w:pos="567"/>
              </w:tabs>
              <w:ind w:left="262" w:hanging="262"/>
              <w:rPr>
                <w:rFonts w:cs="Times New Roman"/>
                <w:sz w:val="22"/>
                <w:szCs w:val="22"/>
              </w:rPr>
            </w:pPr>
            <w:r w:rsidRPr="00664837">
              <w:rPr>
                <w:rFonts w:cs="Times New Roman"/>
                <w:sz w:val="22"/>
                <w:szCs w:val="22"/>
              </w:rPr>
              <w:t>b. Dermatologist Static Global Assessment. Ċar jew kważi ċar definiti bħala 0 jew 1 fuq skala 0 to 5.</w:t>
            </w:r>
          </w:p>
        </w:tc>
      </w:tr>
    </w:tbl>
    <w:p w14:paraId="2CEB9D2A" w14:textId="77777777" w:rsidR="007242C6" w:rsidRPr="00664837" w:rsidRDefault="007242C6">
      <w:pPr>
        <w:tabs>
          <w:tab w:val="left" w:pos="567"/>
        </w:tabs>
        <w:rPr>
          <w:rFonts w:cs="Times New Roman"/>
        </w:rPr>
      </w:pPr>
    </w:p>
    <w:p w14:paraId="65F91E5C" w14:textId="77777777" w:rsidR="00F23971" w:rsidRPr="00664837" w:rsidRDefault="00F23971">
      <w:pPr>
        <w:tabs>
          <w:tab w:val="left" w:pos="567"/>
        </w:tabs>
        <w:rPr>
          <w:rFonts w:cs="Times New Roman"/>
        </w:rPr>
      </w:pPr>
      <w:r w:rsidRPr="00664837">
        <w:rPr>
          <w:rFonts w:cs="Times New Roman"/>
        </w:rPr>
        <w:t xml:space="preserve">Fost pazjenti bi psorjasi tal-plakka li ngħataw Enbrel, risponsi sinifikanti meta mqabbla mal-plaċebo kienu apparenti fiż-żmien </w:t>
      </w:r>
      <w:r w:rsidR="00186D95" w:rsidRPr="00664837">
        <w:rPr>
          <w:rFonts w:cs="Times New Roman"/>
        </w:rPr>
        <w:t>tal-</w:t>
      </w:r>
      <w:r w:rsidRPr="00664837">
        <w:rPr>
          <w:rFonts w:cs="Times New Roman"/>
        </w:rPr>
        <w:t>ewwel viżta (ġimagħtejn) u nżammu matul l-24 ġimgħa tat-terapija.</w:t>
      </w:r>
    </w:p>
    <w:p w14:paraId="210EA1EA" w14:textId="77777777" w:rsidR="00F23971" w:rsidRPr="00664837" w:rsidRDefault="00F23971" w:rsidP="005137DF">
      <w:pPr>
        <w:tabs>
          <w:tab w:val="left" w:pos="567"/>
        </w:tabs>
        <w:rPr>
          <w:rFonts w:cs="Times New Roman"/>
        </w:rPr>
      </w:pPr>
    </w:p>
    <w:p w14:paraId="49665677" w14:textId="77777777" w:rsidR="00F23971" w:rsidRPr="00664837" w:rsidRDefault="00F23971" w:rsidP="005137DF">
      <w:pPr>
        <w:tabs>
          <w:tab w:val="left" w:pos="567"/>
        </w:tabs>
        <w:rPr>
          <w:rFonts w:cs="Times New Roman"/>
        </w:rPr>
      </w:pPr>
      <w:r w:rsidRPr="00664837">
        <w:rPr>
          <w:rFonts w:cs="Times New Roman"/>
        </w:rPr>
        <w:t>Studju 2 kellu wkoll perjodu fejn il-mediċina ma ngħatatx li matulu l-pazjenti li kienu kisbu titjib PASI ta’ mill</w:t>
      </w:r>
      <w:r w:rsidRPr="00664837">
        <w:rPr>
          <w:rFonts w:cs="Times New Roman"/>
        </w:rPr>
        <w:noBreakHyphen/>
        <w:t xml:space="preserve">inqas 50% f’ġimgħa 24 kellhom il-kura mwaqqfa. Il-pazjenti kienu osservati mingħajr kura għall-okkorrenza ta’ rebound (PASI </w:t>
      </w:r>
      <w:r w:rsidRPr="00664837">
        <w:rPr>
          <w:rFonts w:cs="Times New Roman"/>
        </w:rPr>
        <w:sym w:font="Symbol" w:char="F0B3"/>
      </w:r>
      <w:r w:rsidRPr="00664837">
        <w:rPr>
          <w:rFonts w:cs="Times New Roman"/>
        </w:rPr>
        <w:t> 150% tal-linja bażi) u għaż-żmien li kellu jgħaddi biex ikollhom rikaduta (mfissra bħala telf ta’ mill-inqas nofs it-titjib miksub bejn il-linja bażi u ġimgħa 24). Waqt il-perjodu ta’ żmien fejn ma ħadux il-mediċina, is-sintomi tal-psorjasi gradwalment ġew lura bi żmien medjan tar-rikaduta tal-marda ta’ 3 xhur. Ma kienu osservati l-ebda rebound flare tal-marda u l-ebda reazzjonijiet avversi serji relatati mal-psorjasi. Kien hemm xi evidenza li tappoġġja l-benefiċċju tal-kura mill-ġdid b’Enbrel f’pazjenti li fil-bidu nett irrispondew għall-kura.</w:t>
      </w:r>
    </w:p>
    <w:p w14:paraId="760FDF81" w14:textId="77777777" w:rsidR="00F23971" w:rsidRPr="00664837" w:rsidRDefault="00F23971" w:rsidP="005137DF">
      <w:pPr>
        <w:tabs>
          <w:tab w:val="left" w:pos="567"/>
        </w:tabs>
        <w:rPr>
          <w:rFonts w:cs="Times New Roman"/>
        </w:rPr>
      </w:pPr>
    </w:p>
    <w:p w14:paraId="59FE549E" w14:textId="77777777" w:rsidR="00F23971" w:rsidRPr="00664837" w:rsidRDefault="00F23971" w:rsidP="005137DF">
      <w:pPr>
        <w:tabs>
          <w:tab w:val="left" w:pos="567"/>
        </w:tabs>
        <w:rPr>
          <w:rFonts w:cs="Times New Roman"/>
        </w:rPr>
      </w:pPr>
      <w:r w:rsidRPr="00664837">
        <w:rPr>
          <w:rFonts w:cs="Times New Roman"/>
        </w:rPr>
        <w:t>Fi studju 3, il-maġġoranza tal-pazjenti (77%) li fil-bidu nett intgħażlu</w:t>
      </w:r>
      <w:r w:rsidRPr="00664837">
        <w:rPr>
          <w:rFonts w:cs="Times New Roman"/>
          <w:kern w:val="28"/>
        </w:rPr>
        <w:t xml:space="preserve"> b’mod każwali</w:t>
      </w:r>
      <w:r w:rsidRPr="00664837">
        <w:rPr>
          <w:rFonts w:cs="Times New Roman"/>
        </w:rPr>
        <w:t xml:space="preserve"> għal 50 mg darbtejn fil-ġimgħa u li kellhom id-doża tagħhom ta’ Enbrel imnaqqsa f’ġimgħa 12 għal 25 mg darbtejn fil-ġimgħa, żammew ir-rispons PASI 75 tagħhom sa ġimgħa 36. Għal pazjenti li ngħataw 25 mg darbtejn fil-ġimgħa matul l-istudju, ir-rispons PASI 75 kompla jitjieb bejn il-ġimgħat 12 u 36.</w:t>
      </w:r>
    </w:p>
    <w:p w14:paraId="0D011BE0" w14:textId="77777777" w:rsidR="00F23971" w:rsidRPr="00664837" w:rsidRDefault="00F23971" w:rsidP="005137DF">
      <w:pPr>
        <w:tabs>
          <w:tab w:val="left" w:pos="567"/>
        </w:tabs>
        <w:rPr>
          <w:rFonts w:cs="Times New Roman"/>
        </w:rPr>
      </w:pPr>
    </w:p>
    <w:p w14:paraId="7E97181E" w14:textId="77777777" w:rsidR="00F23971" w:rsidRPr="00664837" w:rsidRDefault="00F23971" w:rsidP="005137DF">
      <w:pPr>
        <w:tabs>
          <w:tab w:val="left" w:pos="567"/>
        </w:tabs>
        <w:rPr>
          <w:rFonts w:cs="Times New Roman"/>
        </w:rPr>
      </w:pPr>
      <w:r w:rsidRPr="00664837">
        <w:rPr>
          <w:rFonts w:cs="Times New Roman"/>
        </w:rPr>
        <w:t xml:space="preserve">Fi studju 4, il-grupp ikkurat b’Enbrel kellu proporzjon ogħla ta’ pazjenti b’PASI 75 f’ġimgħa 12 (38%) meta mqabbel mal-grupp ikkurat bil-plaċebo (2%) (p&lt;0.0001). Għal pazjenti li rċivew 50 mg darba fil-ġimgħa matul l-istudju kollu, ir-risponsi </w:t>
      </w:r>
      <w:r w:rsidR="00186D95" w:rsidRPr="00664837">
        <w:rPr>
          <w:rFonts w:cs="Times New Roman"/>
        </w:rPr>
        <w:t>tal-</w:t>
      </w:r>
      <w:r w:rsidRPr="00664837">
        <w:rPr>
          <w:rFonts w:cs="Times New Roman"/>
        </w:rPr>
        <w:t>effikaċja komplew jitjiebu, b’71% li laħqu PASI 75 f’ġimgħa 24.</w:t>
      </w:r>
    </w:p>
    <w:p w14:paraId="05853C80" w14:textId="77777777" w:rsidR="00F23971" w:rsidRPr="00664837" w:rsidRDefault="00F23971" w:rsidP="005137DF">
      <w:pPr>
        <w:tabs>
          <w:tab w:val="left" w:pos="567"/>
        </w:tabs>
        <w:rPr>
          <w:rFonts w:cs="Times New Roman"/>
        </w:rPr>
      </w:pPr>
    </w:p>
    <w:p w14:paraId="636EA8E1" w14:textId="77777777" w:rsidR="00F23971" w:rsidRPr="00664837" w:rsidRDefault="00F23971" w:rsidP="005137DF">
      <w:pPr>
        <w:tabs>
          <w:tab w:val="left" w:pos="567"/>
        </w:tabs>
        <w:rPr>
          <w:rFonts w:cs="Times New Roman"/>
        </w:rPr>
      </w:pPr>
      <w:r w:rsidRPr="00664837">
        <w:rPr>
          <w:rFonts w:cs="Times New Roman"/>
        </w:rPr>
        <w:t>Fi studji open-label fit-tul (li damu sa 34 xahar) fejn Enbrel ingħata mingħajr interruzzjoni, ir-risponsi kliniċi kienu sostnuti u s-sigurtà kienet komparabbli ma’ dik fi studji li damu inqas żmien.</w:t>
      </w:r>
    </w:p>
    <w:p w14:paraId="2751AA4A" w14:textId="77777777" w:rsidR="00F23971" w:rsidRPr="00664837" w:rsidRDefault="00F23971" w:rsidP="005137DF">
      <w:pPr>
        <w:tabs>
          <w:tab w:val="left" w:pos="567"/>
        </w:tabs>
        <w:rPr>
          <w:rFonts w:cs="Times New Roman"/>
        </w:rPr>
      </w:pPr>
    </w:p>
    <w:p w14:paraId="02FE979A" w14:textId="77777777" w:rsidR="00F23971" w:rsidRPr="00664837" w:rsidRDefault="00F23971" w:rsidP="005137DF">
      <w:pPr>
        <w:widowControl w:val="0"/>
        <w:tabs>
          <w:tab w:val="left" w:pos="567"/>
        </w:tabs>
        <w:rPr>
          <w:rFonts w:cs="Times New Roman"/>
        </w:rPr>
      </w:pPr>
      <w:r w:rsidRPr="00664837">
        <w:rPr>
          <w:rFonts w:cs="Times New Roman"/>
        </w:rPr>
        <w:t>Analiżi tad-dejta tal-istudji kliniċi ma żvelat l-ebda karatteristiċi tal-marda fil-linja bażi li setgħu jgħinu lit-tobba biex jagħżlu l-iktar għażla adattata tad-dożaġġ (intermittenti jew kontinwu). Konsegwentement, l-għażla ta’ terapija intermittenti jew kontinwa għandha tiġi bbażata fuq il-ġudizzju tat-tabib u fuq il-ħtiġijiet tal-pazjent individwali.</w:t>
      </w:r>
    </w:p>
    <w:p w14:paraId="7C0AA3B1" w14:textId="77777777" w:rsidR="004040CA" w:rsidRPr="00664837" w:rsidRDefault="004040CA" w:rsidP="005137DF">
      <w:pPr>
        <w:widowControl w:val="0"/>
        <w:tabs>
          <w:tab w:val="left" w:pos="567"/>
        </w:tabs>
        <w:rPr>
          <w:rFonts w:cs="Times New Roman"/>
        </w:rPr>
      </w:pPr>
    </w:p>
    <w:p w14:paraId="3F36B8B6" w14:textId="77777777" w:rsidR="004040CA" w:rsidRPr="00664837" w:rsidRDefault="004040CA" w:rsidP="00C0343E">
      <w:pPr>
        <w:rPr>
          <w:i/>
          <w:iCs/>
        </w:rPr>
      </w:pPr>
      <w:r w:rsidRPr="00664837">
        <w:rPr>
          <w:i/>
          <w:iCs/>
        </w:rPr>
        <w:t>Antikorpi għal Enbrel</w:t>
      </w:r>
    </w:p>
    <w:p w14:paraId="3158EED1" w14:textId="77777777" w:rsidR="004040CA" w:rsidRPr="00664837" w:rsidRDefault="004040CA" w:rsidP="00A670B0">
      <w:pPr>
        <w:adjustRightInd w:val="0"/>
        <w:ind w:right="79"/>
        <w:rPr>
          <w:rFonts w:eastAsia="Arial Unicode MS" w:cs="Times New Roman"/>
        </w:rPr>
      </w:pPr>
      <w:r w:rsidRPr="00664837">
        <w:rPr>
          <w:rFonts w:cs="Times New Roman"/>
        </w:rPr>
        <w:t>Antikorpi għal etanercept kienu osservati fis-sera ta’ xi pazjenti li kienu kkurati b’etanercept. Dawn l</w:t>
      </w:r>
      <w:r w:rsidRPr="00664837">
        <w:rPr>
          <w:rFonts w:cs="Times New Roman"/>
        </w:rPr>
        <w:noBreakHyphen/>
        <w:t xml:space="preserve">antikorpi kienu kollha non-newtralizzanti u huma ġeneralment temporanji. Jidher li m’hemm l-ebda korrelazzjoni bejn l-iżvilupp </w:t>
      </w:r>
      <w:r w:rsidR="00186D95" w:rsidRPr="00664837">
        <w:rPr>
          <w:rFonts w:cs="Times New Roman"/>
        </w:rPr>
        <w:t>tal-</w:t>
      </w:r>
      <w:r w:rsidRPr="00664837">
        <w:rPr>
          <w:rFonts w:cs="Times New Roman"/>
        </w:rPr>
        <w:t>antikorpi u r-rispons kliniku jew avvenimenti avversi.</w:t>
      </w:r>
    </w:p>
    <w:p w14:paraId="3BCE9374" w14:textId="77777777" w:rsidR="004040CA" w:rsidRPr="00664837" w:rsidRDefault="004040CA" w:rsidP="004040CA">
      <w:pPr>
        <w:adjustRightInd w:val="0"/>
        <w:ind w:right="80"/>
        <w:rPr>
          <w:rFonts w:cs="Times New Roman"/>
        </w:rPr>
      </w:pPr>
      <w:r w:rsidRPr="00664837">
        <w:rPr>
          <w:rFonts w:cs="Times New Roman"/>
        </w:rPr>
        <w:t xml:space="preserve">F’pazjenti kkurati b’dożi approvati ta’ etanercept fi provi kliniċi sa 12-il xahar, ir-rati kumulattivi ta’ antikorpi għal etanercept kienu ta’ madwar 6% tal-pazjenti b’artrite rewmatojde, 7.5% tal-pazjenti b’artrite psorjatika 2% tal-pazjenti bi ankylosing spondylitis, 7% tal-pazjenti bi psorjasi, 9.7% tal-pazjenti bi psorjasi pedjatrika, </w:t>
      </w:r>
      <w:r w:rsidR="00930D3F" w:rsidRPr="00664837">
        <w:rPr>
          <w:rFonts w:cs="Times New Roman"/>
        </w:rPr>
        <w:t>u 4.8% tal-pazjenti</w:t>
      </w:r>
      <w:r w:rsidRPr="00664837">
        <w:rPr>
          <w:rFonts w:cs="Times New Roman"/>
        </w:rPr>
        <w:t xml:space="preserve"> b’artrite idjopatika taż-żgħażagħ.</w:t>
      </w:r>
    </w:p>
    <w:p w14:paraId="7EFBA693" w14:textId="77777777" w:rsidR="004040CA" w:rsidRPr="00664837" w:rsidRDefault="004040CA" w:rsidP="004040CA">
      <w:pPr>
        <w:adjustRightInd w:val="0"/>
        <w:ind w:right="80"/>
        <w:rPr>
          <w:rFonts w:cs="Times New Roman"/>
        </w:rPr>
      </w:pPr>
    </w:p>
    <w:p w14:paraId="173242A7" w14:textId="77777777" w:rsidR="004040CA" w:rsidRPr="00664837" w:rsidRDefault="004040CA" w:rsidP="004040CA">
      <w:pPr>
        <w:adjustRightInd w:val="0"/>
        <w:ind w:right="80"/>
        <w:rPr>
          <w:rFonts w:cs="Times New Roman"/>
        </w:rPr>
      </w:pPr>
      <w:r w:rsidRPr="00664837">
        <w:rPr>
          <w:rFonts w:cs="Times New Roman"/>
        </w:rPr>
        <w:t>Il-proporzjon ta’ pazjenti li żviluppa antikorpi għal etanercept fi provi li damu aktar fit-tul (sa 3.5 snin) jiżdied maż-żmien, kif mistenni. Madankollu, minħabba n-natura temporanja tagħhom, l-inċidenza ta’ antikorpi osservati f’kull punt tal-evalwazzjoni kienet tipikament ta’ inqas minn 7% fil-pazjenti b’artrite rewmatojde u f’pazjenti bil-psorjasi.</w:t>
      </w:r>
    </w:p>
    <w:p w14:paraId="7E33ADD9" w14:textId="77777777" w:rsidR="004040CA" w:rsidRPr="00664837" w:rsidRDefault="004040CA" w:rsidP="004040CA">
      <w:pPr>
        <w:adjustRightInd w:val="0"/>
        <w:ind w:right="80"/>
        <w:rPr>
          <w:rFonts w:cs="Times New Roman"/>
        </w:rPr>
      </w:pPr>
    </w:p>
    <w:p w14:paraId="1FA14BFB" w14:textId="77777777" w:rsidR="004040CA" w:rsidRPr="00664837" w:rsidRDefault="004040CA" w:rsidP="004040CA">
      <w:pPr>
        <w:adjustRightInd w:val="0"/>
        <w:ind w:right="80"/>
        <w:rPr>
          <w:rFonts w:cs="Times New Roman"/>
        </w:rPr>
      </w:pPr>
      <w:r w:rsidRPr="00664837">
        <w:rPr>
          <w:rFonts w:cs="Times New Roman"/>
        </w:rPr>
        <w:t>Fi studju fit-tul dwar il-psorjasi li fih il-pazjenti rċivew 50 mg darbtejn f’ġimgħa għal 96 ġimgħa, l</w:t>
      </w:r>
      <w:r w:rsidRPr="00664837">
        <w:rPr>
          <w:rFonts w:cs="Times New Roman"/>
        </w:rPr>
        <w:noBreakHyphen/>
        <w:t>inċidenza ta’ antikorpi osservati f’kull punt ta’ evalwazzjoni kienet ta’ madwar 9%.</w:t>
      </w:r>
    </w:p>
    <w:p w14:paraId="09EC9043" w14:textId="77777777" w:rsidR="004040CA" w:rsidRPr="00664837" w:rsidRDefault="004040CA" w:rsidP="004040CA">
      <w:pPr>
        <w:adjustRightInd w:val="0"/>
        <w:ind w:right="80"/>
        <w:rPr>
          <w:rFonts w:cs="Times New Roman"/>
        </w:rPr>
      </w:pPr>
    </w:p>
    <w:p w14:paraId="53671708" w14:textId="77777777" w:rsidR="004040CA" w:rsidRPr="00664837" w:rsidRDefault="004040CA" w:rsidP="004040CA">
      <w:pPr>
        <w:adjustRightInd w:val="0"/>
        <w:ind w:right="80"/>
        <w:rPr>
          <w:rFonts w:cs="Times New Roman"/>
          <w:u w:val="single"/>
        </w:rPr>
      </w:pPr>
      <w:r w:rsidRPr="00664837">
        <w:rPr>
          <w:rFonts w:cs="Times New Roman"/>
          <w:u w:val="single"/>
        </w:rPr>
        <w:t>Popolazzjoni pedjatrika</w:t>
      </w:r>
    </w:p>
    <w:p w14:paraId="34EB6CB1" w14:textId="77777777" w:rsidR="004040CA" w:rsidRPr="00664837" w:rsidRDefault="004040CA" w:rsidP="004040CA">
      <w:pPr>
        <w:tabs>
          <w:tab w:val="left" w:pos="567"/>
        </w:tabs>
        <w:rPr>
          <w:rFonts w:cs="Times New Roman"/>
        </w:rPr>
      </w:pPr>
    </w:p>
    <w:p w14:paraId="46B59386" w14:textId="77777777" w:rsidR="00930D3F" w:rsidRPr="00664837" w:rsidRDefault="00930D3F" w:rsidP="00C0343E">
      <w:pPr>
        <w:rPr>
          <w:i/>
          <w:iCs/>
          <w:noProof/>
          <w:u w:val="single"/>
        </w:rPr>
      </w:pPr>
      <w:r w:rsidRPr="00664837">
        <w:rPr>
          <w:i/>
          <w:iCs/>
          <w:noProof/>
        </w:rPr>
        <w:t xml:space="preserve">Pazjenti pedjatriċi b’artrite idjopatika taż-żgħażagħ </w:t>
      </w:r>
    </w:p>
    <w:p w14:paraId="3EE9519F" w14:textId="77777777" w:rsidR="004040CA" w:rsidRPr="00664837" w:rsidRDefault="00930D3F" w:rsidP="00930D3F">
      <w:pPr>
        <w:widowControl w:val="0"/>
        <w:rPr>
          <w:rFonts w:cs="Times New Roman"/>
        </w:rPr>
      </w:pPr>
      <w:r w:rsidRPr="00664837">
        <w:rPr>
          <w:rFonts w:cs="Times New Roman"/>
        </w:rPr>
        <w:t xml:space="preserve">Is-sigurtà u l-effikaċja ta’ Enbrel ġew evalwati fi studju maqsum f’żewġ partijiet fejn 69 tifel u tifla </w:t>
      </w:r>
      <w:r w:rsidRPr="00664837">
        <w:rPr>
          <w:rFonts w:cs="Times New Roman"/>
        </w:rPr>
        <w:lastRenderedPageBreak/>
        <w:t>b’artrite idjopatika taż-żgħażagħ b'kors poliartikulari, li kellhom varjetà ta’ tipi tal-bidu ta’ artrite idjopatika taż-żgħażagħ (poliartrite, pawċiartrite, feġġa sistemika). Kienu studjati pazjenti ta’ bejn 4 u 17-il sena b’artrite idjopatika taż-żgħażagħ b'kors poliartikulari</w:t>
      </w:r>
      <w:r w:rsidR="004040CA" w:rsidRPr="00664837">
        <w:rPr>
          <w:rFonts w:cs="Times New Roman"/>
        </w:rPr>
        <w:t xml:space="preserve"> bejn moderata u severa li ma fiqitx b’methotrexate jew li kienet intolleranti għal methotrexate; il-pazjenti baqgħu fuq doża waħda stabbli ta’ mediċina kontra l-infjammazzjoni li mhix sterojdi u/jew fuq prednisone (&lt; 0.2 mg/kg/kuljum jew massimu ta’ 10 mg). Fl-ewwel parti, il-pazjenti kollha rċivew 0.4 mg/kg ta’ Enbrel (massimu ta’ 25 mg kull doża) taħt il-ġilda darbtejn f’ġimgħa. Fit-tieni parti, il-pazjenti b’rispons kliniku wara 90 ġurnata, kienu randomised f’dawk li kellhom jibqgħu fuq Enbrel u f’oħrajn biex jirċievu l-plaċebo għal erba’ xhur u jiġu evalwati għal xi żieda qawwija fl-intensità tal-marda. </w:t>
      </w:r>
      <w:r w:rsidR="00930DE9" w:rsidRPr="00664837">
        <w:rPr>
          <w:rFonts w:cs="Times New Roman"/>
        </w:rPr>
        <w:t>Ir-rispons tkejjel bl-</w:t>
      </w:r>
      <w:r w:rsidR="00C87BDA" w:rsidRPr="00664837">
        <w:rPr>
          <w:rFonts w:cs="Times New Roman"/>
        </w:rPr>
        <w:t>ACR Pedi 30</w:t>
      </w:r>
      <w:r w:rsidR="00930DE9" w:rsidRPr="00664837">
        <w:rPr>
          <w:rFonts w:cs="Times New Roman"/>
        </w:rPr>
        <w:t>, definita</w:t>
      </w:r>
      <w:r w:rsidR="004040CA" w:rsidRPr="00664837">
        <w:rPr>
          <w:rFonts w:cs="Times New Roman"/>
        </w:rPr>
        <w:t xml:space="preserve"> bħala </w:t>
      </w:r>
      <w:r w:rsidR="004040CA" w:rsidRPr="00664837">
        <w:rPr>
          <w:rFonts w:cs="Times New Roman"/>
        </w:rPr>
        <w:sym w:font="Symbol" w:char="F0B3"/>
      </w:r>
      <w:r w:rsidR="004040CA" w:rsidRPr="00664837">
        <w:rPr>
          <w:rFonts w:cs="Times New Roman"/>
        </w:rPr>
        <w:t xml:space="preserve"> 30% titjib f’mill-inqas tlieta minn sitta, u </w:t>
      </w:r>
      <w:r w:rsidR="004040CA" w:rsidRPr="00664837">
        <w:rPr>
          <w:rFonts w:cs="Times New Roman"/>
        </w:rPr>
        <w:sym w:font="Symbol" w:char="F0B3"/>
      </w:r>
      <w:r w:rsidR="004040CA" w:rsidRPr="00664837">
        <w:rPr>
          <w:rFonts w:cs="Times New Roman"/>
        </w:rPr>
        <w:t xml:space="preserve"> 30% aggravament f’mhux aktar minn wieħed minn sitta tal-kriterji bażiċi magħżula tal-JRA, li jinkludu l-għadd ta’ ġogi attivi, limitazzjoni tal-moviment, evalwazzjonijiet globali tat-tabib u tal-pazjent/ġenitur, evalwazzjoni funzjonali u rata ta’ sedimentazzjoni taċ-ċelluli l-ħomor tad-demm (ESR). Żieda qawwija fl-intensità tal-marda kienet definita bħala </w:t>
      </w:r>
      <w:r w:rsidR="004040CA" w:rsidRPr="00664837">
        <w:rPr>
          <w:rFonts w:cs="Times New Roman"/>
        </w:rPr>
        <w:sym w:font="Symbol" w:char="F0B3"/>
      </w:r>
      <w:r w:rsidR="004040CA" w:rsidRPr="00664837">
        <w:rPr>
          <w:rFonts w:cs="Times New Roman"/>
        </w:rPr>
        <w:t> 30% aggravament fi tlieta minn sitt kriterji bażiċi magħżula tal-JRA, u pazjenti b’</w:t>
      </w:r>
      <w:r w:rsidR="004040CA" w:rsidRPr="00664837">
        <w:rPr>
          <w:rFonts w:cs="Times New Roman"/>
        </w:rPr>
        <w:sym w:font="Symbol" w:char="F0B3"/>
      </w:r>
      <w:r w:rsidR="004040CA" w:rsidRPr="00664837">
        <w:rPr>
          <w:rFonts w:cs="Times New Roman"/>
        </w:rPr>
        <w:t> 30% titjib f’mhux aktar minn waħda minn sitt kriterji bażiċi magħżula tal-JRA u b’tal-anqas żewġ ġogi attivi.</w:t>
      </w:r>
    </w:p>
    <w:p w14:paraId="17ED27B7" w14:textId="77777777" w:rsidR="004040CA" w:rsidRPr="00664837" w:rsidRDefault="004040CA" w:rsidP="004040CA">
      <w:pPr>
        <w:rPr>
          <w:rFonts w:cs="Times New Roman"/>
        </w:rPr>
      </w:pPr>
    </w:p>
    <w:p w14:paraId="001960FD" w14:textId="77777777" w:rsidR="000E7248" w:rsidRPr="00664837" w:rsidRDefault="000E7248" w:rsidP="000E7248">
      <w:pPr>
        <w:rPr>
          <w:rFonts w:cs="Times New Roman"/>
        </w:rPr>
      </w:pPr>
      <w:r w:rsidRPr="00664837">
        <w:rPr>
          <w:rFonts w:cs="Times New Roman"/>
        </w:rPr>
        <w:t xml:space="preserve">Fl-ewwel parti tal-istudju, 51 minn 69 (74%) tal-pazjenti wrew rispons kliniku u daħlu għat-tieni parti </w:t>
      </w:r>
      <w:r w:rsidR="00186D95" w:rsidRPr="00664837">
        <w:rPr>
          <w:rFonts w:cs="Times New Roman"/>
        </w:rPr>
        <w:t>tal-</w:t>
      </w:r>
      <w:r w:rsidRPr="00664837">
        <w:rPr>
          <w:rFonts w:cs="Times New Roman"/>
        </w:rPr>
        <w:t xml:space="preserve">istudju. Fit-tieni parti, 6 minn 25 (24%) tal-pazjenti li baqgħu fuq Enbrel kellhom żieda qawwija fl-intensità tal-marda meta mqabbla ma’ 20 minn 26 (77%) pazjent li rċivew il-plaċebo (p=0.007). Mill-bidu tat-tieni parti, iż-żmien medjan għal żieda qawwija fl-intensità tal-marda kien ta’ </w:t>
      </w:r>
      <w:r w:rsidRPr="00664837">
        <w:rPr>
          <w:rFonts w:cs="Times New Roman"/>
        </w:rPr>
        <w:sym w:font="Symbol" w:char="F0B3"/>
      </w:r>
      <w:r w:rsidRPr="00664837">
        <w:rPr>
          <w:rFonts w:cs="Times New Roman"/>
        </w:rPr>
        <w:t> 116-il</w:t>
      </w:r>
      <w:r w:rsidR="001C715E" w:rsidRPr="00664837">
        <w:rPr>
          <w:rFonts w:cs="Times New Roman"/>
        </w:rPr>
        <w:t> </w:t>
      </w:r>
      <w:r w:rsidRPr="00664837">
        <w:rPr>
          <w:rFonts w:cs="Times New Roman"/>
        </w:rPr>
        <w:t xml:space="preserve">ġurnata għall-pazjenti li ħadu Enbrel u 28 ġurnata għall-pazjenti li ħadu l-plaċebo. Mill-pazjenti li wrew rispons kliniku wara 90 jum u li daħlu għat-tieni parti </w:t>
      </w:r>
      <w:r w:rsidR="00186D95" w:rsidRPr="00664837">
        <w:rPr>
          <w:rFonts w:cs="Times New Roman"/>
        </w:rPr>
        <w:t>tal-</w:t>
      </w:r>
      <w:r w:rsidRPr="00664837">
        <w:rPr>
          <w:rFonts w:cs="Times New Roman"/>
        </w:rPr>
        <w:t>istudju, xi wħud minnhom li baqgħu fuq Enbrel komplew juru titjib mit-tielet xahar sas-seba’ xahar, filwaqt li dawk li ħadu l-plaċebo ma wrew l-ebda titjib.</w:t>
      </w:r>
    </w:p>
    <w:p w14:paraId="68AA84A7" w14:textId="77777777" w:rsidR="000E7248" w:rsidRPr="00664837" w:rsidRDefault="000E7248" w:rsidP="000E7248">
      <w:pPr>
        <w:rPr>
          <w:rFonts w:cs="Times New Roman"/>
        </w:rPr>
      </w:pPr>
    </w:p>
    <w:p w14:paraId="70AFE417" w14:textId="77777777" w:rsidR="000E7248" w:rsidRPr="00664837" w:rsidRDefault="00C87BDA" w:rsidP="000E7248">
      <w:pPr>
        <w:rPr>
          <w:rFonts w:cs="Times New Roman"/>
          <w:lang w:eastAsia="es-ES"/>
        </w:rPr>
      </w:pPr>
      <w:r w:rsidRPr="00664837">
        <w:rPr>
          <w:rFonts w:cs="Times New Roman"/>
        </w:rPr>
        <w:t>Fi studju ta' estensjoni tas-sigurtà bit-tikketta mikxufa, 58 pazjent pedjatriku mil</w:t>
      </w:r>
      <w:r w:rsidR="000E7248" w:rsidRPr="00664837">
        <w:rPr>
          <w:rFonts w:cs="Times New Roman"/>
        </w:rPr>
        <w:t>l</w:t>
      </w:r>
      <w:r w:rsidRPr="00664837">
        <w:rPr>
          <w:rFonts w:cs="Times New Roman"/>
        </w:rPr>
        <w:t xml:space="preserve">-istudju ta' hawn fuq (mill-età ta' 4 snin fi żmien ir-reġistrazzjoni) baqgħu jirċievu Enbrel sa 10 snin. </w:t>
      </w:r>
      <w:r w:rsidR="000E7248" w:rsidRPr="00664837">
        <w:rPr>
          <w:rFonts w:cs="Times New Roman"/>
        </w:rPr>
        <w:t>Ir-rati ta' avvenimenti avversi serji u ta' infezzjonijiet serji ma żdiedux b'espożizzjoni fit-tul</w:t>
      </w:r>
      <w:r w:rsidRPr="00664837">
        <w:rPr>
          <w:rFonts w:cs="Times New Roman"/>
          <w:lang w:eastAsia="es-ES"/>
        </w:rPr>
        <w:t>.</w:t>
      </w:r>
    </w:p>
    <w:p w14:paraId="26CE43A3" w14:textId="77777777" w:rsidR="000E7248" w:rsidRPr="00664837" w:rsidRDefault="000E7248" w:rsidP="000E7248">
      <w:pPr>
        <w:rPr>
          <w:rFonts w:cs="Times New Roman"/>
        </w:rPr>
      </w:pPr>
    </w:p>
    <w:p w14:paraId="520592AA" w14:textId="77777777" w:rsidR="000E7248" w:rsidRPr="00664837" w:rsidRDefault="000E7248" w:rsidP="000E7248">
      <w:pPr>
        <w:tabs>
          <w:tab w:val="left" w:pos="567"/>
        </w:tabs>
        <w:rPr>
          <w:rFonts w:cs="Times New Roman"/>
        </w:rPr>
      </w:pPr>
      <w:r w:rsidRPr="00664837">
        <w:rPr>
          <w:rFonts w:cs="Times New Roman"/>
        </w:rPr>
        <w:t xml:space="preserve">Is-sigurtà għal perjodu ta’ żmien twil ta’ monoterapija ta’ Enbrel (n=103), Enbrel flimkien ma’ methotrexate (n=294), jew monoterapija ta’ methotrexate (n=197) ġew evalwati għal massimu ta’ 3 snin f’reġistru ta’ 594 tifel/tifla ta’ bejn </w:t>
      </w:r>
      <w:r w:rsidR="00877154" w:rsidRPr="00664837">
        <w:rPr>
          <w:rFonts w:cs="Times New Roman"/>
        </w:rPr>
        <w:t xml:space="preserve">sentejn </w:t>
      </w:r>
      <w:r w:rsidRPr="00664837">
        <w:rPr>
          <w:rFonts w:cs="Times New Roman"/>
        </w:rPr>
        <w:t xml:space="preserve"> u 18-il</w:t>
      </w:r>
      <w:r w:rsidR="001C715E" w:rsidRPr="00664837">
        <w:rPr>
          <w:rFonts w:cs="Times New Roman"/>
        </w:rPr>
        <w:t> </w:t>
      </w:r>
      <w:r w:rsidRPr="00664837">
        <w:rPr>
          <w:rFonts w:cs="Times New Roman"/>
        </w:rPr>
        <w:t>sena b’artrite taż-żgħażagħ idjopatika, li 39 minnhom kellhom bejn sentejn u 3 snin. B’mod ġenerali, l-infezzjonijiet ġew irrapportati b’mod iktar komuni f’pazjenti kkurati b’etanercept meta mqabbel ma’ methotrexate waħdu (3.8 kontra 2%), u l-infezzjonijiet assoċjati mal-użu ta’ etanercept kienu ta’ natura aktar severa.</w:t>
      </w:r>
    </w:p>
    <w:p w14:paraId="3AD8646A" w14:textId="77777777" w:rsidR="000E7248" w:rsidRPr="00664837" w:rsidRDefault="000E7248" w:rsidP="000E7248">
      <w:pPr>
        <w:tabs>
          <w:tab w:val="left" w:pos="567"/>
        </w:tabs>
        <w:rPr>
          <w:rFonts w:cs="Times New Roman"/>
        </w:rPr>
      </w:pPr>
    </w:p>
    <w:p w14:paraId="1A911C7D" w14:textId="77777777" w:rsidR="00F8280A" w:rsidRPr="00664837" w:rsidRDefault="00F8280A" w:rsidP="00F8280A">
      <w:pPr>
        <w:tabs>
          <w:tab w:val="left" w:pos="567"/>
        </w:tabs>
        <w:rPr>
          <w:rFonts w:cs="Times New Roman"/>
        </w:rPr>
      </w:pPr>
      <w:r w:rsidRPr="00664837">
        <w:rPr>
          <w:rFonts w:cs="Times New Roman"/>
        </w:rPr>
        <w:t xml:space="preserve">Fi studju ieħor ta' fergħa waħda bit-tikketta mikxufa (n=127), 60 pazjent b'oligoartrite estiża (EO, </w:t>
      </w:r>
      <w:r w:rsidRPr="00664837">
        <w:rPr>
          <w:rFonts w:cs="Times New Roman"/>
          <w:i/>
        </w:rPr>
        <w:t>extended oligoarthritis</w:t>
      </w:r>
      <w:r w:rsidRPr="00664837">
        <w:rPr>
          <w:rFonts w:cs="Times New Roman"/>
        </w:rPr>
        <w:t>) (15-il pazjent ta' bejn sentejn u 4</w:t>
      </w:r>
      <w:r w:rsidR="00B642EC" w:rsidRPr="00664837">
        <w:rPr>
          <w:rFonts w:cs="Times New Roman"/>
        </w:rPr>
        <w:t> </w:t>
      </w:r>
      <w:r w:rsidRPr="00664837">
        <w:rPr>
          <w:rFonts w:cs="Times New Roman"/>
        </w:rPr>
        <w:t xml:space="preserve">snin, 23 pazjent ta' bejn 5 u 11-il sena u 22 pazjent ta' bejn 12 u 17-il sena), 38 pazjent b'artrite relatata ma' entesite (12 sa 17-il sena) u 29 pazjent b'artrite psorjatika (12 sa 17-il sena) ġew ikkurati b'Enbrel f'doża ta' 0.8 mg/kg (sa massimu ta' 50 mg kull doża) mogħtija kull ġimgħa għal 12-il ġimgħa. F'kull wieħed mis-subtipi ta' JIA, il-maġġoranza tal-pazjenti ssodisfaw il-kriterji tal-ACR Pedi 30 u urew titjib kliniku fil-punti ta' tmiem sekondarji bħall-għadd ta' ġoġi sensittivi u valutazzjoni globali tat-tabib. Il-profil tas-sigurtà kien konsistenti ma' dak osservat fi studji JIA oħrajn. </w:t>
      </w:r>
    </w:p>
    <w:p w14:paraId="4BFEA30D" w14:textId="77777777" w:rsidR="00F8280A" w:rsidRPr="00664837" w:rsidRDefault="00F8280A" w:rsidP="00F8280A">
      <w:pPr>
        <w:tabs>
          <w:tab w:val="left" w:pos="567"/>
        </w:tabs>
        <w:rPr>
          <w:rFonts w:cs="Times New Roman"/>
        </w:rPr>
      </w:pPr>
    </w:p>
    <w:p w14:paraId="02C21A0B" w14:textId="316A673B" w:rsidR="00F8280A" w:rsidRPr="00664837" w:rsidRDefault="00187732" w:rsidP="00F8280A">
      <w:pPr>
        <w:tabs>
          <w:tab w:val="left" w:pos="567"/>
        </w:tabs>
        <w:rPr>
          <w:rFonts w:cs="Times New Roman"/>
        </w:rPr>
      </w:pPr>
      <w:r w:rsidRPr="00664837">
        <w:rPr>
          <w:rFonts w:cs="Times New Roman"/>
        </w:rPr>
        <w:t xml:space="preserve">Mill-127 pazjent fl-istudju oriġinali, 109 ipparteċipaw fl-istudju ta’ estensjoni </w:t>
      </w:r>
      <w:r w:rsidR="004A55A9" w:rsidRPr="00664837">
        <w:rPr>
          <w:rFonts w:cs="Times New Roman"/>
        </w:rPr>
        <w:t xml:space="preserve">bla ebda tikkettar </w:t>
      </w:r>
      <w:r w:rsidRPr="00664837">
        <w:rPr>
          <w:rFonts w:cs="Times New Roman"/>
        </w:rPr>
        <w:t>u kienu segwiti għal 8 snin</w:t>
      </w:r>
      <w:r w:rsidR="00322F94" w:rsidRPr="00664837">
        <w:rPr>
          <w:rFonts w:cs="Times New Roman"/>
        </w:rPr>
        <w:t xml:space="preserve"> addizzjonali għal total ta’ </w:t>
      </w:r>
      <w:r w:rsidR="002F1C17" w:rsidRPr="00664837">
        <w:rPr>
          <w:rFonts w:cs="Times New Roman"/>
        </w:rPr>
        <w:t>mhux aktar minn</w:t>
      </w:r>
      <w:r w:rsidR="00322F94" w:rsidRPr="00664837">
        <w:rPr>
          <w:rFonts w:cs="Times New Roman"/>
        </w:rPr>
        <w:t xml:space="preserve"> 10 snin</w:t>
      </w:r>
      <w:r w:rsidRPr="00664837">
        <w:rPr>
          <w:rFonts w:cs="Times New Roman"/>
        </w:rPr>
        <w:t xml:space="preserve">. Fi tmiem l-istudju ta’ estensjoni, 84/109 (77%) pazjenti kienu temmew l-istudju; 27 (25%) waqt li kienu qed jieħdu Enbrel b’mod attiv, 7 (6%) kienu waqqfu l-kura minħabba mard baxx/inattiv; 5 (5%) reġgħu bdew Enbrel wara li aktar kmieni kienu waqqfu l-kura; u 45 (41%) kienu waqqfu Enbrel (iżda baqgħu taħt osservazzjoni); 25/109 (23%) pazjenti waqfu mill-istudju b’mod permanenti.It-titjib fl-istatus kliniku miksub fl-istudju oriġinali ġeneralment inżamm għall-punti ta’ tmiem kollha tal-effikaċja matul il-perjodu ta’ </w:t>
      </w:r>
      <w:r w:rsidR="004A55A9" w:rsidRPr="00664837">
        <w:rPr>
          <w:rFonts w:cs="Times New Roman"/>
        </w:rPr>
        <w:t>segwitu</w:t>
      </w:r>
      <w:r w:rsidRPr="00664837">
        <w:rPr>
          <w:rFonts w:cs="Times New Roman"/>
        </w:rPr>
        <w:t xml:space="preserve"> kollu. Il-pazjenti li kienu qed jieħdu Enbrel b’mod attiv setgħu jidħlu f’perjodu fakultattiv ta’ twaqqif mill-kura u perjodu ta’ kura mill-ġdid għal darba matul l-istudju ta’ estensjoni abbażi tal-ġudizzju tal-investigatur tar-rispons kliniku. 30 pazjent daħlu fil-perjodu ta’ twaqqif. Ġie rrappurtat li 17-il pazjent kellhom żieda qawwija fl-intensità tal-marda (definita bħala aggravament ta’ </w:t>
      </w:r>
      <w:r w:rsidRPr="00664837">
        <w:rPr>
          <w:rFonts w:cs="Times New Roman"/>
        </w:rPr>
        <w:lastRenderedPageBreak/>
        <w:t>≥ 30% f’mill-inqas 3 mis-6 komponenti tal-ACR Pedi b’titjib ta’ ≥ 30% f’mhux aktar minn 1 mis-6 komponenti li jifdal u b’mill-inqas 2 ġogi attivi); iż-żmien medjan sa żieda qawwija fl-intensità tal-marda wara t-twaqqif ta’ Enbrel kien ta’ 190 jum. 13-il pazjent ġew ikkurati mill-ġdid u ż-żmien medjan għall-kura mill-ġdid wara t-twaqqif kien stmat bħala 274 jum. Minħabba n-numru żgħir ta’ punti tad-</w:t>
      </w:r>
      <w:r w:rsidRPr="00664837">
        <w:rPr>
          <w:rFonts w:cs="Times New Roman"/>
          <w:i/>
        </w:rPr>
        <w:t>data</w:t>
      </w:r>
      <w:r w:rsidRPr="00664837">
        <w:rPr>
          <w:rFonts w:cs="Times New Roman"/>
        </w:rPr>
        <w:t>, dawn ir-riżultati għandhom jiġu interpretati b’kawtela.</w:t>
      </w:r>
    </w:p>
    <w:p w14:paraId="6B6DD62F" w14:textId="77777777" w:rsidR="00187732" w:rsidRPr="00664837" w:rsidRDefault="00187732" w:rsidP="00F8280A">
      <w:pPr>
        <w:tabs>
          <w:tab w:val="left" w:pos="567"/>
        </w:tabs>
        <w:rPr>
          <w:rFonts w:cs="Times New Roman"/>
        </w:rPr>
      </w:pPr>
    </w:p>
    <w:p w14:paraId="6FBEC023" w14:textId="77777777" w:rsidR="000E7248" w:rsidRPr="00664837" w:rsidRDefault="00F8280A" w:rsidP="00F8280A">
      <w:pPr>
        <w:tabs>
          <w:tab w:val="left" w:pos="567"/>
        </w:tabs>
        <w:rPr>
          <w:rFonts w:cs="Times New Roman"/>
        </w:rPr>
      </w:pPr>
      <w:r w:rsidRPr="00664837">
        <w:rPr>
          <w:rFonts w:cs="Times New Roman"/>
        </w:rPr>
        <w:t>Il-profil tas-sigurtà kien konsistenti ma’ dak osservat fl-istudju oriġinali.</w:t>
      </w:r>
    </w:p>
    <w:p w14:paraId="03DDE140" w14:textId="77777777" w:rsidR="000E7248" w:rsidRPr="00664837" w:rsidRDefault="000E7248" w:rsidP="000E7248">
      <w:pPr>
        <w:tabs>
          <w:tab w:val="left" w:pos="567"/>
        </w:tabs>
        <w:rPr>
          <w:rFonts w:cs="Times New Roman"/>
        </w:rPr>
      </w:pPr>
    </w:p>
    <w:p w14:paraId="72170254" w14:textId="634C37D5" w:rsidR="000E7248" w:rsidRPr="00664837" w:rsidRDefault="000E7248" w:rsidP="000E7248">
      <w:pPr>
        <w:tabs>
          <w:tab w:val="left" w:pos="567"/>
        </w:tabs>
        <w:rPr>
          <w:rFonts w:cs="Times New Roman"/>
        </w:rPr>
      </w:pPr>
      <w:r w:rsidRPr="00664837">
        <w:rPr>
          <w:rFonts w:cs="Times New Roman"/>
        </w:rPr>
        <w:t xml:space="preserve">Ma sarux studji f’pazjenti b’artrite idjopatika taż-żgħażagħ poliartikulari sabiex jiġu evalwati l-effetti tat-terapija b’Enbrel li kompliet f’pazjenti li ma kellhomx rispons fl-ewwel 3 xhur mill-bidu tat-terapija b’Enbrel. Barra minn hekk, ma sarux studji biex jivvalutaw </w:t>
      </w:r>
      <w:r w:rsidR="006F5F08" w:rsidRPr="00664837">
        <w:rPr>
          <w:rFonts w:cs="Times New Roman"/>
        </w:rPr>
        <w:t>l-effetti ta</w:t>
      </w:r>
      <w:r w:rsidRPr="00664837">
        <w:rPr>
          <w:rFonts w:cs="Times New Roman"/>
        </w:rPr>
        <w:t>t-tnaqqis tad-doża rakkomandata ta’ Enbrel wara l-użu fit-tul tagħha f’pazjenti b’JIA.</w:t>
      </w:r>
    </w:p>
    <w:p w14:paraId="77C1458D" w14:textId="77777777" w:rsidR="000E7248" w:rsidRPr="00664837" w:rsidRDefault="000E7248" w:rsidP="000E7248">
      <w:pPr>
        <w:tabs>
          <w:tab w:val="left" w:pos="567"/>
        </w:tabs>
        <w:rPr>
          <w:rFonts w:cs="Times New Roman"/>
        </w:rPr>
      </w:pPr>
    </w:p>
    <w:p w14:paraId="4C9627EF" w14:textId="77777777" w:rsidR="00F23971" w:rsidRPr="00664837" w:rsidRDefault="000E7248" w:rsidP="00C0343E">
      <w:pPr>
        <w:rPr>
          <w:i/>
        </w:rPr>
      </w:pPr>
      <w:r w:rsidRPr="00664837">
        <w:rPr>
          <w:i/>
        </w:rPr>
        <w:t>P</w:t>
      </w:r>
      <w:r w:rsidR="0065792B" w:rsidRPr="00664837">
        <w:rPr>
          <w:i/>
        </w:rPr>
        <w:t>azjenti pedjatriċi bi psorjasi tal-plakka</w:t>
      </w:r>
    </w:p>
    <w:p w14:paraId="3786E373" w14:textId="77777777" w:rsidR="00F23971" w:rsidRPr="00664837" w:rsidRDefault="00F23971">
      <w:pPr>
        <w:pStyle w:val="BodyText"/>
        <w:rPr>
          <w:b w:val="0"/>
          <w:bCs/>
          <w:i w:val="0"/>
          <w:iCs/>
        </w:rPr>
      </w:pPr>
      <w:r w:rsidRPr="00664837">
        <w:rPr>
          <w:b w:val="0"/>
          <w:bCs/>
          <w:i w:val="0"/>
          <w:iCs/>
        </w:rPr>
        <w:t xml:space="preserve">L-effikaċja ta’ Enbrel kienet evalwata fi studju </w:t>
      </w:r>
      <w:r w:rsidRPr="00664837">
        <w:rPr>
          <w:b w:val="0"/>
          <w:bCs/>
          <w:i w:val="0"/>
        </w:rPr>
        <w:t>randomised</w:t>
      </w:r>
      <w:r w:rsidRPr="00664837">
        <w:rPr>
          <w:b w:val="0"/>
          <w:bCs/>
          <w:i w:val="0"/>
          <w:iCs/>
        </w:rPr>
        <w:t xml:space="preserve">, </w:t>
      </w:r>
      <w:r w:rsidRPr="00664837">
        <w:rPr>
          <w:b w:val="0"/>
          <w:bCs/>
          <w:i w:val="0"/>
        </w:rPr>
        <w:t>double-blind</w:t>
      </w:r>
      <w:r w:rsidRPr="00664837">
        <w:rPr>
          <w:b w:val="0"/>
          <w:bCs/>
          <w:i w:val="0"/>
          <w:iCs/>
        </w:rPr>
        <w:t>, u kkontrollat bil-plaċebo li sar fuq 211-il pazjent pedjatriku bejn l-4 u 17-il sena, li kellhom psorjasi tal-plakka minn moderata sa severa (kif definita minn punteġġ sPGA ta’ ≥ 3, li tinvolvi ≥ 10% tal-BSA, u PASI ta’ ≥ 12). Il-pazjenti eliġibbli kellhom storja medika li kienu jirċievu fototerapija jew terapija sistemika jew li ma kinux ikkontrollati b’mod adegwat fuq terapija topika.</w:t>
      </w:r>
    </w:p>
    <w:p w14:paraId="4CD094A2" w14:textId="77777777" w:rsidR="00F23971" w:rsidRPr="00664837" w:rsidRDefault="00F23971">
      <w:pPr>
        <w:pStyle w:val="BodyText"/>
        <w:rPr>
          <w:b w:val="0"/>
          <w:bCs/>
          <w:i w:val="0"/>
          <w:iCs/>
        </w:rPr>
      </w:pPr>
    </w:p>
    <w:p w14:paraId="78E2ED3B" w14:textId="77777777" w:rsidR="00F23971" w:rsidRPr="00664837" w:rsidRDefault="00F23971">
      <w:pPr>
        <w:pStyle w:val="BodyText"/>
        <w:rPr>
          <w:b w:val="0"/>
          <w:bCs/>
          <w:i w:val="0"/>
          <w:iCs/>
        </w:rPr>
      </w:pPr>
      <w:r w:rsidRPr="00664837">
        <w:rPr>
          <w:b w:val="0"/>
          <w:bCs/>
          <w:i w:val="0"/>
          <w:iCs/>
        </w:rPr>
        <w:t xml:space="preserve">Il-pazjenti rċivew Enbrel 0.8 mg/kg (sa 50 mg) jew il-plaċebo darba f’ġimgħa għal 12-il ġimgħa. F’ġimgħa 12, iktar pazjenti li kienu </w:t>
      </w:r>
      <w:r w:rsidRPr="00664837">
        <w:rPr>
          <w:b w:val="0"/>
          <w:bCs/>
          <w:i w:val="0"/>
        </w:rPr>
        <w:t>randomised</w:t>
      </w:r>
      <w:r w:rsidRPr="00664837">
        <w:rPr>
          <w:b w:val="0"/>
          <w:bCs/>
          <w:i w:val="0"/>
          <w:iCs/>
        </w:rPr>
        <w:t xml:space="preserve"> għal Enbrel kellhom risponsi pożittivi tal-effikaċja (eż. PASI 75) milli minn dawk li kienu </w:t>
      </w:r>
      <w:r w:rsidRPr="00664837">
        <w:rPr>
          <w:b w:val="0"/>
          <w:bCs/>
          <w:i w:val="0"/>
        </w:rPr>
        <w:t>randomised</w:t>
      </w:r>
      <w:r w:rsidRPr="00664837">
        <w:rPr>
          <w:b w:val="0"/>
          <w:bCs/>
          <w:i w:val="0"/>
          <w:iCs/>
        </w:rPr>
        <w:t xml:space="preserve"> għal plaċebo.</w:t>
      </w:r>
    </w:p>
    <w:p w14:paraId="34B3DD3B" w14:textId="77777777" w:rsidR="00F23971" w:rsidRPr="00664837" w:rsidRDefault="00F23971">
      <w:pPr>
        <w:pStyle w:val="BodyText"/>
      </w:pPr>
    </w:p>
    <w:tbl>
      <w:tblPr>
        <w:tblW w:w="0" w:type="auto"/>
        <w:tblInd w:w="288" w:type="dxa"/>
        <w:tblLook w:val="01E0" w:firstRow="1" w:lastRow="1" w:firstColumn="1" w:lastColumn="1" w:noHBand="0" w:noVBand="0"/>
      </w:tblPr>
      <w:tblGrid>
        <w:gridCol w:w="4140"/>
        <w:gridCol w:w="2160"/>
        <w:gridCol w:w="1980"/>
      </w:tblGrid>
      <w:tr w:rsidR="00F23971" w:rsidRPr="00664837" w14:paraId="3724B22C" w14:textId="77777777">
        <w:tc>
          <w:tcPr>
            <w:tcW w:w="8280" w:type="dxa"/>
            <w:gridSpan w:val="3"/>
            <w:tcBorders>
              <w:bottom w:val="single" w:sz="4" w:space="0" w:color="auto"/>
            </w:tcBorders>
          </w:tcPr>
          <w:p w14:paraId="733AF061" w14:textId="77777777" w:rsidR="00F23971" w:rsidRPr="00664837" w:rsidRDefault="00F23971" w:rsidP="00CD0395">
            <w:pPr>
              <w:keepNext/>
              <w:keepLines/>
              <w:jc w:val="center"/>
              <w:rPr>
                <w:b/>
                <w:bCs/>
              </w:rPr>
            </w:pPr>
            <w:r w:rsidRPr="00664837">
              <w:rPr>
                <w:b/>
                <w:bCs/>
              </w:rPr>
              <w:t>Riżultati tal-Psorjasi Pedjatrika tal-Plakka f’Ġimgħa 12</w:t>
            </w:r>
          </w:p>
        </w:tc>
      </w:tr>
      <w:tr w:rsidR="00F23971" w:rsidRPr="00664837" w14:paraId="0BE91D51" w14:textId="77777777">
        <w:tc>
          <w:tcPr>
            <w:tcW w:w="4140" w:type="dxa"/>
            <w:tcBorders>
              <w:top w:val="single" w:sz="4" w:space="0" w:color="auto"/>
              <w:bottom w:val="single" w:sz="4" w:space="0" w:color="auto"/>
            </w:tcBorders>
          </w:tcPr>
          <w:p w14:paraId="15D4226C" w14:textId="77777777" w:rsidR="00F23971" w:rsidRPr="00664837" w:rsidRDefault="00F23971">
            <w:pPr>
              <w:pStyle w:val="TNR10-pt"/>
              <w:keepNext/>
              <w:rPr>
                <w:rFonts w:cs="Times New Roman"/>
                <w:b/>
                <w:bCs/>
                <w:sz w:val="22"/>
                <w:szCs w:val="22"/>
              </w:rPr>
            </w:pPr>
          </w:p>
        </w:tc>
        <w:tc>
          <w:tcPr>
            <w:tcW w:w="2160" w:type="dxa"/>
            <w:tcBorders>
              <w:top w:val="single" w:sz="4" w:space="0" w:color="auto"/>
              <w:bottom w:val="single" w:sz="4" w:space="0" w:color="auto"/>
            </w:tcBorders>
          </w:tcPr>
          <w:p w14:paraId="063933F3" w14:textId="77777777" w:rsidR="00F23971" w:rsidRPr="00664837" w:rsidRDefault="00F23971">
            <w:pPr>
              <w:pStyle w:val="TNR10-pt"/>
              <w:keepNext/>
              <w:jc w:val="center"/>
              <w:rPr>
                <w:rFonts w:cs="Times New Roman"/>
                <w:b/>
                <w:bCs/>
                <w:sz w:val="22"/>
                <w:szCs w:val="22"/>
              </w:rPr>
            </w:pPr>
            <w:r w:rsidRPr="00664837">
              <w:rPr>
                <w:rFonts w:cs="Times New Roman"/>
                <w:b/>
                <w:bCs/>
                <w:sz w:val="22"/>
                <w:szCs w:val="22"/>
              </w:rPr>
              <w:t>Enbrel</w:t>
            </w:r>
          </w:p>
          <w:p w14:paraId="5B8A92EB" w14:textId="77777777" w:rsidR="00F23971" w:rsidRPr="00664837" w:rsidRDefault="00F23971">
            <w:pPr>
              <w:pStyle w:val="TNR10-pt"/>
              <w:keepNext/>
              <w:jc w:val="center"/>
              <w:rPr>
                <w:rFonts w:cs="Times New Roman"/>
                <w:b/>
                <w:bCs/>
                <w:sz w:val="22"/>
                <w:szCs w:val="22"/>
              </w:rPr>
            </w:pPr>
            <w:r w:rsidRPr="00664837">
              <w:rPr>
                <w:rFonts w:cs="Times New Roman"/>
                <w:b/>
                <w:bCs/>
                <w:sz w:val="22"/>
                <w:szCs w:val="22"/>
              </w:rPr>
              <w:t>0.8 mg/kg Darba fil-Ġimgħa</w:t>
            </w:r>
          </w:p>
          <w:p w14:paraId="6E333090" w14:textId="77777777" w:rsidR="00F23971" w:rsidRPr="00664837" w:rsidRDefault="00F23971">
            <w:pPr>
              <w:pStyle w:val="TNR10-pt"/>
              <w:keepNext/>
              <w:jc w:val="center"/>
              <w:rPr>
                <w:rFonts w:cs="Times New Roman"/>
                <w:b/>
                <w:bCs/>
                <w:sz w:val="22"/>
                <w:szCs w:val="22"/>
              </w:rPr>
            </w:pPr>
            <w:r w:rsidRPr="00664837">
              <w:rPr>
                <w:rFonts w:cs="Times New Roman"/>
                <w:b/>
                <w:bCs/>
                <w:sz w:val="22"/>
                <w:szCs w:val="22"/>
              </w:rPr>
              <w:t>(N = 106)</w:t>
            </w:r>
          </w:p>
        </w:tc>
        <w:tc>
          <w:tcPr>
            <w:tcW w:w="1980" w:type="dxa"/>
            <w:tcBorders>
              <w:top w:val="single" w:sz="4" w:space="0" w:color="auto"/>
              <w:bottom w:val="single" w:sz="4" w:space="0" w:color="auto"/>
            </w:tcBorders>
            <w:vAlign w:val="bottom"/>
          </w:tcPr>
          <w:p w14:paraId="3CDAF36F" w14:textId="77777777" w:rsidR="00F23971" w:rsidRPr="00664837" w:rsidRDefault="00F23971">
            <w:pPr>
              <w:pStyle w:val="TNR10-pt"/>
              <w:keepNext/>
              <w:jc w:val="center"/>
              <w:rPr>
                <w:rFonts w:cs="Times New Roman"/>
                <w:b/>
                <w:bCs/>
                <w:sz w:val="22"/>
                <w:szCs w:val="22"/>
              </w:rPr>
            </w:pPr>
            <w:r w:rsidRPr="00664837">
              <w:rPr>
                <w:rFonts w:cs="Times New Roman"/>
                <w:b/>
                <w:bCs/>
                <w:sz w:val="22"/>
                <w:szCs w:val="22"/>
              </w:rPr>
              <w:t>Plaċebo</w:t>
            </w:r>
          </w:p>
          <w:p w14:paraId="36B9AB30" w14:textId="77777777" w:rsidR="00F23971" w:rsidRPr="00664837" w:rsidRDefault="00F23971">
            <w:pPr>
              <w:pStyle w:val="TNR10-pt"/>
              <w:keepNext/>
              <w:jc w:val="center"/>
              <w:rPr>
                <w:rFonts w:cs="Times New Roman"/>
                <w:b/>
                <w:bCs/>
                <w:sz w:val="22"/>
                <w:szCs w:val="22"/>
              </w:rPr>
            </w:pPr>
            <w:r w:rsidRPr="00664837">
              <w:rPr>
                <w:rFonts w:cs="Times New Roman"/>
                <w:b/>
                <w:bCs/>
                <w:sz w:val="22"/>
                <w:szCs w:val="22"/>
              </w:rPr>
              <w:t>(N = 105)</w:t>
            </w:r>
          </w:p>
        </w:tc>
      </w:tr>
      <w:tr w:rsidR="00F23971" w:rsidRPr="00664837" w14:paraId="4360D8D4" w14:textId="77777777">
        <w:tc>
          <w:tcPr>
            <w:tcW w:w="4140" w:type="dxa"/>
            <w:tcBorders>
              <w:top w:val="single" w:sz="4" w:space="0" w:color="auto"/>
            </w:tcBorders>
          </w:tcPr>
          <w:p w14:paraId="09166DD8" w14:textId="77777777" w:rsidR="00F23971" w:rsidRPr="00664837" w:rsidRDefault="00F23971">
            <w:pPr>
              <w:pStyle w:val="TNR10-pt"/>
              <w:keepNext/>
              <w:rPr>
                <w:rFonts w:cs="Times New Roman"/>
                <w:sz w:val="22"/>
                <w:szCs w:val="22"/>
              </w:rPr>
            </w:pPr>
            <w:r w:rsidRPr="00664837">
              <w:rPr>
                <w:rFonts w:cs="Times New Roman"/>
                <w:sz w:val="22"/>
                <w:szCs w:val="22"/>
              </w:rPr>
              <w:t>PASI 75, n (%)</w:t>
            </w:r>
          </w:p>
        </w:tc>
        <w:tc>
          <w:tcPr>
            <w:tcW w:w="2160" w:type="dxa"/>
            <w:tcBorders>
              <w:top w:val="single" w:sz="4" w:space="0" w:color="auto"/>
            </w:tcBorders>
          </w:tcPr>
          <w:p w14:paraId="3C809A89" w14:textId="77777777" w:rsidR="00F23971" w:rsidRPr="00664837" w:rsidRDefault="00F23971">
            <w:pPr>
              <w:pStyle w:val="TNR10-pt"/>
              <w:keepNext/>
              <w:jc w:val="center"/>
              <w:rPr>
                <w:rFonts w:cs="Times New Roman"/>
                <w:sz w:val="22"/>
                <w:szCs w:val="22"/>
              </w:rPr>
            </w:pPr>
            <w:r w:rsidRPr="00664837">
              <w:rPr>
                <w:rFonts w:cs="Times New Roman"/>
                <w:sz w:val="22"/>
                <w:szCs w:val="22"/>
              </w:rPr>
              <w:t>60 (57%)</w:t>
            </w:r>
            <w:r w:rsidRPr="00664837">
              <w:rPr>
                <w:rFonts w:cs="Times New Roman"/>
                <w:sz w:val="22"/>
                <w:szCs w:val="22"/>
                <w:vertAlign w:val="superscript"/>
              </w:rPr>
              <w:t>a</w:t>
            </w:r>
          </w:p>
        </w:tc>
        <w:tc>
          <w:tcPr>
            <w:tcW w:w="1980" w:type="dxa"/>
            <w:tcBorders>
              <w:top w:val="single" w:sz="4" w:space="0" w:color="auto"/>
            </w:tcBorders>
          </w:tcPr>
          <w:p w14:paraId="2CB553E9" w14:textId="77777777" w:rsidR="00F23971" w:rsidRPr="00664837" w:rsidRDefault="00F23971">
            <w:pPr>
              <w:pStyle w:val="TNR10-pt"/>
              <w:keepNext/>
              <w:jc w:val="center"/>
              <w:rPr>
                <w:rFonts w:cs="Times New Roman"/>
                <w:sz w:val="22"/>
                <w:szCs w:val="22"/>
              </w:rPr>
            </w:pPr>
            <w:r w:rsidRPr="00664837">
              <w:rPr>
                <w:rFonts w:cs="Times New Roman"/>
                <w:sz w:val="22"/>
                <w:szCs w:val="22"/>
              </w:rPr>
              <w:t>12 (11%)</w:t>
            </w:r>
          </w:p>
        </w:tc>
      </w:tr>
      <w:tr w:rsidR="00F23971" w:rsidRPr="00664837" w14:paraId="7C41F80D" w14:textId="77777777">
        <w:trPr>
          <w:trHeight w:val="549"/>
        </w:trPr>
        <w:tc>
          <w:tcPr>
            <w:tcW w:w="4140" w:type="dxa"/>
          </w:tcPr>
          <w:p w14:paraId="756B05EB" w14:textId="77777777" w:rsidR="00F23971" w:rsidRPr="00664837" w:rsidRDefault="00F23971">
            <w:pPr>
              <w:pStyle w:val="TNR10-pt"/>
              <w:keepNext/>
              <w:rPr>
                <w:rFonts w:cs="Times New Roman"/>
                <w:sz w:val="22"/>
                <w:szCs w:val="22"/>
              </w:rPr>
            </w:pPr>
            <w:r w:rsidRPr="00664837">
              <w:rPr>
                <w:rFonts w:cs="Times New Roman"/>
                <w:sz w:val="22"/>
                <w:szCs w:val="22"/>
              </w:rPr>
              <w:t>PASI 50, n (%)</w:t>
            </w:r>
          </w:p>
        </w:tc>
        <w:tc>
          <w:tcPr>
            <w:tcW w:w="2160" w:type="dxa"/>
          </w:tcPr>
          <w:p w14:paraId="25CEFE76" w14:textId="77777777" w:rsidR="00F23971" w:rsidRPr="00664837" w:rsidRDefault="00F23971">
            <w:pPr>
              <w:pStyle w:val="TNR10-pt"/>
              <w:keepNext/>
              <w:jc w:val="center"/>
              <w:rPr>
                <w:rFonts w:cs="Times New Roman"/>
                <w:sz w:val="22"/>
                <w:szCs w:val="22"/>
              </w:rPr>
            </w:pPr>
            <w:r w:rsidRPr="00664837">
              <w:rPr>
                <w:rFonts w:cs="Times New Roman"/>
                <w:sz w:val="22"/>
                <w:szCs w:val="22"/>
              </w:rPr>
              <w:t>79 (75%)</w:t>
            </w:r>
            <w:r w:rsidRPr="00664837">
              <w:rPr>
                <w:rFonts w:cs="Times New Roman"/>
                <w:sz w:val="22"/>
                <w:szCs w:val="22"/>
                <w:vertAlign w:val="superscript"/>
              </w:rPr>
              <w:t>a</w:t>
            </w:r>
          </w:p>
        </w:tc>
        <w:tc>
          <w:tcPr>
            <w:tcW w:w="1980" w:type="dxa"/>
          </w:tcPr>
          <w:p w14:paraId="1104B289" w14:textId="77777777" w:rsidR="00F23971" w:rsidRPr="00664837" w:rsidRDefault="00F23971">
            <w:pPr>
              <w:pStyle w:val="TNR10-pt"/>
              <w:keepNext/>
              <w:jc w:val="center"/>
              <w:rPr>
                <w:rFonts w:cs="Times New Roman"/>
                <w:sz w:val="22"/>
                <w:szCs w:val="22"/>
              </w:rPr>
            </w:pPr>
            <w:r w:rsidRPr="00664837">
              <w:rPr>
                <w:rFonts w:cs="Times New Roman"/>
                <w:sz w:val="22"/>
                <w:szCs w:val="22"/>
              </w:rPr>
              <w:t>24 (23%)</w:t>
            </w:r>
          </w:p>
        </w:tc>
      </w:tr>
      <w:tr w:rsidR="00F23971" w:rsidRPr="00664837" w14:paraId="32B663A4" w14:textId="77777777">
        <w:tc>
          <w:tcPr>
            <w:tcW w:w="4140" w:type="dxa"/>
            <w:tcBorders>
              <w:bottom w:val="single" w:sz="4" w:space="0" w:color="auto"/>
            </w:tcBorders>
          </w:tcPr>
          <w:p w14:paraId="09D5F31A" w14:textId="77777777" w:rsidR="00F23971" w:rsidRPr="00664837" w:rsidRDefault="00F23971">
            <w:pPr>
              <w:pStyle w:val="TNR10-pt"/>
              <w:keepNext/>
              <w:rPr>
                <w:rFonts w:cs="Times New Roman"/>
                <w:sz w:val="22"/>
                <w:szCs w:val="22"/>
              </w:rPr>
            </w:pPr>
            <w:r w:rsidRPr="00664837">
              <w:rPr>
                <w:rFonts w:cs="Times New Roman"/>
                <w:sz w:val="22"/>
                <w:szCs w:val="22"/>
              </w:rPr>
              <w:t>sPGA “ċara” jew “minima”, n (%)</w:t>
            </w:r>
          </w:p>
        </w:tc>
        <w:tc>
          <w:tcPr>
            <w:tcW w:w="2160" w:type="dxa"/>
            <w:tcBorders>
              <w:bottom w:val="single" w:sz="4" w:space="0" w:color="auto"/>
            </w:tcBorders>
          </w:tcPr>
          <w:p w14:paraId="6FDBE0F8" w14:textId="77777777" w:rsidR="00F23971" w:rsidRPr="00664837" w:rsidRDefault="00F23971">
            <w:pPr>
              <w:pStyle w:val="TNR10-pt"/>
              <w:keepNext/>
              <w:jc w:val="center"/>
              <w:rPr>
                <w:rFonts w:cs="Times New Roman"/>
                <w:sz w:val="22"/>
                <w:szCs w:val="22"/>
              </w:rPr>
            </w:pPr>
            <w:r w:rsidRPr="00664837">
              <w:rPr>
                <w:rFonts w:cs="Times New Roman"/>
                <w:sz w:val="22"/>
                <w:szCs w:val="22"/>
              </w:rPr>
              <w:t>56 (53%)</w:t>
            </w:r>
            <w:r w:rsidRPr="00664837">
              <w:rPr>
                <w:rFonts w:cs="Times New Roman"/>
                <w:sz w:val="22"/>
                <w:szCs w:val="22"/>
                <w:vertAlign w:val="superscript"/>
              </w:rPr>
              <w:t>a</w:t>
            </w:r>
          </w:p>
        </w:tc>
        <w:tc>
          <w:tcPr>
            <w:tcW w:w="1980" w:type="dxa"/>
            <w:tcBorders>
              <w:bottom w:val="single" w:sz="4" w:space="0" w:color="auto"/>
            </w:tcBorders>
          </w:tcPr>
          <w:p w14:paraId="61527098" w14:textId="77777777" w:rsidR="00F23971" w:rsidRPr="00664837" w:rsidRDefault="00F23971">
            <w:pPr>
              <w:pStyle w:val="TNR10-pt"/>
              <w:keepNext/>
              <w:jc w:val="center"/>
              <w:rPr>
                <w:rFonts w:cs="Times New Roman"/>
                <w:sz w:val="22"/>
                <w:szCs w:val="22"/>
              </w:rPr>
            </w:pPr>
            <w:r w:rsidRPr="00664837">
              <w:rPr>
                <w:rFonts w:cs="Times New Roman"/>
                <w:sz w:val="22"/>
                <w:szCs w:val="22"/>
              </w:rPr>
              <w:t>14 (13%)</w:t>
            </w:r>
          </w:p>
        </w:tc>
      </w:tr>
      <w:tr w:rsidR="00F23971" w:rsidRPr="00664837" w14:paraId="5EFA2874" w14:textId="77777777">
        <w:tc>
          <w:tcPr>
            <w:tcW w:w="8280" w:type="dxa"/>
            <w:gridSpan w:val="3"/>
            <w:tcBorders>
              <w:top w:val="single" w:sz="4" w:space="0" w:color="auto"/>
            </w:tcBorders>
          </w:tcPr>
          <w:p w14:paraId="1A195E0D" w14:textId="77777777" w:rsidR="00F23971" w:rsidRPr="00664837" w:rsidRDefault="00F23971">
            <w:pPr>
              <w:pStyle w:val="TableAnnotationText"/>
              <w:keepNext/>
              <w:rPr>
                <w:sz w:val="22"/>
                <w:szCs w:val="22"/>
              </w:rPr>
            </w:pPr>
            <w:r w:rsidRPr="00664837">
              <w:rPr>
                <w:sz w:val="22"/>
                <w:szCs w:val="22"/>
              </w:rPr>
              <w:t>Taqsira: sPGA-</w:t>
            </w:r>
            <w:r w:rsidRPr="00664837">
              <w:rPr>
                <w:iCs/>
                <w:sz w:val="22"/>
                <w:szCs w:val="22"/>
              </w:rPr>
              <w:t>static Physician Global Assessment</w:t>
            </w:r>
          </w:p>
          <w:p w14:paraId="5A39D989" w14:textId="77777777" w:rsidR="00F23971" w:rsidRPr="00664837" w:rsidRDefault="00F23971">
            <w:pPr>
              <w:pStyle w:val="TableAnnotationText"/>
              <w:keepNext/>
              <w:rPr>
                <w:sz w:val="22"/>
                <w:szCs w:val="22"/>
              </w:rPr>
            </w:pPr>
            <w:r w:rsidRPr="00664837">
              <w:rPr>
                <w:sz w:val="22"/>
                <w:szCs w:val="22"/>
              </w:rPr>
              <w:t>a.</w:t>
            </w:r>
            <w:r w:rsidRPr="00664837">
              <w:rPr>
                <w:sz w:val="22"/>
                <w:szCs w:val="22"/>
              </w:rPr>
              <w:tab/>
              <w:t>p &lt; 0.0001 meta mqabbel mal-plaċebo</w:t>
            </w:r>
          </w:p>
          <w:p w14:paraId="785B3B2D" w14:textId="77777777" w:rsidR="00F23971" w:rsidRPr="00664837" w:rsidRDefault="00F23971">
            <w:pPr>
              <w:pStyle w:val="TableAnnotationText"/>
              <w:keepNext/>
              <w:rPr>
                <w:sz w:val="22"/>
                <w:szCs w:val="22"/>
              </w:rPr>
            </w:pPr>
          </w:p>
        </w:tc>
      </w:tr>
    </w:tbl>
    <w:p w14:paraId="3DEED4C4" w14:textId="77777777" w:rsidR="00F23971" w:rsidRPr="00664837" w:rsidRDefault="00F23971">
      <w:pPr>
        <w:pStyle w:val="BodyText"/>
        <w:rPr>
          <w:b w:val="0"/>
          <w:bCs/>
          <w:i w:val="0"/>
          <w:iCs/>
        </w:rPr>
      </w:pPr>
      <w:r w:rsidRPr="00664837">
        <w:rPr>
          <w:b w:val="0"/>
          <w:bCs/>
          <w:i w:val="0"/>
          <w:iCs/>
        </w:rPr>
        <w:t xml:space="preserve">Wara l-kura </w:t>
      </w:r>
      <w:r w:rsidRPr="00664837">
        <w:rPr>
          <w:b w:val="0"/>
          <w:bCs/>
          <w:i w:val="0"/>
        </w:rPr>
        <w:t>double-blind</w:t>
      </w:r>
      <w:r w:rsidRPr="00664837">
        <w:rPr>
          <w:b w:val="0"/>
          <w:bCs/>
          <w:i w:val="0"/>
          <w:iCs/>
        </w:rPr>
        <w:t xml:space="preserve"> ta’ 12-il ġimgħa, il-pazjenti kollha rċivew Enbrel 0.8 mg/kg (sa 50 mg) darba f’ġimgħa għal 34 ġimgħa addizzjonali. Ir-risponsi osservati matul il-perjodu </w:t>
      </w:r>
      <w:r w:rsidRPr="00664837">
        <w:rPr>
          <w:b w:val="0"/>
          <w:bCs/>
          <w:i w:val="0"/>
        </w:rPr>
        <w:t>open-label</w:t>
      </w:r>
      <w:r w:rsidRPr="00664837">
        <w:rPr>
          <w:b w:val="0"/>
          <w:bCs/>
          <w:i w:val="0"/>
          <w:iCs/>
        </w:rPr>
        <w:t xml:space="preserve"> kienu simili għal dawk osservati fil-perjodu </w:t>
      </w:r>
      <w:r w:rsidRPr="00664837">
        <w:rPr>
          <w:b w:val="0"/>
          <w:bCs/>
          <w:i w:val="0"/>
        </w:rPr>
        <w:t>double-blind</w:t>
      </w:r>
      <w:r w:rsidRPr="00664837">
        <w:rPr>
          <w:b w:val="0"/>
          <w:bCs/>
          <w:i w:val="0"/>
          <w:iCs/>
        </w:rPr>
        <w:t>.</w:t>
      </w:r>
    </w:p>
    <w:p w14:paraId="0E6528E4" w14:textId="77777777" w:rsidR="00F23971" w:rsidRPr="00664837" w:rsidRDefault="00F23971">
      <w:pPr>
        <w:rPr>
          <w:rFonts w:cs="Times New Roman"/>
        </w:rPr>
      </w:pPr>
    </w:p>
    <w:p w14:paraId="59DE6375" w14:textId="77777777" w:rsidR="00F23971" w:rsidRPr="00664837" w:rsidRDefault="00F23971">
      <w:pPr>
        <w:rPr>
          <w:rFonts w:cs="Times New Roman"/>
        </w:rPr>
      </w:pPr>
      <w:r w:rsidRPr="00664837">
        <w:rPr>
          <w:rFonts w:cs="Times New Roman"/>
        </w:rPr>
        <w:t xml:space="preserve">Matul perjodu </w:t>
      </w:r>
      <w:r w:rsidRPr="00664837">
        <w:rPr>
          <w:rFonts w:cs="Times New Roman"/>
          <w:iCs/>
        </w:rPr>
        <w:t>randomised</w:t>
      </w:r>
      <w:r w:rsidRPr="00664837">
        <w:rPr>
          <w:rFonts w:cs="Times New Roman"/>
        </w:rPr>
        <w:t xml:space="preserve"> meta l-pazjenti ma baqgħux jieħdu l-mediċina, iktar pazjenti b’mod sinifikanti li kienu </w:t>
      </w:r>
      <w:r w:rsidRPr="00664837">
        <w:rPr>
          <w:rFonts w:cs="Times New Roman"/>
          <w:iCs/>
        </w:rPr>
        <w:t>re-randomised</w:t>
      </w:r>
      <w:r w:rsidRPr="00664837">
        <w:rPr>
          <w:rFonts w:cs="Times New Roman"/>
        </w:rPr>
        <w:t xml:space="preserve"> għall-plaċebo kellhom rikaduta tal-marda (telf tar-rispons PASI 75) meta mqabbel ma’ pazjenti li kienu </w:t>
      </w:r>
      <w:r w:rsidRPr="00664837">
        <w:rPr>
          <w:rFonts w:cs="Times New Roman"/>
          <w:iCs/>
        </w:rPr>
        <w:t>re-randomised</w:t>
      </w:r>
      <w:r w:rsidRPr="00664837">
        <w:rPr>
          <w:rFonts w:cs="Times New Roman"/>
        </w:rPr>
        <w:t xml:space="preserve"> għal Enbrel. Mat-tkomplija tat-terapija, ir-risponsi nżammu sa 48 ġimgħa.</w:t>
      </w:r>
    </w:p>
    <w:p w14:paraId="439A54EC" w14:textId="77777777" w:rsidR="0065792B" w:rsidRPr="00664837" w:rsidRDefault="0065792B" w:rsidP="0065792B">
      <w:pPr>
        <w:tabs>
          <w:tab w:val="left" w:pos="567"/>
        </w:tabs>
        <w:rPr>
          <w:rFonts w:cs="Times New Roman"/>
        </w:rPr>
      </w:pPr>
    </w:p>
    <w:p w14:paraId="12B8BE46" w14:textId="77777777" w:rsidR="0065792B" w:rsidRPr="00664837" w:rsidRDefault="0065792B" w:rsidP="0065792B">
      <w:pPr>
        <w:tabs>
          <w:tab w:val="left" w:pos="567"/>
        </w:tabs>
        <w:rPr>
          <w:rFonts w:cs="Times New Roman"/>
        </w:rPr>
      </w:pPr>
      <w:r w:rsidRPr="00664837">
        <w:rPr>
          <w:rFonts w:cs="Times New Roman"/>
        </w:rPr>
        <w:t>Is-</w:t>
      </w:r>
      <w:r w:rsidR="00F749A2" w:rsidRPr="00664837">
        <w:rPr>
          <w:rFonts w:cs="Times New Roman"/>
        </w:rPr>
        <w:t>sigurtà</w:t>
      </w:r>
      <w:r w:rsidRPr="00664837">
        <w:rPr>
          <w:rFonts w:cs="Times New Roman"/>
        </w:rPr>
        <w:t xml:space="preserve"> u l-effikaċja fit-tul ta’ Enbrel 0.8 mg/kg (sa 50 mg) darba fil-ġimgħa ġew ivvalutati fi studju ta’ estensjoni b’tikketta mikxufa ta’ 181 suġġett pedjatriku bi psorjasi tal-plakka għal massimu ta’ sentejn apparti l-istudju ta’ 48</w:t>
      </w:r>
      <w:r w:rsidR="001C715E" w:rsidRPr="00664837">
        <w:rPr>
          <w:rFonts w:cs="Times New Roman"/>
        </w:rPr>
        <w:t> </w:t>
      </w:r>
      <w:r w:rsidRPr="00664837">
        <w:rPr>
          <w:rFonts w:cs="Times New Roman"/>
        </w:rPr>
        <w:t>ġimgħa diskuss hawn fuq. L-esperjenza fit-tul b’Enbrel ġeneralment kienet komparabbli mal-istudju oriġinali ta’ 48 ġimgħa u ma uriet ebda sejbiet ġodda mil-lat ta’ sigurtà.</w:t>
      </w:r>
    </w:p>
    <w:p w14:paraId="5468436B" w14:textId="77777777" w:rsidR="00F23971" w:rsidRPr="00664837" w:rsidRDefault="00F23971">
      <w:pPr>
        <w:tabs>
          <w:tab w:val="left" w:pos="567"/>
        </w:tabs>
        <w:rPr>
          <w:rFonts w:cs="Times New Roman"/>
        </w:rPr>
      </w:pPr>
    </w:p>
    <w:p w14:paraId="3EEF3E5B" w14:textId="77777777" w:rsidR="00F23971" w:rsidRPr="00664837" w:rsidRDefault="00F23971" w:rsidP="00C0343E">
      <w:pPr>
        <w:rPr>
          <w:b/>
          <w:bCs/>
        </w:rPr>
      </w:pPr>
      <w:r w:rsidRPr="00664837">
        <w:rPr>
          <w:b/>
          <w:bCs/>
        </w:rPr>
        <w:t>5.2</w:t>
      </w:r>
      <w:r w:rsidRPr="00664837">
        <w:rPr>
          <w:b/>
          <w:bCs/>
        </w:rPr>
        <w:tab/>
        <w:t>Tagħrif farmakokinetiku</w:t>
      </w:r>
    </w:p>
    <w:p w14:paraId="7B3804C4" w14:textId="77777777" w:rsidR="00F23971" w:rsidRPr="00664837" w:rsidRDefault="00F23971">
      <w:pPr>
        <w:keepNext/>
        <w:rPr>
          <w:rFonts w:cs="Times New Roman"/>
        </w:rPr>
      </w:pPr>
    </w:p>
    <w:p w14:paraId="2F1BDFFF" w14:textId="77777777" w:rsidR="00367CE3" w:rsidRPr="00664837" w:rsidRDefault="00367CE3" w:rsidP="00367CE3">
      <w:pPr>
        <w:rPr>
          <w:rFonts w:eastAsia="Times New Roman" w:cs="Times New Roman"/>
          <w:bCs/>
        </w:rPr>
      </w:pPr>
      <w:r w:rsidRPr="00664837">
        <w:rPr>
          <w:rFonts w:eastAsia="Times New Roman" w:cs="Times New Roman"/>
          <w:bCs/>
        </w:rPr>
        <w:t>Il-valuri ta’ etanercept fis-serum kienu stabbliti bil-metodu Enzyme-Linked Immunosorbent Assay (ELISA), li bih jistgħu jiġu osservati l-prodotti ta’ degradazzjoni li jagħmlu reazzjoni għal ELISA, kif ukoll is-sustanza originali.</w:t>
      </w:r>
    </w:p>
    <w:p w14:paraId="5B6CF8CD" w14:textId="77777777" w:rsidR="00367CE3" w:rsidRPr="00664837" w:rsidRDefault="00367CE3" w:rsidP="00367CE3">
      <w:pPr>
        <w:rPr>
          <w:rFonts w:eastAsia="Times New Roman" w:cs="Times New Roman"/>
          <w:bCs/>
        </w:rPr>
      </w:pPr>
    </w:p>
    <w:p w14:paraId="7E91AF07" w14:textId="77777777" w:rsidR="00367CE3" w:rsidRPr="00664837" w:rsidRDefault="006558D8" w:rsidP="00876207">
      <w:pPr>
        <w:keepNext/>
        <w:keepLines/>
        <w:rPr>
          <w:rFonts w:eastAsia="Times New Roman" w:cs="Times New Roman"/>
          <w:bCs/>
          <w:u w:val="single"/>
        </w:rPr>
      </w:pPr>
      <w:r w:rsidRPr="00664837">
        <w:rPr>
          <w:rFonts w:eastAsia="Times New Roman" w:cs="Times New Roman"/>
          <w:bCs/>
          <w:u w:val="single"/>
        </w:rPr>
        <w:t>Assorbiment</w:t>
      </w:r>
    </w:p>
    <w:p w14:paraId="35F4A896" w14:textId="77777777" w:rsidR="001C715E" w:rsidRPr="00664837" w:rsidRDefault="001C715E" w:rsidP="00367CE3">
      <w:pPr>
        <w:tabs>
          <w:tab w:val="left" w:pos="567"/>
        </w:tabs>
        <w:rPr>
          <w:rFonts w:eastAsia="Times New Roman" w:cs="Times New Roman"/>
          <w:bCs/>
        </w:rPr>
      </w:pPr>
    </w:p>
    <w:p w14:paraId="05F464E0" w14:textId="77777777" w:rsidR="0025535C" w:rsidRPr="00664837" w:rsidRDefault="00367CE3" w:rsidP="00367CE3">
      <w:pPr>
        <w:tabs>
          <w:tab w:val="left" w:pos="567"/>
        </w:tabs>
        <w:rPr>
          <w:rFonts w:eastAsia="Times New Roman" w:cs="Times New Roman"/>
          <w:bCs/>
        </w:rPr>
      </w:pPr>
      <w:r w:rsidRPr="00664837">
        <w:rPr>
          <w:rFonts w:eastAsia="Times New Roman" w:cs="Times New Roman"/>
          <w:bCs/>
        </w:rPr>
        <w:t xml:space="preserve">Etanercept hu assorbit bil-mod mis-sit </w:t>
      </w:r>
      <w:r w:rsidR="00186D95" w:rsidRPr="00664837">
        <w:rPr>
          <w:rFonts w:eastAsia="Times New Roman" w:cs="Times New Roman"/>
          <w:bCs/>
        </w:rPr>
        <w:t>tal-</w:t>
      </w:r>
      <w:r w:rsidRPr="00664837">
        <w:rPr>
          <w:rFonts w:eastAsia="Times New Roman" w:cs="Times New Roman"/>
          <w:bCs/>
        </w:rPr>
        <w:t>injezzjoni taħt il-ġilda, u jilħaq il-konċentrazzjoni massima madwar 48 s</w:t>
      </w:r>
      <w:r w:rsidRPr="00664837">
        <w:rPr>
          <w:rFonts w:cs="Times New Roman"/>
          <w:bCs/>
        </w:rPr>
        <w:t>iegħa wara doża waħda. Il-bijodisponibilt</w:t>
      </w:r>
      <w:r w:rsidRPr="00664837">
        <w:rPr>
          <w:rFonts w:eastAsia="Times New Roman" w:cs="Times New Roman"/>
          <w:bCs/>
        </w:rPr>
        <w:t>à assoluta hi ta’ 76%. B’dozi ta’ darbtejn f’ġimgħa, hu antiċipat li l-konċentrazzjonijet fissi huma bejn wieħed u ieħor darbtejn ogħla minn dawk osservati b’do</w:t>
      </w:r>
      <w:r w:rsidRPr="00664837">
        <w:rPr>
          <w:rFonts w:cs="Times New Roman"/>
          <w:bCs/>
        </w:rPr>
        <w:t>żi waħidhom. Wara doża waħda taħt il-ġilda ta’ 25 mg ta</w:t>
      </w:r>
      <w:r w:rsidRPr="00664837">
        <w:rPr>
          <w:rFonts w:eastAsia="Times New Roman" w:cs="Times New Roman"/>
          <w:bCs/>
        </w:rPr>
        <w:t xml:space="preserve">’ Enbrel, il-medja tal-konċentrazzjoni massima fis-serum osservata f’voluntiera b’saħħithom kienet ta’ 1.65 </w:t>
      </w:r>
      <w:r w:rsidRPr="00664837">
        <w:rPr>
          <w:rFonts w:eastAsia="Times New Roman" w:cs="Times New Roman"/>
          <w:bCs/>
        </w:rPr>
        <w:sym w:font="Symbol" w:char="F0B1"/>
      </w:r>
      <w:r w:rsidRPr="00664837">
        <w:rPr>
          <w:rFonts w:eastAsia="Times New Roman" w:cs="Times New Roman"/>
          <w:bCs/>
        </w:rPr>
        <w:t xml:space="preserve"> 0.66 </w:t>
      </w:r>
      <w:r w:rsidRPr="00664837">
        <w:rPr>
          <w:rFonts w:eastAsia="Times New Roman" w:cs="Times New Roman"/>
          <w:bCs/>
        </w:rPr>
        <w:sym w:font="Symbol" w:char="F06D"/>
      </w:r>
      <w:r w:rsidRPr="00664837">
        <w:rPr>
          <w:rFonts w:eastAsia="Times New Roman" w:cs="Times New Roman"/>
          <w:bCs/>
        </w:rPr>
        <w:t xml:space="preserve">g/ml, u l-erja ta’ taħt il-kurva kienet ta’ 235 </w:t>
      </w:r>
      <w:r w:rsidRPr="00664837">
        <w:rPr>
          <w:rFonts w:eastAsia="Times New Roman" w:cs="Times New Roman"/>
          <w:bCs/>
        </w:rPr>
        <w:sym w:font="Symbol" w:char="F0B1"/>
      </w:r>
      <w:r w:rsidRPr="00664837">
        <w:rPr>
          <w:rFonts w:eastAsia="Times New Roman" w:cs="Times New Roman"/>
          <w:bCs/>
        </w:rPr>
        <w:t xml:space="preserve"> 96.6 </w:t>
      </w:r>
      <w:r w:rsidRPr="00664837">
        <w:rPr>
          <w:rFonts w:cs="Times New Roman"/>
        </w:rPr>
        <w:t>μ</w:t>
      </w:r>
      <w:r w:rsidRPr="00664837">
        <w:rPr>
          <w:rFonts w:eastAsia="Times New Roman" w:cs="Times New Roman"/>
          <w:bCs/>
        </w:rPr>
        <w:t>g</w:t>
      </w:r>
      <w:r w:rsidRPr="00664837">
        <w:rPr>
          <w:rFonts w:eastAsia="Times New Roman" w:cs="Times New Roman"/>
          <w:bCs/>
        </w:rPr>
        <w:sym w:font="Symbol" w:char="F0B7"/>
      </w:r>
      <w:r w:rsidRPr="00664837">
        <w:rPr>
          <w:rFonts w:eastAsia="Times New Roman" w:cs="Times New Roman"/>
          <w:bCs/>
        </w:rPr>
        <w:t xml:space="preserve">h/ml. </w:t>
      </w:r>
    </w:p>
    <w:p w14:paraId="0BCEABD0" w14:textId="77777777" w:rsidR="0025535C" w:rsidRPr="00664837" w:rsidRDefault="0025535C" w:rsidP="00367CE3">
      <w:pPr>
        <w:tabs>
          <w:tab w:val="left" w:pos="567"/>
        </w:tabs>
        <w:rPr>
          <w:rFonts w:eastAsia="Times New Roman" w:cs="Times New Roman"/>
          <w:bCs/>
        </w:rPr>
      </w:pPr>
    </w:p>
    <w:p w14:paraId="12A1F427" w14:textId="34A08BBB" w:rsidR="00367CE3" w:rsidRPr="00664837" w:rsidRDefault="00367CE3" w:rsidP="00367CE3">
      <w:pPr>
        <w:tabs>
          <w:tab w:val="left" w:pos="567"/>
        </w:tabs>
        <w:rPr>
          <w:rFonts w:cs="Times New Roman"/>
        </w:rPr>
      </w:pPr>
      <w:r w:rsidRPr="00664837">
        <w:rPr>
          <w:rFonts w:cs="Times New Roman"/>
        </w:rPr>
        <w:t>Profili medji tal-konċentrazzjoni fis-serum fl-istat fiss f’pazjenti b’RA kkurati kienu C</w:t>
      </w:r>
      <w:r w:rsidRPr="00664837">
        <w:rPr>
          <w:rFonts w:cs="Times New Roman"/>
          <w:vertAlign w:val="subscript"/>
        </w:rPr>
        <w:t>max</w:t>
      </w:r>
      <w:r w:rsidRPr="00664837">
        <w:rPr>
          <w:rFonts w:cs="Times New Roman"/>
        </w:rPr>
        <w:t xml:space="preserve"> ta’ 2.4 mg/l vs. 2.6 mg/l, C</w:t>
      </w:r>
      <w:r w:rsidRPr="00664837">
        <w:rPr>
          <w:rFonts w:cs="Times New Roman"/>
          <w:vertAlign w:val="subscript"/>
        </w:rPr>
        <w:t>min</w:t>
      </w:r>
      <w:r w:rsidRPr="00664837">
        <w:rPr>
          <w:rFonts w:cs="Times New Roman"/>
        </w:rPr>
        <w:t xml:space="preserve"> ta’ 1.2 mg/l vs. 1.4 mg/l, u AUC parzjali ta’ 297 mgh/l vs. 316 mgh/l għal 50 mg Enbrel darba fil-ġimgħa (n=21) vs. 25 mg Enbrel darbtejn fil-ġimgħa (n=16), rispettivament. Fi studju open-label, single</w:t>
      </w:r>
      <w:r w:rsidR="0065014E" w:rsidRPr="00664837">
        <w:rPr>
          <w:rFonts w:cs="Times New Roman"/>
        </w:rPr>
        <w:noBreakHyphen/>
      </w:r>
      <w:r w:rsidRPr="00664837">
        <w:rPr>
          <w:rFonts w:cs="Times New Roman"/>
        </w:rPr>
        <w:t xml:space="preserve">dose, two-treatment, crossover, f’voluntiera f’saħħithom, etanercept mogħti bħala injezzjoni waħda </w:t>
      </w:r>
      <w:r w:rsidRPr="00664837">
        <w:rPr>
          <w:rFonts w:eastAsia="Times New Roman" w:cs="Times New Roman"/>
          <w:bCs/>
        </w:rPr>
        <w:t xml:space="preserve">ta’ </w:t>
      </w:r>
      <w:r w:rsidRPr="00664837">
        <w:rPr>
          <w:rFonts w:cs="Times New Roman"/>
        </w:rPr>
        <w:t>50 mg/ml, instab li kien bijoekwivalenti għal żewġ injezzjonijiet simultanji ta’ 25 mg/ml.</w:t>
      </w:r>
    </w:p>
    <w:p w14:paraId="6A202860" w14:textId="77777777" w:rsidR="00367CE3" w:rsidRPr="00664837" w:rsidRDefault="00367CE3" w:rsidP="00367CE3">
      <w:pPr>
        <w:tabs>
          <w:tab w:val="left" w:pos="567"/>
        </w:tabs>
        <w:rPr>
          <w:rFonts w:cs="Times New Roman"/>
        </w:rPr>
      </w:pPr>
    </w:p>
    <w:p w14:paraId="6EB9CB28" w14:textId="77777777" w:rsidR="00367CE3" w:rsidRPr="00664837" w:rsidRDefault="00367CE3" w:rsidP="00367CE3">
      <w:pPr>
        <w:tabs>
          <w:tab w:val="left" w:pos="567"/>
        </w:tabs>
        <w:rPr>
          <w:rFonts w:cs="Times New Roman"/>
        </w:rPr>
      </w:pPr>
      <w:r w:rsidRPr="00664837">
        <w:rPr>
          <w:rFonts w:cs="Times New Roman"/>
        </w:rPr>
        <w:t>F’analiżi farmakokinetika tal-popolazzjoni f’pazjenti b’ankylosing spondylitis, l-AUCs fl-istat fiss ta’ etanercept kienu ta’ 466 μg*h/ml u 474 μg*h/ml għal 50 mg Enbrel darba fil-ġimgħa (N = 154) u 25 mg darbtejn fil-ġimgħa (N = 148), rispettivament</w:t>
      </w:r>
      <w:r w:rsidR="00C87BDA" w:rsidRPr="00664837">
        <w:rPr>
          <w:rFonts w:cs="Times New Roman"/>
        </w:rPr>
        <w:t>.</w:t>
      </w:r>
    </w:p>
    <w:p w14:paraId="68B3A707" w14:textId="77777777" w:rsidR="00367CE3" w:rsidRPr="00664837" w:rsidRDefault="00367CE3" w:rsidP="00367CE3">
      <w:pPr>
        <w:tabs>
          <w:tab w:val="left" w:pos="567"/>
        </w:tabs>
        <w:rPr>
          <w:rFonts w:cs="Times New Roman"/>
        </w:rPr>
      </w:pPr>
    </w:p>
    <w:p w14:paraId="4F1BAE27" w14:textId="77777777" w:rsidR="00367CE3" w:rsidRPr="00664837" w:rsidRDefault="00367CE3" w:rsidP="002115CB">
      <w:pPr>
        <w:keepNext/>
        <w:tabs>
          <w:tab w:val="left" w:pos="567"/>
        </w:tabs>
        <w:rPr>
          <w:rFonts w:cs="Times New Roman"/>
          <w:u w:val="single"/>
        </w:rPr>
      </w:pPr>
      <w:r w:rsidRPr="00664837">
        <w:rPr>
          <w:rFonts w:cs="Times New Roman"/>
          <w:u w:val="single"/>
        </w:rPr>
        <w:t>Distribuzzjoni</w:t>
      </w:r>
    </w:p>
    <w:p w14:paraId="73F4FC9C" w14:textId="77777777" w:rsidR="001C715E" w:rsidRPr="00664837" w:rsidRDefault="001C715E" w:rsidP="002115CB">
      <w:pPr>
        <w:keepNext/>
        <w:rPr>
          <w:rFonts w:eastAsia="Times New Roman" w:cs="Times New Roman"/>
          <w:bCs/>
        </w:rPr>
      </w:pPr>
    </w:p>
    <w:p w14:paraId="188BE2D6" w14:textId="77777777" w:rsidR="00367CE3" w:rsidRPr="00664837" w:rsidRDefault="00367CE3" w:rsidP="002115CB">
      <w:pPr>
        <w:keepNext/>
        <w:rPr>
          <w:rFonts w:eastAsia="Times New Roman" w:cs="Times New Roman"/>
          <w:bCs/>
        </w:rPr>
      </w:pPr>
      <w:r w:rsidRPr="00664837">
        <w:rPr>
          <w:rFonts w:eastAsia="Times New Roman" w:cs="Times New Roman"/>
          <w:bCs/>
        </w:rPr>
        <w:t>Hi meħtieġa kurva biesponenzjali biex tiddeskrivi l-kurva tal-konċentrazzjoni-ħin ta’ etanercept. Il-volum ċentrali tad-distribuzzjoni ta’ etanercept hu ta’ 7.6 l, waqt li l-volum tad-distribuzzjoni fl-istat fiss hu ta’ 10.4 l.</w:t>
      </w:r>
    </w:p>
    <w:p w14:paraId="4989F074" w14:textId="77777777" w:rsidR="00367CE3" w:rsidRPr="00664837" w:rsidRDefault="00367CE3" w:rsidP="00367CE3">
      <w:pPr>
        <w:rPr>
          <w:rFonts w:eastAsia="Times New Roman" w:cs="Times New Roman"/>
          <w:bCs/>
        </w:rPr>
      </w:pPr>
    </w:p>
    <w:p w14:paraId="4BDA5B45" w14:textId="77777777" w:rsidR="00367CE3" w:rsidRPr="00664837" w:rsidRDefault="006558D8" w:rsidP="00367CE3">
      <w:pPr>
        <w:rPr>
          <w:rFonts w:eastAsia="Times New Roman" w:cs="Times New Roman"/>
          <w:bCs/>
          <w:u w:val="single"/>
        </w:rPr>
      </w:pPr>
      <w:r w:rsidRPr="00664837">
        <w:rPr>
          <w:rFonts w:eastAsia="Times New Roman" w:cs="Times New Roman"/>
          <w:bCs/>
          <w:u w:val="single"/>
        </w:rPr>
        <w:t>Eliminazzjoni</w:t>
      </w:r>
    </w:p>
    <w:p w14:paraId="12EC4AB3" w14:textId="77777777" w:rsidR="001C715E" w:rsidRPr="00664837" w:rsidRDefault="001C715E" w:rsidP="00367CE3">
      <w:pPr>
        <w:rPr>
          <w:rFonts w:eastAsia="Times New Roman" w:cs="Times New Roman"/>
          <w:bCs/>
        </w:rPr>
      </w:pPr>
    </w:p>
    <w:p w14:paraId="0DFA6655" w14:textId="77777777" w:rsidR="00367CE3" w:rsidRPr="00664837" w:rsidRDefault="00367CE3" w:rsidP="00367CE3">
      <w:pPr>
        <w:rPr>
          <w:rFonts w:eastAsia="Times New Roman" w:cs="Times New Roman"/>
          <w:bCs/>
        </w:rPr>
      </w:pPr>
      <w:r w:rsidRPr="00664837">
        <w:rPr>
          <w:rFonts w:eastAsia="Times New Roman" w:cs="Times New Roman"/>
          <w:bCs/>
        </w:rPr>
        <w:t>Etanercept jitneħħa bil-mod mill-ġisem. Il-half-life hi twila, madwar 70 siegħa. It-tneħħija hi ta’ madwar 0.066 l/h f’pazjenti bl-artrite rewmatojde, xi ftit aktar baxxa minn dik ta’ 0.11 l/h osservata f’voluntiera b’saħħithom. Flimkien ma’ dan, il-farmakokinetika ta’ Enbrel f’pazjenti b</w:t>
      </w:r>
      <w:r w:rsidRPr="00664837">
        <w:rPr>
          <w:rFonts w:cs="Times New Roman"/>
        </w:rPr>
        <w:t>’</w:t>
      </w:r>
      <w:r w:rsidRPr="00664837">
        <w:rPr>
          <w:rFonts w:eastAsia="Times New Roman" w:cs="Times New Roman"/>
          <w:bCs/>
        </w:rPr>
        <w:t>artrite rewmatojde, f’pazjenti b’ankylosing spondylitis u dawk bi psorjasi tal-plakka hi simili.</w:t>
      </w:r>
    </w:p>
    <w:p w14:paraId="5A349249" w14:textId="77777777" w:rsidR="001D6EF0" w:rsidRPr="00664837" w:rsidRDefault="001D6EF0" w:rsidP="001D6EF0">
      <w:pPr>
        <w:tabs>
          <w:tab w:val="left" w:pos="567"/>
        </w:tabs>
        <w:rPr>
          <w:rFonts w:cs="Times New Roman"/>
        </w:rPr>
      </w:pPr>
    </w:p>
    <w:p w14:paraId="2DDCD855" w14:textId="77777777" w:rsidR="001D6EF0" w:rsidRPr="00664837" w:rsidRDefault="001D6EF0" w:rsidP="001D6EF0">
      <w:pPr>
        <w:tabs>
          <w:tab w:val="left" w:pos="567"/>
        </w:tabs>
        <w:rPr>
          <w:rFonts w:cs="Times New Roman"/>
        </w:rPr>
      </w:pPr>
      <w:r w:rsidRPr="00664837">
        <w:rPr>
          <w:rFonts w:cs="Times New Roman"/>
        </w:rPr>
        <w:t>M'hemm l-ebda evidenza ta' differenza farmakokinetika bejn l-irġiel u n-nisa.</w:t>
      </w:r>
    </w:p>
    <w:p w14:paraId="0C63F83E" w14:textId="77777777" w:rsidR="001D6EF0" w:rsidRPr="00664837" w:rsidRDefault="001D6EF0" w:rsidP="001D6EF0">
      <w:pPr>
        <w:tabs>
          <w:tab w:val="left" w:pos="567"/>
        </w:tabs>
        <w:rPr>
          <w:rFonts w:cs="Times New Roman"/>
        </w:rPr>
      </w:pPr>
    </w:p>
    <w:p w14:paraId="72372150" w14:textId="77777777" w:rsidR="00367CE3" w:rsidRPr="00664837" w:rsidRDefault="003C7AD5" w:rsidP="000E628D">
      <w:pPr>
        <w:keepNext/>
        <w:rPr>
          <w:rFonts w:eastAsia="Times New Roman" w:cs="Times New Roman"/>
          <w:u w:val="single"/>
        </w:rPr>
      </w:pPr>
      <w:r w:rsidRPr="00664837">
        <w:rPr>
          <w:rFonts w:eastAsia="Times New Roman" w:cs="Times New Roman"/>
          <w:u w:val="single"/>
        </w:rPr>
        <w:t>Linearità</w:t>
      </w:r>
    </w:p>
    <w:p w14:paraId="4805DC25" w14:textId="77777777" w:rsidR="001C715E" w:rsidRPr="00664837" w:rsidRDefault="001C715E" w:rsidP="000E628D">
      <w:pPr>
        <w:keepNext/>
        <w:rPr>
          <w:rFonts w:eastAsia="Times New Roman" w:cs="Times New Roman"/>
        </w:rPr>
      </w:pPr>
    </w:p>
    <w:p w14:paraId="23DB4871" w14:textId="77777777" w:rsidR="00367CE3" w:rsidRPr="00664837" w:rsidRDefault="00C87BDA" w:rsidP="00367CE3">
      <w:pPr>
        <w:rPr>
          <w:rFonts w:eastAsia="Times New Roman" w:cs="Times New Roman"/>
        </w:rPr>
      </w:pPr>
      <w:r w:rsidRPr="00664837">
        <w:rPr>
          <w:rFonts w:eastAsia="Times New Roman" w:cs="Times New Roman"/>
        </w:rPr>
        <w:t>Il-proporzjonalità tad-do</w:t>
      </w:r>
      <w:r w:rsidRPr="00664837">
        <w:rPr>
          <w:rFonts w:cs="Times New Roman"/>
        </w:rPr>
        <w:t>ża ma ġietx evalwata formalment, iżda ma hemm ebda saturazzjoni apparenti ta' eliminazzjoni tul il-medda tad-dożaġġ.</w:t>
      </w:r>
    </w:p>
    <w:p w14:paraId="2E76D817" w14:textId="77777777" w:rsidR="00367CE3" w:rsidRPr="00664837" w:rsidRDefault="00367CE3" w:rsidP="00C0343E"/>
    <w:p w14:paraId="204CB74F" w14:textId="77777777" w:rsidR="00367CE3" w:rsidRPr="00664837" w:rsidRDefault="00367CE3" w:rsidP="00367CE3">
      <w:pPr>
        <w:keepNext/>
        <w:tabs>
          <w:tab w:val="left" w:pos="567"/>
        </w:tabs>
        <w:rPr>
          <w:rFonts w:cs="Times New Roman"/>
          <w:u w:val="single"/>
        </w:rPr>
      </w:pPr>
      <w:r w:rsidRPr="00664837">
        <w:rPr>
          <w:rFonts w:cs="Times New Roman"/>
          <w:u w:val="single"/>
        </w:rPr>
        <w:t>Popolazzjonijiet speċjali</w:t>
      </w:r>
    </w:p>
    <w:p w14:paraId="3A211A15" w14:textId="77777777" w:rsidR="00367CE3" w:rsidRPr="00664837" w:rsidRDefault="00367CE3" w:rsidP="00367CE3">
      <w:pPr>
        <w:keepNext/>
        <w:tabs>
          <w:tab w:val="left" w:pos="567"/>
        </w:tabs>
        <w:rPr>
          <w:rFonts w:cs="Times New Roman"/>
        </w:rPr>
      </w:pPr>
    </w:p>
    <w:p w14:paraId="22F25CF1" w14:textId="77777777" w:rsidR="00367CE3" w:rsidRPr="00664837" w:rsidRDefault="00367CE3" w:rsidP="005137DF">
      <w:pPr>
        <w:keepNext/>
        <w:rPr>
          <w:rFonts w:cs="Times New Roman"/>
          <w:i/>
        </w:rPr>
      </w:pPr>
      <w:r w:rsidRPr="00664837">
        <w:rPr>
          <w:rFonts w:cs="Times New Roman"/>
          <w:i/>
        </w:rPr>
        <w:t>Indeboliment renali</w:t>
      </w:r>
    </w:p>
    <w:p w14:paraId="46E43DB3" w14:textId="77777777" w:rsidR="00367CE3" w:rsidRPr="00664837" w:rsidRDefault="00C87BDA" w:rsidP="00367CE3">
      <w:pPr>
        <w:pStyle w:val="Default"/>
        <w:keepNext/>
        <w:rPr>
          <w:color w:val="000000" w:themeColor="text1"/>
          <w:sz w:val="22"/>
          <w:szCs w:val="22"/>
          <w:lang w:val="mt-MT"/>
        </w:rPr>
      </w:pPr>
      <w:r w:rsidRPr="00664837">
        <w:rPr>
          <w:color w:val="000000" w:themeColor="text1"/>
          <w:sz w:val="22"/>
          <w:szCs w:val="22"/>
          <w:lang w:val="mt-MT"/>
        </w:rPr>
        <w:t xml:space="preserve">Għalkemm hemm l-eliminazzjoni tar-radjuattività fl-awrina wara l-għoti ta’ etanercept radjutikkettat f’pazjenti u f’voluntiera, ma ġietx osservata żieda fil-konċentrazzjonijiet ta’ etanercept f’pazjenti b’insuffiċjenza renali jew epatika akuta. Il-preżenza ta’ insuffiċjenza renali u epatika m’għandux ikollha bżonn ta’ bidla fid-doża. </w:t>
      </w:r>
    </w:p>
    <w:p w14:paraId="3D1FE60D" w14:textId="77777777" w:rsidR="00367CE3" w:rsidRPr="00664837" w:rsidRDefault="00367CE3" w:rsidP="00367CE3">
      <w:pPr>
        <w:pStyle w:val="Default"/>
        <w:rPr>
          <w:color w:val="000000" w:themeColor="text1"/>
          <w:sz w:val="22"/>
          <w:szCs w:val="22"/>
          <w:lang w:val="mt-MT"/>
        </w:rPr>
      </w:pPr>
    </w:p>
    <w:p w14:paraId="0BC95B64" w14:textId="77777777" w:rsidR="00367CE3" w:rsidRPr="00664837" w:rsidRDefault="00367CE3" w:rsidP="004F7A43">
      <w:pPr>
        <w:pStyle w:val="Default"/>
        <w:keepNext/>
        <w:rPr>
          <w:i/>
          <w:color w:val="000000" w:themeColor="text1"/>
          <w:sz w:val="22"/>
          <w:szCs w:val="22"/>
          <w:lang w:val="mt-MT"/>
        </w:rPr>
      </w:pPr>
      <w:r w:rsidRPr="00664837">
        <w:rPr>
          <w:i/>
          <w:color w:val="000000" w:themeColor="text1"/>
          <w:sz w:val="22"/>
          <w:szCs w:val="22"/>
          <w:lang w:val="mt-MT"/>
        </w:rPr>
        <w:t>Indeboliment epatiku</w:t>
      </w:r>
    </w:p>
    <w:p w14:paraId="46C3B690" w14:textId="77777777" w:rsidR="00367CE3" w:rsidRPr="00664837" w:rsidRDefault="00367CE3" w:rsidP="004F7A43">
      <w:pPr>
        <w:keepNext/>
        <w:tabs>
          <w:tab w:val="left" w:pos="567"/>
        </w:tabs>
        <w:rPr>
          <w:rFonts w:cs="Times New Roman"/>
        </w:rPr>
      </w:pPr>
      <w:r w:rsidRPr="00664837">
        <w:rPr>
          <w:rFonts w:cs="Times New Roman"/>
        </w:rPr>
        <w:t>Żidiet fil-konċentrazzjonijiet ta' etanercept ma ġewx osservati f'pazjenti b'kollass epatiku akut. Il-preżenza ta' indeboliment epatiku ma għandhiex teħtieġ bidla fid-dożaġġ.</w:t>
      </w:r>
    </w:p>
    <w:p w14:paraId="5D3F84BB" w14:textId="77777777" w:rsidR="00367CE3" w:rsidRPr="00664837" w:rsidRDefault="00367CE3" w:rsidP="00367CE3">
      <w:pPr>
        <w:keepNext/>
        <w:tabs>
          <w:tab w:val="left" w:pos="567"/>
        </w:tabs>
        <w:rPr>
          <w:rFonts w:cs="Times New Roman"/>
        </w:rPr>
      </w:pPr>
    </w:p>
    <w:p w14:paraId="68D3F2A4" w14:textId="77777777" w:rsidR="00A04770" w:rsidRPr="00664837" w:rsidRDefault="00A22838" w:rsidP="0090428D">
      <w:pPr>
        <w:keepNext/>
        <w:rPr>
          <w:i/>
          <w:iCs/>
        </w:rPr>
      </w:pPr>
      <w:r w:rsidRPr="00664837">
        <w:rPr>
          <w:i/>
          <w:iCs/>
        </w:rPr>
        <w:t>Anzjani</w:t>
      </w:r>
    </w:p>
    <w:p w14:paraId="26106F52" w14:textId="77777777" w:rsidR="00F23971" w:rsidRPr="00664837" w:rsidRDefault="00F23971">
      <w:pPr>
        <w:rPr>
          <w:rFonts w:eastAsia="Times New Roman" w:cs="Times New Roman"/>
          <w:bCs/>
        </w:rPr>
      </w:pPr>
      <w:r w:rsidRPr="00664837">
        <w:rPr>
          <w:rFonts w:eastAsia="Times New Roman" w:cs="Times New Roman"/>
          <w:bCs/>
        </w:rPr>
        <w:t xml:space="preserve">L-impatt </w:t>
      </w:r>
      <w:r w:rsidR="00186D95" w:rsidRPr="00664837">
        <w:rPr>
          <w:rFonts w:eastAsia="Times New Roman" w:cs="Times New Roman"/>
          <w:bCs/>
        </w:rPr>
        <w:t>tal-</w:t>
      </w:r>
      <w:r w:rsidRPr="00664837">
        <w:rPr>
          <w:rFonts w:eastAsia="Times New Roman" w:cs="Times New Roman"/>
          <w:bCs/>
        </w:rPr>
        <w:t>età avvanzata kien studjat f’anali</w:t>
      </w:r>
      <w:r w:rsidRPr="00664837">
        <w:rPr>
          <w:rFonts w:cs="Times New Roman"/>
          <w:bCs/>
        </w:rPr>
        <w:t>żi farmakokinetika ta’ konċentrazzjonijiet ta’ etanercept fis-serum f’populazzjoni ta</w:t>
      </w:r>
      <w:r w:rsidRPr="00664837">
        <w:rPr>
          <w:rFonts w:eastAsia="Times New Roman" w:cs="Times New Roman"/>
          <w:bCs/>
        </w:rPr>
        <w:t>’ età avvanzata. L-istimi u l-volum tat-tneħħija f’pazjenti ta’ bejn 65 u 87 sena kienu simili f’pazjenti li kellhom inqas minn 65 sena.</w:t>
      </w:r>
    </w:p>
    <w:p w14:paraId="5F8B6C49" w14:textId="77777777" w:rsidR="00F23971" w:rsidRPr="00664837" w:rsidRDefault="00F23971">
      <w:pPr>
        <w:tabs>
          <w:tab w:val="left" w:pos="567"/>
        </w:tabs>
        <w:rPr>
          <w:rFonts w:cs="Times New Roman"/>
        </w:rPr>
      </w:pPr>
    </w:p>
    <w:p w14:paraId="02C62203" w14:textId="77777777" w:rsidR="004040CA" w:rsidRPr="00664837" w:rsidRDefault="004040CA" w:rsidP="004D5D87">
      <w:pPr>
        <w:keepNext/>
        <w:tabs>
          <w:tab w:val="left" w:pos="567"/>
        </w:tabs>
        <w:rPr>
          <w:rFonts w:cs="Times New Roman"/>
          <w:u w:val="single"/>
        </w:rPr>
      </w:pPr>
      <w:r w:rsidRPr="00664837">
        <w:rPr>
          <w:rFonts w:cs="Times New Roman"/>
          <w:u w:val="single"/>
        </w:rPr>
        <w:t>Popolazzjoni pedjatrika</w:t>
      </w:r>
    </w:p>
    <w:p w14:paraId="06137960" w14:textId="77777777" w:rsidR="004040CA" w:rsidRPr="00664837" w:rsidRDefault="004040CA" w:rsidP="00827C89">
      <w:pPr>
        <w:keepNext/>
        <w:tabs>
          <w:tab w:val="left" w:pos="567"/>
        </w:tabs>
        <w:rPr>
          <w:rFonts w:cs="Times New Roman"/>
        </w:rPr>
      </w:pPr>
    </w:p>
    <w:p w14:paraId="342418C4" w14:textId="77777777" w:rsidR="00A04770" w:rsidRPr="00664837" w:rsidRDefault="00F23971" w:rsidP="00827C89">
      <w:pPr>
        <w:keepNext/>
        <w:rPr>
          <w:rFonts w:eastAsia="Times New Roman" w:cs="Times New Roman"/>
          <w:i/>
        </w:rPr>
      </w:pPr>
      <w:r w:rsidRPr="00664837">
        <w:rPr>
          <w:rFonts w:eastAsia="Times New Roman" w:cs="Times New Roman"/>
          <w:i/>
        </w:rPr>
        <w:t xml:space="preserve">Pazjenti pedjatriċi b’artrite idjopatika </w:t>
      </w:r>
      <w:r w:rsidR="00EC1507" w:rsidRPr="00664837">
        <w:rPr>
          <w:rFonts w:cs="Times New Roman"/>
          <w:i/>
        </w:rPr>
        <w:t>taż-żgħażagħ</w:t>
      </w:r>
      <w:r w:rsidRPr="00664837">
        <w:rPr>
          <w:rFonts w:eastAsia="Times New Roman" w:cs="Times New Roman"/>
          <w:i/>
        </w:rPr>
        <w:t xml:space="preserve"> </w:t>
      </w:r>
    </w:p>
    <w:p w14:paraId="67D6ED36" w14:textId="77777777" w:rsidR="00A04770" w:rsidRPr="00664837" w:rsidRDefault="00F23971">
      <w:pPr>
        <w:rPr>
          <w:rFonts w:eastAsia="Times New Roman" w:cs="Times New Roman"/>
          <w:bCs/>
        </w:rPr>
      </w:pPr>
      <w:r w:rsidRPr="00664837">
        <w:rPr>
          <w:rFonts w:eastAsia="Times New Roman" w:cs="Times New Roman"/>
          <w:bCs/>
        </w:rPr>
        <w:t>Fi studji b’Enbrel fuq 69 pazjent (ta’ bejn 4 u 17-</w:t>
      </w:r>
      <w:r w:rsidR="001C715E" w:rsidRPr="00664837">
        <w:rPr>
          <w:rFonts w:eastAsia="Times New Roman" w:cs="Times New Roman"/>
          <w:bCs/>
        </w:rPr>
        <w:t>il </w:t>
      </w:r>
      <w:r w:rsidRPr="00664837">
        <w:rPr>
          <w:rFonts w:eastAsia="Times New Roman" w:cs="Times New Roman"/>
          <w:bCs/>
        </w:rPr>
        <w:t xml:space="preserve">sena) b’artrite </w:t>
      </w:r>
      <w:r w:rsidRPr="00664837">
        <w:rPr>
          <w:rFonts w:eastAsia="Times New Roman" w:cs="Times New Roman"/>
        </w:rPr>
        <w:t>idjopatika</w:t>
      </w:r>
      <w:r w:rsidRPr="00664837">
        <w:rPr>
          <w:rFonts w:eastAsia="Times New Roman" w:cs="Times New Roman"/>
          <w:bCs/>
        </w:rPr>
        <w:t xml:space="preserve"> </w:t>
      </w:r>
      <w:r w:rsidR="00EC1507" w:rsidRPr="00664837">
        <w:rPr>
          <w:rFonts w:cs="Times New Roman"/>
          <w:bCs/>
        </w:rPr>
        <w:t>taż-żgħażagħ</w:t>
      </w:r>
      <w:r w:rsidRPr="00664837">
        <w:rPr>
          <w:rFonts w:eastAsia="Times New Roman" w:cs="Times New Roman"/>
          <w:bCs/>
        </w:rPr>
        <w:t xml:space="preserve"> </w:t>
      </w:r>
      <w:r w:rsidR="0025535C" w:rsidRPr="00664837">
        <w:rPr>
          <w:rFonts w:eastAsia="Times New Roman" w:cs="Times New Roman"/>
          <w:bCs/>
        </w:rPr>
        <w:t xml:space="preserve">b'kors </w:t>
      </w:r>
      <w:r w:rsidRPr="00664837">
        <w:rPr>
          <w:rFonts w:eastAsia="Times New Roman" w:cs="Times New Roman"/>
          <w:bCs/>
        </w:rPr>
        <w:t>poliartikulari, 0.4 mg/kg Enbrel ingħata darbtejn f’ġimgħa għal tliet xhur. Il-profili tal-konċentrazzjoni fis-serum kienu simili għal dawk il-pazjenti adulti li kellhom l-artrite rewmatojde. L</w:t>
      </w:r>
      <w:r w:rsidRPr="00664837">
        <w:rPr>
          <w:rFonts w:cs="Times New Roman"/>
          <w:bCs/>
        </w:rPr>
        <w:t>-iżgħar tfal (ta’ 4 snin) kellhom tneħħija mnaqqsa (żieda fit-tneħħija meta normalizzata skond il-piż) meta mqabbla ma’ tfal akbar (ta’ 12-il sena) u ma’ l-adulti. Simulazzjoni tad-dożaġġ turi li waqt tfal ta’ et</w:t>
      </w:r>
      <w:r w:rsidRPr="00664837">
        <w:rPr>
          <w:rFonts w:eastAsia="Times New Roman" w:cs="Times New Roman"/>
          <w:bCs/>
        </w:rPr>
        <w:t>à akbar (ta’ bejn 10 u 17-il sena) ser ikoll</w:t>
      </w:r>
      <w:r w:rsidRPr="00664837">
        <w:rPr>
          <w:rFonts w:cs="Times New Roman"/>
          <w:bCs/>
        </w:rPr>
        <w:t>hom livelli ta’ serum qrib dawk osservati fl-adulti, tfal iżgħar ikollhom livelli ferm iktar baxxi.</w:t>
      </w:r>
    </w:p>
    <w:p w14:paraId="3B570F4A" w14:textId="77777777" w:rsidR="00F23971" w:rsidRPr="00664837" w:rsidRDefault="00F23971">
      <w:pPr>
        <w:rPr>
          <w:rFonts w:eastAsia="Times New Roman" w:cs="Times New Roman"/>
          <w:bCs/>
        </w:rPr>
      </w:pPr>
    </w:p>
    <w:p w14:paraId="15F263CD" w14:textId="77777777" w:rsidR="00F23971" w:rsidRPr="00664837" w:rsidRDefault="00F23971" w:rsidP="00C0343E">
      <w:pPr>
        <w:rPr>
          <w:i/>
          <w:iCs/>
        </w:rPr>
      </w:pPr>
      <w:r w:rsidRPr="00664837">
        <w:rPr>
          <w:i/>
          <w:iCs/>
        </w:rPr>
        <w:t>Pazjenti pedjatriċi bi psorjasi tal-plakka</w:t>
      </w:r>
    </w:p>
    <w:p w14:paraId="0EEB61C1" w14:textId="77777777" w:rsidR="00A04770" w:rsidRPr="00664837" w:rsidRDefault="00F23971">
      <w:pPr>
        <w:rPr>
          <w:rFonts w:cs="Times New Roman"/>
        </w:rPr>
      </w:pPr>
      <w:r w:rsidRPr="00664837">
        <w:rPr>
          <w:rFonts w:cs="Times New Roman"/>
        </w:rPr>
        <w:t xml:space="preserve">Pazjenti bi psorjasi pedjatrika tal-plakka (bejn l-4 u s-17-il sena) ingħataw 0.8 mg/kg (sa doża massima ta’ 50 mg kull ġimgħa) ta’ etanercept darba f’ġimgħa sa 48 ġimgħa. Il-medja tal-konċentrazzjonijiet minimi fis-serum fl-istat fiss varjat minn 1.6 sa 2.1 mcg/ml f’ġimgħat 12, 24, u 48. Dawn il-konċentrazzjonijiet medji f’pazjenti bi psorjasi pedjatrika tal-plakka kienu simili għal dawk il-konċentrazzjonijiet osservati f’pazjenti b’artrite idjopatika </w:t>
      </w:r>
      <w:r w:rsidR="00EC1507" w:rsidRPr="00664837">
        <w:rPr>
          <w:rFonts w:cs="Times New Roman"/>
        </w:rPr>
        <w:t>taż-żgħażagħ</w:t>
      </w:r>
      <w:r w:rsidRPr="00664837">
        <w:rPr>
          <w:rFonts w:cs="Times New Roman"/>
        </w:rPr>
        <w:t xml:space="preserve"> (ikkurati b’0.4 mg/kg ta’ etanercept darbtejn f’ġimgħa, sa doża massima ta’ 50 mg kull ġimgħa). Dawn il-konċentrazzjonijiet medji kienu simili għal dawk osservati f’pazjenti adulti bi psorjasi tal-plakka kkurati b’25 mg ta’ etanercept darbtejn f’ġimgħa.</w:t>
      </w:r>
    </w:p>
    <w:p w14:paraId="7711D804" w14:textId="77777777" w:rsidR="00F23971" w:rsidRPr="00664837" w:rsidRDefault="00F23971">
      <w:pPr>
        <w:tabs>
          <w:tab w:val="left" w:pos="567"/>
        </w:tabs>
        <w:rPr>
          <w:rFonts w:cs="Times New Roman"/>
        </w:rPr>
      </w:pPr>
    </w:p>
    <w:p w14:paraId="0299066C" w14:textId="77777777" w:rsidR="00F23971" w:rsidRPr="00664837" w:rsidRDefault="00F23971" w:rsidP="00C0343E">
      <w:pPr>
        <w:rPr>
          <w:b/>
          <w:bCs/>
        </w:rPr>
      </w:pPr>
      <w:r w:rsidRPr="00664837">
        <w:rPr>
          <w:b/>
          <w:bCs/>
        </w:rPr>
        <w:t>5.3</w:t>
      </w:r>
      <w:r w:rsidRPr="00664837">
        <w:rPr>
          <w:b/>
          <w:bCs/>
        </w:rPr>
        <w:tab/>
        <w:t>Tagħrif ta’ qabel l-użu kliniku dwar is-sigurt</w:t>
      </w:r>
      <w:r w:rsidR="007C6716" w:rsidRPr="00664837">
        <w:rPr>
          <w:b/>
          <w:bCs/>
        </w:rPr>
        <w:t>à</w:t>
      </w:r>
    </w:p>
    <w:p w14:paraId="4397FF2D" w14:textId="77777777" w:rsidR="00F23971" w:rsidRPr="00664837" w:rsidRDefault="00F23971">
      <w:pPr>
        <w:keepNext/>
        <w:keepLines/>
        <w:tabs>
          <w:tab w:val="left" w:pos="567"/>
        </w:tabs>
        <w:rPr>
          <w:rFonts w:cs="Times New Roman"/>
        </w:rPr>
      </w:pPr>
    </w:p>
    <w:p w14:paraId="3925460E" w14:textId="77777777" w:rsidR="00A04770" w:rsidRPr="00664837" w:rsidRDefault="00F23971">
      <w:pPr>
        <w:widowControl w:val="0"/>
        <w:rPr>
          <w:rFonts w:eastAsia="Times New Roman" w:cs="Times New Roman"/>
          <w:bCs/>
        </w:rPr>
      </w:pPr>
      <w:r w:rsidRPr="00664837">
        <w:rPr>
          <w:rFonts w:cs="Times New Roman"/>
          <w:bCs/>
        </w:rPr>
        <w:t>Fl-istudji tossikoloġiċi b’Enbrel, l-ebda limitu ta’ doża jew tossiċit</w:t>
      </w:r>
      <w:r w:rsidRPr="00664837">
        <w:rPr>
          <w:rFonts w:eastAsia="Times New Roman" w:cs="Times New Roman"/>
          <w:bCs/>
        </w:rPr>
        <w:t>à f’xi organu magħ</w:t>
      </w:r>
      <w:r w:rsidRPr="00664837">
        <w:rPr>
          <w:rFonts w:cs="Times New Roman"/>
          <w:bCs/>
        </w:rPr>
        <w:t>ż</w:t>
      </w:r>
      <w:r w:rsidRPr="00664837">
        <w:rPr>
          <w:rFonts w:eastAsia="Times New Roman" w:cs="Times New Roman"/>
          <w:bCs/>
        </w:rPr>
        <w:t xml:space="preserve">ul ma kienu evidenti. Enbrel kien ikkunsidrat li mhuwiex ġenotossiku minn serje ta’ studji </w:t>
      </w:r>
      <w:r w:rsidRPr="00664837">
        <w:rPr>
          <w:rFonts w:eastAsia="Times New Roman" w:cs="Times New Roman"/>
          <w:bCs/>
          <w:iCs/>
        </w:rPr>
        <w:t>in vitro</w:t>
      </w:r>
      <w:r w:rsidRPr="00664837">
        <w:rPr>
          <w:rFonts w:eastAsia="Times New Roman" w:cs="Times New Roman"/>
          <w:bCs/>
        </w:rPr>
        <w:t xml:space="preserve"> u in vivo. Studji dwar il-karċinoġeniċità u evalwazzjonijiet standard tal-fertilità u t-tossiċità ta’ wara t-twelid ma sarux b’Enbrel minħabba l-i</w:t>
      </w:r>
      <w:r w:rsidRPr="00664837">
        <w:rPr>
          <w:rFonts w:cs="Times New Roman"/>
          <w:bCs/>
        </w:rPr>
        <w:t>żvilupp ta</w:t>
      </w:r>
      <w:r w:rsidRPr="00664837">
        <w:rPr>
          <w:rFonts w:eastAsia="Times New Roman" w:cs="Times New Roman"/>
          <w:bCs/>
        </w:rPr>
        <w:t>’ antikorpi li jinnewtralizzaw f’annimali gerriema.</w:t>
      </w:r>
    </w:p>
    <w:p w14:paraId="65FD565C" w14:textId="77777777" w:rsidR="00F23971" w:rsidRPr="00664837" w:rsidRDefault="00F23971">
      <w:pPr>
        <w:widowControl w:val="0"/>
        <w:rPr>
          <w:rFonts w:eastAsia="Times New Roman" w:cs="Times New Roman"/>
          <w:bCs/>
        </w:rPr>
      </w:pPr>
    </w:p>
    <w:p w14:paraId="42E6E801" w14:textId="77777777" w:rsidR="00F23971" w:rsidRPr="00664837" w:rsidRDefault="00F23971">
      <w:pPr>
        <w:widowControl w:val="0"/>
        <w:rPr>
          <w:rFonts w:cs="Times New Roman"/>
          <w:bCs/>
        </w:rPr>
      </w:pPr>
      <w:r w:rsidRPr="00664837">
        <w:rPr>
          <w:rFonts w:eastAsia="Times New Roman" w:cs="Times New Roman"/>
          <w:bCs/>
        </w:rPr>
        <w:t>Enbrel ma kkaġuna l-ebda letalità jew xi sinjali li setgħu jiġu osservati ta’ tossiċità fil-ġrieden jew fil-firien wara li ngħataw do</w:t>
      </w:r>
      <w:r w:rsidRPr="00664837">
        <w:rPr>
          <w:rFonts w:cs="Times New Roman"/>
          <w:bCs/>
        </w:rPr>
        <w:t>ża waħda taħt il-ġilda ta’ 2000 mg/kg jew doża waħda fil-vina ta’ 1000 mg/kg. Enbrel ma kkawżax tossiċit</w:t>
      </w:r>
      <w:r w:rsidRPr="00664837">
        <w:rPr>
          <w:rFonts w:eastAsia="Times New Roman" w:cs="Times New Roman"/>
          <w:bCs/>
        </w:rPr>
        <w:t>à li tillimita d-do</w:t>
      </w:r>
      <w:r w:rsidRPr="00664837">
        <w:rPr>
          <w:rFonts w:cs="Times New Roman"/>
          <w:bCs/>
        </w:rPr>
        <w:t>ża jew tossiċit</w:t>
      </w:r>
      <w:r w:rsidRPr="00664837">
        <w:rPr>
          <w:rFonts w:eastAsia="Times New Roman" w:cs="Times New Roman"/>
          <w:bCs/>
        </w:rPr>
        <w:t xml:space="preserve">à fl-organu fil-mira fix-xadini tat-tip </w:t>
      </w:r>
      <w:r w:rsidRPr="00664837">
        <w:rPr>
          <w:rFonts w:eastAsia="Times New Roman" w:cs="Times New Roman"/>
          <w:i/>
        </w:rPr>
        <w:t>cynomolgus</w:t>
      </w:r>
      <w:r w:rsidRPr="00664837">
        <w:rPr>
          <w:rFonts w:cs="Times New Roman"/>
          <w:bCs/>
        </w:rPr>
        <w:t xml:space="preserve"> wara li ngħataw injezzjonijiet taħt il-ġilda darbtejn fil-ġimgħa għal 4 jew 26 ġimgħa konsekuttiva b’doża (15 mg/kg) li rriżultat f’konċentrazzjoni tal-mediċina fis-serum ibbażata fuq l-AUC li kienet aktar minn 27 darba iktar minn dak miksub fil-bniedem bid-doża rakkomandata ta’ 25 mg.</w:t>
      </w:r>
    </w:p>
    <w:p w14:paraId="2F5F4D60" w14:textId="77777777" w:rsidR="00F23971" w:rsidRPr="00664837" w:rsidRDefault="00F23971">
      <w:pPr>
        <w:tabs>
          <w:tab w:val="left" w:pos="567"/>
        </w:tabs>
        <w:rPr>
          <w:rFonts w:cs="Times New Roman"/>
        </w:rPr>
      </w:pPr>
    </w:p>
    <w:p w14:paraId="76281BA3" w14:textId="77777777" w:rsidR="00F23971" w:rsidRPr="00664837" w:rsidRDefault="00F23971">
      <w:pPr>
        <w:tabs>
          <w:tab w:val="left" w:pos="567"/>
        </w:tabs>
        <w:rPr>
          <w:rFonts w:cs="Times New Roman"/>
        </w:rPr>
      </w:pPr>
    </w:p>
    <w:p w14:paraId="7BB92C28" w14:textId="77777777" w:rsidR="00F23971" w:rsidRPr="00664837" w:rsidRDefault="00F23971" w:rsidP="00C0343E">
      <w:pPr>
        <w:rPr>
          <w:b/>
          <w:bCs/>
        </w:rPr>
      </w:pPr>
      <w:r w:rsidRPr="00664837">
        <w:rPr>
          <w:b/>
          <w:bCs/>
        </w:rPr>
        <w:t>6.</w:t>
      </w:r>
      <w:r w:rsidRPr="00664837">
        <w:rPr>
          <w:b/>
          <w:bCs/>
        </w:rPr>
        <w:tab/>
        <w:t>TAGĦRIF FARMAĊEWTIKU</w:t>
      </w:r>
    </w:p>
    <w:p w14:paraId="09DFE2C3" w14:textId="77777777" w:rsidR="00F23971" w:rsidRPr="00664837" w:rsidRDefault="00F23971">
      <w:pPr>
        <w:keepNext/>
        <w:tabs>
          <w:tab w:val="left" w:pos="567"/>
        </w:tabs>
        <w:rPr>
          <w:rFonts w:cs="Times New Roman"/>
        </w:rPr>
      </w:pPr>
    </w:p>
    <w:p w14:paraId="6D0AF96D" w14:textId="77777777" w:rsidR="00F23971" w:rsidRPr="00664837" w:rsidRDefault="00F23971" w:rsidP="00C0343E">
      <w:pPr>
        <w:rPr>
          <w:b/>
          <w:bCs/>
        </w:rPr>
      </w:pPr>
      <w:r w:rsidRPr="00664837">
        <w:rPr>
          <w:b/>
          <w:bCs/>
        </w:rPr>
        <w:t>6.1</w:t>
      </w:r>
      <w:r w:rsidRPr="00664837">
        <w:rPr>
          <w:b/>
          <w:bCs/>
        </w:rPr>
        <w:tab/>
        <w:t xml:space="preserve">Lista ta’ </w:t>
      </w:r>
      <w:r w:rsidR="008135C1" w:rsidRPr="00664837">
        <w:rPr>
          <w:b/>
          <w:bCs/>
        </w:rPr>
        <w:t>eċċipjenti</w:t>
      </w:r>
    </w:p>
    <w:p w14:paraId="590FB957" w14:textId="77777777" w:rsidR="00F23971" w:rsidRPr="00664837" w:rsidRDefault="00F23971">
      <w:pPr>
        <w:keepNext/>
        <w:tabs>
          <w:tab w:val="left" w:pos="567"/>
        </w:tabs>
        <w:rPr>
          <w:rFonts w:cs="Times New Roman"/>
        </w:rPr>
      </w:pPr>
    </w:p>
    <w:p w14:paraId="4B462A6D" w14:textId="77777777" w:rsidR="00A04770" w:rsidRPr="00664837" w:rsidRDefault="00F23971">
      <w:pPr>
        <w:keepNext/>
        <w:tabs>
          <w:tab w:val="left" w:pos="567"/>
        </w:tabs>
        <w:rPr>
          <w:rFonts w:eastAsia="Times New Roman" w:cs="Times New Roman"/>
          <w:bCs/>
        </w:rPr>
      </w:pPr>
      <w:r w:rsidRPr="00664837">
        <w:rPr>
          <w:rFonts w:eastAsia="Times New Roman" w:cs="Times New Roman"/>
          <w:bCs/>
          <w:u w:val="single"/>
        </w:rPr>
        <w:t>Trab</w:t>
      </w:r>
    </w:p>
    <w:p w14:paraId="5DD6800C" w14:textId="77777777" w:rsidR="001C715E" w:rsidRPr="00664837" w:rsidRDefault="001C715E">
      <w:pPr>
        <w:tabs>
          <w:tab w:val="left" w:pos="567"/>
        </w:tabs>
        <w:rPr>
          <w:rFonts w:eastAsia="Times New Roman" w:cs="Times New Roman"/>
          <w:bCs/>
        </w:rPr>
      </w:pPr>
    </w:p>
    <w:p w14:paraId="08FB2E25" w14:textId="77777777" w:rsidR="00A04770" w:rsidRPr="00664837" w:rsidRDefault="00F23971">
      <w:pPr>
        <w:tabs>
          <w:tab w:val="left" w:pos="567"/>
        </w:tabs>
        <w:rPr>
          <w:rFonts w:eastAsia="Times New Roman" w:cs="Times New Roman"/>
          <w:bCs/>
        </w:rPr>
      </w:pPr>
      <w:r w:rsidRPr="00664837">
        <w:rPr>
          <w:rFonts w:eastAsia="Times New Roman" w:cs="Times New Roman"/>
          <w:bCs/>
        </w:rPr>
        <w:t>Mannitol (E421)</w:t>
      </w:r>
    </w:p>
    <w:p w14:paraId="2725F67E" w14:textId="77777777" w:rsidR="00F23971" w:rsidRPr="00664837" w:rsidRDefault="00F23971">
      <w:pPr>
        <w:tabs>
          <w:tab w:val="left" w:pos="567"/>
        </w:tabs>
        <w:rPr>
          <w:rFonts w:eastAsia="Times New Roman" w:cs="Times New Roman"/>
          <w:bCs/>
        </w:rPr>
      </w:pPr>
      <w:r w:rsidRPr="00664837">
        <w:rPr>
          <w:rFonts w:eastAsia="Times New Roman" w:cs="Times New Roman"/>
          <w:bCs/>
        </w:rPr>
        <w:t>Sucrose</w:t>
      </w:r>
    </w:p>
    <w:p w14:paraId="766E0A53" w14:textId="77777777" w:rsidR="00F23971" w:rsidRPr="00664837" w:rsidRDefault="00F23971">
      <w:pPr>
        <w:tabs>
          <w:tab w:val="left" w:pos="567"/>
        </w:tabs>
        <w:rPr>
          <w:rFonts w:eastAsia="Times New Roman" w:cs="Times New Roman"/>
          <w:bCs/>
        </w:rPr>
      </w:pPr>
      <w:r w:rsidRPr="00664837">
        <w:rPr>
          <w:rFonts w:eastAsia="Times New Roman" w:cs="Times New Roman"/>
          <w:bCs/>
        </w:rPr>
        <w:t>Trometamol.</w:t>
      </w:r>
    </w:p>
    <w:p w14:paraId="768F0816" w14:textId="77777777" w:rsidR="00F23971" w:rsidRPr="00664837" w:rsidRDefault="00F23971">
      <w:pPr>
        <w:tabs>
          <w:tab w:val="left" w:pos="567"/>
        </w:tabs>
        <w:rPr>
          <w:rFonts w:eastAsia="Times New Roman" w:cs="Times New Roman"/>
          <w:bCs/>
        </w:rPr>
      </w:pPr>
    </w:p>
    <w:p w14:paraId="68363099" w14:textId="77777777" w:rsidR="00A04770" w:rsidRPr="00664837" w:rsidRDefault="00F23971" w:rsidP="00F8280A">
      <w:pPr>
        <w:keepNext/>
        <w:tabs>
          <w:tab w:val="left" w:pos="567"/>
        </w:tabs>
        <w:rPr>
          <w:rFonts w:eastAsia="Times New Roman" w:cs="Times New Roman"/>
          <w:bCs/>
        </w:rPr>
      </w:pPr>
      <w:r w:rsidRPr="00664837">
        <w:rPr>
          <w:rFonts w:eastAsia="Times New Roman" w:cs="Times New Roman"/>
          <w:bCs/>
          <w:u w:val="single"/>
        </w:rPr>
        <w:t>Solvent</w:t>
      </w:r>
    </w:p>
    <w:p w14:paraId="01F33A1F" w14:textId="77777777" w:rsidR="001C715E" w:rsidRPr="00664837" w:rsidRDefault="001C715E" w:rsidP="005E1EE1">
      <w:pPr>
        <w:keepNext/>
        <w:tabs>
          <w:tab w:val="left" w:pos="567"/>
        </w:tabs>
        <w:rPr>
          <w:rFonts w:eastAsia="Times New Roman" w:cs="Times New Roman"/>
          <w:bCs/>
        </w:rPr>
      </w:pPr>
    </w:p>
    <w:p w14:paraId="6B097740" w14:textId="77777777" w:rsidR="00F23971" w:rsidRPr="00664837" w:rsidRDefault="00F23971" w:rsidP="005E1EE1">
      <w:pPr>
        <w:keepNext/>
        <w:tabs>
          <w:tab w:val="left" w:pos="567"/>
        </w:tabs>
        <w:rPr>
          <w:rFonts w:eastAsia="Times New Roman" w:cs="Times New Roman"/>
          <w:bCs/>
        </w:rPr>
      </w:pPr>
      <w:r w:rsidRPr="00664837">
        <w:rPr>
          <w:rFonts w:eastAsia="Times New Roman" w:cs="Times New Roman"/>
          <w:bCs/>
        </w:rPr>
        <w:t>Ilma għall-injezzjonijiet</w:t>
      </w:r>
    </w:p>
    <w:p w14:paraId="6530B0BC" w14:textId="77777777" w:rsidR="006E74F7" w:rsidRPr="00664837" w:rsidRDefault="006E74F7">
      <w:pPr>
        <w:tabs>
          <w:tab w:val="left" w:pos="567"/>
        </w:tabs>
        <w:rPr>
          <w:rFonts w:eastAsia="Times New Roman" w:cs="Times New Roman"/>
          <w:bCs/>
        </w:rPr>
      </w:pPr>
    </w:p>
    <w:p w14:paraId="17F90F04" w14:textId="77777777" w:rsidR="00F23971" w:rsidRPr="00664837" w:rsidRDefault="00F23971" w:rsidP="005E1EE1">
      <w:pPr>
        <w:keepNext/>
        <w:rPr>
          <w:b/>
          <w:bCs/>
        </w:rPr>
      </w:pPr>
      <w:r w:rsidRPr="00664837">
        <w:rPr>
          <w:b/>
          <w:bCs/>
        </w:rPr>
        <w:t>6.2</w:t>
      </w:r>
      <w:r w:rsidRPr="00664837">
        <w:rPr>
          <w:b/>
          <w:bCs/>
        </w:rPr>
        <w:tab/>
        <w:t>Inkompatib</w:t>
      </w:r>
      <w:r w:rsidR="008135C1" w:rsidRPr="00664837">
        <w:rPr>
          <w:b/>
          <w:bCs/>
        </w:rPr>
        <w:t>biltajiet</w:t>
      </w:r>
    </w:p>
    <w:p w14:paraId="48C1C373" w14:textId="77777777" w:rsidR="00F23971" w:rsidRPr="00664837" w:rsidRDefault="00F23971" w:rsidP="00F8280A">
      <w:pPr>
        <w:keepNext/>
        <w:tabs>
          <w:tab w:val="left" w:pos="567"/>
        </w:tabs>
        <w:rPr>
          <w:rFonts w:cs="Times New Roman"/>
        </w:rPr>
      </w:pPr>
    </w:p>
    <w:p w14:paraId="4C73F90E" w14:textId="77777777" w:rsidR="00F23971" w:rsidRPr="00664837" w:rsidRDefault="008135C1" w:rsidP="005E1EE1">
      <w:pPr>
        <w:keepNext/>
        <w:tabs>
          <w:tab w:val="left" w:pos="567"/>
        </w:tabs>
        <w:rPr>
          <w:rFonts w:eastAsia="Times New Roman" w:cs="Times New Roman"/>
        </w:rPr>
      </w:pPr>
      <w:r w:rsidRPr="00664837">
        <w:t>Fin-nuqqas ta’ studji ta’ kompatibbiltà</w:t>
      </w:r>
      <w:r w:rsidR="00F23971" w:rsidRPr="00664837">
        <w:rPr>
          <w:rFonts w:cs="Times New Roman"/>
          <w:noProof/>
        </w:rPr>
        <w:t>,</w:t>
      </w:r>
      <w:r w:rsidR="00F23971" w:rsidRPr="00664837">
        <w:rPr>
          <w:rFonts w:cs="Times New Roman"/>
        </w:rPr>
        <w:t xml:space="preserve"> </w:t>
      </w:r>
      <w:r w:rsidR="00F23971" w:rsidRPr="00664837">
        <w:rPr>
          <w:rFonts w:eastAsia="Times New Roman" w:cs="Times New Roman"/>
        </w:rPr>
        <w:t xml:space="preserve">dan il-prodott </w:t>
      </w:r>
      <w:r w:rsidR="00F23971" w:rsidRPr="00664837">
        <w:rPr>
          <w:rFonts w:cs="Times New Roman"/>
          <w:noProof/>
        </w:rPr>
        <w:t>mediċinali</w:t>
      </w:r>
      <w:r w:rsidR="00F23971" w:rsidRPr="00664837">
        <w:rPr>
          <w:rFonts w:eastAsia="Times New Roman" w:cs="Times New Roman"/>
        </w:rPr>
        <w:t xml:space="preserve"> m’għandux </w:t>
      </w:r>
      <w:r w:rsidR="00F23971" w:rsidRPr="00664837">
        <w:rPr>
          <w:rFonts w:cs="Times New Roman"/>
          <w:noProof/>
        </w:rPr>
        <w:t>jitħallat</w:t>
      </w:r>
      <w:r w:rsidR="00F23971" w:rsidRPr="00664837">
        <w:rPr>
          <w:rFonts w:eastAsia="Times New Roman" w:cs="Times New Roman"/>
        </w:rPr>
        <w:t xml:space="preserve"> ma’ prodotti mediċinali </w:t>
      </w:r>
      <w:r w:rsidR="00F23971" w:rsidRPr="00664837">
        <w:rPr>
          <w:rFonts w:cs="Times New Roman"/>
          <w:noProof/>
        </w:rPr>
        <w:t>oħrajn.</w:t>
      </w:r>
    </w:p>
    <w:p w14:paraId="1826659B" w14:textId="77777777" w:rsidR="00F23971" w:rsidRPr="00664837" w:rsidRDefault="00F23971">
      <w:pPr>
        <w:tabs>
          <w:tab w:val="left" w:pos="567"/>
        </w:tabs>
        <w:rPr>
          <w:rFonts w:cs="Times New Roman"/>
        </w:rPr>
      </w:pPr>
    </w:p>
    <w:p w14:paraId="1414A4C8" w14:textId="77777777" w:rsidR="00F23971" w:rsidRPr="00664837" w:rsidRDefault="00F23971" w:rsidP="00156774">
      <w:pPr>
        <w:keepNext/>
        <w:rPr>
          <w:b/>
          <w:bCs/>
        </w:rPr>
      </w:pPr>
      <w:r w:rsidRPr="00664837">
        <w:rPr>
          <w:b/>
          <w:bCs/>
        </w:rPr>
        <w:lastRenderedPageBreak/>
        <w:t>6.3</w:t>
      </w:r>
      <w:r w:rsidRPr="00664837">
        <w:rPr>
          <w:b/>
          <w:bCs/>
        </w:rPr>
        <w:tab/>
        <w:t>Żmien kemm idum tajjeb il-prodott mediċinali</w:t>
      </w:r>
    </w:p>
    <w:p w14:paraId="77024C58" w14:textId="77777777" w:rsidR="00F23971" w:rsidRPr="00664837" w:rsidRDefault="00F23971" w:rsidP="00CF2938">
      <w:pPr>
        <w:keepNext/>
        <w:keepLines/>
        <w:widowControl w:val="0"/>
        <w:tabs>
          <w:tab w:val="left" w:pos="567"/>
        </w:tabs>
        <w:rPr>
          <w:rFonts w:cs="Times New Roman"/>
        </w:rPr>
      </w:pPr>
    </w:p>
    <w:p w14:paraId="2E37B4F2" w14:textId="77777777" w:rsidR="00F23971" w:rsidRPr="00664837" w:rsidRDefault="000D34B9" w:rsidP="00CF2938">
      <w:pPr>
        <w:keepNext/>
        <w:keepLines/>
        <w:widowControl w:val="0"/>
        <w:rPr>
          <w:rFonts w:eastAsia="Times New Roman" w:cs="Times New Roman"/>
          <w:bCs/>
        </w:rPr>
      </w:pPr>
      <w:r w:rsidRPr="00664837">
        <w:rPr>
          <w:rFonts w:eastAsia="Times New Roman" w:cs="Times New Roman"/>
          <w:bCs/>
        </w:rPr>
        <w:t>4</w:t>
      </w:r>
      <w:r w:rsidR="00F23971" w:rsidRPr="00664837">
        <w:rPr>
          <w:rFonts w:eastAsia="Times New Roman" w:cs="Times New Roman"/>
          <w:bCs/>
        </w:rPr>
        <w:t xml:space="preserve"> snin.</w:t>
      </w:r>
    </w:p>
    <w:p w14:paraId="2A256DD3" w14:textId="77777777" w:rsidR="00F23971" w:rsidRPr="00664837" w:rsidRDefault="00F23971" w:rsidP="00CF2938">
      <w:pPr>
        <w:keepNext/>
        <w:keepLines/>
        <w:widowControl w:val="0"/>
        <w:rPr>
          <w:rFonts w:eastAsia="Times New Roman" w:cs="Times New Roman"/>
          <w:bCs/>
        </w:rPr>
      </w:pPr>
    </w:p>
    <w:p w14:paraId="78F2FD2F" w14:textId="77777777" w:rsidR="00F23971" w:rsidRPr="00664837" w:rsidRDefault="00954C98" w:rsidP="00CF2938">
      <w:pPr>
        <w:keepNext/>
        <w:keepLines/>
        <w:widowControl w:val="0"/>
        <w:tabs>
          <w:tab w:val="left" w:pos="567"/>
          <w:tab w:val="left" w:pos="2880"/>
        </w:tabs>
        <w:rPr>
          <w:rFonts w:cs="Times New Roman"/>
        </w:rPr>
      </w:pPr>
      <w:r w:rsidRPr="00664837">
        <w:rPr>
          <w:rFonts w:eastAsia="Times New Roman" w:cs="Times New Roman"/>
          <w:bCs/>
        </w:rPr>
        <w:t>L-i</w:t>
      </w:r>
      <w:r w:rsidRPr="00664837">
        <w:rPr>
          <w:rFonts w:cs="Times New Roman"/>
        </w:rPr>
        <w:t>stabbilità kimika jew fiżika waqt l-użu ntweriet għal 6 sigħat f’temperaturi ta’ massimu ta’ 25</w:t>
      </w:r>
      <w:r w:rsidRPr="00664837">
        <w:rPr>
          <w:rFonts w:cs="Times New Roman"/>
        </w:rPr>
        <w:sym w:font="Symbol" w:char="F0B0"/>
      </w:r>
      <w:r w:rsidRPr="00664837">
        <w:rPr>
          <w:rFonts w:cs="Times New Roman"/>
        </w:rPr>
        <w:t xml:space="preserve">C wara r-rikostituzzjoni. Mill-aspett mikrobijoloġiku, il-prodott mediċinali rikostitwit għandu jintuża minnufih. Jekk ma jintużax minnufih, il-ħinijiet tal-ħażna u l-kundizzjonijiet ta’ qabel l-użu huma r-responsabbiltà </w:t>
      </w:r>
      <w:r w:rsidR="00186D95" w:rsidRPr="00664837">
        <w:rPr>
          <w:rFonts w:cs="Times New Roman"/>
        </w:rPr>
        <w:t>tal-</w:t>
      </w:r>
      <w:r w:rsidRPr="00664837">
        <w:rPr>
          <w:rFonts w:cs="Times New Roman"/>
        </w:rPr>
        <w:t>utent u normalment m’għandhomx ikunu ta’ iktar minn 6 sigħat f’temperatura ta’ massimu ta’ 25</w:t>
      </w:r>
      <w:r w:rsidRPr="00664837">
        <w:rPr>
          <w:rFonts w:cs="Times New Roman"/>
        </w:rPr>
        <w:sym w:font="Symbol" w:char="F0B0"/>
      </w:r>
      <w:r w:rsidRPr="00664837">
        <w:rPr>
          <w:rFonts w:cs="Times New Roman"/>
        </w:rPr>
        <w:t>C, ħlief meta r-rikostituzzjoni ssir f’kundizzjonijiet asettiċi kkontrollati u validati</w:t>
      </w:r>
      <w:r w:rsidR="00F23971" w:rsidRPr="00664837">
        <w:rPr>
          <w:rFonts w:cs="Times New Roman"/>
        </w:rPr>
        <w:t>.</w:t>
      </w:r>
    </w:p>
    <w:p w14:paraId="1CE7E37F" w14:textId="77777777" w:rsidR="00F23971" w:rsidRPr="00664837" w:rsidRDefault="00F23971">
      <w:pPr>
        <w:tabs>
          <w:tab w:val="left" w:pos="567"/>
        </w:tabs>
        <w:rPr>
          <w:rFonts w:cs="Times New Roman"/>
        </w:rPr>
      </w:pPr>
    </w:p>
    <w:p w14:paraId="070F3683" w14:textId="77777777" w:rsidR="00F23971" w:rsidRPr="00664837" w:rsidRDefault="00F23971" w:rsidP="00C0343E">
      <w:pPr>
        <w:rPr>
          <w:b/>
          <w:bCs/>
        </w:rPr>
      </w:pPr>
      <w:r w:rsidRPr="00664837">
        <w:rPr>
          <w:b/>
          <w:bCs/>
        </w:rPr>
        <w:t>6.4</w:t>
      </w:r>
      <w:r w:rsidRPr="00664837">
        <w:rPr>
          <w:b/>
          <w:bCs/>
        </w:rPr>
        <w:tab/>
        <w:t>Prekawzjonijiet speċjali għall-ħażna</w:t>
      </w:r>
    </w:p>
    <w:p w14:paraId="6DAAFBFB" w14:textId="77777777" w:rsidR="00F23971" w:rsidRPr="00664837" w:rsidRDefault="00F23971">
      <w:pPr>
        <w:keepNext/>
        <w:tabs>
          <w:tab w:val="left" w:pos="567"/>
        </w:tabs>
        <w:rPr>
          <w:rFonts w:cs="Times New Roman"/>
        </w:rPr>
      </w:pPr>
    </w:p>
    <w:p w14:paraId="5391B575" w14:textId="77777777" w:rsidR="00F23971" w:rsidRPr="00664837" w:rsidRDefault="00F23971">
      <w:pPr>
        <w:tabs>
          <w:tab w:val="left" w:pos="567"/>
        </w:tabs>
        <w:rPr>
          <w:rFonts w:cs="Times New Roman"/>
          <w:bCs/>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 xml:space="preserve">C). </w:t>
      </w:r>
      <w:r w:rsidRPr="00664837">
        <w:rPr>
          <w:rFonts w:cs="Times New Roman"/>
          <w:bCs/>
        </w:rPr>
        <w:t>Tagħmlux fil-friża.</w:t>
      </w:r>
    </w:p>
    <w:p w14:paraId="17EB2B4A" w14:textId="77777777" w:rsidR="00B94BBD" w:rsidRPr="00664837" w:rsidRDefault="00B94BBD" w:rsidP="00B94BBD">
      <w:pPr>
        <w:tabs>
          <w:tab w:val="left" w:pos="567"/>
        </w:tabs>
        <w:rPr>
          <w:rFonts w:cs="Times New Roman"/>
        </w:rPr>
      </w:pPr>
    </w:p>
    <w:p w14:paraId="33E86AEF" w14:textId="77777777" w:rsidR="00B94BBD" w:rsidRPr="00664837" w:rsidRDefault="00B94BBD" w:rsidP="00B94BBD">
      <w:pPr>
        <w:tabs>
          <w:tab w:val="left" w:pos="567"/>
        </w:tabs>
        <w:rPr>
          <w:rFonts w:cs="Times New Roman"/>
        </w:rPr>
      </w:pPr>
      <w:r w:rsidRPr="00664837">
        <w:rPr>
          <w:rFonts w:cs="Times New Roman"/>
        </w:rPr>
        <w:t>Enbrel jista’ jinħażen f’temperatura ta’ massimu ta’ 25</w:t>
      </w:r>
      <w:r w:rsidRPr="00664837">
        <w:rPr>
          <w:rFonts w:cs="Times New Roman"/>
        </w:rPr>
        <w:sym w:font="Symbol" w:char="F0B0"/>
      </w:r>
      <w:r w:rsidRPr="00664837">
        <w:rPr>
          <w:rFonts w:cs="Times New Roman"/>
        </w:rPr>
        <w:t>C għal perjodu waħdieni ta’ massimu ta’ erba’ ġimgħat; wara dan il-perjodu għandu jerġa’ jitpoġġa fi friġġ. Enbrel għandu jintrema jekk ma jintużax fi żmien erba’ ġimgħat wara li jitneħħa minn friġġ.</w:t>
      </w:r>
    </w:p>
    <w:p w14:paraId="765B1D60" w14:textId="77777777" w:rsidR="00B94BBD" w:rsidRPr="00664837" w:rsidRDefault="00B94BBD" w:rsidP="00B94BBD">
      <w:pPr>
        <w:tabs>
          <w:tab w:val="left" w:pos="567"/>
        </w:tabs>
        <w:outlineLvl w:val="0"/>
        <w:rPr>
          <w:rFonts w:cs="Times New Roman"/>
        </w:rPr>
      </w:pPr>
    </w:p>
    <w:p w14:paraId="2082E1D0" w14:textId="77777777" w:rsidR="00F23971" w:rsidRPr="00664837" w:rsidRDefault="00F23971">
      <w:pPr>
        <w:tabs>
          <w:tab w:val="left" w:pos="567"/>
        </w:tabs>
        <w:outlineLvl w:val="0"/>
        <w:rPr>
          <w:rFonts w:cs="Times New Roman"/>
        </w:rPr>
      </w:pPr>
      <w:r w:rsidRPr="00664837">
        <w:rPr>
          <w:rFonts w:cs="Times New Roman"/>
        </w:rPr>
        <w:t>Għall-k</w:t>
      </w:r>
      <w:r w:rsidR="008135C1" w:rsidRPr="00664837">
        <w:rPr>
          <w:rFonts w:cs="Times New Roman"/>
        </w:rPr>
        <w:t>o</w:t>
      </w:r>
      <w:r w:rsidRPr="00664837">
        <w:rPr>
          <w:rFonts w:cs="Times New Roman"/>
        </w:rPr>
        <w:t xml:space="preserve">ndizzjonijiet ta’ ħażna </w:t>
      </w:r>
      <w:r w:rsidR="008135C1" w:rsidRPr="00664837">
        <w:rPr>
          <w:rFonts w:cs="Times New Roman"/>
        </w:rPr>
        <w:t xml:space="preserve">wara r-rikostituzzjoni </w:t>
      </w:r>
      <w:r w:rsidRPr="00664837">
        <w:rPr>
          <w:rFonts w:cs="Times New Roman"/>
        </w:rPr>
        <w:t>tal-prodott mediċinali, ara sezzjoni 6.3.</w:t>
      </w:r>
    </w:p>
    <w:p w14:paraId="581DBECE" w14:textId="77777777" w:rsidR="00F23971" w:rsidRPr="00664837" w:rsidRDefault="00F23971">
      <w:pPr>
        <w:tabs>
          <w:tab w:val="left" w:pos="567"/>
        </w:tabs>
        <w:outlineLvl w:val="0"/>
        <w:rPr>
          <w:rFonts w:cs="Times New Roman"/>
        </w:rPr>
      </w:pPr>
    </w:p>
    <w:p w14:paraId="082DC14D" w14:textId="77777777" w:rsidR="00F23971" w:rsidRPr="00664837" w:rsidRDefault="00F23971" w:rsidP="00CD0395">
      <w:pPr>
        <w:keepNext/>
        <w:keepLines/>
        <w:rPr>
          <w:b/>
          <w:bCs/>
        </w:rPr>
      </w:pPr>
      <w:r w:rsidRPr="00664837">
        <w:rPr>
          <w:b/>
          <w:bCs/>
        </w:rPr>
        <w:t>6.5</w:t>
      </w:r>
      <w:r w:rsidRPr="00664837">
        <w:rPr>
          <w:b/>
          <w:bCs/>
        </w:rPr>
        <w:tab/>
        <w:t>In-natura tal-kontenitur u ta’ dak li hemm ġo fih</w:t>
      </w:r>
    </w:p>
    <w:p w14:paraId="5E5D5FFE" w14:textId="77777777" w:rsidR="00F23971" w:rsidRPr="00664837" w:rsidRDefault="00F23971">
      <w:pPr>
        <w:keepNext/>
        <w:tabs>
          <w:tab w:val="left" w:pos="567"/>
        </w:tabs>
        <w:rPr>
          <w:rFonts w:cs="Times New Roman"/>
        </w:rPr>
      </w:pPr>
    </w:p>
    <w:p w14:paraId="018206DB" w14:textId="68AC379B" w:rsidR="00F23971" w:rsidRPr="00664837" w:rsidRDefault="00F23971">
      <w:pPr>
        <w:tabs>
          <w:tab w:val="left" w:pos="567"/>
        </w:tabs>
        <w:rPr>
          <w:rFonts w:cs="Times New Roman"/>
        </w:rPr>
      </w:pPr>
      <w:r w:rsidRPr="00664837">
        <w:rPr>
          <w:rFonts w:eastAsia="Times New Roman" w:cs="Times New Roman"/>
          <w:bCs/>
        </w:rPr>
        <w:t>Kunjett ta’ ħġieġ ċar ( </w:t>
      </w:r>
      <w:r w:rsidR="00744318" w:rsidRPr="00664837">
        <w:rPr>
          <w:rFonts w:eastAsia="Times New Roman" w:cs="Times New Roman"/>
          <w:bCs/>
        </w:rPr>
        <w:t xml:space="preserve">2 </w:t>
      </w:r>
      <w:r w:rsidRPr="00664837">
        <w:rPr>
          <w:rFonts w:eastAsia="Times New Roman" w:cs="Times New Roman"/>
          <w:bCs/>
        </w:rPr>
        <w:t>ml, ħġieġ ta’ tip I) b’tappijiet tal-</w:t>
      </w:r>
      <w:r w:rsidRPr="00664837">
        <w:rPr>
          <w:rFonts w:cs="Times New Roman"/>
        </w:rPr>
        <w:t>lastku</w:t>
      </w:r>
      <w:r w:rsidRPr="00664837">
        <w:rPr>
          <w:rFonts w:eastAsia="Times New Roman" w:cs="Times New Roman"/>
          <w:bCs/>
        </w:rPr>
        <w:t xml:space="preserve">, siġilli </w:t>
      </w:r>
      <w:r w:rsidR="00186D95" w:rsidRPr="00664837">
        <w:rPr>
          <w:rFonts w:eastAsia="Times New Roman" w:cs="Times New Roman"/>
          <w:bCs/>
        </w:rPr>
        <w:t>tal-</w:t>
      </w:r>
      <w:r w:rsidRPr="00664837">
        <w:rPr>
          <w:rFonts w:eastAsia="Times New Roman" w:cs="Times New Roman"/>
          <w:bCs/>
        </w:rPr>
        <w:t xml:space="preserve">aluminju, u għatjien tal-plastik </w:t>
      </w:r>
      <w:r w:rsidRPr="00664837">
        <w:rPr>
          <w:rFonts w:eastAsia="Times New Roman" w:cs="Times New Roman"/>
        </w:rPr>
        <w:t>flip-off</w:t>
      </w:r>
      <w:r w:rsidRPr="00664837">
        <w:rPr>
          <w:rFonts w:eastAsia="Times New Roman" w:cs="Times New Roman"/>
          <w:bCs/>
        </w:rPr>
        <w:t>. Enbrel hu fornut b’siringi mimlija għal-lest li fihom ilma għall-injezzjonijiet. Is-siringi huma tal-ħġieġ ta’ tip I.</w:t>
      </w:r>
      <w:r w:rsidR="006F5F08" w:rsidRPr="00664837">
        <w:t xml:space="preserve"> L-għatu tas-siringa fih gomma naturali </w:t>
      </w:r>
      <w:r w:rsidR="00C9661C" w:rsidRPr="00664837">
        <w:t>mnixxfa</w:t>
      </w:r>
      <w:r w:rsidR="006F5F08" w:rsidRPr="00664837">
        <w:t xml:space="preserve"> (latex) (ara sezzjoni 4.4).</w:t>
      </w:r>
      <w:r w:rsidR="006F5F08" w:rsidRPr="00664837">
        <w:rPr>
          <w:rFonts w:eastAsia="Times New Roman" w:cs="Times New Roman"/>
          <w:bCs/>
        </w:rPr>
        <w:t xml:space="preserve"> </w:t>
      </w:r>
      <w:r w:rsidRPr="00664837">
        <w:rPr>
          <w:rFonts w:eastAsia="Times New Roman" w:cs="Times New Roman"/>
          <w:bCs/>
        </w:rPr>
        <w:t>Il-kaxxi tal-kartun fihom 4, 8 jew 24 kunjetti ta’ Enbrel b’4, 8 jew 24 siringa mimlija għal-lest bis-solvent, 4, 8 jew 24 labra, 4, 8 jew 24 adapter tal-kunjett bi 8, 16 jew 48 swab bl-alkoħol.</w:t>
      </w:r>
      <w:r w:rsidRPr="00664837">
        <w:rPr>
          <w:rFonts w:cs="Times New Roman"/>
        </w:rPr>
        <w:t xml:space="preserve"> Jista’ jkun li mhux il-pakketti tad-daqsijiet kollha jkunu </w:t>
      </w:r>
      <w:r w:rsidR="00092C3C" w:rsidRPr="00664837">
        <w:rPr>
          <w:rFonts w:cs="Times New Roman"/>
        </w:rPr>
        <w:t>fis-suq</w:t>
      </w:r>
      <w:r w:rsidRPr="00664837">
        <w:rPr>
          <w:rFonts w:cs="Times New Roman"/>
        </w:rPr>
        <w:t>.</w:t>
      </w:r>
    </w:p>
    <w:p w14:paraId="744DAD0A" w14:textId="77777777" w:rsidR="00F23971" w:rsidRPr="00664837" w:rsidRDefault="00F23971">
      <w:pPr>
        <w:tabs>
          <w:tab w:val="left" w:pos="567"/>
        </w:tabs>
        <w:rPr>
          <w:rFonts w:cs="Times New Roman"/>
        </w:rPr>
      </w:pPr>
    </w:p>
    <w:p w14:paraId="62F43C49" w14:textId="77777777" w:rsidR="00F23971" w:rsidRPr="00664837" w:rsidRDefault="00F23971" w:rsidP="00C0343E">
      <w:pPr>
        <w:rPr>
          <w:b/>
          <w:bCs/>
        </w:rPr>
      </w:pPr>
      <w:r w:rsidRPr="00664837">
        <w:rPr>
          <w:b/>
          <w:bCs/>
        </w:rPr>
        <w:t>6.6</w:t>
      </w:r>
      <w:r w:rsidRPr="00664837">
        <w:rPr>
          <w:b/>
          <w:bCs/>
        </w:rPr>
        <w:tab/>
        <w:t xml:space="preserve">Prekawzjonijiet speċjali </w:t>
      </w:r>
      <w:r w:rsidR="00DA1061" w:rsidRPr="00664837">
        <w:rPr>
          <w:b/>
          <w:bCs/>
        </w:rPr>
        <w:t>għar-rimi</w:t>
      </w:r>
      <w:r w:rsidRPr="00664837">
        <w:rPr>
          <w:b/>
          <w:bCs/>
        </w:rPr>
        <w:t xml:space="preserve"> u għal immaniġġar ieħor</w:t>
      </w:r>
    </w:p>
    <w:p w14:paraId="4EB9B83A" w14:textId="77777777" w:rsidR="00F23971" w:rsidRPr="00664837" w:rsidRDefault="00F23971">
      <w:pPr>
        <w:keepNext/>
        <w:tabs>
          <w:tab w:val="left" w:pos="567"/>
        </w:tabs>
        <w:rPr>
          <w:rFonts w:cs="Times New Roman"/>
        </w:rPr>
      </w:pPr>
    </w:p>
    <w:p w14:paraId="45DD5EA3" w14:textId="77777777" w:rsidR="00F23971" w:rsidRPr="00664837" w:rsidRDefault="00F23971">
      <w:pPr>
        <w:keepNext/>
        <w:rPr>
          <w:rFonts w:cs="Times New Roman"/>
          <w:b/>
          <w:u w:val="single"/>
        </w:rPr>
      </w:pPr>
      <w:r w:rsidRPr="00664837">
        <w:rPr>
          <w:rFonts w:cs="Times New Roman"/>
          <w:u w:val="single"/>
        </w:rPr>
        <w:t>Istruzzjonijiet għall-użu u mmaniġġjar</w:t>
      </w:r>
    </w:p>
    <w:p w14:paraId="58847DB0" w14:textId="77777777" w:rsidR="001C715E" w:rsidRPr="00664837" w:rsidRDefault="001C715E">
      <w:pPr>
        <w:rPr>
          <w:rFonts w:eastAsia="Times New Roman" w:cs="Times New Roman"/>
          <w:bCs/>
        </w:rPr>
      </w:pPr>
    </w:p>
    <w:p w14:paraId="6DD6A70C" w14:textId="77777777" w:rsidR="00F23971" w:rsidRPr="00664837" w:rsidRDefault="00F23971">
      <w:pPr>
        <w:rPr>
          <w:rFonts w:cs="Times New Roman"/>
          <w:bCs/>
        </w:rPr>
      </w:pPr>
      <w:r w:rsidRPr="00664837">
        <w:rPr>
          <w:rFonts w:eastAsia="Times New Roman" w:cs="Times New Roman"/>
          <w:bCs/>
        </w:rPr>
        <w:t>Enbrel hu rikostitwit b’1 ml ta’ ilma għall-injezzjonijiet qabel</w:t>
      </w:r>
      <w:r w:rsidRPr="00664837">
        <w:rPr>
          <w:rFonts w:cs="Times New Roman"/>
        </w:rPr>
        <w:t xml:space="preserve"> jintuża, u jingħata b’injezzjoni taħt il-ġilda</w:t>
      </w:r>
      <w:r w:rsidRPr="00664837">
        <w:rPr>
          <w:rFonts w:eastAsia="Times New Roman" w:cs="Times New Roman"/>
          <w:bCs/>
        </w:rPr>
        <w:t>. Enbre</w:t>
      </w:r>
      <w:r w:rsidRPr="00664837">
        <w:rPr>
          <w:rFonts w:cs="Times New Roman"/>
          <w:bCs/>
        </w:rPr>
        <w:t>l ma fihx preservattiv kontra l-batterji, u għalhekk, is-soluzzjoni ppreparata bl-ilma għall-injezzjonijiet għandha tingħata malajr kemm jista’ jkun u fi żmien sitt sigħat mir-rikostituzzjoni. Is-soluzzjoni għandha tkun ċara u bla kulur sa</w:t>
      </w:r>
      <w:r w:rsidRPr="00664837">
        <w:rPr>
          <w:rFonts w:cs="Times New Roman"/>
        </w:rPr>
        <w:t xml:space="preserve"> isfar ċar</w:t>
      </w:r>
      <w:r w:rsidR="009976FE" w:rsidRPr="00664837">
        <w:rPr>
          <w:rFonts w:cs="Times New Roman"/>
        </w:rPr>
        <w:t xml:space="preserve"> jew kannella ċar</w:t>
      </w:r>
      <w:r w:rsidRPr="00664837">
        <w:rPr>
          <w:rFonts w:eastAsia="Times New Roman" w:cs="Times New Roman"/>
          <w:bCs/>
        </w:rPr>
        <w:t xml:space="preserve">, bla ċapep, biċċiet jew frak. Xi ftit rawgħa bajda tista’ tibqa’ fil-kunjett – dan hu normali. </w:t>
      </w:r>
      <w:r w:rsidRPr="00664837">
        <w:rPr>
          <w:rFonts w:cs="Times New Roman"/>
        </w:rPr>
        <w:t xml:space="preserve">Enbrel m’għandux jintuża </w:t>
      </w:r>
      <w:r w:rsidRPr="00664837">
        <w:rPr>
          <w:rFonts w:cs="Times New Roman"/>
          <w:bCs/>
        </w:rPr>
        <w:t>jekk it-trab kollu fil-kunjett ma jkunx inħall fi żmien 10 minuti. Jekk dan ikun il-każ, erġa’ ibda mill-ġdid b’kunjett ġdid.</w:t>
      </w:r>
    </w:p>
    <w:p w14:paraId="5ED35697" w14:textId="77777777" w:rsidR="00F23971" w:rsidRPr="00664837" w:rsidRDefault="00F23971">
      <w:pPr>
        <w:rPr>
          <w:rFonts w:cs="Times New Roman"/>
        </w:rPr>
      </w:pPr>
    </w:p>
    <w:p w14:paraId="6CADD9F6" w14:textId="1D7A6E9F" w:rsidR="00F23971" w:rsidRPr="00664837" w:rsidRDefault="00F23971">
      <w:pPr>
        <w:rPr>
          <w:rFonts w:cs="Times New Roman"/>
        </w:rPr>
      </w:pPr>
      <w:r w:rsidRPr="00664837">
        <w:rPr>
          <w:rFonts w:cs="Times New Roman"/>
        </w:rPr>
        <w:t>Istruzzjonijiet komprensivi għall-preparazzjoni u l-għoti tal-kunjett rikostitwit ta’ Enbrel jingħataw fil-fuljett ta’ tagħrif, sezzjoni 7</w:t>
      </w:r>
      <w:r w:rsidR="001D16AB" w:rsidRPr="00664837">
        <w:rPr>
          <w:rFonts w:cs="Times New Roman"/>
        </w:rPr>
        <w:t>.</w:t>
      </w:r>
    </w:p>
    <w:p w14:paraId="648F9CEA" w14:textId="77777777" w:rsidR="00F23971" w:rsidRPr="00664837" w:rsidRDefault="00F23971">
      <w:pPr>
        <w:tabs>
          <w:tab w:val="left" w:pos="567"/>
        </w:tabs>
        <w:rPr>
          <w:rFonts w:cs="Times New Roman"/>
          <w:b/>
          <w:bCs/>
        </w:rPr>
      </w:pPr>
    </w:p>
    <w:p w14:paraId="7483A23C" w14:textId="77777777" w:rsidR="00F23971" w:rsidRPr="00664837" w:rsidRDefault="00F23971" w:rsidP="00250DED">
      <w:pPr>
        <w:widowControl w:val="0"/>
        <w:tabs>
          <w:tab w:val="left" w:pos="567"/>
        </w:tabs>
        <w:rPr>
          <w:rFonts w:cs="Times New Roman"/>
        </w:rPr>
      </w:pPr>
      <w:r w:rsidRPr="00664837">
        <w:rPr>
          <w:rFonts w:cs="Times New Roman"/>
        </w:rPr>
        <w:t>Kull fdal tal-prodott</w:t>
      </w:r>
      <w:r w:rsidR="001C715E" w:rsidRPr="00664837">
        <w:rPr>
          <w:rFonts w:cs="Times New Roman"/>
        </w:rPr>
        <w:t xml:space="preserve"> mediċinali</w:t>
      </w:r>
      <w:r w:rsidRPr="00664837">
        <w:rPr>
          <w:rFonts w:cs="Times New Roman"/>
        </w:rPr>
        <w:t xml:space="preserve"> li ma </w:t>
      </w:r>
      <w:r w:rsidRPr="00664837">
        <w:rPr>
          <w:rFonts w:cs="Times New Roman"/>
          <w:noProof/>
        </w:rPr>
        <w:t>jkunx intuża</w:t>
      </w:r>
      <w:r w:rsidRPr="00664837">
        <w:rPr>
          <w:rFonts w:cs="Times New Roman"/>
        </w:rPr>
        <w:t xml:space="preserve"> jew skart li jibqa’ wara l-użu tal-prodott għandu jintrema kif jitolbu l-liġijiet lokali.</w:t>
      </w:r>
    </w:p>
    <w:p w14:paraId="78F3C0D8" w14:textId="77777777" w:rsidR="0015260A" w:rsidRPr="00664837" w:rsidRDefault="0015260A" w:rsidP="00250DED">
      <w:pPr>
        <w:widowControl w:val="0"/>
        <w:tabs>
          <w:tab w:val="left" w:pos="567"/>
        </w:tabs>
        <w:rPr>
          <w:rFonts w:cs="Times New Roman"/>
        </w:rPr>
      </w:pPr>
    </w:p>
    <w:p w14:paraId="3A3A11C9" w14:textId="77777777" w:rsidR="006E74F7" w:rsidRPr="00664837" w:rsidRDefault="006E74F7" w:rsidP="00250DED">
      <w:pPr>
        <w:widowControl w:val="0"/>
        <w:tabs>
          <w:tab w:val="left" w:pos="567"/>
        </w:tabs>
        <w:rPr>
          <w:rFonts w:cs="Times New Roman"/>
        </w:rPr>
      </w:pPr>
    </w:p>
    <w:p w14:paraId="60C91479" w14:textId="77777777" w:rsidR="00F23971" w:rsidRPr="00664837" w:rsidRDefault="00F23971" w:rsidP="005E1EE1">
      <w:pPr>
        <w:keepNext/>
        <w:rPr>
          <w:b/>
          <w:bCs/>
        </w:rPr>
      </w:pPr>
      <w:r w:rsidRPr="00664837">
        <w:rPr>
          <w:b/>
          <w:bCs/>
        </w:rPr>
        <w:t>7.</w:t>
      </w:r>
      <w:r w:rsidRPr="00664837">
        <w:rPr>
          <w:b/>
          <w:bCs/>
        </w:rPr>
        <w:tab/>
        <w:t xml:space="preserve">DETENTUR </w:t>
      </w:r>
      <w:r w:rsidR="00186D95" w:rsidRPr="00664837">
        <w:rPr>
          <w:b/>
          <w:bCs/>
        </w:rPr>
        <w:t>TAL-</w:t>
      </w:r>
      <w:r w:rsidRPr="00664837">
        <w:rPr>
          <w:b/>
          <w:bCs/>
        </w:rPr>
        <w:t>AWTORIZZAZZJONI GĦAT-TQEGĦID FIS-SUQ</w:t>
      </w:r>
    </w:p>
    <w:p w14:paraId="1D23589A" w14:textId="77777777" w:rsidR="00F23971" w:rsidRPr="00664837" w:rsidRDefault="00F23971" w:rsidP="00F8280A">
      <w:pPr>
        <w:keepNext/>
        <w:tabs>
          <w:tab w:val="left" w:pos="567"/>
        </w:tabs>
        <w:rPr>
          <w:rFonts w:cs="Times New Roman"/>
        </w:rPr>
      </w:pPr>
    </w:p>
    <w:p w14:paraId="700ABBF9" w14:textId="77777777" w:rsidR="00794FBB" w:rsidRPr="00664837" w:rsidRDefault="00794FBB" w:rsidP="005E1EE1">
      <w:pPr>
        <w:keepNext/>
        <w:autoSpaceDE w:val="0"/>
        <w:autoSpaceDN w:val="0"/>
        <w:adjustRightInd w:val="0"/>
      </w:pPr>
      <w:r w:rsidRPr="00664837">
        <w:t>Pfizer Europe MA EEIG</w:t>
      </w:r>
    </w:p>
    <w:p w14:paraId="66DA29DA" w14:textId="77777777" w:rsidR="00794FBB" w:rsidRPr="00664837" w:rsidRDefault="00794FBB" w:rsidP="00794FBB">
      <w:pPr>
        <w:autoSpaceDE w:val="0"/>
        <w:autoSpaceDN w:val="0"/>
        <w:adjustRightInd w:val="0"/>
      </w:pPr>
      <w:r w:rsidRPr="00664837">
        <w:t>Boulevard de la Plaine 17</w:t>
      </w:r>
    </w:p>
    <w:p w14:paraId="5A848DB3" w14:textId="77777777" w:rsidR="00794FBB" w:rsidRPr="00664837" w:rsidRDefault="00794FBB" w:rsidP="00794FBB">
      <w:pPr>
        <w:autoSpaceDE w:val="0"/>
        <w:autoSpaceDN w:val="0"/>
        <w:adjustRightInd w:val="0"/>
      </w:pPr>
      <w:r w:rsidRPr="00664837">
        <w:t>1050 Bruxelles</w:t>
      </w:r>
    </w:p>
    <w:p w14:paraId="2A3CEF62" w14:textId="77777777" w:rsidR="00794FBB" w:rsidRPr="00664837" w:rsidRDefault="00794FBB" w:rsidP="00794FBB">
      <w:pPr>
        <w:autoSpaceDE w:val="0"/>
        <w:autoSpaceDN w:val="0"/>
        <w:adjustRightInd w:val="0"/>
      </w:pPr>
      <w:r w:rsidRPr="00664837">
        <w:t>Il-Belġju</w:t>
      </w:r>
    </w:p>
    <w:p w14:paraId="7EB856E4" w14:textId="77777777" w:rsidR="00F23971" w:rsidRPr="00664837" w:rsidRDefault="00F23971">
      <w:pPr>
        <w:tabs>
          <w:tab w:val="left" w:pos="567"/>
        </w:tabs>
        <w:rPr>
          <w:rFonts w:cs="Times New Roman"/>
        </w:rPr>
      </w:pPr>
    </w:p>
    <w:p w14:paraId="00EA764C" w14:textId="77777777" w:rsidR="00F23971" w:rsidRPr="00664837" w:rsidRDefault="00F23971">
      <w:pPr>
        <w:tabs>
          <w:tab w:val="left" w:pos="567"/>
        </w:tabs>
        <w:rPr>
          <w:rFonts w:cs="Times New Roman"/>
        </w:rPr>
      </w:pPr>
    </w:p>
    <w:p w14:paraId="3DC8F2B0" w14:textId="77777777" w:rsidR="00F23971" w:rsidRPr="00664837" w:rsidRDefault="00F23971" w:rsidP="0090428D">
      <w:pPr>
        <w:keepNext/>
        <w:rPr>
          <w:b/>
          <w:bCs/>
        </w:rPr>
      </w:pPr>
      <w:r w:rsidRPr="00664837">
        <w:rPr>
          <w:b/>
          <w:bCs/>
        </w:rPr>
        <w:lastRenderedPageBreak/>
        <w:t>8.</w:t>
      </w:r>
      <w:r w:rsidRPr="00664837">
        <w:rPr>
          <w:b/>
          <w:bCs/>
        </w:rPr>
        <w:tab/>
        <w:t xml:space="preserve">NUMRU(I) </w:t>
      </w:r>
      <w:r w:rsidR="00186D95" w:rsidRPr="00664837">
        <w:rPr>
          <w:b/>
          <w:bCs/>
        </w:rPr>
        <w:t>TAL-</w:t>
      </w:r>
      <w:r w:rsidRPr="00664837">
        <w:rPr>
          <w:b/>
          <w:bCs/>
        </w:rPr>
        <w:t>AWTORIZZAZZJONI GĦAT-TQEGĦID FIS-SUQ</w:t>
      </w:r>
    </w:p>
    <w:p w14:paraId="611322CD" w14:textId="77777777" w:rsidR="00F23971" w:rsidRPr="00664837" w:rsidRDefault="00F23971" w:rsidP="00E90DDC">
      <w:pPr>
        <w:keepNext/>
        <w:keepLines/>
        <w:widowControl w:val="0"/>
        <w:tabs>
          <w:tab w:val="left" w:pos="567"/>
        </w:tabs>
        <w:rPr>
          <w:rFonts w:cs="Times New Roman"/>
        </w:rPr>
      </w:pPr>
    </w:p>
    <w:p w14:paraId="362B081C" w14:textId="77777777" w:rsidR="00A04770" w:rsidRPr="00664837" w:rsidRDefault="00F23971" w:rsidP="00672979">
      <w:pPr>
        <w:keepNext/>
        <w:keepLines/>
        <w:widowControl w:val="0"/>
        <w:tabs>
          <w:tab w:val="left" w:pos="567"/>
        </w:tabs>
        <w:outlineLvl w:val="0"/>
        <w:rPr>
          <w:rFonts w:cs="Times New Roman"/>
        </w:rPr>
      </w:pPr>
      <w:r w:rsidRPr="00664837">
        <w:rPr>
          <w:rFonts w:cs="Times New Roman"/>
        </w:rPr>
        <w:t>EU/1/99/126/003</w:t>
      </w:r>
    </w:p>
    <w:p w14:paraId="2BE2FAC2" w14:textId="77777777" w:rsidR="00A04770" w:rsidRPr="00664837" w:rsidRDefault="00F23971" w:rsidP="00156146">
      <w:pPr>
        <w:keepNext/>
        <w:keepLines/>
        <w:widowControl w:val="0"/>
        <w:tabs>
          <w:tab w:val="left" w:pos="567"/>
        </w:tabs>
        <w:outlineLvl w:val="0"/>
        <w:rPr>
          <w:rFonts w:cs="Times New Roman"/>
        </w:rPr>
      </w:pPr>
      <w:r w:rsidRPr="00664837">
        <w:rPr>
          <w:rFonts w:cs="Times New Roman"/>
        </w:rPr>
        <w:t>EU/1/99/126/004</w:t>
      </w:r>
    </w:p>
    <w:p w14:paraId="3DBA9D1F" w14:textId="77777777" w:rsidR="00A04770" w:rsidRPr="00664837" w:rsidRDefault="00F23971" w:rsidP="00156146">
      <w:pPr>
        <w:keepNext/>
        <w:keepLines/>
        <w:widowControl w:val="0"/>
        <w:tabs>
          <w:tab w:val="left" w:pos="567"/>
        </w:tabs>
        <w:rPr>
          <w:rFonts w:cs="Times New Roman"/>
        </w:rPr>
      </w:pPr>
      <w:r w:rsidRPr="00664837">
        <w:rPr>
          <w:rFonts w:cs="Times New Roman"/>
        </w:rPr>
        <w:t>EU/1/99/126/005</w:t>
      </w:r>
    </w:p>
    <w:p w14:paraId="3B2A9464" w14:textId="77777777" w:rsidR="00F23971" w:rsidRPr="00664837" w:rsidRDefault="00F23971" w:rsidP="00156146">
      <w:pPr>
        <w:keepNext/>
        <w:keepLines/>
        <w:widowControl w:val="0"/>
        <w:tabs>
          <w:tab w:val="left" w:pos="567"/>
        </w:tabs>
        <w:rPr>
          <w:rFonts w:cs="Times New Roman"/>
        </w:rPr>
      </w:pPr>
    </w:p>
    <w:p w14:paraId="6B8B89E8" w14:textId="77777777" w:rsidR="00F23971" w:rsidRPr="00664837" w:rsidRDefault="00F23971">
      <w:pPr>
        <w:tabs>
          <w:tab w:val="left" w:pos="567"/>
        </w:tabs>
        <w:rPr>
          <w:rFonts w:cs="Times New Roman"/>
        </w:rPr>
      </w:pPr>
    </w:p>
    <w:p w14:paraId="6336715B" w14:textId="77777777" w:rsidR="00F23971" w:rsidRPr="00664837" w:rsidRDefault="00F23971" w:rsidP="00C0343E">
      <w:pPr>
        <w:rPr>
          <w:b/>
          <w:bCs/>
        </w:rPr>
      </w:pPr>
      <w:r w:rsidRPr="00664837">
        <w:rPr>
          <w:b/>
          <w:bCs/>
        </w:rPr>
        <w:t>9.</w:t>
      </w:r>
      <w:r w:rsidRPr="00664837">
        <w:rPr>
          <w:b/>
          <w:bCs/>
        </w:rPr>
        <w:tab/>
        <w:t xml:space="preserve">DATA </w:t>
      </w:r>
      <w:r w:rsidR="00186D95" w:rsidRPr="00664837">
        <w:rPr>
          <w:b/>
          <w:bCs/>
        </w:rPr>
        <w:t>TAL-</w:t>
      </w:r>
      <w:r w:rsidRPr="00664837">
        <w:rPr>
          <w:b/>
          <w:bCs/>
        </w:rPr>
        <w:t xml:space="preserve">EWWEL AWTORIZZAZZJONI/TIĠDID </w:t>
      </w:r>
      <w:r w:rsidR="00186D95" w:rsidRPr="00664837">
        <w:rPr>
          <w:b/>
          <w:bCs/>
        </w:rPr>
        <w:t>TAL-</w:t>
      </w:r>
      <w:r w:rsidRPr="00664837">
        <w:rPr>
          <w:b/>
          <w:bCs/>
        </w:rPr>
        <w:t>AWTORIZZAZZJONI</w:t>
      </w:r>
    </w:p>
    <w:p w14:paraId="3AA79570" w14:textId="77777777" w:rsidR="00F23971" w:rsidRPr="00664837" w:rsidRDefault="00F23971">
      <w:pPr>
        <w:keepNext/>
        <w:tabs>
          <w:tab w:val="left" w:pos="567"/>
        </w:tabs>
        <w:rPr>
          <w:rFonts w:cs="Times New Roman"/>
        </w:rPr>
      </w:pPr>
    </w:p>
    <w:p w14:paraId="4A1CBA4F" w14:textId="77777777" w:rsidR="00F23971" w:rsidRPr="00664837" w:rsidRDefault="00F23971">
      <w:pPr>
        <w:tabs>
          <w:tab w:val="left" w:pos="567"/>
        </w:tabs>
        <w:outlineLvl w:val="0"/>
        <w:rPr>
          <w:rFonts w:cs="Times New Roman"/>
        </w:rPr>
      </w:pPr>
      <w:r w:rsidRPr="00664837">
        <w:rPr>
          <w:rFonts w:cs="Times New Roman"/>
        </w:rPr>
        <w:t xml:space="preserve">Data </w:t>
      </w:r>
      <w:r w:rsidR="00186D95" w:rsidRPr="00664837">
        <w:rPr>
          <w:rFonts w:cs="Times New Roman"/>
        </w:rPr>
        <w:t>tal-</w:t>
      </w:r>
      <w:r w:rsidRPr="00664837">
        <w:rPr>
          <w:rFonts w:cs="Times New Roman"/>
        </w:rPr>
        <w:t xml:space="preserve">ewwel awtorizzazzjoni: </w:t>
      </w:r>
      <w:r w:rsidR="00C45DD6" w:rsidRPr="00664837">
        <w:rPr>
          <w:rFonts w:cs="Times New Roman"/>
        </w:rPr>
        <w:t>0</w:t>
      </w:r>
      <w:r w:rsidRPr="00664837">
        <w:rPr>
          <w:rFonts w:eastAsia="Times New Roman" w:cs="Times New Roman"/>
        </w:rPr>
        <w:t>3 ta’ Frar</w:t>
      </w:r>
      <w:r w:rsidRPr="00664837">
        <w:rPr>
          <w:rFonts w:cs="Times New Roman"/>
        </w:rPr>
        <w:t>,</w:t>
      </w:r>
      <w:r w:rsidRPr="00664837">
        <w:rPr>
          <w:rFonts w:eastAsia="Times New Roman" w:cs="Times New Roman"/>
        </w:rPr>
        <w:t xml:space="preserve"> 2000</w:t>
      </w:r>
    </w:p>
    <w:p w14:paraId="4B24539F" w14:textId="47835A9C" w:rsidR="00F23971" w:rsidRPr="00664837" w:rsidRDefault="00F23971">
      <w:pPr>
        <w:tabs>
          <w:tab w:val="left" w:pos="567"/>
        </w:tabs>
        <w:rPr>
          <w:rFonts w:cs="Times New Roman"/>
        </w:rPr>
      </w:pPr>
      <w:r w:rsidRPr="00664837">
        <w:rPr>
          <w:rFonts w:cs="Times New Roman"/>
        </w:rPr>
        <w:t xml:space="preserve">Data </w:t>
      </w:r>
      <w:r w:rsidR="00186D95" w:rsidRPr="00664837">
        <w:rPr>
          <w:rFonts w:cs="Times New Roman"/>
        </w:rPr>
        <w:t>tal-</w:t>
      </w:r>
      <w:r w:rsidRPr="00664837">
        <w:rPr>
          <w:rFonts w:cs="Times New Roman"/>
        </w:rPr>
        <w:t xml:space="preserve">aħħar tiġdid: </w:t>
      </w:r>
      <w:r w:rsidR="007D431C" w:rsidRPr="00664837">
        <w:rPr>
          <w:rFonts w:cs="Times New Roman"/>
        </w:rPr>
        <w:t>26 </w:t>
      </w:r>
      <w:r w:rsidRPr="00664837">
        <w:rPr>
          <w:rFonts w:cs="Times New Roman"/>
        </w:rPr>
        <w:t>ta’</w:t>
      </w:r>
      <w:r w:rsidR="007D431C" w:rsidRPr="00664837">
        <w:rPr>
          <w:rFonts w:cs="Times New Roman"/>
        </w:rPr>
        <w:t> Novembru </w:t>
      </w:r>
      <w:r w:rsidRPr="00664837">
        <w:rPr>
          <w:rFonts w:cs="Times New Roman"/>
        </w:rPr>
        <w:t>20</w:t>
      </w:r>
      <w:r w:rsidR="007D431C" w:rsidRPr="00664837">
        <w:rPr>
          <w:rFonts w:cs="Times New Roman"/>
        </w:rPr>
        <w:t>09</w:t>
      </w:r>
    </w:p>
    <w:p w14:paraId="4BA8DC51" w14:textId="77777777" w:rsidR="00F23971" w:rsidRPr="00664837" w:rsidRDefault="00F23971">
      <w:pPr>
        <w:tabs>
          <w:tab w:val="left" w:pos="567"/>
        </w:tabs>
        <w:rPr>
          <w:rFonts w:cs="Times New Roman"/>
        </w:rPr>
      </w:pPr>
    </w:p>
    <w:p w14:paraId="2818FC4C" w14:textId="77777777" w:rsidR="00F23971" w:rsidRPr="00664837" w:rsidRDefault="00F23971">
      <w:pPr>
        <w:tabs>
          <w:tab w:val="left" w:pos="567"/>
        </w:tabs>
        <w:rPr>
          <w:rFonts w:cs="Times New Roman"/>
        </w:rPr>
      </w:pPr>
    </w:p>
    <w:p w14:paraId="6193C686" w14:textId="77777777" w:rsidR="00F23971" w:rsidRPr="00664837" w:rsidRDefault="00F23971" w:rsidP="00C0343E">
      <w:pPr>
        <w:rPr>
          <w:b/>
          <w:bCs/>
        </w:rPr>
      </w:pPr>
      <w:r w:rsidRPr="00664837">
        <w:rPr>
          <w:b/>
          <w:bCs/>
        </w:rPr>
        <w:t>10.</w:t>
      </w:r>
      <w:r w:rsidRPr="00664837">
        <w:rPr>
          <w:b/>
          <w:bCs/>
        </w:rPr>
        <w:tab/>
        <w:t xml:space="preserve">DATA TA’ </w:t>
      </w:r>
      <w:r w:rsidR="00DA1061" w:rsidRPr="00664837">
        <w:rPr>
          <w:b/>
          <w:noProof/>
        </w:rPr>
        <w:t xml:space="preserve"> REVIŻJONI TAT-TEST</w:t>
      </w:r>
    </w:p>
    <w:p w14:paraId="7D33F77D" w14:textId="77777777" w:rsidR="00F23971" w:rsidRPr="00664837" w:rsidRDefault="00F23971">
      <w:pPr>
        <w:tabs>
          <w:tab w:val="left" w:pos="567"/>
        </w:tabs>
        <w:rPr>
          <w:rFonts w:cs="Times New Roman"/>
        </w:rPr>
      </w:pPr>
    </w:p>
    <w:p w14:paraId="4DAA7D6E" w14:textId="1A2C9F58" w:rsidR="006554F0" w:rsidRPr="00664837" w:rsidRDefault="00F23971" w:rsidP="006554F0">
      <w:pPr>
        <w:tabs>
          <w:tab w:val="left" w:pos="567"/>
        </w:tabs>
        <w:rPr>
          <w:rFonts w:cs="Times New Roman"/>
          <w:b/>
          <w:bCs/>
        </w:rPr>
      </w:pPr>
      <w:r w:rsidRPr="00664837">
        <w:rPr>
          <w:rFonts w:cs="Times New Roman"/>
          <w:bCs/>
          <w:noProof/>
        </w:rPr>
        <w:t xml:space="preserve">Informazzjoni dettaljata dwar dan il-prodott </w:t>
      </w:r>
      <w:r w:rsidR="00E47C04" w:rsidRPr="00664837">
        <w:rPr>
          <w:rFonts w:cs="Times New Roman"/>
          <w:bCs/>
          <w:noProof/>
        </w:rPr>
        <w:t xml:space="preserve">mediċinali </w:t>
      </w:r>
      <w:r w:rsidRPr="00664837">
        <w:rPr>
          <w:rFonts w:cs="Times New Roman"/>
          <w:bCs/>
          <w:noProof/>
        </w:rPr>
        <w:t xml:space="preserve">tinsab fuq </w:t>
      </w:r>
      <w:r w:rsidR="00EE30CE" w:rsidRPr="00664837">
        <w:rPr>
          <w:rFonts w:cs="Times New Roman"/>
          <w:bCs/>
          <w:noProof/>
        </w:rPr>
        <w:t>is-sit elettroniku</w:t>
      </w:r>
      <w:r w:rsidRPr="00664837">
        <w:rPr>
          <w:rFonts w:cs="Times New Roman"/>
          <w:bCs/>
          <w:noProof/>
        </w:rPr>
        <w:t xml:space="preserve"> </w:t>
      </w:r>
      <w:r w:rsidR="00186D95" w:rsidRPr="00664837">
        <w:rPr>
          <w:rFonts w:cs="Times New Roman"/>
          <w:bCs/>
          <w:noProof/>
        </w:rPr>
        <w:t>tal-</w:t>
      </w:r>
      <w:r w:rsidRPr="00664837">
        <w:rPr>
          <w:rFonts w:cs="Times New Roman"/>
          <w:bCs/>
          <w:noProof/>
        </w:rPr>
        <w:t xml:space="preserve">Aġenzija Ewropea </w:t>
      </w:r>
      <w:r w:rsidR="00DA1061" w:rsidRPr="00664837">
        <w:rPr>
          <w:rFonts w:cs="Times New Roman"/>
          <w:bCs/>
          <w:noProof/>
        </w:rPr>
        <w:t>għal</w:t>
      </w:r>
      <w:r w:rsidRPr="00664837">
        <w:rPr>
          <w:rFonts w:cs="Times New Roman"/>
          <w:bCs/>
          <w:noProof/>
        </w:rPr>
        <w:t>l-</w:t>
      </w:r>
      <w:r w:rsidR="009E577F" w:rsidRPr="00664837">
        <w:rPr>
          <w:rFonts w:cs="Times New Roman"/>
          <w:bCs/>
          <w:noProof/>
        </w:rPr>
        <w:t>Mediċini</w:t>
      </w:r>
      <w:del w:id="29" w:author="GD" w:date="2025-07-02T15:29:00Z" w16du:dateUtc="2025-07-02T12:29:00Z">
        <w:r w:rsidR="009E577F" w:rsidRPr="00664837" w:rsidDel="001D5DA2">
          <w:rPr>
            <w:rFonts w:cs="Times New Roman"/>
            <w:bCs/>
            <w:noProof/>
          </w:rPr>
          <w:delText>:</w:delText>
        </w:r>
      </w:del>
      <w:r w:rsidR="009E577F" w:rsidRPr="00664837">
        <w:rPr>
          <w:rFonts w:cs="Times New Roman"/>
          <w:bCs/>
          <w:noProof/>
        </w:rPr>
        <w:t xml:space="preserve"> </w:t>
      </w:r>
      <w:r w:rsidR="00EE4A9E">
        <w:fldChar w:fldCharType="begin"/>
      </w:r>
      <w:ins w:id="30" w:author="upd" w:date="2025-06-24T14:30:00Z">
        <w:r w:rsidR="00D261BC">
          <w:instrText>HYPERLINK "https://www.ema.europa.eu/documents/template-form/qrd-appendix-v-adverse-drug-reaction-reporting-details_en.docx"</w:instrText>
        </w:r>
      </w:ins>
      <w:del w:id="31" w:author="upd" w:date="2025-06-24T14:30:00Z">
        <w:r w:rsidR="00EE4A9E" w:rsidDel="00D261BC">
          <w:delInstrText xml:space="preserve"> HYPERLINK "http://www.ema.europa.eu" </w:delInstrText>
        </w:r>
      </w:del>
      <w:r w:rsidR="00EE4A9E">
        <w:fldChar w:fldCharType="separate"/>
      </w:r>
      <w:del w:id="32" w:author="upd" w:date="2025-06-24T14:30:00Z">
        <w:r w:rsidR="006554F0" w:rsidRPr="00664837" w:rsidDel="00D261BC">
          <w:rPr>
            <w:rStyle w:val="Hyperlink"/>
            <w:rFonts w:cs="Times New Roman"/>
            <w:bCs/>
            <w:noProof/>
          </w:rPr>
          <w:delText>http://www.ema.europa.eu</w:delText>
        </w:r>
      </w:del>
      <w:ins w:id="33" w:author="upd" w:date="2025-06-24T14:30:00Z">
        <w:r w:rsidR="00D261BC">
          <w:rPr>
            <w:rStyle w:val="Hyperlink"/>
            <w:rFonts w:cs="Times New Roman"/>
            <w:bCs/>
            <w:noProof/>
          </w:rPr>
          <w:t>https://www.ema.europa.eu</w:t>
        </w:r>
      </w:ins>
      <w:r w:rsidR="00EE4A9E">
        <w:rPr>
          <w:rStyle w:val="Hyperlink"/>
          <w:rFonts w:cs="Times New Roman"/>
          <w:bCs/>
          <w:noProof/>
        </w:rPr>
        <w:fldChar w:fldCharType="end"/>
      </w:r>
      <w:r w:rsidR="006554F0" w:rsidRPr="00664837">
        <w:rPr>
          <w:rFonts w:cs="Times New Roman"/>
          <w:bCs/>
          <w:noProof/>
        </w:rPr>
        <w:t>.</w:t>
      </w:r>
    </w:p>
    <w:p w14:paraId="209ACB17" w14:textId="77777777" w:rsidR="00F23971" w:rsidRPr="00664837" w:rsidRDefault="00F23971" w:rsidP="00C0343E">
      <w:pPr>
        <w:rPr>
          <w:b/>
          <w:bCs/>
        </w:rPr>
      </w:pPr>
      <w:r w:rsidRPr="00664837">
        <w:rPr>
          <w:b/>
          <w:bCs/>
        </w:rPr>
        <w:br w:type="page"/>
      </w:r>
      <w:r w:rsidRPr="00664837">
        <w:rPr>
          <w:b/>
          <w:bCs/>
        </w:rPr>
        <w:lastRenderedPageBreak/>
        <w:t>1.</w:t>
      </w:r>
      <w:r w:rsidRPr="00664837">
        <w:rPr>
          <w:b/>
          <w:bCs/>
        </w:rPr>
        <w:tab/>
        <w:t xml:space="preserve">ISEM </w:t>
      </w:r>
      <w:r w:rsidR="00594A20" w:rsidRPr="00664837">
        <w:rPr>
          <w:b/>
          <w:bCs/>
        </w:rPr>
        <w:t>I</w:t>
      </w:r>
      <w:r w:rsidRPr="00664837">
        <w:rPr>
          <w:b/>
          <w:bCs/>
        </w:rPr>
        <w:t>L-PRODOTT MEDIĊINALI</w:t>
      </w:r>
    </w:p>
    <w:p w14:paraId="6D6DFAEF" w14:textId="77777777" w:rsidR="00F23971" w:rsidRPr="00664837" w:rsidRDefault="00F23971">
      <w:pPr>
        <w:tabs>
          <w:tab w:val="left" w:pos="567"/>
        </w:tabs>
        <w:rPr>
          <w:rFonts w:cs="Times New Roman"/>
        </w:rPr>
      </w:pPr>
    </w:p>
    <w:p w14:paraId="2F408AE7" w14:textId="77777777" w:rsidR="00F23971" w:rsidRPr="00664837" w:rsidRDefault="00F23971">
      <w:pPr>
        <w:tabs>
          <w:tab w:val="left" w:pos="567"/>
        </w:tabs>
        <w:outlineLvl w:val="0"/>
        <w:rPr>
          <w:rFonts w:cs="Times New Roman"/>
        </w:rPr>
      </w:pPr>
      <w:r w:rsidRPr="00664837">
        <w:rPr>
          <w:rFonts w:eastAsia="Times New Roman" w:cs="Times New Roman"/>
        </w:rPr>
        <w:t>Enbrel 25 mg</w:t>
      </w:r>
      <w:r w:rsidRPr="00664837">
        <w:rPr>
          <w:rFonts w:cs="Times New Roman"/>
        </w:rPr>
        <w:t xml:space="preserve"> soluzzjoni għall-injezzjoni f’siringa mimlija għal-lest</w:t>
      </w:r>
    </w:p>
    <w:p w14:paraId="5A1D7EEE" w14:textId="77777777" w:rsidR="00802FDE" w:rsidRPr="00664837" w:rsidRDefault="00802FDE" w:rsidP="00802FDE">
      <w:pPr>
        <w:tabs>
          <w:tab w:val="left" w:pos="567"/>
        </w:tabs>
        <w:outlineLvl w:val="0"/>
        <w:rPr>
          <w:rFonts w:cs="Times New Roman"/>
        </w:rPr>
      </w:pPr>
      <w:r w:rsidRPr="00664837">
        <w:rPr>
          <w:rFonts w:eastAsia="Times New Roman" w:cs="Times New Roman"/>
        </w:rPr>
        <w:t>Enbrel 50 mg</w:t>
      </w:r>
      <w:r w:rsidRPr="00664837">
        <w:rPr>
          <w:rFonts w:cs="Times New Roman"/>
        </w:rPr>
        <w:t xml:space="preserve"> soluzzjoni għall-injezzjoni f’siringa mimlija għal-lest</w:t>
      </w:r>
    </w:p>
    <w:p w14:paraId="389B6773" w14:textId="77777777" w:rsidR="00F23971" w:rsidRPr="00664837" w:rsidRDefault="00F23971">
      <w:pPr>
        <w:tabs>
          <w:tab w:val="left" w:pos="567"/>
        </w:tabs>
        <w:rPr>
          <w:rFonts w:cs="Times New Roman"/>
        </w:rPr>
      </w:pPr>
    </w:p>
    <w:p w14:paraId="3CDC6B56" w14:textId="77777777" w:rsidR="00F23971" w:rsidRPr="00664837" w:rsidRDefault="00F23971">
      <w:pPr>
        <w:tabs>
          <w:tab w:val="left" w:pos="567"/>
        </w:tabs>
        <w:rPr>
          <w:rFonts w:cs="Times New Roman"/>
        </w:rPr>
      </w:pPr>
    </w:p>
    <w:p w14:paraId="6F0EA3CC" w14:textId="77777777" w:rsidR="00F23971" w:rsidRPr="00664837" w:rsidRDefault="00F23971" w:rsidP="00C0343E">
      <w:pPr>
        <w:rPr>
          <w:b/>
          <w:bCs/>
        </w:rPr>
      </w:pPr>
      <w:r w:rsidRPr="00664837">
        <w:rPr>
          <w:b/>
          <w:bCs/>
        </w:rPr>
        <w:t>2.</w:t>
      </w:r>
      <w:r w:rsidRPr="00664837">
        <w:rPr>
          <w:b/>
          <w:bCs/>
        </w:rPr>
        <w:tab/>
        <w:t>GĦAMLA KWALITATTIVA U KWANTITATTIVA</w:t>
      </w:r>
    </w:p>
    <w:p w14:paraId="1FAEB5FC" w14:textId="77777777" w:rsidR="00F23971" w:rsidRPr="00664837" w:rsidRDefault="00F23971">
      <w:pPr>
        <w:tabs>
          <w:tab w:val="left" w:pos="567"/>
        </w:tabs>
        <w:rPr>
          <w:rFonts w:cs="Times New Roman"/>
        </w:rPr>
      </w:pPr>
    </w:p>
    <w:p w14:paraId="0C88352E" w14:textId="77777777" w:rsidR="00802FDE" w:rsidRPr="00664837" w:rsidRDefault="00802FDE" w:rsidP="00802FDE">
      <w:pPr>
        <w:tabs>
          <w:tab w:val="left" w:pos="567"/>
        </w:tabs>
        <w:outlineLvl w:val="0"/>
        <w:rPr>
          <w:rFonts w:cs="Times New Roman"/>
          <w:u w:val="single"/>
        </w:rPr>
      </w:pPr>
      <w:r w:rsidRPr="00664837">
        <w:rPr>
          <w:rFonts w:eastAsia="Times New Roman" w:cs="Times New Roman"/>
          <w:u w:val="single"/>
        </w:rPr>
        <w:t>Enbrel 25 mg</w:t>
      </w:r>
      <w:r w:rsidRPr="00664837">
        <w:rPr>
          <w:rFonts w:cs="Times New Roman"/>
          <w:u w:val="single"/>
        </w:rPr>
        <w:t xml:space="preserve"> soluzzjoni għall-injezzjoni f’siringa mimlija għal-lest</w:t>
      </w:r>
    </w:p>
    <w:p w14:paraId="606CD4C4" w14:textId="77777777" w:rsidR="001C715E" w:rsidRPr="00664837" w:rsidRDefault="001C715E">
      <w:pPr>
        <w:tabs>
          <w:tab w:val="left" w:pos="567"/>
        </w:tabs>
        <w:outlineLvl w:val="0"/>
        <w:rPr>
          <w:rFonts w:cs="Times New Roman"/>
        </w:rPr>
      </w:pPr>
    </w:p>
    <w:p w14:paraId="4A2B3FBD" w14:textId="77777777" w:rsidR="00F23971" w:rsidRPr="00664837" w:rsidRDefault="00F23971">
      <w:pPr>
        <w:tabs>
          <w:tab w:val="left" w:pos="567"/>
        </w:tabs>
        <w:outlineLvl w:val="0"/>
        <w:rPr>
          <w:rFonts w:eastAsia="Times New Roman" w:cs="Times New Roman"/>
        </w:rPr>
      </w:pPr>
      <w:r w:rsidRPr="00664837">
        <w:rPr>
          <w:rFonts w:cs="Times New Roman"/>
        </w:rPr>
        <w:t>Kull siringa mimlija għal-lest</w:t>
      </w:r>
      <w:r w:rsidRPr="00664837">
        <w:rPr>
          <w:rFonts w:eastAsia="Times New Roman" w:cs="Times New Roman"/>
        </w:rPr>
        <w:t xml:space="preserve"> fiha 25 mg ta’ etanercept.</w:t>
      </w:r>
    </w:p>
    <w:p w14:paraId="78391C02" w14:textId="77777777" w:rsidR="00802FDE" w:rsidRPr="00664837" w:rsidRDefault="00802FDE">
      <w:pPr>
        <w:tabs>
          <w:tab w:val="left" w:pos="567"/>
        </w:tabs>
        <w:outlineLvl w:val="0"/>
        <w:rPr>
          <w:rFonts w:eastAsia="Times New Roman" w:cs="Times New Roman"/>
        </w:rPr>
      </w:pPr>
    </w:p>
    <w:p w14:paraId="41F47D93" w14:textId="77777777" w:rsidR="00802FDE" w:rsidRPr="00664837" w:rsidRDefault="00802FDE" w:rsidP="00802FDE">
      <w:pPr>
        <w:tabs>
          <w:tab w:val="left" w:pos="567"/>
        </w:tabs>
        <w:outlineLvl w:val="0"/>
        <w:rPr>
          <w:rFonts w:cs="Times New Roman"/>
          <w:u w:val="single"/>
        </w:rPr>
      </w:pPr>
      <w:r w:rsidRPr="00664837">
        <w:rPr>
          <w:rFonts w:eastAsia="Times New Roman" w:cs="Times New Roman"/>
          <w:u w:val="single"/>
        </w:rPr>
        <w:t>Enbrel 50 mg</w:t>
      </w:r>
      <w:r w:rsidRPr="00664837">
        <w:rPr>
          <w:rFonts w:cs="Times New Roman"/>
          <w:u w:val="single"/>
        </w:rPr>
        <w:t xml:space="preserve"> soluzzjoni għall-injezzjoni f’siringa mimlija għal-lest</w:t>
      </w:r>
    </w:p>
    <w:p w14:paraId="5B824C30" w14:textId="77777777" w:rsidR="001C715E" w:rsidRPr="00664837" w:rsidRDefault="001C715E" w:rsidP="00802FDE">
      <w:pPr>
        <w:tabs>
          <w:tab w:val="left" w:pos="567"/>
        </w:tabs>
        <w:outlineLvl w:val="0"/>
        <w:rPr>
          <w:rFonts w:cs="Times New Roman"/>
        </w:rPr>
      </w:pPr>
    </w:p>
    <w:p w14:paraId="30B1BAD6" w14:textId="77777777" w:rsidR="00802FDE" w:rsidRPr="00664837" w:rsidRDefault="00802FDE" w:rsidP="00802FDE">
      <w:pPr>
        <w:tabs>
          <w:tab w:val="left" w:pos="567"/>
        </w:tabs>
        <w:outlineLvl w:val="0"/>
        <w:rPr>
          <w:rFonts w:eastAsia="Times New Roman" w:cs="Times New Roman"/>
        </w:rPr>
      </w:pPr>
      <w:r w:rsidRPr="00664837">
        <w:rPr>
          <w:rFonts w:cs="Times New Roman"/>
        </w:rPr>
        <w:t>Kull siringa mimlija għal-lest</w:t>
      </w:r>
      <w:r w:rsidRPr="00664837">
        <w:rPr>
          <w:rFonts w:eastAsia="Times New Roman" w:cs="Times New Roman"/>
        </w:rPr>
        <w:t xml:space="preserve"> fiha 50 mg ta’ etanercept.</w:t>
      </w:r>
    </w:p>
    <w:p w14:paraId="2D595EB6" w14:textId="77777777" w:rsidR="00F23971" w:rsidRPr="00664837" w:rsidRDefault="00F23971">
      <w:pPr>
        <w:tabs>
          <w:tab w:val="left" w:pos="567"/>
        </w:tabs>
        <w:rPr>
          <w:rFonts w:cs="Times New Roman"/>
        </w:rPr>
      </w:pPr>
    </w:p>
    <w:p w14:paraId="58934415" w14:textId="77777777" w:rsidR="00F23971" w:rsidRPr="00664837" w:rsidRDefault="00F23971">
      <w:pPr>
        <w:rPr>
          <w:rFonts w:eastAsia="Times New Roman" w:cs="Times New Roman"/>
        </w:rPr>
      </w:pPr>
      <w:r w:rsidRPr="00664837">
        <w:rPr>
          <w:rFonts w:eastAsia="Times New Roman" w:cs="Times New Roman"/>
        </w:rPr>
        <w:t xml:space="preserve">Etanercept </w:t>
      </w:r>
      <w:r w:rsidRPr="00664837">
        <w:rPr>
          <w:rFonts w:cs="Times New Roman"/>
        </w:rPr>
        <w:t>hu</w:t>
      </w:r>
      <w:r w:rsidRPr="00664837">
        <w:rPr>
          <w:rFonts w:eastAsia="Times New Roman" w:cs="Times New Roman"/>
        </w:rPr>
        <w:t xml:space="preserve"> proteina umana b’fattur nekrotiku għat-tumuri b’funzjoni tar-riċettur p75 Fc, prodott b’teknoloġ</w:t>
      </w:r>
      <w:r w:rsidRPr="00664837">
        <w:rPr>
          <w:rFonts w:cs="Times New Roman"/>
        </w:rPr>
        <w:t>ija rikombinanti tad-DNA bis-sistema ta’ espressjoni mammifera fl-ovarji ta’ ħamster Ċiniż (CHO).</w:t>
      </w:r>
    </w:p>
    <w:p w14:paraId="24A7BCE9" w14:textId="77777777" w:rsidR="00F23971" w:rsidRPr="00664837" w:rsidRDefault="00F23971">
      <w:pPr>
        <w:rPr>
          <w:rFonts w:cs="Times New Roman"/>
        </w:rPr>
      </w:pPr>
    </w:p>
    <w:p w14:paraId="520703F8" w14:textId="77777777" w:rsidR="00F23971" w:rsidRPr="00664837" w:rsidRDefault="00F23971">
      <w:pPr>
        <w:tabs>
          <w:tab w:val="left" w:pos="567"/>
        </w:tabs>
        <w:outlineLvl w:val="0"/>
        <w:rPr>
          <w:rFonts w:cs="Times New Roman"/>
        </w:rPr>
      </w:pPr>
      <w:r w:rsidRPr="00664837">
        <w:rPr>
          <w:rFonts w:cs="Times New Roman"/>
        </w:rPr>
        <w:t xml:space="preserve">Għal-lista </w:t>
      </w:r>
      <w:r w:rsidR="002963A0" w:rsidRPr="00664837">
        <w:rPr>
          <w:rFonts w:cs="Times New Roman"/>
        </w:rPr>
        <w:t>sħiħa ta' eċċipjenti</w:t>
      </w:r>
      <w:r w:rsidRPr="00664837">
        <w:rPr>
          <w:rFonts w:cs="Times New Roman"/>
        </w:rPr>
        <w:t>, ara sezzjoni 6.1.</w:t>
      </w:r>
    </w:p>
    <w:p w14:paraId="72302C50" w14:textId="77777777" w:rsidR="00F23971" w:rsidRPr="00664837" w:rsidRDefault="00F23971">
      <w:pPr>
        <w:tabs>
          <w:tab w:val="left" w:pos="567"/>
        </w:tabs>
        <w:rPr>
          <w:rFonts w:cs="Times New Roman"/>
        </w:rPr>
      </w:pPr>
    </w:p>
    <w:p w14:paraId="3D20F67E" w14:textId="77777777" w:rsidR="00F23971" w:rsidRPr="00664837" w:rsidRDefault="00F23971">
      <w:pPr>
        <w:tabs>
          <w:tab w:val="left" w:pos="567"/>
        </w:tabs>
        <w:rPr>
          <w:rFonts w:cs="Times New Roman"/>
        </w:rPr>
      </w:pPr>
    </w:p>
    <w:p w14:paraId="349D1C50" w14:textId="77777777" w:rsidR="00F23971" w:rsidRPr="00664837" w:rsidRDefault="00F23971" w:rsidP="00C0343E">
      <w:pPr>
        <w:rPr>
          <w:b/>
          <w:bCs/>
        </w:rPr>
      </w:pPr>
      <w:r w:rsidRPr="00664837">
        <w:rPr>
          <w:b/>
          <w:bCs/>
        </w:rPr>
        <w:t>3.</w:t>
      </w:r>
      <w:r w:rsidRPr="00664837">
        <w:rPr>
          <w:b/>
          <w:bCs/>
        </w:rPr>
        <w:tab/>
        <w:t>GĦAMLA FARMAĊEWTIKA</w:t>
      </w:r>
    </w:p>
    <w:p w14:paraId="0A53E90E" w14:textId="77777777" w:rsidR="00F23971" w:rsidRPr="00664837" w:rsidRDefault="00F23971">
      <w:pPr>
        <w:tabs>
          <w:tab w:val="left" w:pos="567"/>
        </w:tabs>
        <w:rPr>
          <w:rFonts w:cs="Times New Roman"/>
        </w:rPr>
      </w:pPr>
    </w:p>
    <w:p w14:paraId="50207635" w14:textId="77777777" w:rsidR="00F23971" w:rsidRPr="00664837" w:rsidRDefault="00F23971">
      <w:pPr>
        <w:tabs>
          <w:tab w:val="left" w:pos="567"/>
        </w:tabs>
        <w:outlineLvl w:val="0"/>
        <w:rPr>
          <w:rFonts w:cs="Times New Roman"/>
        </w:rPr>
      </w:pPr>
      <w:r w:rsidRPr="00664837">
        <w:rPr>
          <w:rFonts w:cs="Times New Roman"/>
        </w:rPr>
        <w:t>Soluzzjoni għall-injezzjoni.</w:t>
      </w:r>
    </w:p>
    <w:p w14:paraId="0863AAF8" w14:textId="77777777" w:rsidR="00F23971" w:rsidRPr="00664837" w:rsidRDefault="00F23971">
      <w:pPr>
        <w:tabs>
          <w:tab w:val="left" w:pos="567"/>
        </w:tabs>
        <w:rPr>
          <w:rFonts w:cs="Times New Roman"/>
        </w:rPr>
      </w:pPr>
    </w:p>
    <w:p w14:paraId="72A2AC28" w14:textId="77777777" w:rsidR="00F23971" w:rsidRPr="00664837" w:rsidRDefault="00F23971">
      <w:pPr>
        <w:tabs>
          <w:tab w:val="left" w:pos="567"/>
        </w:tabs>
        <w:rPr>
          <w:rFonts w:cs="Times New Roman"/>
        </w:rPr>
      </w:pPr>
      <w:r w:rsidRPr="00664837">
        <w:rPr>
          <w:rFonts w:cs="Times New Roman"/>
        </w:rPr>
        <w:t xml:space="preserve">Is-soluzzjoni hija ċara, mingħajr kulur </w:t>
      </w:r>
      <w:r w:rsidR="00DD0BD6" w:rsidRPr="00664837">
        <w:rPr>
          <w:rFonts w:cs="Times New Roman"/>
        </w:rPr>
        <w:t xml:space="preserve">għal </w:t>
      </w:r>
      <w:r w:rsidRPr="00664837">
        <w:rPr>
          <w:rFonts w:cs="Times New Roman"/>
        </w:rPr>
        <w:t>isfar ċar</w:t>
      </w:r>
      <w:r w:rsidR="00DD0BD6" w:rsidRPr="00664837">
        <w:rPr>
          <w:rFonts w:cs="Times New Roman"/>
        </w:rPr>
        <w:t xml:space="preserve"> jew kannella ċar</w:t>
      </w:r>
      <w:r w:rsidRPr="00664837">
        <w:rPr>
          <w:rFonts w:cs="Times New Roman"/>
        </w:rPr>
        <w:t>.</w:t>
      </w:r>
    </w:p>
    <w:p w14:paraId="65B35FFB" w14:textId="77777777" w:rsidR="00F23971" w:rsidRPr="00664837" w:rsidRDefault="00F23971">
      <w:pPr>
        <w:tabs>
          <w:tab w:val="left" w:pos="567"/>
        </w:tabs>
        <w:rPr>
          <w:rFonts w:cs="Times New Roman"/>
        </w:rPr>
      </w:pPr>
    </w:p>
    <w:p w14:paraId="2D761E4A" w14:textId="77777777" w:rsidR="00F23971" w:rsidRPr="00664837" w:rsidRDefault="00F23971">
      <w:pPr>
        <w:tabs>
          <w:tab w:val="left" w:pos="567"/>
        </w:tabs>
        <w:rPr>
          <w:rFonts w:cs="Times New Roman"/>
        </w:rPr>
      </w:pPr>
    </w:p>
    <w:p w14:paraId="2774CB42" w14:textId="77777777" w:rsidR="00F23971" w:rsidRPr="00664837" w:rsidRDefault="00F23971" w:rsidP="00C0343E">
      <w:pPr>
        <w:rPr>
          <w:b/>
          <w:bCs/>
        </w:rPr>
      </w:pPr>
      <w:r w:rsidRPr="00664837">
        <w:rPr>
          <w:b/>
          <w:bCs/>
        </w:rPr>
        <w:t>4.</w:t>
      </w:r>
      <w:r w:rsidRPr="00664837">
        <w:rPr>
          <w:b/>
          <w:bCs/>
        </w:rPr>
        <w:tab/>
        <w:t>TAGĦRIF KLINIKU</w:t>
      </w:r>
    </w:p>
    <w:p w14:paraId="46A67CAA" w14:textId="77777777" w:rsidR="00F23971" w:rsidRPr="00664837" w:rsidRDefault="00F23971">
      <w:pPr>
        <w:keepNext/>
        <w:tabs>
          <w:tab w:val="left" w:pos="567"/>
        </w:tabs>
        <w:rPr>
          <w:rFonts w:eastAsia="Times New Roman" w:cs="Times New Roman"/>
          <w:b/>
        </w:rPr>
      </w:pPr>
    </w:p>
    <w:p w14:paraId="7C096FDA" w14:textId="77777777" w:rsidR="00F23971" w:rsidRPr="00664837" w:rsidRDefault="00F23971" w:rsidP="00C0343E">
      <w:pPr>
        <w:rPr>
          <w:b/>
          <w:bCs/>
        </w:rPr>
      </w:pPr>
      <w:r w:rsidRPr="00664837">
        <w:rPr>
          <w:b/>
          <w:bCs/>
        </w:rPr>
        <w:t>4.1</w:t>
      </w:r>
      <w:r w:rsidRPr="00664837">
        <w:rPr>
          <w:b/>
          <w:bCs/>
        </w:rPr>
        <w:tab/>
        <w:t>Indikazzjonijiet terapewtiċi</w:t>
      </w:r>
    </w:p>
    <w:p w14:paraId="11150631" w14:textId="77777777" w:rsidR="00F23971" w:rsidRPr="00664837" w:rsidRDefault="00F23971">
      <w:pPr>
        <w:keepNext/>
        <w:tabs>
          <w:tab w:val="left" w:pos="567"/>
        </w:tabs>
        <w:rPr>
          <w:rFonts w:eastAsia="Times New Roman" w:cs="Times New Roman"/>
          <w:b/>
        </w:rPr>
      </w:pPr>
    </w:p>
    <w:p w14:paraId="6E9B5359" w14:textId="77777777" w:rsidR="00F23971" w:rsidRPr="00664837" w:rsidRDefault="00F23971" w:rsidP="00C0343E">
      <w:pPr>
        <w:rPr>
          <w:u w:val="single"/>
        </w:rPr>
      </w:pPr>
      <w:r w:rsidRPr="00664837">
        <w:rPr>
          <w:u w:val="single"/>
        </w:rPr>
        <w:t>Artrite rewmatojde</w:t>
      </w:r>
    </w:p>
    <w:p w14:paraId="57D97D75" w14:textId="77777777" w:rsidR="001C715E" w:rsidRPr="00664837" w:rsidRDefault="001C715E">
      <w:pPr>
        <w:rPr>
          <w:rFonts w:cs="Times New Roman"/>
        </w:rPr>
      </w:pPr>
    </w:p>
    <w:p w14:paraId="4DAEE2B8" w14:textId="77777777" w:rsidR="00F23971" w:rsidRPr="00664837" w:rsidRDefault="00F23971">
      <w:pPr>
        <w:rPr>
          <w:rFonts w:cs="Times New Roman"/>
        </w:rPr>
      </w:pPr>
      <w:r w:rsidRPr="00664837">
        <w:rPr>
          <w:rFonts w:cs="Times New Roman"/>
        </w:rPr>
        <w:t>Enbrel f’taħlita ma’ methotrexate hu indikat għall-kura ta’ artrite rewmatojde attiva minn moderata sa severa fl-adulti meta r-rispons għall-mediċini antirewmatiċi li jimmodifikaw il-marda, inkluż methotrexate (kemm-il darba mhux kontraindikat), kienet inadegwata.</w:t>
      </w:r>
    </w:p>
    <w:p w14:paraId="493C984A" w14:textId="77777777" w:rsidR="00F23971" w:rsidRPr="00664837" w:rsidRDefault="00F23971">
      <w:pPr>
        <w:rPr>
          <w:rFonts w:cs="Times New Roman"/>
        </w:rPr>
      </w:pPr>
    </w:p>
    <w:p w14:paraId="34AB3ADB" w14:textId="77777777" w:rsidR="00F23971" w:rsidRPr="00664837" w:rsidRDefault="00F23971">
      <w:pPr>
        <w:rPr>
          <w:rFonts w:cs="Times New Roman"/>
        </w:rPr>
      </w:pPr>
      <w:r w:rsidRPr="00664837">
        <w:rPr>
          <w:rFonts w:cs="Times New Roman"/>
        </w:rPr>
        <w:t>Enbrel jista’ jingħata bħala monoterapija f’każ ta’ intolleranza għal methotrexate jew meta kuri fit-tul b’methotrexate ma kinux adegwati.</w:t>
      </w:r>
    </w:p>
    <w:p w14:paraId="27FDB395" w14:textId="77777777" w:rsidR="00F23971" w:rsidRPr="00664837" w:rsidRDefault="00F23971">
      <w:pPr>
        <w:rPr>
          <w:rFonts w:cs="Times New Roman"/>
        </w:rPr>
      </w:pPr>
    </w:p>
    <w:p w14:paraId="4ADF34AB" w14:textId="77777777" w:rsidR="00F23971" w:rsidRPr="00664837" w:rsidRDefault="00F23971">
      <w:pPr>
        <w:rPr>
          <w:rFonts w:cs="Times New Roman"/>
        </w:rPr>
      </w:pPr>
      <w:r w:rsidRPr="00664837">
        <w:rPr>
          <w:rFonts w:cs="Times New Roman"/>
        </w:rPr>
        <w:t>Enbrel hu indikat ukoll fil-kura ta’ artrite rewmatojde severa, attiva u progressiva fl-adulti li ma kinux ikkurati qabel b’methotrexate.</w:t>
      </w:r>
    </w:p>
    <w:p w14:paraId="6FF46048" w14:textId="77777777" w:rsidR="00F23971" w:rsidRPr="00664837" w:rsidRDefault="00F23971">
      <w:pPr>
        <w:rPr>
          <w:rFonts w:cs="Times New Roman"/>
        </w:rPr>
      </w:pPr>
    </w:p>
    <w:p w14:paraId="0D1E9409" w14:textId="77777777" w:rsidR="00F23971" w:rsidRPr="00664837" w:rsidRDefault="00F23971">
      <w:pPr>
        <w:rPr>
          <w:rFonts w:cs="Times New Roman"/>
          <w:kern w:val="28"/>
        </w:rPr>
      </w:pPr>
      <w:r w:rsidRPr="00664837">
        <w:rPr>
          <w:rFonts w:cs="Times New Roman"/>
        </w:rPr>
        <w:t>Enbrel, waħdu jew f’taħlita ma’ methotrexate, intwera li jnaqqas ir-rata ta’ progressjoni ta’ ħsara fil-ġogi kif imkejla bl-X-ray u li jtejjeb il-funzjoni fiżika.</w:t>
      </w:r>
    </w:p>
    <w:p w14:paraId="6921C3B5" w14:textId="77777777" w:rsidR="00F23971" w:rsidRPr="00664837" w:rsidRDefault="00F23971">
      <w:pPr>
        <w:rPr>
          <w:rFonts w:cs="Times New Roman"/>
          <w:kern w:val="28"/>
        </w:rPr>
      </w:pPr>
    </w:p>
    <w:p w14:paraId="4F5DD790" w14:textId="77777777" w:rsidR="007A72B2" w:rsidRPr="00664837" w:rsidRDefault="007A72B2" w:rsidP="00C0343E">
      <w:pPr>
        <w:rPr>
          <w:u w:val="single"/>
        </w:rPr>
      </w:pPr>
      <w:r w:rsidRPr="00664837">
        <w:rPr>
          <w:u w:val="single"/>
        </w:rPr>
        <w:t xml:space="preserve">Artrite idjopatika taż-żgħażagħ </w:t>
      </w:r>
    </w:p>
    <w:p w14:paraId="5E237CDD" w14:textId="77777777" w:rsidR="001C715E" w:rsidRPr="00664837" w:rsidRDefault="001C715E" w:rsidP="00C0343E">
      <w:pPr>
        <w:rPr>
          <w:u w:val="single"/>
        </w:rPr>
      </w:pPr>
    </w:p>
    <w:p w14:paraId="127A040D" w14:textId="77777777" w:rsidR="007A72B2" w:rsidRPr="00664837" w:rsidRDefault="007A72B2" w:rsidP="007A72B2">
      <w:pPr>
        <w:rPr>
          <w:rFonts w:cs="Times New Roman"/>
        </w:rPr>
      </w:pPr>
      <w:r w:rsidRPr="00664837">
        <w:rPr>
          <w:rFonts w:cs="Times New Roman"/>
        </w:rPr>
        <w:t xml:space="preserve">Kura ta’ poliartrite (fattur rewmatojde pożittiv jew negattiv) u oligoartrite estiża fit-tfal u adolexxenti mill-età ta’ sentejn li kellhom rispons mhux adegwat għal, jew li ntwera li ma jittollerawx, methotrexate. </w:t>
      </w:r>
    </w:p>
    <w:p w14:paraId="6DFA316C" w14:textId="77777777" w:rsidR="007A72B2" w:rsidRPr="00664837" w:rsidRDefault="007A72B2" w:rsidP="007A72B2">
      <w:pPr>
        <w:rPr>
          <w:rFonts w:cs="Times New Roman"/>
        </w:rPr>
      </w:pPr>
    </w:p>
    <w:p w14:paraId="3247001C" w14:textId="77777777" w:rsidR="007A72B2" w:rsidRPr="00664837" w:rsidRDefault="007A72B2" w:rsidP="007A72B2">
      <w:pPr>
        <w:rPr>
          <w:rFonts w:cs="Times New Roman"/>
        </w:rPr>
      </w:pPr>
      <w:r w:rsidRPr="00664837">
        <w:rPr>
          <w:rFonts w:cs="Times New Roman"/>
        </w:rPr>
        <w:t>Kura ta' artrite psorjatika f'adolexxenti minn età ta' 12-il sena li kellhom rispons mhux adegwat għal, jew li ntwera li ma jittollerawx, methotrexate.</w:t>
      </w:r>
    </w:p>
    <w:p w14:paraId="68DC0005" w14:textId="77777777" w:rsidR="007A72B2" w:rsidRPr="00664837" w:rsidRDefault="007A72B2" w:rsidP="007A72B2">
      <w:pPr>
        <w:rPr>
          <w:rFonts w:cs="Times New Roman"/>
        </w:rPr>
      </w:pPr>
    </w:p>
    <w:p w14:paraId="5AF9B574" w14:textId="77777777" w:rsidR="007A72B2" w:rsidRPr="00664837" w:rsidRDefault="007A72B2" w:rsidP="007A72B2">
      <w:pPr>
        <w:rPr>
          <w:rFonts w:cs="Times New Roman"/>
        </w:rPr>
      </w:pPr>
      <w:r w:rsidRPr="00664837">
        <w:rPr>
          <w:rFonts w:cs="Times New Roman"/>
        </w:rPr>
        <w:t>Kura ta' artrite relatata ma' entesite f'adolexxenti minn età ta' 12-il sena li kellhom rispons mhux adegwat għal, jew li ntwera li ma jittollerawx, terapija konvenzjonali.</w:t>
      </w:r>
    </w:p>
    <w:p w14:paraId="38B303B9" w14:textId="77777777" w:rsidR="007A72B2" w:rsidRPr="00664837" w:rsidRDefault="007A72B2" w:rsidP="00C0343E">
      <w:pPr>
        <w:rPr>
          <w:u w:val="single"/>
        </w:rPr>
      </w:pPr>
    </w:p>
    <w:p w14:paraId="46A2AF37" w14:textId="77777777" w:rsidR="00F23971" w:rsidRPr="00664837" w:rsidRDefault="007A72B2" w:rsidP="00C0343E">
      <w:pPr>
        <w:rPr>
          <w:u w:val="single"/>
        </w:rPr>
      </w:pPr>
      <w:r w:rsidRPr="00664837">
        <w:rPr>
          <w:u w:val="single"/>
        </w:rPr>
        <w:t>Artrite psorjatika</w:t>
      </w:r>
    </w:p>
    <w:p w14:paraId="6A28B71B" w14:textId="77777777" w:rsidR="001C715E" w:rsidRPr="00664837" w:rsidRDefault="001C715E">
      <w:pPr>
        <w:rPr>
          <w:rFonts w:cs="Times New Roman"/>
        </w:rPr>
      </w:pPr>
    </w:p>
    <w:p w14:paraId="370576C1" w14:textId="77777777" w:rsidR="00A04770" w:rsidRPr="00664837" w:rsidRDefault="00F23971">
      <w:pPr>
        <w:rPr>
          <w:rFonts w:cs="Times New Roman"/>
        </w:rPr>
      </w:pPr>
      <w:r w:rsidRPr="00664837">
        <w:rPr>
          <w:rFonts w:cs="Times New Roman"/>
        </w:rPr>
        <w:t>Il-kura ta’ artrite psorjatika attiva u progressiva f’adulti meta r-rispons ma kienx adegwat meta ngħataw terapija b’mediċini anti-rewmatiċi li jimmodifikaw il-marda. Intwera li Enbrel itejjeb il-funzjoni fiżika f’pazjenti b’artrite psorjatika, u li jnaqqas ir-rata ta’ progressjoni ta’ ħsara periferali tal-ġogi kif imkejla bl-X-ray f’pazjenti b’sotto-tipi simmetriċi poliartikulari tal-marda.</w:t>
      </w:r>
    </w:p>
    <w:p w14:paraId="67A98BD3" w14:textId="77777777" w:rsidR="00A04770" w:rsidRPr="00664837" w:rsidRDefault="00A04770">
      <w:pPr>
        <w:tabs>
          <w:tab w:val="left" w:pos="567"/>
        </w:tabs>
        <w:rPr>
          <w:rFonts w:cs="Times New Roman"/>
        </w:rPr>
      </w:pPr>
    </w:p>
    <w:p w14:paraId="6E6602F4" w14:textId="77777777" w:rsidR="00592F56" w:rsidRPr="00664837" w:rsidRDefault="00592F56" w:rsidP="00592F56">
      <w:pPr>
        <w:tabs>
          <w:tab w:val="left" w:pos="567"/>
        </w:tabs>
        <w:rPr>
          <w:rFonts w:cs="Times New Roman"/>
          <w:bCs/>
          <w:u w:val="single"/>
        </w:rPr>
      </w:pPr>
      <w:r w:rsidRPr="00664837">
        <w:rPr>
          <w:rFonts w:cs="Times New Roman"/>
          <w:bCs/>
          <w:u w:val="single"/>
        </w:rPr>
        <w:t xml:space="preserve">Spondiloartrite assjali </w:t>
      </w:r>
    </w:p>
    <w:p w14:paraId="5A8C3AA8" w14:textId="77777777" w:rsidR="00592F56" w:rsidRPr="00664837" w:rsidRDefault="00592F56">
      <w:pPr>
        <w:tabs>
          <w:tab w:val="left" w:pos="567"/>
        </w:tabs>
        <w:rPr>
          <w:rFonts w:cs="Times New Roman"/>
        </w:rPr>
      </w:pPr>
    </w:p>
    <w:p w14:paraId="50B32E26" w14:textId="77777777" w:rsidR="00F23971" w:rsidRPr="00664837" w:rsidRDefault="00F23971" w:rsidP="00C0343E">
      <w:pPr>
        <w:rPr>
          <w:i/>
        </w:rPr>
      </w:pPr>
      <w:r w:rsidRPr="00664837">
        <w:rPr>
          <w:i/>
        </w:rPr>
        <w:t>Ankylosing spondylitis</w:t>
      </w:r>
      <w:r w:rsidR="00592F56" w:rsidRPr="00664837">
        <w:rPr>
          <w:i/>
        </w:rPr>
        <w:t xml:space="preserve"> (AS)</w:t>
      </w:r>
    </w:p>
    <w:p w14:paraId="04FE4FF5" w14:textId="77777777" w:rsidR="00F23971" w:rsidRPr="00664837" w:rsidRDefault="00F23971">
      <w:pPr>
        <w:tabs>
          <w:tab w:val="left" w:pos="567"/>
        </w:tabs>
        <w:rPr>
          <w:rFonts w:cs="Times New Roman"/>
        </w:rPr>
      </w:pPr>
      <w:r w:rsidRPr="00664837">
        <w:rPr>
          <w:rFonts w:cs="Times New Roman"/>
        </w:rPr>
        <w:t>Il-kura f’adulti li għandhom ankylosing spondylitis severa u attiva u li kellhom rispons mhux adegwat għat-terapija konvenzjonali.</w:t>
      </w:r>
    </w:p>
    <w:p w14:paraId="2B4E2FEA" w14:textId="77777777" w:rsidR="00592F56" w:rsidRPr="00664837" w:rsidRDefault="00592F56" w:rsidP="00592F56">
      <w:pPr>
        <w:tabs>
          <w:tab w:val="left" w:pos="567"/>
        </w:tabs>
        <w:rPr>
          <w:rFonts w:cs="Times New Roman"/>
          <w:bCs/>
          <w:u w:val="single"/>
        </w:rPr>
      </w:pPr>
    </w:p>
    <w:p w14:paraId="7190E98A" w14:textId="77777777" w:rsidR="00592F56" w:rsidRPr="00664837" w:rsidRDefault="00592F56" w:rsidP="00592F56">
      <w:pPr>
        <w:tabs>
          <w:tab w:val="left" w:pos="567"/>
        </w:tabs>
        <w:rPr>
          <w:rFonts w:cs="Times New Roman"/>
          <w:bCs/>
          <w:i/>
        </w:rPr>
      </w:pPr>
      <w:r w:rsidRPr="00664837">
        <w:rPr>
          <w:rFonts w:cs="Times New Roman"/>
          <w:bCs/>
          <w:i/>
        </w:rPr>
        <w:t>Spondiloartrite assjali mhux radjografika</w:t>
      </w:r>
    </w:p>
    <w:p w14:paraId="5F5C428D" w14:textId="77777777" w:rsidR="00592F56" w:rsidRPr="00664837" w:rsidRDefault="00592F56" w:rsidP="00592F56">
      <w:pPr>
        <w:tabs>
          <w:tab w:val="left" w:pos="567"/>
        </w:tabs>
        <w:rPr>
          <w:rFonts w:cs="Times New Roman"/>
        </w:rPr>
      </w:pPr>
      <w:r w:rsidRPr="00664837">
        <w:rPr>
          <w:rFonts w:cs="Times New Roman"/>
        </w:rPr>
        <w:t>Kura ta’ adulti bi s</w:t>
      </w:r>
      <w:r w:rsidRPr="00664837">
        <w:rPr>
          <w:rFonts w:cs="Times New Roman"/>
          <w:bCs/>
        </w:rPr>
        <w:t>pondiloartrite assjali mhux radjografika</w:t>
      </w:r>
      <w:r w:rsidRPr="00664837">
        <w:rPr>
          <w:rFonts w:cs="Times New Roman"/>
          <w:bCs/>
          <w:u w:val="single"/>
        </w:rPr>
        <w:t xml:space="preserve"> </w:t>
      </w:r>
      <w:r w:rsidRPr="00664837">
        <w:rPr>
          <w:rFonts w:cs="Times New Roman"/>
        </w:rPr>
        <w:t xml:space="preserve">severa b'sinjali oġġettivi ta' infjammazzjoni kif indikat </w:t>
      </w:r>
      <w:r w:rsidR="008018D6" w:rsidRPr="00664837">
        <w:rPr>
          <w:rFonts w:cs="Times New Roman"/>
        </w:rPr>
        <w:t>minn proteina C-reattiva (CRP) għolja u/jew minn evidenza tal-immaġni tar-reżonanza manjetika (MRI)</w:t>
      </w:r>
      <w:r w:rsidRPr="00664837">
        <w:rPr>
          <w:rFonts w:cs="Times New Roman"/>
        </w:rPr>
        <w:t xml:space="preserve">, li kellhom rispons inadegwat għal mediċini </w:t>
      </w:r>
      <w:r w:rsidR="00947967" w:rsidRPr="00664837">
        <w:rPr>
          <w:rFonts w:cs="Times New Roman"/>
        </w:rPr>
        <w:t>anti-infjammatorji mhux sterojdali</w:t>
      </w:r>
      <w:r w:rsidR="008018D6" w:rsidRPr="00664837">
        <w:rPr>
          <w:rFonts w:cs="Times New Roman"/>
        </w:rPr>
        <w:t xml:space="preserve"> </w:t>
      </w:r>
      <w:r w:rsidR="008018D6" w:rsidRPr="00664837">
        <w:rPr>
          <w:rFonts w:eastAsia="Times New Roman" w:cs="Times New Roman"/>
          <w:lang w:bidi="ar-SA"/>
        </w:rPr>
        <w:t>(NSAIDs)</w:t>
      </w:r>
      <w:r w:rsidRPr="00664837">
        <w:rPr>
          <w:rFonts w:cs="Times New Roman"/>
        </w:rPr>
        <w:t>.</w:t>
      </w:r>
    </w:p>
    <w:p w14:paraId="7171F8F5" w14:textId="77777777" w:rsidR="00592F56" w:rsidRPr="00664837" w:rsidRDefault="00592F56" w:rsidP="00C0343E">
      <w:pPr>
        <w:rPr>
          <w:u w:val="single"/>
        </w:rPr>
      </w:pPr>
    </w:p>
    <w:p w14:paraId="3C68B1C3" w14:textId="77777777" w:rsidR="00F23971" w:rsidRPr="00664837" w:rsidRDefault="00F23971" w:rsidP="00C0343E">
      <w:pPr>
        <w:rPr>
          <w:u w:val="single"/>
        </w:rPr>
      </w:pPr>
      <w:r w:rsidRPr="00664837">
        <w:rPr>
          <w:u w:val="single"/>
        </w:rPr>
        <w:t>Psorjasi tal-plakka</w:t>
      </w:r>
    </w:p>
    <w:p w14:paraId="177848E7" w14:textId="77777777" w:rsidR="001C715E" w:rsidRPr="00664837" w:rsidRDefault="001C715E">
      <w:pPr>
        <w:tabs>
          <w:tab w:val="left" w:pos="567"/>
        </w:tabs>
        <w:rPr>
          <w:rFonts w:cs="Times New Roman"/>
        </w:rPr>
      </w:pPr>
    </w:p>
    <w:p w14:paraId="7C918F32" w14:textId="77777777" w:rsidR="00F23971" w:rsidRPr="00664837" w:rsidRDefault="00F23971">
      <w:pPr>
        <w:tabs>
          <w:tab w:val="left" w:pos="567"/>
        </w:tabs>
        <w:rPr>
          <w:rFonts w:cs="Times New Roman"/>
        </w:rPr>
      </w:pPr>
      <w:r w:rsidRPr="00664837">
        <w:rPr>
          <w:rFonts w:cs="Times New Roman"/>
        </w:rPr>
        <w:t>Kura ta’ adulti bi psorjasi tal-plakka minn moderata sa severa li ma rreaġixxewx għal, jew li għandhom kontraindikazzjoni għal, jew li ma jittollerawx terapija sistemika oħra inkluż ciclosporin, methotrexate jew psoralen u dawl ultravjola A (PUVA) (ara sezzjoni 5.1).</w:t>
      </w:r>
    </w:p>
    <w:p w14:paraId="772F63BA" w14:textId="77777777" w:rsidR="00F23971" w:rsidRPr="00664837" w:rsidRDefault="00F23971">
      <w:pPr>
        <w:tabs>
          <w:tab w:val="left" w:pos="567"/>
        </w:tabs>
        <w:rPr>
          <w:rFonts w:cs="Times New Roman"/>
        </w:rPr>
      </w:pPr>
    </w:p>
    <w:p w14:paraId="7011CC6E" w14:textId="77777777" w:rsidR="00F23971" w:rsidRPr="00664837" w:rsidRDefault="00F23971" w:rsidP="00C0343E">
      <w:pPr>
        <w:rPr>
          <w:u w:val="single"/>
        </w:rPr>
      </w:pPr>
      <w:r w:rsidRPr="00664837">
        <w:rPr>
          <w:u w:val="single"/>
        </w:rPr>
        <w:t>Psorjasi pedjatrika tal-plakka</w:t>
      </w:r>
    </w:p>
    <w:p w14:paraId="75DC8D85" w14:textId="77777777" w:rsidR="001C715E" w:rsidRPr="00664837" w:rsidRDefault="001C715E">
      <w:pPr>
        <w:tabs>
          <w:tab w:val="left" w:pos="567"/>
        </w:tabs>
        <w:rPr>
          <w:rFonts w:cs="Times New Roman"/>
        </w:rPr>
      </w:pPr>
    </w:p>
    <w:p w14:paraId="292E275F" w14:textId="77777777" w:rsidR="00F23971" w:rsidRPr="00664837" w:rsidRDefault="00F23971">
      <w:pPr>
        <w:tabs>
          <w:tab w:val="left" w:pos="567"/>
        </w:tabs>
        <w:rPr>
          <w:rFonts w:cs="Times New Roman"/>
        </w:rPr>
      </w:pPr>
      <w:r w:rsidRPr="00664837">
        <w:rPr>
          <w:rFonts w:cs="Times New Roman"/>
        </w:rPr>
        <w:t xml:space="preserve">Il-kura ta’ psorjasi kronika severa tal-plakka fit-tfal u fl-adolexxenti mill-età ta’ </w:t>
      </w:r>
      <w:r w:rsidR="00454ED3" w:rsidRPr="00664837">
        <w:rPr>
          <w:rFonts w:cs="Times New Roman"/>
        </w:rPr>
        <w:t>6 </w:t>
      </w:r>
      <w:r w:rsidRPr="00664837">
        <w:rPr>
          <w:rFonts w:cs="Times New Roman"/>
        </w:rPr>
        <w:t>snin, li huma kkontrollati b’mod inadegwat minn, jew li huma intolleranti għal, terapiji jew fototerapiji sistemiċi oħrajn.</w:t>
      </w:r>
    </w:p>
    <w:p w14:paraId="6AA92B52" w14:textId="77777777" w:rsidR="00F23971" w:rsidRPr="00664837" w:rsidRDefault="00F23971">
      <w:pPr>
        <w:tabs>
          <w:tab w:val="left" w:pos="567"/>
        </w:tabs>
        <w:rPr>
          <w:rFonts w:cs="Times New Roman"/>
        </w:rPr>
      </w:pPr>
    </w:p>
    <w:p w14:paraId="76EFD163" w14:textId="77777777" w:rsidR="00F23971" w:rsidRPr="00664837" w:rsidRDefault="00F23971" w:rsidP="00C0343E">
      <w:pPr>
        <w:rPr>
          <w:b/>
          <w:bCs/>
        </w:rPr>
      </w:pPr>
      <w:r w:rsidRPr="00664837">
        <w:rPr>
          <w:b/>
          <w:bCs/>
        </w:rPr>
        <w:t>4.2</w:t>
      </w:r>
      <w:r w:rsidRPr="00664837">
        <w:rPr>
          <w:b/>
          <w:bCs/>
        </w:rPr>
        <w:tab/>
        <w:t>Pożoloġija u metodu ta’ kif għandu jingħata</w:t>
      </w:r>
    </w:p>
    <w:p w14:paraId="6940B2AE" w14:textId="77777777" w:rsidR="00F23971" w:rsidRPr="00664837" w:rsidRDefault="00F23971">
      <w:pPr>
        <w:keepNext/>
        <w:tabs>
          <w:tab w:val="left" w:pos="567"/>
        </w:tabs>
        <w:rPr>
          <w:rFonts w:eastAsia="Times New Roman" w:cs="Times New Roman"/>
        </w:rPr>
      </w:pPr>
    </w:p>
    <w:p w14:paraId="7213B6D1" w14:textId="386E20D7" w:rsidR="00F23971" w:rsidRPr="00664837" w:rsidRDefault="00F23971">
      <w:pPr>
        <w:tabs>
          <w:tab w:val="left" w:pos="567"/>
        </w:tabs>
        <w:rPr>
          <w:rFonts w:cs="Times New Roman"/>
        </w:rPr>
      </w:pPr>
      <w:r w:rsidRPr="00664837">
        <w:rPr>
          <w:rFonts w:cs="Times New Roman"/>
        </w:rPr>
        <w:t xml:space="preserve">Il-kura b’Enbrel għandha tinbeda taħt is-superviżjoni ta’ tobba speċjalisti b’esperjenza fid-dijanjosi u fil-kura ta’ artrite rewmatojda, artrite idjopatika </w:t>
      </w:r>
      <w:r w:rsidR="00EC1507" w:rsidRPr="00664837">
        <w:rPr>
          <w:rFonts w:cs="Times New Roman"/>
        </w:rPr>
        <w:t>taż-żgħażagħ</w:t>
      </w:r>
      <w:r w:rsidRPr="00664837">
        <w:rPr>
          <w:rFonts w:cs="Times New Roman"/>
        </w:rPr>
        <w:t xml:space="preserve">, </w:t>
      </w:r>
      <w:r w:rsidRPr="00664837">
        <w:rPr>
          <w:rFonts w:eastAsia="Times New Roman" w:cs="Times New Roman"/>
        </w:rPr>
        <w:t xml:space="preserve">artrite psorjatika, ankylosing spondylitis, </w:t>
      </w:r>
      <w:r w:rsidR="00592F56" w:rsidRPr="00664837">
        <w:rPr>
          <w:rFonts w:eastAsia="Times New Roman" w:cs="Times New Roman"/>
        </w:rPr>
        <w:t>s</w:t>
      </w:r>
      <w:r w:rsidR="00592F56" w:rsidRPr="00664837">
        <w:rPr>
          <w:rFonts w:eastAsia="Times New Roman" w:cs="Times New Roman"/>
          <w:bCs/>
        </w:rPr>
        <w:t xml:space="preserve">pondiloartrite assjali mhux radjografika, </w:t>
      </w:r>
      <w:r w:rsidRPr="00664837">
        <w:rPr>
          <w:rFonts w:cs="Times New Roman"/>
        </w:rPr>
        <w:t>psorjasi tal-plakka jew psorjasi pedjatrika tal-plakka</w:t>
      </w:r>
      <w:r w:rsidRPr="00664837">
        <w:rPr>
          <w:rFonts w:eastAsia="Times New Roman" w:cs="Times New Roman"/>
        </w:rPr>
        <w:t xml:space="preserve">. </w:t>
      </w:r>
      <w:moveToRangeStart w:id="34" w:author="GD" w:date="2025-07-01T14:20:00Z" w:name="move202272053"/>
      <w:moveTo w:id="35" w:author="GD" w:date="2025-07-01T14:20:00Z" w16du:dateUtc="2025-07-01T11:20:00Z">
        <w:r w:rsidR="000213D4" w:rsidRPr="00664837">
          <w:rPr>
            <w:rFonts w:cs="Times New Roman"/>
          </w:rPr>
          <w:t>Pazjenti kkurati b’Enbrel għandhom jingħataw Kard tal-Pazjent.</w:t>
        </w:r>
      </w:moveTo>
      <w:moveFromRangeStart w:id="36" w:author="GD" w:date="2025-07-01T14:20:00Z" w:name="move202272053"/>
      <w:moveToRangeEnd w:id="34"/>
      <w:moveFrom w:id="37" w:author="GD" w:date="2025-07-01T14:20:00Z" w16du:dateUtc="2025-07-01T11:20:00Z">
        <w:r w:rsidRPr="00664837" w:rsidDel="000213D4">
          <w:rPr>
            <w:rFonts w:cs="Times New Roman"/>
          </w:rPr>
          <w:t xml:space="preserve">Pazjenti kkurati b’Enbrel għandhom jingħataw </w:t>
        </w:r>
        <w:r w:rsidR="009B4064" w:rsidRPr="00664837" w:rsidDel="000213D4">
          <w:rPr>
            <w:rFonts w:cs="Times New Roman"/>
          </w:rPr>
          <w:t>Kard tal-Pazjent</w:t>
        </w:r>
        <w:r w:rsidRPr="00664837" w:rsidDel="000213D4">
          <w:rPr>
            <w:rFonts w:cs="Times New Roman"/>
          </w:rPr>
          <w:t>.</w:t>
        </w:r>
      </w:moveFrom>
      <w:moveFromRangeEnd w:id="36"/>
    </w:p>
    <w:p w14:paraId="7959688F" w14:textId="77777777" w:rsidR="00F23971" w:rsidRPr="00664837" w:rsidRDefault="00F23971">
      <w:pPr>
        <w:tabs>
          <w:tab w:val="left" w:pos="567"/>
        </w:tabs>
        <w:rPr>
          <w:rFonts w:cs="Times New Roman"/>
        </w:rPr>
      </w:pPr>
    </w:p>
    <w:p w14:paraId="760D20DE" w14:textId="77777777" w:rsidR="00A04770" w:rsidRPr="00664837" w:rsidRDefault="00F23971">
      <w:pPr>
        <w:tabs>
          <w:tab w:val="left" w:pos="567"/>
        </w:tabs>
        <w:rPr>
          <w:rFonts w:cs="Times New Roman"/>
        </w:rPr>
      </w:pPr>
      <w:r w:rsidRPr="00664837">
        <w:rPr>
          <w:rFonts w:cs="Times New Roman"/>
        </w:rPr>
        <w:t xml:space="preserve">Enbrel hu disponibbli f’qawwiet ta’ </w:t>
      </w:r>
      <w:r w:rsidR="00DD501A" w:rsidRPr="00664837">
        <w:rPr>
          <w:rFonts w:cs="Times New Roman"/>
        </w:rPr>
        <w:t xml:space="preserve">10, </w:t>
      </w:r>
      <w:r w:rsidRPr="00664837">
        <w:rPr>
          <w:rFonts w:cs="Times New Roman"/>
        </w:rPr>
        <w:t>25 u 50 mg.</w:t>
      </w:r>
    </w:p>
    <w:p w14:paraId="70B2ECA4" w14:textId="77777777" w:rsidR="00F23971" w:rsidRPr="00664837" w:rsidRDefault="00F23971">
      <w:pPr>
        <w:tabs>
          <w:tab w:val="left" w:pos="567"/>
        </w:tabs>
        <w:rPr>
          <w:rFonts w:cs="Times New Roman"/>
        </w:rPr>
      </w:pPr>
    </w:p>
    <w:p w14:paraId="1B2D437F" w14:textId="77777777" w:rsidR="00F23971" w:rsidRPr="00664837" w:rsidRDefault="00F23971">
      <w:pPr>
        <w:keepNext/>
        <w:rPr>
          <w:rFonts w:cs="Times New Roman"/>
          <w:u w:val="single"/>
        </w:rPr>
      </w:pPr>
      <w:r w:rsidRPr="00664837">
        <w:rPr>
          <w:rFonts w:cs="Times New Roman"/>
          <w:u w:val="single"/>
        </w:rPr>
        <w:t>Pożoloġija</w:t>
      </w:r>
    </w:p>
    <w:p w14:paraId="3283129D" w14:textId="77777777" w:rsidR="00F23971" w:rsidRPr="00664837" w:rsidRDefault="00F23971">
      <w:pPr>
        <w:keepNext/>
        <w:tabs>
          <w:tab w:val="left" w:pos="567"/>
        </w:tabs>
        <w:rPr>
          <w:rFonts w:cs="Times New Roman"/>
        </w:rPr>
      </w:pPr>
    </w:p>
    <w:p w14:paraId="696DE2B4" w14:textId="77777777" w:rsidR="00F23971" w:rsidRPr="00664837" w:rsidRDefault="00F23971" w:rsidP="00C0343E">
      <w:pPr>
        <w:rPr>
          <w:i/>
          <w:iCs/>
        </w:rPr>
      </w:pPr>
      <w:r w:rsidRPr="00664837">
        <w:rPr>
          <w:i/>
          <w:iCs/>
        </w:rPr>
        <w:t>Artrite rewmatojde</w:t>
      </w:r>
    </w:p>
    <w:p w14:paraId="379F1325" w14:textId="77777777" w:rsidR="00F23971" w:rsidRPr="00664837" w:rsidRDefault="001E1FE3">
      <w:pPr>
        <w:tabs>
          <w:tab w:val="left" w:pos="567"/>
        </w:tabs>
        <w:rPr>
          <w:rFonts w:cs="Times New Roman"/>
        </w:rPr>
      </w:pPr>
      <w:r w:rsidRPr="00664837">
        <w:rPr>
          <w:rFonts w:cs="Times New Roman"/>
        </w:rPr>
        <w:t xml:space="preserve">Id-doża rakkomandata hija </w:t>
      </w:r>
      <w:r w:rsidR="00F23971" w:rsidRPr="00664837">
        <w:rPr>
          <w:rFonts w:cs="Times New Roman"/>
        </w:rPr>
        <w:t>ta’ 25 mg Enbrel mogħtija darbtejn fil-ġimgħa. B’mod alternattiv, intwera li 50 mg mogħtija darba fil-ġimgħa huma siguri u effettivi (ara sezzjoni 5.1).</w:t>
      </w:r>
    </w:p>
    <w:p w14:paraId="6CAE40AA" w14:textId="77777777" w:rsidR="00F23971" w:rsidRPr="00664837" w:rsidRDefault="00F23971">
      <w:pPr>
        <w:tabs>
          <w:tab w:val="left" w:pos="567"/>
        </w:tabs>
        <w:rPr>
          <w:rFonts w:cs="Times New Roman"/>
        </w:rPr>
      </w:pPr>
    </w:p>
    <w:p w14:paraId="73F3ABDF" w14:textId="77777777" w:rsidR="00F23971" w:rsidRPr="00664837" w:rsidRDefault="00F23971" w:rsidP="00C0343E">
      <w:pPr>
        <w:rPr>
          <w:i/>
          <w:iCs/>
        </w:rPr>
      </w:pPr>
      <w:r w:rsidRPr="00664837">
        <w:rPr>
          <w:i/>
          <w:iCs/>
        </w:rPr>
        <w:t>Artrite psorjatika</w:t>
      </w:r>
      <w:r w:rsidR="00592F56" w:rsidRPr="00664837">
        <w:rPr>
          <w:i/>
          <w:iCs/>
        </w:rPr>
        <w:t xml:space="preserve">, </w:t>
      </w:r>
      <w:r w:rsidRPr="00664837">
        <w:rPr>
          <w:i/>
          <w:iCs/>
        </w:rPr>
        <w:t>ankylosing spondylitis</w:t>
      </w:r>
      <w:r w:rsidR="00592F56" w:rsidRPr="00664837">
        <w:rPr>
          <w:i/>
          <w:iCs/>
        </w:rPr>
        <w:t xml:space="preserve"> u spondiloartrite assjali mhux radjografika</w:t>
      </w:r>
    </w:p>
    <w:p w14:paraId="66157C6D" w14:textId="77777777" w:rsidR="00A04770" w:rsidRPr="00664837" w:rsidRDefault="001E1FE3">
      <w:pPr>
        <w:tabs>
          <w:tab w:val="left" w:pos="567"/>
        </w:tabs>
        <w:outlineLvl w:val="0"/>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mogħtija darba fil-ġimgha.</w:t>
      </w:r>
    </w:p>
    <w:p w14:paraId="61534986" w14:textId="77777777" w:rsidR="008018D6" w:rsidRPr="00664837" w:rsidRDefault="008018D6" w:rsidP="008018D6">
      <w:pPr>
        <w:tabs>
          <w:tab w:val="left" w:pos="567"/>
        </w:tabs>
        <w:outlineLvl w:val="0"/>
        <w:rPr>
          <w:rFonts w:cs="Times New Roman"/>
        </w:rPr>
      </w:pPr>
    </w:p>
    <w:p w14:paraId="5338710C" w14:textId="77777777" w:rsidR="008018D6" w:rsidRPr="00664837" w:rsidRDefault="008018D6" w:rsidP="008018D6">
      <w:pPr>
        <w:rPr>
          <w:rFonts w:cs="Times New Roman"/>
        </w:rPr>
      </w:pPr>
      <w:r w:rsidRPr="00664837">
        <w:rPr>
          <w:rFonts w:cs="Times New Roman"/>
        </w:rPr>
        <w:t xml:space="preserve">Għall-indikazzjonijiet </w:t>
      </w:r>
      <w:r w:rsidR="00F77F00" w:rsidRPr="00664837">
        <w:rPr>
          <w:rFonts w:cs="Times New Roman"/>
        </w:rPr>
        <w:t>kollha ta’ hawn fuq, id-dejta</w:t>
      </w:r>
      <w:r w:rsidRPr="00664837">
        <w:rPr>
          <w:rFonts w:cs="Times New Roman"/>
        </w:rPr>
        <w:t xml:space="preserve"> disponibbli tissuġġerixxi li rispons kliniku normalment jintlaħaq fi żmien 12-il ġimgħa ta’ kura. Kura kontinwata għandha tiġi kkunsidrata mill-ġdid bir-reqqa f’pazjent li ma jwieġibx fi ħdan dan il-perjodu ta’ żmien.</w:t>
      </w:r>
    </w:p>
    <w:p w14:paraId="3755AB42" w14:textId="77777777" w:rsidR="008018D6" w:rsidRPr="00664837" w:rsidRDefault="008018D6" w:rsidP="00C0343E">
      <w:pPr>
        <w:rPr>
          <w:i/>
          <w:iCs/>
        </w:rPr>
      </w:pPr>
    </w:p>
    <w:p w14:paraId="6C97CAE8" w14:textId="77777777" w:rsidR="00F23971" w:rsidRPr="00664837" w:rsidRDefault="00F23971" w:rsidP="00C0343E">
      <w:pPr>
        <w:rPr>
          <w:i/>
          <w:iCs/>
        </w:rPr>
      </w:pPr>
      <w:r w:rsidRPr="00664837">
        <w:rPr>
          <w:i/>
          <w:iCs/>
        </w:rPr>
        <w:t>Psorjasi tal-plakka</w:t>
      </w:r>
    </w:p>
    <w:p w14:paraId="16500E82" w14:textId="77777777" w:rsidR="00F23971" w:rsidRPr="00664837" w:rsidRDefault="001E1FE3" w:rsidP="00556B2C">
      <w:pPr>
        <w:tabs>
          <w:tab w:val="left" w:pos="567"/>
        </w:tabs>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mogħtija darba fil-ġimgħa. B’mod alternattiv, tista’ tingħata doża ta’ 50 mg darbtejn fil-ġimgħa sa 12</w:t>
      </w:r>
      <w:r w:rsidR="00F23971" w:rsidRPr="00664837">
        <w:rPr>
          <w:rFonts w:cs="Times New Roman"/>
        </w:rPr>
        <w:noBreakHyphen/>
        <w:t>il ġimgħa, segwita minn, jekk meħtieġ, doża ta’ 25 mg darbtejn fil-ġimgħa jew 50 mg darba fil-ġimgħa. Il-kura b’Enbrel għandha titkompla sakemm ikun hemm tnaqqis fil-mard, sa żmien 24 ġimgħa. Terapija kontinwa ta’ aktar minn 24 ġimgħa tista’ tkun adattata għal xi pazjenti adulti (ara sezzjoni 5.1). Il-kura għandha titwaqqaf f’pazjenti li ma jurux rispons wara 12-il ġimgħa. Jekk il-kura mill-ġdid b’Enbrel tkun indikata, l-istess gwida dwar it-tul tal-kura għandha tiġi segwita. Id-doża għandha tkun ta’ 25 mg darbtejn fil-ġimgħa jew 50 mg darba fil-ġimgħa.</w:t>
      </w:r>
    </w:p>
    <w:p w14:paraId="18495E2E" w14:textId="77777777" w:rsidR="00F23971" w:rsidRPr="00664837" w:rsidRDefault="00F23971" w:rsidP="00C0343E">
      <w:pPr>
        <w:rPr>
          <w:i/>
          <w:iCs/>
        </w:rPr>
      </w:pPr>
    </w:p>
    <w:p w14:paraId="51AED317" w14:textId="77777777" w:rsidR="00F23971" w:rsidRPr="00664837" w:rsidRDefault="00F23971" w:rsidP="00C0343E">
      <w:pPr>
        <w:rPr>
          <w:u w:val="single"/>
        </w:rPr>
      </w:pPr>
      <w:r w:rsidRPr="00664837">
        <w:rPr>
          <w:u w:val="single"/>
        </w:rPr>
        <w:t>Popolazzjonijiet speċjali</w:t>
      </w:r>
    </w:p>
    <w:p w14:paraId="3AE50507" w14:textId="77777777" w:rsidR="00DD501A" w:rsidRPr="00664837" w:rsidRDefault="00DD501A" w:rsidP="00556B2C">
      <w:pPr>
        <w:rPr>
          <w:rFonts w:cs="Times New Roman"/>
        </w:rPr>
      </w:pPr>
    </w:p>
    <w:p w14:paraId="7EFEB80E" w14:textId="77777777" w:rsidR="00DD501A" w:rsidRPr="00664837" w:rsidRDefault="00DD501A" w:rsidP="00556B2C">
      <w:pPr>
        <w:widowControl w:val="0"/>
        <w:rPr>
          <w:rFonts w:cs="Times New Roman"/>
        </w:rPr>
      </w:pPr>
      <w:r w:rsidRPr="00664837">
        <w:rPr>
          <w:rFonts w:cs="Times New Roman"/>
          <w:i/>
        </w:rPr>
        <w:t>Indeboliment renali u epatiku</w:t>
      </w:r>
    </w:p>
    <w:p w14:paraId="0CE7DB1D" w14:textId="77777777" w:rsidR="00DD501A" w:rsidRPr="00664837" w:rsidRDefault="00DD501A" w:rsidP="00556B2C">
      <w:pPr>
        <w:rPr>
          <w:rFonts w:cs="Times New Roman"/>
        </w:rPr>
      </w:pPr>
      <w:r w:rsidRPr="00664837">
        <w:rPr>
          <w:rFonts w:cs="Times New Roman"/>
        </w:rPr>
        <w:t>Mhu meħtieġ l-ebda aġġustament fid-doża.</w:t>
      </w:r>
    </w:p>
    <w:p w14:paraId="35CD9BE9" w14:textId="77777777" w:rsidR="00F23971" w:rsidRPr="00664837" w:rsidRDefault="00F23971" w:rsidP="00753ED4">
      <w:pPr>
        <w:rPr>
          <w:bCs/>
        </w:rPr>
      </w:pPr>
    </w:p>
    <w:p w14:paraId="2BE31236" w14:textId="77777777" w:rsidR="00F23971" w:rsidRPr="00664837" w:rsidRDefault="006B6649" w:rsidP="00753ED4">
      <w:pPr>
        <w:rPr>
          <w:bCs/>
        </w:rPr>
      </w:pPr>
      <w:r w:rsidRPr="00664837">
        <w:rPr>
          <w:bCs/>
          <w:i/>
        </w:rPr>
        <w:t>Anzjani</w:t>
      </w:r>
    </w:p>
    <w:p w14:paraId="413E6FEB" w14:textId="77777777" w:rsidR="00F23971" w:rsidRPr="00664837" w:rsidRDefault="00F23971" w:rsidP="00556B2C">
      <w:pPr>
        <w:tabs>
          <w:tab w:val="left" w:pos="567"/>
        </w:tabs>
        <w:rPr>
          <w:rFonts w:eastAsia="Times New Roman" w:cs="Times New Roman"/>
        </w:rPr>
      </w:pPr>
      <w:r w:rsidRPr="00664837">
        <w:rPr>
          <w:rFonts w:cs="Times New Roman"/>
        </w:rPr>
        <w:t xml:space="preserve">L-ebda aġġustament fid-doża m’hu meħtieġ. Il-pożoloġija u l-għoti huma l-istess bħal dawk </w:t>
      </w:r>
      <w:r w:rsidR="00186D95" w:rsidRPr="00664837">
        <w:rPr>
          <w:rFonts w:eastAsia="Times New Roman" w:cs="Times New Roman"/>
        </w:rPr>
        <w:t>tal-</w:t>
      </w:r>
      <w:r w:rsidRPr="00664837">
        <w:rPr>
          <w:rFonts w:eastAsia="Times New Roman" w:cs="Times New Roman"/>
        </w:rPr>
        <w:t xml:space="preserve">adulti </w:t>
      </w:r>
      <w:r w:rsidRPr="00664837">
        <w:rPr>
          <w:rFonts w:cs="Times New Roman"/>
        </w:rPr>
        <w:t>li għandhom</w:t>
      </w:r>
      <w:r w:rsidRPr="00664837">
        <w:rPr>
          <w:rFonts w:eastAsia="Times New Roman" w:cs="Times New Roman"/>
        </w:rPr>
        <w:t xml:space="preserve"> 18-64 sena.</w:t>
      </w:r>
    </w:p>
    <w:p w14:paraId="13585D18" w14:textId="77777777" w:rsidR="00A72B31" w:rsidRPr="00664837" w:rsidRDefault="00A72B31" w:rsidP="00753ED4">
      <w:pPr>
        <w:rPr>
          <w:i/>
          <w:iCs/>
        </w:rPr>
      </w:pPr>
    </w:p>
    <w:p w14:paraId="3FF82993" w14:textId="77777777" w:rsidR="00F23971" w:rsidRPr="00664837" w:rsidRDefault="00F23971" w:rsidP="00753ED4">
      <w:pPr>
        <w:rPr>
          <w:i/>
          <w:iCs/>
        </w:rPr>
      </w:pPr>
      <w:r w:rsidRPr="00664837">
        <w:rPr>
          <w:i/>
          <w:iCs/>
        </w:rPr>
        <w:t>Popolazzjoni pedjatrika</w:t>
      </w:r>
    </w:p>
    <w:p w14:paraId="2E5FCDA9" w14:textId="77777777" w:rsidR="00D13A99" w:rsidRPr="00664837" w:rsidRDefault="0006035E" w:rsidP="00556B2C">
      <w:pPr>
        <w:rPr>
          <w:rFonts w:cs="Times New Roman"/>
        </w:rPr>
      </w:pPr>
      <w:r w:rsidRPr="00664837">
        <w:rPr>
          <w:rFonts w:cs="Times New Roman"/>
        </w:rPr>
        <w:t xml:space="preserve">Id-dożaġġ ta’ Enbrel hu bbażat fuq il-piż tal-ġisem għal pazjenti pedjatriċi. Pazjenti li jiżnu inqas minn 62.5 kg għandhom jingħataw dożaġġ preċiż fuq bażi ta’ mg/kg billi </w:t>
      </w:r>
      <w:r w:rsidR="00FD4F7F" w:rsidRPr="00664837">
        <w:rPr>
          <w:rFonts w:cs="Times New Roman"/>
        </w:rPr>
        <w:t>jintużaw il-preżentazzjonijiet tat-</w:t>
      </w:r>
      <w:r w:rsidRPr="00664837">
        <w:rPr>
          <w:rFonts w:cs="Times New Roman"/>
        </w:rPr>
        <w:t>trab u solvent għal</w:t>
      </w:r>
      <w:r w:rsidR="00FD4F7F" w:rsidRPr="00664837">
        <w:rPr>
          <w:rFonts w:cs="Times New Roman"/>
        </w:rPr>
        <w:t xml:space="preserve"> </w:t>
      </w:r>
      <w:r w:rsidRPr="00664837">
        <w:rPr>
          <w:rFonts w:cs="Times New Roman"/>
        </w:rPr>
        <w:t>soluzzjoni għall-injezzjoni</w:t>
      </w:r>
      <w:r w:rsidR="00FD4F7F" w:rsidRPr="00664837">
        <w:rPr>
          <w:rFonts w:cs="Times New Roman"/>
        </w:rPr>
        <w:t xml:space="preserve"> jew il-preżentazzjonijiet tat-trab għal soluzzjoni għall-injezzjoni</w:t>
      </w:r>
      <w:r w:rsidRPr="00664837">
        <w:rPr>
          <w:rFonts w:cs="Times New Roman"/>
        </w:rPr>
        <w:t xml:space="preserve"> (ara hawn taħt għad-dożaġġ għal indikazzjonijiet speċifiċi). Pazjenti li jiżnu 62.5 kg jew aktar, jistgħu jingħataw dożaġġ billi tintuża siringa mimlija għal-lest jew pinna mimlija għal-lest b’doża fissa</w:t>
      </w:r>
      <w:r w:rsidR="009843DB" w:rsidRPr="00664837">
        <w:rPr>
          <w:rFonts w:cs="Times New Roman"/>
        </w:rPr>
        <w:t>.</w:t>
      </w:r>
    </w:p>
    <w:p w14:paraId="2C619D65" w14:textId="77777777" w:rsidR="00B74C48" w:rsidRPr="00664837" w:rsidRDefault="00B74C48" w:rsidP="00753ED4"/>
    <w:p w14:paraId="37DFECBB" w14:textId="77777777" w:rsidR="001C715E" w:rsidRPr="00664837" w:rsidRDefault="001C715E" w:rsidP="001C715E">
      <w:pPr>
        <w:keepNext/>
        <w:rPr>
          <w:rFonts w:cs="Times New Roman"/>
          <w:kern w:val="28"/>
        </w:rPr>
      </w:pPr>
      <w:r w:rsidRPr="00664837">
        <w:rPr>
          <w:rFonts w:cs="Times New Roman"/>
          <w:kern w:val="28"/>
        </w:rPr>
        <w:t>Is-sigurtà u l-effikaċja ta’ Enbrel fit-tfal ta’ inqas minn sentejn ma ġewx determinati s’issa.</w:t>
      </w:r>
    </w:p>
    <w:p w14:paraId="24898EE3" w14:textId="77777777" w:rsidR="001C715E" w:rsidRPr="00664837" w:rsidRDefault="001C715E" w:rsidP="001C715E">
      <w:r w:rsidRPr="00664837">
        <w:rPr>
          <w:rFonts w:cs="Times New Roman"/>
          <w:kern w:val="28"/>
        </w:rPr>
        <w:t xml:space="preserve">M’hemm l-ebda </w:t>
      </w:r>
      <w:r w:rsidRPr="00664837">
        <w:rPr>
          <w:rFonts w:cs="Times New Roman"/>
          <w:i/>
          <w:kern w:val="28"/>
        </w:rPr>
        <w:t xml:space="preserve">data </w:t>
      </w:r>
      <w:r w:rsidRPr="00664837">
        <w:rPr>
          <w:rFonts w:cs="Times New Roman"/>
          <w:kern w:val="28"/>
        </w:rPr>
        <w:t>disponibbli.</w:t>
      </w:r>
    </w:p>
    <w:p w14:paraId="4C3B62D8" w14:textId="77777777" w:rsidR="001C715E" w:rsidRPr="00664837" w:rsidRDefault="001C715E" w:rsidP="00753ED4"/>
    <w:p w14:paraId="1D4BE425" w14:textId="77777777" w:rsidR="00247852" w:rsidRPr="00664837" w:rsidRDefault="00A72B31" w:rsidP="00753ED4">
      <w:pPr>
        <w:rPr>
          <w:i/>
        </w:rPr>
      </w:pPr>
      <w:r w:rsidRPr="00664837">
        <w:rPr>
          <w:i/>
        </w:rPr>
        <w:t>Artrite idjopatika poliartikulari taż-żgħażagħ</w:t>
      </w:r>
    </w:p>
    <w:p w14:paraId="037C1398" w14:textId="77777777" w:rsidR="00AB6D79" w:rsidRPr="00664837" w:rsidRDefault="001E1FE3" w:rsidP="00556B2C">
      <w:pPr>
        <w:rPr>
          <w:rFonts w:cs="Times New Roman"/>
        </w:rPr>
      </w:pPr>
      <w:r w:rsidRPr="00664837">
        <w:rPr>
          <w:rFonts w:cs="Times New Roman"/>
        </w:rPr>
        <w:t xml:space="preserve">Id-doża rakkomandata hija </w:t>
      </w:r>
      <w:r w:rsidR="00AB6D79" w:rsidRPr="00664837">
        <w:rPr>
          <w:rFonts w:cs="Times New Roman"/>
        </w:rPr>
        <w:t>ta’ 0.4 mg/kg (sa massimu ta’ 25 mg għal kull doża</w:t>
      </w:r>
      <w:r w:rsidR="004F7E88" w:rsidRPr="00664837">
        <w:rPr>
          <w:rFonts w:cs="Times New Roman"/>
        </w:rPr>
        <w:t>)</w:t>
      </w:r>
      <w:r w:rsidR="00AB6D79" w:rsidRPr="00664837">
        <w:rPr>
          <w:rFonts w:cs="Times New Roman"/>
        </w:rPr>
        <w:t>, mogħti darbtejn f’ġimgħa bħala injezzjoni taħt il-ġilda b’intervall ta’ 3-4 ijiem bejn id-dożi jew 0.8 mg/kg (sa massimu ta' 50 mg kull doża) mogħtija darba fil-ġimgħa. F’pazjenti li ma juru ebda rispons wara 4 xhur, għandu jiġi kkunsidrat it-twaqqif tal-kura.</w:t>
      </w:r>
    </w:p>
    <w:p w14:paraId="4A0871E1" w14:textId="77777777" w:rsidR="00AB6D79" w:rsidRPr="00664837" w:rsidRDefault="00AB6D79" w:rsidP="00556B2C">
      <w:pPr>
        <w:tabs>
          <w:tab w:val="left" w:pos="567"/>
        </w:tabs>
        <w:rPr>
          <w:rFonts w:cs="Times New Roman"/>
        </w:rPr>
      </w:pPr>
    </w:p>
    <w:p w14:paraId="41059F67" w14:textId="77777777" w:rsidR="00247852" w:rsidRPr="00664837" w:rsidRDefault="00AB6D79" w:rsidP="00556B2C">
      <w:pPr>
        <w:tabs>
          <w:tab w:val="left" w:pos="567"/>
        </w:tabs>
        <w:rPr>
          <w:rFonts w:cs="Times New Roman"/>
        </w:rPr>
      </w:pPr>
      <w:r w:rsidRPr="00664837">
        <w:rPr>
          <w:rFonts w:cs="Times New Roman"/>
        </w:rPr>
        <w:t>Il-kunjett ta’ qawwa ta’ 10 mg jista’ jkun aktar xieraq biex jingħata lil tfal b’JIA b’piż ta’ inqas minn 25 kg</w:t>
      </w:r>
      <w:r w:rsidR="00247852" w:rsidRPr="00664837">
        <w:rPr>
          <w:rFonts w:cs="Times New Roman"/>
        </w:rPr>
        <w:t>.</w:t>
      </w:r>
    </w:p>
    <w:p w14:paraId="0FC10405" w14:textId="77777777" w:rsidR="00247852" w:rsidRPr="00664837" w:rsidRDefault="00247852" w:rsidP="00556B2C">
      <w:pPr>
        <w:tabs>
          <w:tab w:val="left" w:pos="567"/>
        </w:tabs>
        <w:rPr>
          <w:rFonts w:cs="Times New Roman"/>
        </w:rPr>
      </w:pPr>
    </w:p>
    <w:p w14:paraId="7AC3DFDF" w14:textId="77777777" w:rsidR="00247852" w:rsidRPr="00664837" w:rsidRDefault="00247852" w:rsidP="00556B2C">
      <w:pPr>
        <w:tabs>
          <w:tab w:val="left" w:pos="567"/>
        </w:tabs>
        <w:rPr>
          <w:rFonts w:cs="Times New Roman"/>
        </w:rPr>
      </w:pPr>
      <w:r w:rsidRPr="00664837">
        <w:rPr>
          <w:rFonts w:cs="Times New Roman"/>
        </w:rPr>
        <w:t>Ma saru ebda provi kliniċi formali fi tfal ta’ bejn sentejn u 3 snin. Madankollu, tagħrif limitat dwar is-sigurtà minn reġistru ta’ pazjent jissuġġerixxi li l-profil tas-sigurtà fi tfal minn sentejn sa 3 snin huwa simili għal dak li jidher fl-adulti u tfal minn 4 snin ’il fuq, meta ddożati kull ġimgħa b’0.8 mg/kg taħt il-ġilda (ara sezzjoni 5.1).</w:t>
      </w:r>
    </w:p>
    <w:p w14:paraId="477066B9" w14:textId="77777777" w:rsidR="00247852" w:rsidRPr="00664837" w:rsidRDefault="00247852" w:rsidP="00556B2C">
      <w:pPr>
        <w:tabs>
          <w:tab w:val="left" w:pos="567"/>
        </w:tabs>
        <w:rPr>
          <w:rFonts w:cs="Times New Roman"/>
        </w:rPr>
      </w:pPr>
    </w:p>
    <w:p w14:paraId="3E2192A9" w14:textId="77777777" w:rsidR="00247852" w:rsidRPr="00664837" w:rsidRDefault="00AB6D79" w:rsidP="00556B2C">
      <w:pPr>
        <w:tabs>
          <w:tab w:val="left" w:pos="567"/>
        </w:tabs>
        <w:rPr>
          <w:rFonts w:cs="Times New Roman"/>
        </w:rPr>
      </w:pPr>
      <w:r w:rsidRPr="00664837">
        <w:rPr>
          <w:rFonts w:cs="Times New Roman"/>
        </w:rPr>
        <w:t>Ġeneralment, ma hemm l-ebda użu applikabbli ta’ Enbrel fi tfal ta’ inqas minn sentejn għall-indikazzjoni ta’ artrite idjopatika taż-żgħażagħ</w:t>
      </w:r>
      <w:r w:rsidR="00247852" w:rsidRPr="00664837">
        <w:rPr>
          <w:rFonts w:cs="Times New Roman"/>
        </w:rPr>
        <w:t>.</w:t>
      </w:r>
    </w:p>
    <w:p w14:paraId="290433DD" w14:textId="77777777" w:rsidR="00247852" w:rsidRPr="00664837" w:rsidRDefault="00247852" w:rsidP="00556B2C">
      <w:pPr>
        <w:tabs>
          <w:tab w:val="left" w:pos="567"/>
        </w:tabs>
        <w:rPr>
          <w:rFonts w:cs="Times New Roman"/>
        </w:rPr>
      </w:pPr>
    </w:p>
    <w:p w14:paraId="2146704A" w14:textId="77777777" w:rsidR="00247852" w:rsidRPr="00664837" w:rsidRDefault="00247852" w:rsidP="00753ED4">
      <w:r w:rsidRPr="00664837">
        <w:t>Psorjasi pedjatrika tal-plakka (mill-età ta’ 6 snin ’il fuq)</w:t>
      </w:r>
    </w:p>
    <w:p w14:paraId="264E99E8" w14:textId="77777777" w:rsidR="00247852" w:rsidRPr="00664837" w:rsidRDefault="001E1FE3" w:rsidP="00556B2C">
      <w:pPr>
        <w:tabs>
          <w:tab w:val="left" w:pos="567"/>
        </w:tabs>
        <w:rPr>
          <w:rFonts w:cs="Times New Roman"/>
        </w:rPr>
      </w:pPr>
      <w:r w:rsidRPr="00664837">
        <w:rPr>
          <w:rFonts w:cs="Times New Roman"/>
        </w:rPr>
        <w:t xml:space="preserve">Id-doża rakkomandata hija </w:t>
      </w:r>
      <w:r w:rsidR="00247852" w:rsidRPr="00664837">
        <w:rPr>
          <w:rFonts w:cs="Times New Roman"/>
        </w:rPr>
        <w:t>ta’ 0.8 mg/kg (sa massimu ta’ 50 mg kull doża) darba f’ġimgħa għal sa 24 ġimgħa. Il-kura għandha titwaqqaf f’pazjenti li ma juru l-ebda rispons wara 12-il ġimgħa.</w:t>
      </w:r>
    </w:p>
    <w:p w14:paraId="307316A6" w14:textId="77777777" w:rsidR="00247852" w:rsidRPr="00664837" w:rsidRDefault="00247852" w:rsidP="00556B2C">
      <w:pPr>
        <w:rPr>
          <w:rFonts w:cs="Times New Roman"/>
        </w:rPr>
      </w:pPr>
    </w:p>
    <w:p w14:paraId="4A38AF14" w14:textId="77777777" w:rsidR="00247852" w:rsidRPr="00664837" w:rsidRDefault="00247852" w:rsidP="00556B2C">
      <w:pPr>
        <w:tabs>
          <w:tab w:val="left" w:pos="567"/>
        </w:tabs>
        <w:rPr>
          <w:rFonts w:cs="Times New Roman"/>
        </w:rPr>
      </w:pPr>
      <w:r w:rsidRPr="00664837">
        <w:rPr>
          <w:rFonts w:cs="Times New Roman"/>
        </w:rPr>
        <w:t>Jekk il-kura mill-ġdid b’Enbrel tkun indikata, il-gwida t’hawn fuq dwar it-tul tal-kura għandha tiġi segwita. Id-doża għandha tkun ta’ 0.8 mg/kg (sa massimu ta’ 50 mg kull doża) darba f’ġimgħa.</w:t>
      </w:r>
    </w:p>
    <w:p w14:paraId="7BA164C2" w14:textId="77777777" w:rsidR="00247852" w:rsidRPr="00664837" w:rsidRDefault="00247852" w:rsidP="00556B2C">
      <w:pPr>
        <w:tabs>
          <w:tab w:val="left" w:pos="567"/>
        </w:tabs>
        <w:rPr>
          <w:rFonts w:cs="Times New Roman"/>
        </w:rPr>
      </w:pPr>
    </w:p>
    <w:p w14:paraId="79A36627" w14:textId="77777777" w:rsidR="007C0EC3" w:rsidRPr="00664837" w:rsidRDefault="00247852" w:rsidP="00247852">
      <w:pPr>
        <w:tabs>
          <w:tab w:val="left" w:pos="567"/>
        </w:tabs>
        <w:rPr>
          <w:rFonts w:cs="Times New Roman"/>
        </w:rPr>
      </w:pPr>
      <w:r w:rsidRPr="00664837">
        <w:rPr>
          <w:rFonts w:cs="Times New Roman"/>
        </w:rPr>
        <w:t>Ġeneralment, ma hemm l-ebda użu applikabbli ta’ Enbrel fi tfal iżgħar minn 6 snin għall-indikazzjoni ta’ psorjasi tal-plakka.</w:t>
      </w:r>
    </w:p>
    <w:p w14:paraId="0C92D3CB" w14:textId="77777777" w:rsidR="00F23971" w:rsidRPr="00664837" w:rsidRDefault="00F23971">
      <w:pPr>
        <w:tabs>
          <w:tab w:val="left" w:pos="567"/>
        </w:tabs>
        <w:rPr>
          <w:rFonts w:cs="Times New Roman"/>
        </w:rPr>
      </w:pPr>
    </w:p>
    <w:p w14:paraId="77D3BC54" w14:textId="77777777" w:rsidR="00F23971" w:rsidRPr="00664837" w:rsidRDefault="00FE2521">
      <w:pPr>
        <w:keepNext/>
        <w:rPr>
          <w:rFonts w:cs="Times New Roman"/>
          <w:u w:val="single"/>
        </w:rPr>
      </w:pPr>
      <w:r w:rsidRPr="00664837">
        <w:rPr>
          <w:rFonts w:cs="Times New Roman"/>
          <w:u w:val="single"/>
        </w:rPr>
        <w:t>Metodu ta’ kif għandu</w:t>
      </w:r>
      <w:r w:rsidR="00F23971" w:rsidRPr="00664837">
        <w:rPr>
          <w:rFonts w:cs="Times New Roman"/>
          <w:u w:val="single"/>
        </w:rPr>
        <w:t xml:space="preserve"> jingħata</w:t>
      </w:r>
    </w:p>
    <w:p w14:paraId="10ECDB74" w14:textId="77777777" w:rsidR="001C715E" w:rsidRPr="00664837" w:rsidRDefault="001C715E">
      <w:pPr>
        <w:rPr>
          <w:rFonts w:cs="Times New Roman"/>
        </w:rPr>
      </w:pPr>
    </w:p>
    <w:p w14:paraId="69ABAB35" w14:textId="77777777" w:rsidR="00A04770" w:rsidRPr="00664837" w:rsidRDefault="00A04A08">
      <w:pPr>
        <w:rPr>
          <w:rFonts w:cs="Times New Roman"/>
        </w:rPr>
      </w:pPr>
      <w:r w:rsidRPr="00664837">
        <w:rPr>
          <w:rFonts w:cs="Times New Roman"/>
        </w:rPr>
        <w:t>Enbrel jingħata permezz ta’ injezzjoni taħt il-ġilda (ara sezzjoni 6.6).</w:t>
      </w:r>
    </w:p>
    <w:p w14:paraId="79D407B0" w14:textId="77777777" w:rsidR="00F23971" w:rsidRPr="00664837" w:rsidRDefault="00F23971">
      <w:pPr>
        <w:rPr>
          <w:rFonts w:cs="Times New Roman"/>
          <w:u w:val="single"/>
        </w:rPr>
      </w:pPr>
    </w:p>
    <w:p w14:paraId="5637D94E" w14:textId="7CF29403" w:rsidR="00F23971" w:rsidRPr="00664837" w:rsidRDefault="00F23971">
      <w:pPr>
        <w:rPr>
          <w:rFonts w:cs="Times New Roman"/>
        </w:rPr>
      </w:pPr>
      <w:r w:rsidRPr="00664837">
        <w:rPr>
          <w:rFonts w:cs="Times New Roman"/>
        </w:rPr>
        <w:t>Istruzzjonijiet komprensivi għall-għoti jingħataw fil-fuljett ta’ tagħrif, sezzjoni 7, “Istruzzjonijiet għall-</w:t>
      </w:r>
      <w:r w:rsidR="007452C4" w:rsidRPr="00664837">
        <w:rPr>
          <w:rFonts w:cs="Times New Roman"/>
        </w:rPr>
        <w:t>użu</w:t>
      </w:r>
      <w:r w:rsidRPr="00664837">
        <w:rPr>
          <w:rFonts w:cs="Times New Roman"/>
        </w:rPr>
        <w:t>.</w:t>
      </w:r>
      <w:r w:rsidR="007E6820" w:rsidRPr="00664837">
        <w:rPr>
          <w:rFonts w:cs="Times New Roman"/>
        </w:rPr>
        <w:t xml:space="preserve"> Istruzzjonijiet dettaljati dwar dożaġġ jew varjazzjonijiet fl-iskedar mhux intenzjonati, inkluż dożi maqbuża, huma pprovduti f’sezzjoni 3 tal-fuljett ta’ tagħrif.</w:t>
      </w:r>
    </w:p>
    <w:p w14:paraId="3798749B" w14:textId="77777777" w:rsidR="00F23971" w:rsidRPr="00664837" w:rsidRDefault="00F23971">
      <w:pPr>
        <w:tabs>
          <w:tab w:val="left" w:pos="567"/>
        </w:tabs>
        <w:rPr>
          <w:rFonts w:eastAsia="Times New Roman" w:cs="Times New Roman"/>
        </w:rPr>
      </w:pPr>
    </w:p>
    <w:p w14:paraId="6EBE2E08" w14:textId="77777777" w:rsidR="00F23971" w:rsidRPr="00664837" w:rsidRDefault="00F23971" w:rsidP="00753ED4">
      <w:pPr>
        <w:rPr>
          <w:b/>
          <w:bCs/>
        </w:rPr>
      </w:pPr>
      <w:r w:rsidRPr="00664837">
        <w:rPr>
          <w:b/>
          <w:bCs/>
        </w:rPr>
        <w:t>4.3</w:t>
      </w:r>
      <w:r w:rsidRPr="00664837">
        <w:rPr>
          <w:b/>
          <w:bCs/>
        </w:rPr>
        <w:tab/>
        <w:t>Kontraindikazzjonijiet</w:t>
      </w:r>
    </w:p>
    <w:p w14:paraId="10F8CCF0" w14:textId="77777777" w:rsidR="00F23971" w:rsidRPr="00664837" w:rsidRDefault="00F23971">
      <w:pPr>
        <w:keepNext/>
        <w:tabs>
          <w:tab w:val="left" w:pos="567"/>
        </w:tabs>
        <w:rPr>
          <w:rFonts w:eastAsia="Times New Roman" w:cs="Times New Roman"/>
        </w:rPr>
      </w:pPr>
    </w:p>
    <w:p w14:paraId="33DAD98C" w14:textId="77777777" w:rsidR="00F23971" w:rsidRPr="00664837" w:rsidRDefault="00F72428">
      <w:pPr>
        <w:rPr>
          <w:rFonts w:eastAsia="Times New Roman" w:cs="Times New Roman"/>
        </w:rPr>
      </w:pPr>
      <w:r w:rsidRPr="00664837">
        <w:rPr>
          <w:rFonts w:cs="Times New Roman"/>
        </w:rPr>
        <w:t>Sensittività eċċessiva għas-sustanz</w:t>
      </w:r>
      <w:r w:rsidR="00FE2521" w:rsidRPr="00664837">
        <w:rPr>
          <w:rFonts w:cs="Times New Roman"/>
        </w:rPr>
        <w:t>a</w:t>
      </w:r>
      <w:r w:rsidRPr="00664837">
        <w:rPr>
          <w:rFonts w:cs="Times New Roman"/>
        </w:rPr>
        <w:t xml:space="preserve"> attiva jew għal </w:t>
      </w:r>
      <w:r w:rsidR="00C87BDA" w:rsidRPr="00664837">
        <w:rPr>
          <w:rFonts w:cs="Times New Roman"/>
        </w:rPr>
        <w:t xml:space="preserve">kwalunkwe </w:t>
      </w:r>
      <w:r w:rsidR="00FE2521" w:rsidRPr="00664837">
        <w:rPr>
          <w:rFonts w:cs="Times New Roman"/>
        </w:rPr>
        <w:t>sustanza mhux attiva</w:t>
      </w:r>
      <w:r w:rsidR="00C87BDA" w:rsidRPr="00664837">
        <w:rPr>
          <w:rFonts w:cs="Times New Roman"/>
        </w:rPr>
        <w:t xml:space="preserve"> elenkat</w:t>
      </w:r>
      <w:r w:rsidR="00FE2521" w:rsidRPr="00664837">
        <w:rPr>
          <w:rFonts w:cs="Times New Roman"/>
        </w:rPr>
        <w:t>a</w:t>
      </w:r>
      <w:r w:rsidR="00C87BDA" w:rsidRPr="00664837">
        <w:rPr>
          <w:rFonts w:cs="Times New Roman"/>
        </w:rPr>
        <w:t xml:space="preserve"> fis-sezzjoni 6.1</w:t>
      </w:r>
      <w:r w:rsidRPr="00664837">
        <w:rPr>
          <w:rFonts w:cs="Times New Roman"/>
        </w:rPr>
        <w:t>.</w:t>
      </w:r>
    </w:p>
    <w:p w14:paraId="6DD898D6" w14:textId="77777777" w:rsidR="00F23971" w:rsidRPr="00664837" w:rsidRDefault="00F23971">
      <w:pPr>
        <w:rPr>
          <w:rFonts w:eastAsia="Times New Roman" w:cs="Times New Roman"/>
        </w:rPr>
      </w:pPr>
    </w:p>
    <w:p w14:paraId="296C46CD" w14:textId="77777777" w:rsidR="00F23971" w:rsidRPr="00664837" w:rsidRDefault="00F23971">
      <w:pPr>
        <w:rPr>
          <w:rFonts w:eastAsia="Times New Roman" w:cs="Times New Roman"/>
        </w:rPr>
      </w:pPr>
      <w:r w:rsidRPr="00664837">
        <w:rPr>
          <w:rFonts w:eastAsia="Times New Roman" w:cs="Times New Roman"/>
        </w:rPr>
        <w:t>Sepsis jew riskju ta’ sepsis.</w:t>
      </w:r>
    </w:p>
    <w:p w14:paraId="39E4E018" w14:textId="77777777" w:rsidR="00F23971" w:rsidRPr="00664837" w:rsidRDefault="00F23971">
      <w:pPr>
        <w:rPr>
          <w:rFonts w:eastAsia="Times New Roman" w:cs="Times New Roman"/>
        </w:rPr>
      </w:pPr>
    </w:p>
    <w:p w14:paraId="1C75C659" w14:textId="77777777" w:rsidR="00F23971" w:rsidRPr="00664837" w:rsidRDefault="00F23971">
      <w:pPr>
        <w:rPr>
          <w:rFonts w:eastAsia="Times New Roman" w:cs="Times New Roman"/>
        </w:rPr>
      </w:pPr>
      <w:r w:rsidRPr="00664837">
        <w:rPr>
          <w:rFonts w:eastAsia="Times New Roman" w:cs="Times New Roman"/>
        </w:rPr>
        <w:t xml:space="preserve">Il-kura b’Enbrel m’għandhiex </w:t>
      </w:r>
      <w:r w:rsidRPr="00664837">
        <w:rPr>
          <w:rFonts w:cs="Times New Roman"/>
        </w:rPr>
        <w:t>tinbeda</w:t>
      </w:r>
      <w:r w:rsidRPr="00664837">
        <w:rPr>
          <w:rFonts w:eastAsia="Times New Roman" w:cs="Times New Roman"/>
        </w:rPr>
        <w:t xml:space="preserve"> f’pazjenti li għa</w:t>
      </w:r>
      <w:r w:rsidRPr="00664837">
        <w:rPr>
          <w:rFonts w:cs="Times New Roman"/>
        </w:rPr>
        <w:t>ndhom infezzjoni attiva, inklużi infezzjonijiet kroniċi jew lokalizzati.</w:t>
      </w:r>
    </w:p>
    <w:p w14:paraId="6D46FEB3" w14:textId="77777777" w:rsidR="00F23971" w:rsidRPr="00664837" w:rsidRDefault="00F23971">
      <w:pPr>
        <w:tabs>
          <w:tab w:val="left" w:pos="567"/>
        </w:tabs>
        <w:rPr>
          <w:rFonts w:eastAsia="Times New Roman" w:cs="Times New Roman"/>
        </w:rPr>
      </w:pPr>
    </w:p>
    <w:p w14:paraId="57A605F9" w14:textId="77777777" w:rsidR="00F23971" w:rsidRPr="00664837" w:rsidRDefault="00F23971" w:rsidP="00753ED4">
      <w:pPr>
        <w:rPr>
          <w:b/>
          <w:bCs/>
        </w:rPr>
      </w:pPr>
      <w:r w:rsidRPr="00664837">
        <w:rPr>
          <w:b/>
          <w:bCs/>
        </w:rPr>
        <w:t>4.4</w:t>
      </w:r>
      <w:r w:rsidRPr="00664837">
        <w:rPr>
          <w:b/>
          <w:bCs/>
        </w:rPr>
        <w:tab/>
        <w:t>Twissijiet speċjali u prekawzjonijiet għall-użu</w:t>
      </w:r>
    </w:p>
    <w:p w14:paraId="173FFF7F" w14:textId="77777777" w:rsidR="00F23971" w:rsidRPr="00664837" w:rsidRDefault="00F23971">
      <w:pPr>
        <w:keepNext/>
        <w:tabs>
          <w:tab w:val="left" w:pos="567"/>
        </w:tabs>
        <w:rPr>
          <w:rFonts w:eastAsia="Times New Roman" w:cs="Times New Roman"/>
        </w:rPr>
      </w:pPr>
    </w:p>
    <w:p w14:paraId="0D395D0B" w14:textId="77777777" w:rsidR="00860C0C" w:rsidRPr="00664837" w:rsidRDefault="00EE30CE" w:rsidP="00860C0C">
      <w:pPr>
        <w:keepNext/>
        <w:tabs>
          <w:tab w:val="left" w:pos="567"/>
        </w:tabs>
        <w:rPr>
          <w:rFonts w:cs="Times New Roman"/>
        </w:rPr>
      </w:pPr>
      <w:r w:rsidRPr="00664837">
        <w:t>Sabiex tittejjeb it-traċċabilità tal-prodotti mediċinali bijoloġiċi, l-isem u n-numru tal-lott tal-prodott amministrat għandhom jiġu rrekordjati</w:t>
      </w:r>
      <w:r w:rsidR="00D6338A" w:rsidRPr="00664837">
        <w:t xml:space="preserve"> b’mod ċar (jew iddikjarati) fil-fajl tal-pazjent</w:t>
      </w:r>
      <w:r w:rsidRPr="00664837">
        <w:t>.</w:t>
      </w:r>
    </w:p>
    <w:p w14:paraId="6CB3216C" w14:textId="77777777" w:rsidR="00860C0C" w:rsidRPr="00664837" w:rsidRDefault="00860C0C" w:rsidP="00753ED4">
      <w:pPr>
        <w:rPr>
          <w:u w:val="single"/>
        </w:rPr>
      </w:pPr>
    </w:p>
    <w:p w14:paraId="2F160F71" w14:textId="77777777" w:rsidR="00F23971" w:rsidRPr="00664837" w:rsidRDefault="00F23971" w:rsidP="00753ED4">
      <w:pPr>
        <w:rPr>
          <w:u w:val="single"/>
        </w:rPr>
      </w:pPr>
      <w:r w:rsidRPr="00664837">
        <w:rPr>
          <w:u w:val="single"/>
        </w:rPr>
        <w:t>Infezzjonijiet</w:t>
      </w:r>
    </w:p>
    <w:p w14:paraId="7C5B2868" w14:textId="77777777" w:rsidR="001C715E" w:rsidRPr="00664837" w:rsidRDefault="001C715E">
      <w:pPr>
        <w:rPr>
          <w:rFonts w:cs="Times New Roman"/>
        </w:rPr>
      </w:pPr>
    </w:p>
    <w:p w14:paraId="502A0D20" w14:textId="77777777" w:rsidR="00F23971" w:rsidRPr="00664837" w:rsidRDefault="00F23971">
      <w:pPr>
        <w:rPr>
          <w:rFonts w:cs="Times New Roman"/>
        </w:rPr>
      </w:pPr>
      <w:r w:rsidRPr="00664837">
        <w:rPr>
          <w:rFonts w:cs="Times New Roman"/>
        </w:rPr>
        <w:t xml:space="preserve">Il-pazjenti għandhom ikunu evalwati għal infezzjonijiet qabel, matul, u wara l-kura b’Enbrel, u trid tkun ikkunsidrata li l-medja tal-half-life </w:t>
      </w:r>
      <w:r w:rsidR="00186D95" w:rsidRPr="00664837">
        <w:rPr>
          <w:rFonts w:cs="Times New Roman"/>
        </w:rPr>
        <w:t>tal-</w:t>
      </w:r>
      <w:r w:rsidRPr="00664837">
        <w:rPr>
          <w:rFonts w:cs="Times New Roman"/>
        </w:rPr>
        <w:t>eliminazzjoni ta’ etanercept hi ta’ madwar 70 siegħa (medda ta’ 7 sa 300 siegħa).</w:t>
      </w:r>
    </w:p>
    <w:p w14:paraId="78465B77" w14:textId="77777777" w:rsidR="00F23971" w:rsidRPr="00664837" w:rsidRDefault="00F23971">
      <w:pPr>
        <w:rPr>
          <w:rFonts w:cs="Times New Roman"/>
        </w:rPr>
      </w:pPr>
    </w:p>
    <w:p w14:paraId="3E2FD213" w14:textId="1A8E8323" w:rsidR="00F23971" w:rsidRPr="00664837" w:rsidRDefault="00751730">
      <w:pPr>
        <w:tabs>
          <w:tab w:val="left" w:pos="567"/>
        </w:tabs>
        <w:rPr>
          <w:rFonts w:cs="Times New Roman"/>
        </w:rPr>
      </w:pPr>
      <w:r w:rsidRPr="00664837">
        <w:rPr>
          <w:rFonts w:cs="Times New Roman"/>
        </w:rPr>
        <w:t xml:space="preserve">Infezzjonijiet serji, sepsis, tuberkulosi, u infezzjonijiet opportunistiċi, li jinkludu infezzjonijiet fungali invażivi, </w:t>
      </w:r>
      <w:r w:rsidR="00F16F7A" w:rsidRPr="00664837">
        <w:rPr>
          <w:rFonts w:cs="Times New Roman"/>
          <w:i/>
        </w:rPr>
        <w:t>listeriosis</w:t>
      </w:r>
      <w:r w:rsidRPr="00664837">
        <w:rPr>
          <w:rFonts w:cs="Times New Roman"/>
        </w:rPr>
        <w:t xml:space="preserve"> u </w:t>
      </w:r>
      <w:r w:rsidR="00F16F7A" w:rsidRPr="00664837">
        <w:rPr>
          <w:rFonts w:cs="Times New Roman"/>
          <w:i/>
        </w:rPr>
        <w:t>legionellosis</w:t>
      </w:r>
      <w:r w:rsidRPr="00664837">
        <w:rPr>
          <w:rFonts w:cs="Times New Roman"/>
        </w:rPr>
        <w:t xml:space="preserve">, kienu rrappurtati bl-użu ta’ Enbrel (ara sezzjoni 4.8). Dawn l-infezzjonijiet kienu kkawżati minn batterji, mikobatterji, fungi, viruses u parassiti (inkluż </w:t>
      </w:r>
      <w:r w:rsidR="00F16F7A" w:rsidRPr="00664837">
        <w:rPr>
          <w:rFonts w:cs="Times New Roman"/>
        </w:rPr>
        <w:t>protożoa</w:t>
      </w:r>
      <w:r w:rsidRPr="00664837">
        <w:rPr>
          <w:rFonts w:cs="Times New Roman"/>
        </w:rPr>
        <w:t>).</w:t>
      </w:r>
      <w:r w:rsidR="00F23971" w:rsidRPr="00664837">
        <w:rPr>
          <w:rFonts w:cs="Times New Roman"/>
        </w:rPr>
        <w:t xml:space="preserve"> F’xi każijiet, infezzjonijiet partikulari fungali u infezzjonijiet opportunistiċi oħrajn ma kinux rikonoxxuti, u dan irriżulta f’dewmien fil-kura adattata u xi kultant f’mewt. Fl-evalwazzjoni ta’ pazjenti għal infezzjonijiet, ir-riskju tal-pazjent għal infezzjonijiet opportunistiċi rilevanti (eż. espożizzjoni għal mikożi endemika) għandu jiġi kkunsidrat.</w:t>
      </w:r>
    </w:p>
    <w:p w14:paraId="4B9B07D5" w14:textId="77777777" w:rsidR="00F23971" w:rsidRPr="00664837" w:rsidRDefault="00F23971">
      <w:pPr>
        <w:tabs>
          <w:tab w:val="left" w:pos="567"/>
        </w:tabs>
        <w:rPr>
          <w:rFonts w:cs="Times New Roman"/>
        </w:rPr>
      </w:pPr>
    </w:p>
    <w:p w14:paraId="1588438F" w14:textId="77777777" w:rsidR="00F23971" w:rsidRPr="00664837" w:rsidRDefault="00F23971">
      <w:pPr>
        <w:rPr>
          <w:rFonts w:eastAsia="Times New Roman" w:cs="Times New Roman"/>
        </w:rPr>
      </w:pPr>
      <w:r w:rsidRPr="00664837">
        <w:rPr>
          <w:rFonts w:cs="Times New Roman"/>
        </w:rPr>
        <w:t xml:space="preserve">Pazjenti li jiżviluppaw infezzjoni ġdida waqt li jkunu qed jieħdu kura b’Enbrel għandhom jiġu osservati sewwa. L-għoti ta’ Enbrel għandu jitwaqqaf jekk il-pazjent jiżviluppa infezzjoni serja. Is-sigurtà u l-effikaċja ta’ Enbrel f’pazjenti b’infezzjonijiet kroniċi ma ġewx evalwati. </w:t>
      </w:r>
      <w:r w:rsidRPr="00664837">
        <w:rPr>
          <w:rFonts w:eastAsia="Times New Roman" w:cs="Times New Roman"/>
        </w:rPr>
        <w:t xml:space="preserve">It-tobba għandhom </w:t>
      </w:r>
      <w:r w:rsidRPr="00664837">
        <w:rPr>
          <w:rFonts w:cs="Times New Roman"/>
        </w:rPr>
        <w:t>joqogħdu attenti meta jirrakkomandaw l-użu ta’ Enbrel f’pazjenti b’passat ta’ infezzjonijiet li jseħħu mill-ġdid,</w:t>
      </w:r>
      <w:r w:rsidRPr="00664837">
        <w:rPr>
          <w:rFonts w:eastAsia="Times New Roman" w:cs="Times New Roman"/>
        </w:rPr>
        <w:t xml:space="preserve"> jew f’pazjenti b’infezzjonijiet kroniċi, jew f’pazjenti li għandhom kundizzjonijiet </w:t>
      </w:r>
      <w:r w:rsidRPr="00664837">
        <w:rPr>
          <w:rFonts w:cs="Times New Roman"/>
        </w:rPr>
        <w:t xml:space="preserve">diġà eżistenti li jistgħu jżidu r-riskju għal </w:t>
      </w:r>
      <w:r w:rsidRPr="00664837">
        <w:rPr>
          <w:rFonts w:eastAsia="Times New Roman" w:cs="Times New Roman"/>
        </w:rPr>
        <w:t xml:space="preserve">infezzjonijiet, </w:t>
      </w:r>
      <w:r w:rsidRPr="00664837">
        <w:rPr>
          <w:rFonts w:cs="Times New Roman"/>
        </w:rPr>
        <w:t xml:space="preserve">bħal </w:t>
      </w:r>
      <w:r w:rsidRPr="00664837">
        <w:rPr>
          <w:rFonts w:eastAsia="Times New Roman" w:cs="Times New Roman"/>
        </w:rPr>
        <w:t xml:space="preserve">dijabete avvanzata jew mhux ikkontrollata </w:t>
      </w:r>
      <w:r w:rsidRPr="00664837">
        <w:rPr>
          <w:rFonts w:cs="Times New Roman"/>
        </w:rPr>
        <w:t>tajjeb.</w:t>
      </w:r>
    </w:p>
    <w:p w14:paraId="27947BE0" w14:textId="77777777" w:rsidR="00F23971" w:rsidRPr="00664837" w:rsidRDefault="00F23971">
      <w:pPr>
        <w:tabs>
          <w:tab w:val="left" w:pos="567"/>
        </w:tabs>
        <w:rPr>
          <w:rFonts w:eastAsia="Times New Roman" w:cs="Times New Roman"/>
          <w:b/>
        </w:rPr>
      </w:pPr>
    </w:p>
    <w:p w14:paraId="0660F953" w14:textId="77777777" w:rsidR="00F23971" w:rsidRPr="00664837" w:rsidRDefault="00F23971" w:rsidP="00753ED4">
      <w:pPr>
        <w:rPr>
          <w:u w:val="single"/>
        </w:rPr>
      </w:pPr>
      <w:r w:rsidRPr="00664837">
        <w:rPr>
          <w:u w:val="single"/>
        </w:rPr>
        <w:t>Tuberkulosi</w:t>
      </w:r>
    </w:p>
    <w:p w14:paraId="51499A6D" w14:textId="77777777" w:rsidR="001C715E" w:rsidRPr="00664837" w:rsidRDefault="001C715E">
      <w:pPr>
        <w:autoSpaceDE w:val="0"/>
        <w:autoSpaceDN w:val="0"/>
        <w:adjustRightInd w:val="0"/>
        <w:rPr>
          <w:rFonts w:cs="Times New Roman"/>
        </w:rPr>
      </w:pPr>
    </w:p>
    <w:p w14:paraId="0FB6270F" w14:textId="77777777" w:rsidR="00F23971" w:rsidRPr="00664837" w:rsidRDefault="00F23971">
      <w:pPr>
        <w:autoSpaceDE w:val="0"/>
        <w:autoSpaceDN w:val="0"/>
        <w:adjustRightInd w:val="0"/>
        <w:rPr>
          <w:rFonts w:cs="Times New Roman"/>
        </w:rPr>
      </w:pPr>
      <w:r w:rsidRPr="00664837">
        <w:rPr>
          <w:rFonts w:cs="Times New Roman"/>
        </w:rPr>
        <w:t>Każijiet ta’ tuberkulosi attiva li jinkludu tuberkulosi miljari u tuberkulosi b’sit extra-pulmonari kienu rrappurtati f’pazjenti kkurati b’Enbrel.</w:t>
      </w:r>
    </w:p>
    <w:p w14:paraId="5A052DA9" w14:textId="77777777" w:rsidR="00F23971" w:rsidRPr="00664837" w:rsidRDefault="00F23971">
      <w:pPr>
        <w:autoSpaceDE w:val="0"/>
        <w:autoSpaceDN w:val="0"/>
        <w:adjustRightInd w:val="0"/>
        <w:rPr>
          <w:rFonts w:cs="Times New Roman"/>
        </w:rPr>
      </w:pPr>
    </w:p>
    <w:p w14:paraId="13B5839D" w14:textId="628135C3" w:rsidR="00F23971" w:rsidRPr="00664837" w:rsidRDefault="00F23971">
      <w:pPr>
        <w:autoSpaceDE w:val="0"/>
        <w:autoSpaceDN w:val="0"/>
        <w:adjustRightInd w:val="0"/>
        <w:rPr>
          <w:rFonts w:cs="Times New Roman"/>
        </w:rPr>
      </w:pPr>
      <w:r w:rsidRPr="00664837">
        <w:rPr>
          <w:rFonts w:cs="Times New Roman"/>
        </w:rPr>
        <w:t xml:space="preserve">Qabel il-bidu tal-kura b’Enbrel, il-pazjenti kollha jridu jkunu evalwati kemm għal tuberkulosi attiva kif ukoll inattiva (‘moħbija’). Din l-evalwazzjoni għandha tinkludi storja medika dettaljata bi storja medika personali ta’ tuberkulosi jew kuntatt possibbli fil-passat mat-tuberkulosi, u terapija immunosoppressiva fil-passat u/jew fil-preżent. Testijiet adattati </w:t>
      </w:r>
      <w:r w:rsidR="00186D95" w:rsidRPr="00664837">
        <w:rPr>
          <w:rFonts w:cs="Times New Roman"/>
        </w:rPr>
        <w:t>tal-</w:t>
      </w:r>
      <w:r w:rsidRPr="00664837">
        <w:rPr>
          <w:rFonts w:cs="Times New Roman"/>
        </w:rPr>
        <w:t xml:space="preserve">iscreening, i.e. test tal-ġilda tuberculin u X-ray tas-sider, għandhom jitwettqu fil-pazjenti kollha (rakkomandazzjonijiet lokali jistgħu japplikaw). </w:t>
      </w:r>
      <w:moveToRangeStart w:id="38" w:author="GD" w:date="2025-07-01T14:20:00Z" w:name="move202272070"/>
      <w:moveTo w:id="39" w:author="GD" w:date="2025-07-01T14:20:00Z" w16du:dateUtc="2025-07-01T11:20:00Z">
        <w:r w:rsidR="000213D4" w:rsidRPr="00664837">
          <w:rPr>
            <w:rFonts w:cs="Times New Roman"/>
          </w:rPr>
          <w:t>Hu rakkomandat li d-data ta’ meta jsiru dawn testijiet għandha tkun irreġistrata fil-</w:t>
        </w:r>
        <w:r w:rsidR="000213D4" w:rsidRPr="00664837">
          <w:lastRenderedPageBreak/>
          <w:t>Kard tal-Pazjent</w:t>
        </w:r>
        <w:r w:rsidR="000213D4" w:rsidRPr="00664837">
          <w:rPr>
            <w:rFonts w:cs="Times New Roman"/>
          </w:rPr>
          <w:t>.</w:t>
        </w:r>
      </w:moveTo>
      <w:moveFromRangeStart w:id="40" w:author="GD" w:date="2025-07-01T14:20:00Z" w:name="move202272070"/>
      <w:moveToRangeEnd w:id="38"/>
      <w:moveFrom w:id="41" w:author="GD" w:date="2025-07-01T14:20:00Z" w16du:dateUtc="2025-07-01T11:20:00Z">
        <w:r w:rsidRPr="00664837" w:rsidDel="000213D4">
          <w:rPr>
            <w:rFonts w:cs="Times New Roman"/>
          </w:rPr>
          <w:t>Hu rakkomandat li d-data ta’ meta jsiru dawn testijiet għandha tkun irreġistrata fil-</w:t>
        </w:r>
        <w:r w:rsidR="00A5795C" w:rsidRPr="00664837" w:rsidDel="000213D4">
          <w:t>Kard tal-Pazjent</w:t>
        </w:r>
        <w:r w:rsidRPr="00664837" w:rsidDel="000213D4">
          <w:rPr>
            <w:rFonts w:cs="Times New Roman"/>
          </w:rPr>
          <w:t xml:space="preserve">. </w:t>
        </w:r>
      </w:moveFrom>
      <w:moveFromRangeEnd w:id="40"/>
      <w:r w:rsidRPr="00664837">
        <w:rPr>
          <w:rFonts w:cs="Times New Roman"/>
        </w:rPr>
        <w:t>Dawk li jordnaw it-testijiet huma mfakkra li jista’ jkun hemm riskju ta’ riżultati negattivi foloz tat-test tal-ġilda tuberculin, speċjalment f’pazjenti li huma morda jew immunokompromessi b’mod qawwi.</w:t>
      </w:r>
    </w:p>
    <w:p w14:paraId="3586E1FF" w14:textId="77777777" w:rsidR="00F23971" w:rsidRPr="00664837" w:rsidRDefault="00F23971">
      <w:pPr>
        <w:rPr>
          <w:rFonts w:cs="Times New Roman"/>
        </w:rPr>
      </w:pPr>
    </w:p>
    <w:p w14:paraId="1298C3D0" w14:textId="77777777" w:rsidR="00F23971" w:rsidRPr="00664837" w:rsidRDefault="00F23971">
      <w:pPr>
        <w:autoSpaceDE w:val="0"/>
        <w:autoSpaceDN w:val="0"/>
        <w:adjustRightInd w:val="0"/>
        <w:rPr>
          <w:rFonts w:cs="Times New Roman"/>
        </w:rPr>
      </w:pPr>
      <w:r w:rsidRPr="00664837">
        <w:rPr>
          <w:rFonts w:cs="Times New Roman"/>
        </w:rPr>
        <w:t>Jekk tuberkulosi attiva tkun iddijanjostikata, it-terapija b’Enbrel m’għandhiex tinbeda. Jekk tkun iddijanjostikata tuberkulosi inattiva (‘moħbija’), għandha tinbeda kura għal tuberkulosi moħbija b’terapija kontra t-tuberkulosi qabel il-bidu tal-kura b’Enbrel, u b’konformità mar-rakkomandazzjonijiet lokali. F’din is-sitwazzjoni, il-bilanċ tal-benefiċċju/ riskju tat-terapija b’Enbrel għandu jkun ikkunsidrat b’ħafna attenzjoni.</w:t>
      </w:r>
    </w:p>
    <w:p w14:paraId="099CC3AE" w14:textId="77777777" w:rsidR="00F23971" w:rsidRPr="00664837" w:rsidRDefault="00F23971">
      <w:pPr>
        <w:autoSpaceDE w:val="0"/>
        <w:autoSpaceDN w:val="0"/>
        <w:adjustRightInd w:val="0"/>
        <w:rPr>
          <w:rFonts w:cs="Times New Roman"/>
        </w:rPr>
      </w:pPr>
    </w:p>
    <w:p w14:paraId="5E0B97C4" w14:textId="77777777" w:rsidR="00F23971" w:rsidRPr="00664837" w:rsidRDefault="00F23971">
      <w:pPr>
        <w:tabs>
          <w:tab w:val="left" w:pos="567"/>
        </w:tabs>
        <w:rPr>
          <w:rFonts w:cs="Times New Roman"/>
        </w:rPr>
      </w:pPr>
      <w:r w:rsidRPr="00664837">
        <w:rPr>
          <w:rFonts w:cs="Times New Roman"/>
        </w:rPr>
        <w:t>Il-pazjenti kollha għandhom ikunu infurmati biex ifittxu parir mediku jekk is-sinjali/sintomi li jissuġġerixxu li hemm tuberkulosi (eż., sogħla persistenti, dgħjufija/telf ta’ piż, deni mhux qawwi) jidhru matul jew wara l-kura b’Enbrel.</w:t>
      </w:r>
    </w:p>
    <w:p w14:paraId="7DCA24D3" w14:textId="77777777" w:rsidR="00F23971" w:rsidRPr="00664837" w:rsidRDefault="00F23971">
      <w:pPr>
        <w:tabs>
          <w:tab w:val="left" w:pos="567"/>
        </w:tabs>
        <w:rPr>
          <w:rFonts w:cs="Times New Roman"/>
          <w:b/>
        </w:rPr>
      </w:pPr>
    </w:p>
    <w:p w14:paraId="4EF39EB3" w14:textId="77777777" w:rsidR="00490908" w:rsidRPr="00664837" w:rsidRDefault="00490908" w:rsidP="00753ED4">
      <w:pPr>
        <w:rPr>
          <w:u w:val="single"/>
        </w:rPr>
      </w:pPr>
      <w:r w:rsidRPr="00664837">
        <w:rPr>
          <w:u w:val="single"/>
        </w:rPr>
        <w:t>Attivazzjoni mill-ġdid tal-epatite B</w:t>
      </w:r>
    </w:p>
    <w:p w14:paraId="731C102B" w14:textId="77777777" w:rsidR="001C715E" w:rsidRPr="00664837" w:rsidRDefault="001C715E" w:rsidP="00556B2C">
      <w:pPr>
        <w:rPr>
          <w:rFonts w:cs="Times New Roman"/>
        </w:rPr>
      </w:pPr>
    </w:p>
    <w:p w14:paraId="16A524FB" w14:textId="77777777" w:rsidR="00F23971" w:rsidRPr="00664837" w:rsidRDefault="00490908" w:rsidP="00556B2C">
      <w:pPr>
        <w:rPr>
          <w:rFonts w:cs="Times New Roman"/>
        </w:rPr>
      </w:pPr>
      <w:r w:rsidRPr="00664837">
        <w:rPr>
          <w:rFonts w:cs="Times New Roman"/>
        </w:rPr>
        <w:t>Kienet irrappurtata l-attivazzjoni mill-ġdid tal-epatite B f’pazjenti li qabel kienu infettati bil-virus tal-epatite B (HBV) u li rċivew antagonisti ta’ TNF, li jinkludu Enbrel. Dan jinkludi rapporti ta’ attivazzjoni mill-ġdid tal-epatite B f’pazjenti li kienu pożittivi għal anti-HBc iżda negattivi għal HBsAg. Il-pazjenti għandhom jiġu ttestjati għal infezzjoni tal-HBV qabel ma tibda l-kura b’Enbrel. Għal pazjenti li jkunu pożittivi għal infezzjoni tal-HBV, konsultazzjoni ma’ tabib b’kompetenza fil-kura tal-epatite B hi rakkomandata.</w:t>
      </w:r>
      <w:r w:rsidRPr="00664837">
        <w:rPr>
          <w:rFonts w:cs="Times New Roman"/>
          <w:b/>
        </w:rPr>
        <w:t xml:space="preserve"> </w:t>
      </w:r>
      <w:r w:rsidRPr="00664837">
        <w:rPr>
          <w:rFonts w:cs="Times New Roman"/>
        </w:rPr>
        <w:t>Għandha tingħata attenzjoni meta Enbrel jingħata lil pazjenti li qabel kienu infettati bl-HBV</w:t>
      </w:r>
      <w:r w:rsidRPr="00664837">
        <w:rPr>
          <w:rFonts w:cs="Times New Roman"/>
          <w:b/>
        </w:rPr>
        <w:t xml:space="preserve">. </w:t>
      </w:r>
      <w:r w:rsidRPr="00664837">
        <w:rPr>
          <w:rFonts w:cs="Times New Roman"/>
        </w:rPr>
        <w:t>Dawn</w:t>
      </w:r>
      <w:r w:rsidRPr="00664837">
        <w:rPr>
          <w:rFonts w:cs="Times New Roman"/>
          <w:b/>
        </w:rPr>
        <w:t xml:space="preserve"> </w:t>
      </w:r>
      <w:r w:rsidRPr="00664837">
        <w:rPr>
          <w:rFonts w:cs="Times New Roman"/>
        </w:rPr>
        <w:t xml:space="preserve">il-pazjenti għandhom ikunu mmonitorjati għal sinjali u sintomi ta’ infezzjoni attiva </w:t>
      </w:r>
      <w:r w:rsidR="00186D95" w:rsidRPr="00664837">
        <w:rPr>
          <w:rFonts w:cs="Times New Roman"/>
        </w:rPr>
        <w:t>tal-</w:t>
      </w:r>
      <w:r w:rsidRPr="00664837">
        <w:rPr>
          <w:rFonts w:cs="Times New Roman"/>
        </w:rPr>
        <w:t>HBV għal sinjali u sintomi ta’ infezzjoni attiva tal-HBV matul it-terapija kollha u għal diversi ġimgħat wara t-tmiem tat-terapija. Dejta adegwata miġbura mill-kura ta’ pazjenti infettati bl-HBV b’terapija antivirali flimkien ma’ terapija b’antagonisti ta’ TNF mhijiex disponibbli. F’pazjenti li jiżviluppaw infezzjoni tal-HBV, Enbrel għandu jitwaqqaf u għandha tinbeda terapija antivirali effettiva b’kura adatta ta’ appoġġ.</w:t>
      </w:r>
    </w:p>
    <w:p w14:paraId="58885F43" w14:textId="77777777" w:rsidR="00F23971" w:rsidRPr="00664837" w:rsidRDefault="00F23971" w:rsidP="00EA23A9">
      <w:pPr>
        <w:rPr>
          <w:rFonts w:cs="Times New Roman"/>
        </w:rPr>
      </w:pPr>
    </w:p>
    <w:p w14:paraId="02BB8262" w14:textId="77777777" w:rsidR="00F23971" w:rsidRPr="00664837" w:rsidRDefault="00F23971" w:rsidP="00753ED4">
      <w:pPr>
        <w:rPr>
          <w:u w:val="single"/>
        </w:rPr>
      </w:pPr>
      <w:r w:rsidRPr="00664837">
        <w:rPr>
          <w:u w:val="single"/>
        </w:rPr>
        <w:t>Aggravament ta’ epatite Ċ</w:t>
      </w:r>
    </w:p>
    <w:p w14:paraId="6E85926F" w14:textId="77777777" w:rsidR="001C715E" w:rsidRPr="00664837" w:rsidRDefault="001C715E" w:rsidP="00556B2C">
      <w:pPr>
        <w:tabs>
          <w:tab w:val="left" w:pos="567"/>
        </w:tabs>
        <w:rPr>
          <w:rFonts w:cs="Times New Roman"/>
        </w:rPr>
      </w:pPr>
    </w:p>
    <w:p w14:paraId="154FAC4F" w14:textId="77777777" w:rsidR="00F23971" w:rsidRPr="00664837" w:rsidRDefault="00F23971" w:rsidP="00556B2C">
      <w:pPr>
        <w:tabs>
          <w:tab w:val="left" w:pos="567"/>
        </w:tabs>
        <w:rPr>
          <w:rFonts w:cs="Times New Roman"/>
        </w:rPr>
      </w:pPr>
      <w:r w:rsidRPr="00664837">
        <w:rPr>
          <w:rFonts w:cs="Times New Roman"/>
        </w:rPr>
        <w:t>Kien hemm rapporti ta’ aggravament ta’ epatite Ċ f’pazjenti li kienu qed jirċievu Enbrel. Enbrel għandu jintuża bl-attenzjoni f'pazjenti bi storja medika ta’ epatite Ċ.</w:t>
      </w:r>
    </w:p>
    <w:p w14:paraId="2C92002F" w14:textId="77777777" w:rsidR="00F23971" w:rsidRPr="00664837" w:rsidRDefault="00F23971" w:rsidP="00556B2C">
      <w:pPr>
        <w:tabs>
          <w:tab w:val="left" w:pos="567"/>
        </w:tabs>
        <w:rPr>
          <w:rFonts w:cs="Times New Roman"/>
        </w:rPr>
      </w:pPr>
    </w:p>
    <w:p w14:paraId="781DC85D" w14:textId="77777777" w:rsidR="00F23971" w:rsidRPr="00664837" w:rsidRDefault="00F23971" w:rsidP="00556B2C">
      <w:pPr>
        <w:keepNext/>
        <w:rPr>
          <w:rFonts w:eastAsia="Times New Roman" w:cs="Times New Roman"/>
          <w:b/>
        </w:rPr>
      </w:pPr>
      <w:r w:rsidRPr="00664837">
        <w:rPr>
          <w:rFonts w:eastAsia="Times New Roman" w:cs="Times New Roman"/>
          <w:u w:val="single"/>
        </w:rPr>
        <w:t>Il-kura fl-istess ħin ma’ anakinra</w:t>
      </w:r>
    </w:p>
    <w:p w14:paraId="299C87F4" w14:textId="77777777" w:rsidR="001C715E" w:rsidRPr="00664837" w:rsidRDefault="001C715E" w:rsidP="00556B2C">
      <w:pPr>
        <w:rPr>
          <w:rFonts w:cs="Times New Roman"/>
        </w:rPr>
      </w:pPr>
    </w:p>
    <w:p w14:paraId="75187254" w14:textId="77777777" w:rsidR="00F23971" w:rsidRPr="00664837" w:rsidRDefault="00F23971" w:rsidP="00556B2C">
      <w:pPr>
        <w:rPr>
          <w:rFonts w:cs="Times New Roman"/>
        </w:rPr>
      </w:pPr>
      <w:r w:rsidRPr="00664837">
        <w:rPr>
          <w:rFonts w:cs="Times New Roman"/>
        </w:rPr>
        <w:t>Il-kura ta’ Enbrel flimkien ma’ anakinra ġiet assoċjata ma’ żieda fir-riskju ta’ infezzjonijiet serji u newtropenja meta mqabbla ma’ Enbrel waħdu. L-użu ta’ dawn il-mediċini flimkien ma żiedx</w:t>
      </w:r>
      <w:r w:rsidRPr="00664837">
        <w:rPr>
          <w:rFonts w:eastAsia="Times New Roman" w:cs="Times New Roman"/>
        </w:rPr>
        <w:t xml:space="preserve"> il-benefiċċju </w:t>
      </w:r>
      <w:r w:rsidRPr="00664837">
        <w:rPr>
          <w:rFonts w:cs="Times New Roman"/>
        </w:rPr>
        <w:t>kliniku. Għalhekk l-użu ta’ Enbrel flimkien ma’ anakinra mhux rakkomandat (ara sezzjonijiet 4.5 u 4.8).</w:t>
      </w:r>
    </w:p>
    <w:p w14:paraId="45E706C9" w14:textId="77777777" w:rsidR="00F23971" w:rsidRPr="00664837" w:rsidRDefault="00F23971" w:rsidP="00556B2C">
      <w:pPr>
        <w:rPr>
          <w:rFonts w:eastAsia="Times New Roman" w:cs="Times New Roman"/>
        </w:rPr>
      </w:pPr>
    </w:p>
    <w:p w14:paraId="4AFC3A0A" w14:textId="77777777" w:rsidR="00F23971" w:rsidRPr="00664837" w:rsidRDefault="00F23971" w:rsidP="00753ED4">
      <w:pPr>
        <w:rPr>
          <w:u w:val="single"/>
        </w:rPr>
      </w:pPr>
      <w:r w:rsidRPr="00664837">
        <w:rPr>
          <w:u w:val="single"/>
        </w:rPr>
        <w:t>Il-kura fl-istess ħin ma’ abatacept</w:t>
      </w:r>
    </w:p>
    <w:p w14:paraId="494B767C" w14:textId="77777777" w:rsidR="001C715E" w:rsidRPr="00664837" w:rsidRDefault="001C715E" w:rsidP="00556B2C">
      <w:pPr>
        <w:rPr>
          <w:rFonts w:cs="Times New Roman"/>
        </w:rPr>
      </w:pPr>
    </w:p>
    <w:p w14:paraId="6F0D5F9E" w14:textId="77777777" w:rsidR="00F23971" w:rsidRPr="00664837" w:rsidRDefault="00F23971" w:rsidP="00556B2C">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5_Interaction_with" w:history="1">
        <w:r w:rsidRPr="00664837">
          <w:t>sezzjoni 4.5</w:t>
        </w:r>
      </w:hyperlink>
      <w:r w:rsidRPr="00664837">
        <w:rPr>
          <w:rFonts w:cs="Times New Roman"/>
        </w:rPr>
        <w:t>).</w:t>
      </w:r>
    </w:p>
    <w:p w14:paraId="6F1A11CD" w14:textId="77777777" w:rsidR="00A04770" w:rsidRPr="00664837" w:rsidRDefault="00A04770" w:rsidP="00556B2C">
      <w:pPr>
        <w:rPr>
          <w:rFonts w:cs="Times New Roman"/>
        </w:rPr>
      </w:pPr>
    </w:p>
    <w:p w14:paraId="5629EAC5" w14:textId="77777777" w:rsidR="00F23971" w:rsidRPr="00664837" w:rsidRDefault="00F23971" w:rsidP="00556B2C">
      <w:pPr>
        <w:keepNext/>
        <w:tabs>
          <w:tab w:val="left" w:pos="567"/>
        </w:tabs>
        <w:rPr>
          <w:rFonts w:eastAsia="Times New Roman" w:cs="Times New Roman"/>
          <w:b/>
        </w:rPr>
      </w:pPr>
      <w:r w:rsidRPr="00664837">
        <w:rPr>
          <w:rFonts w:eastAsia="Times New Roman" w:cs="Times New Roman"/>
          <w:u w:val="single"/>
        </w:rPr>
        <w:t>Reazzjonijiet allerġiċi</w:t>
      </w:r>
    </w:p>
    <w:p w14:paraId="212066CD" w14:textId="77777777" w:rsidR="001C715E" w:rsidRPr="00664837" w:rsidRDefault="001C715E" w:rsidP="00556B2C">
      <w:pPr>
        <w:tabs>
          <w:tab w:val="left" w:pos="567"/>
        </w:tabs>
        <w:rPr>
          <w:rFonts w:cs="Times New Roman"/>
        </w:rPr>
      </w:pPr>
    </w:p>
    <w:p w14:paraId="368C8605" w14:textId="20BA39D8" w:rsidR="006F5F08" w:rsidRPr="00664837" w:rsidRDefault="00826E4C" w:rsidP="000E628D">
      <w:pPr>
        <w:pStyle w:val="pf0"/>
        <w:rPr>
          <w:color w:val="000000" w:themeColor="text1"/>
        </w:rPr>
      </w:pPr>
      <w:r w:rsidRPr="00664837">
        <w:rPr>
          <w:rStyle w:val="cf01"/>
          <w:rFonts w:ascii="Times New Roman" w:hAnsi="Times New Roman" w:cs="Times New Roman"/>
          <w:color w:val="000000" w:themeColor="text1"/>
          <w:sz w:val="22"/>
          <w:szCs w:val="22"/>
        </w:rPr>
        <w:t xml:space="preserve">Reazzjonijiet allerġiċi assoċjati mal-għoti ta’ Enbrel ġew irrappurtati b’mod komuni. Ir-reazzjonijiet allerġiċi kienu jinkludu anġjoedema u urtikarja; seħħew reazzjonijiet serji. </w:t>
      </w:r>
      <w:r w:rsidR="006F5F08" w:rsidRPr="00664837">
        <w:rPr>
          <w:color w:val="000000" w:themeColor="text1"/>
          <w:sz w:val="22"/>
          <w:szCs w:val="22"/>
        </w:rPr>
        <w:t xml:space="preserve">Jekk isseħħ xi reazzjoni allerġika jew anafilattika serja, it-terapija b’Enbrel għandha </w:t>
      </w:r>
      <w:r w:rsidR="00C9661C" w:rsidRPr="00664837">
        <w:rPr>
          <w:color w:val="000000" w:themeColor="text1"/>
          <w:sz w:val="22"/>
          <w:szCs w:val="22"/>
        </w:rPr>
        <w:t>titwaqqaf</w:t>
      </w:r>
      <w:r w:rsidR="006F5F08" w:rsidRPr="00664837">
        <w:rPr>
          <w:color w:val="000000" w:themeColor="text1"/>
          <w:sz w:val="22"/>
          <w:szCs w:val="22"/>
        </w:rPr>
        <w:t xml:space="preserve"> immedjatament u għandha tinbeda terapija </w:t>
      </w:r>
      <w:r w:rsidR="002F1C17" w:rsidRPr="00664837">
        <w:rPr>
          <w:color w:val="000000" w:themeColor="text1"/>
          <w:sz w:val="22"/>
          <w:szCs w:val="22"/>
        </w:rPr>
        <w:t>xierqa</w:t>
      </w:r>
      <w:r w:rsidR="006F5F08" w:rsidRPr="00664837">
        <w:rPr>
          <w:color w:val="000000" w:themeColor="text1"/>
          <w:sz w:val="22"/>
          <w:szCs w:val="22"/>
        </w:rPr>
        <w:t>.</w:t>
      </w:r>
    </w:p>
    <w:p w14:paraId="789097A8" w14:textId="77777777" w:rsidR="00F23971" w:rsidRPr="00664837" w:rsidRDefault="00F23971" w:rsidP="00556B2C">
      <w:pPr>
        <w:tabs>
          <w:tab w:val="left" w:pos="567"/>
        </w:tabs>
        <w:rPr>
          <w:rFonts w:cs="Times New Roman"/>
        </w:rPr>
      </w:pPr>
    </w:p>
    <w:p w14:paraId="5E16F14E" w14:textId="77777777" w:rsidR="00A04770" w:rsidRPr="00664837" w:rsidRDefault="00F23971" w:rsidP="00556B2C">
      <w:pPr>
        <w:tabs>
          <w:tab w:val="left" w:pos="567"/>
        </w:tabs>
        <w:rPr>
          <w:rFonts w:cs="Times New Roman"/>
        </w:rPr>
      </w:pPr>
      <w:r w:rsidRPr="00664837">
        <w:rPr>
          <w:rFonts w:eastAsia="Times New Roman" w:cs="Times New Roman"/>
        </w:rPr>
        <w:lastRenderedPageBreak/>
        <w:t>L-għatu tal-labra tas-siringa mimlija għal-lest fih</w:t>
      </w:r>
      <w:r w:rsidRPr="00664837">
        <w:rPr>
          <w:rFonts w:cs="Times New Roman"/>
        </w:rPr>
        <w:t xml:space="preserve"> i</w:t>
      </w:r>
      <w:r w:rsidRPr="00664837">
        <w:rPr>
          <w:rFonts w:eastAsia="Times New Roman" w:cs="Times New Roman"/>
        </w:rPr>
        <w:t xml:space="preserve">l-latex (gomma naturali mnixxfa) li jista’ jikkaġuna sensittività eċċessiva meta </w:t>
      </w:r>
      <w:r w:rsidRPr="00664837">
        <w:rPr>
          <w:rFonts w:cs="Times New Roman"/>
        </w:rPr>
        <w:t>jintmess</w:t>
      </w:r>
      <w:r w:rsidRPr="00664837">
        <w:rPr>
          <w:rFonts w:eastAsia="Times New Roman" w:cs="Times New Roman"/>
        </w:rPr>
        <w:t xml:space="preserve"> jew meta Enbrel jingħata lill-persuni li huma jew </w:t>
      </w:r>
      <w:r w:rsidRPr="00664837">
        <w:rPr>
          <w:rFonts w:cs="Times New Roman"/>
        </w:rPr>
        <w:t xml:space="preserve">li </w:t>
      </w:r>
      <w:r w:rsidRPr="00664837">
        <w:rPr>
          <w:rFonts w:eastAsia="Times New Roman" w:cs="Times New Roman"/>
        </w:rPr>
        <w:t xml:space="preserve">jistgħu </w:t>
      </w:r>
      <w:r w:rsidRPr="00664837">
        <w:rPr>
          <w:rFonts w:cs="Times New Roman"/>
        </w:rPr>
        <w:t>jkunu</w:t>
      </w:r>
      <w:r w:rsidRPr="00664837">
        <w:rPr>
          <w:rFonts w:eastAsia="Times New Roman" w:cs="Times New Roman"/>
        </w:rPr>
        <w:t xml:space="preserve"> sensittivi </w:t>
      </w:r>
      <w:r w:rsidRPr="00664837">
        <w:rPr>
          <w:rFonts w:cs="Times New Roman"/>
        </w:rPr>
        <w:t>għal-latex.</w:t>
      </w:r>
    </w:p>
    <w:p w14:paraId="31341F1E" w14:textId="77777777" w:rsidR="00F23971" w:rsidRPr="00664837" w:rsidRDefault="00F23971" w:rsidP="00556B2C">
      <w:pPr>
        <w:tabs>
          <w:tab w:val="left" w:pos="567"/>
        </w:tabs>
        <w:rPr>
          <w:rFonts w:cs="Times New Roman"/>
        </w:rPr>
      </w:pPr>
    </w:p>
    <w:p w14:paraId="379A9D50" w14:textId="77777777" w:rsidR="00F23971" w:rsidRPr="00664837" w:rsidRDefault="00F23971" w:rsidP="00B628C3">
      <w:pPr>
        <w:keepNext/>
        <w:rPr>
          <w:u w:val="single"/>
        </w:rPr>
      </w:pPr>
      <w:r w:rsidRPr="00664837">
        <w:rPr>
          <w:u w:val="single"/>
        </w:rPr>
        <w:t>Immunosoppressjoni</w:t>
      </w:r>
    </w:p>
    <w:p w14:paraId="4191D09E" w14:textId="77777777" w:rsidR="001C715E" w:rsidRPr="00664837" w:rsidRDefault="001C715E" w:rsidP="00B628C3">
      <w:pPr>
        <w:keepNext/>
        <w:widowControl w:val="0"/>
        <w:tabs>
          <w:tab w:val="left" w:pos="567"/>
        </w:tabs>
        <w:rPr>
          <w:rFonts w:cs="Times New Roman"/>
        </w:rPr>
      </w:pPr>
    </w:p>
    <w:p w14:paraId="11FD0CFA" w14:textId="77777777" w:rsidR="00A04770" w:rsidRPr="00664837" w:rsidRDefault="00F23971" w:rsidP="00B628C3">
      <w:pPr>
        <w:keepNext/>
        <w:widowControl w:val="0"/>
        <w:tabs>
          <w:tab w:val="left" w:pos="567"/>
        </w:tabs>
        <w:rPr>
          <w:rFonts w:eastAsia="Times New Roman" w:cs="Times New Roman"/>
        </w:rPr>
      </w:pPr>
      <w:r w:rsidRPr="00664837">
        <w:rPr>
          <w:rFonts w:cs="Times New Roman"/>
        </w:rPr>
        <w:t>Teżisti l-possibbilt</w:t>
      </w:r>
      <w:r w:rsidRPr="00664837">
        <w:rPr>
          <w:rFonts w:eastAsia="Times New Roman" w:cs="Times New Roman"/>
        </w:rPr>
        <w:t>à għal antagonisti ta’ TNF, inklu</w:t>
      </w:r>
      <w:r w:rsidRPr="00664837">
        <w:rPr>
          <w:rFonts w:cs="Times New Roman"/>
        </w:rPr>
        <w:t xml:space="preserve">ż Enbrel, li jaffettwaw id-difiża tal-bniedem kontra </w:t>
      </w:r>
      <w:r w:rsidR="00004CE4" w:rsidRPr="00664837">
        <w:rPr>
          <w:rFonts w:cs="Times New Roman"/>
        </w:rPr>
        <w:t xml:space="preserve">infezzjonijiet </w:t>
      </w:r>
      <w:r w:rsidRPr="00664837">
        <w:rPr>
          <w:rFonts w:cs="Times New Roman"/>
        </w:rPr>
        <w:t>u tumuri malinni, peress</w:t>
      </w:r>
      <w:r w:rsidRPr="00664837">
        <w:rPr>
          <w:rFonts w:eastAsia="Times New Roman" w:cs="Times New Roman"/>
        </w:rPr>
        <w:t xml:space="preserve"> li t-TNF jimmedja l-infjammazzjoni u jimmodula rispons immunitarju taċ-ċelluli. Fi studju fuq 49 pazjent </w:t>
      </w:r>
      <w:r w:rsidRPr="00664837">
        <w:rPr>
          <w:rFonts w:cs="Times New Roman"/>
        </w:rPr>
        <w:t>adult</w:t>
      </w:r>
      <w:r w:rsidRPr="00664837">
        <w:rPr>
          <w:rFonts w:eastAsia="Times New Roman" w:cs="Times New Roman"/>
        </w:rPr>
        <w:t xml:space="preserve"> bl-artrite rewmatojde li ngħataw Enbrel, ma nstabet l-ebda evidenza ta’ </w:t>
      </w:r>
      <w:r w:rsidRPr="00664837">
        <w:rPr>
          <w:rFonts w:cs="Times New Roman"/>
        </w:rPr>
        <w:t>tnaqqis</w:t>
      </w:r>
      <w:r w:rsidRPr="00664837">
        <w:rPr>
          <w:rFonts w:eastAsia="Times New Roman" w:cs="Times New Roman"/>
        </w:rPr>
        <w:t xml:space="preserve"> ta’ sensittività eċċessiva tat-tip </w:t>
      </w:r>
      <w:r w:rsidRPr="00664837">
        <w:rPr>
          <w:rFonts w:cs="Times New Roman"/>
        </w:rPr>
        <w:t>li jittardja,</w:t>
      </w:r>
      <w:r w:rsidRPr="00664837">
        <w:rPr>
          <w:rFonts w:eastAsia="Times New Roman" w:cs="Times New Roman"/>
        </w:rPr>
        <w:t xml:space="preserve"> ta’ </w:t>
      </w:r>
      <w:r w:rsidRPr="00664837">
        <w:rPr>
          <w:rFonts w:cs="Times New Roman"/>
        </w:rPr>
        <w:t>tnaqqis</w:t>
      </w:r>
      <w:r w:rsidRPr="00664837">
        <w:rPr>
          <w:rFonts w:eastAsia="Times New Roman" w:cs="Times New Roman"/>
        </w:rPr>
        <w:t xml:space="preserve"> tal-livelli </w:t>
      </w:r>
      <w:r w:rsidR="00186D95" w:rsidRPr="00664837">
        <w:rPr>
          <w:rFonts w:eastAsia="Times New Roman" w:cs="Times New Roman"/>
        </w:rPr>
        <w:t>tal-</w:t>
      </w:r>
      <w:r w:rsidRPr="00664837">
        <w:rPr>
          <w:rFonts w:eastAsia="Times New Roman" w:cs="Times New Roman"/>
        </w:rPr>
        <w:t>immunoglobina, jew tibdil fl-enumerazzjoni tal-popolazzjoni</w:t>
      </w:r>
      <w:r w:rsidRPr="00664837">
        <w:rPr>
          <w:rFonts w:cs="Times New Roman"/>
        </w:rPr>
        <w:t>jiet</w:t>
      </w:r>
      <w:r w:rsidRPr="00664837">
        <w:rPr>
          <w:rFonts w:eastAsia="Times New Roman" w:cs="Times New Roman"/>
        </w:rPr>
        <w:t xml:space="preserve"> taċ-ċelluli effector.</w:t>
      </w:r>
    </w:p>
    <w:p w14:paraId="33E7828D" w14:textId="77777777" w:rsidR="00F23971" w:rsidRPr="00664837" w:rsidRDefault="00F23971" w:rsidP="00556B2C">
      <w:pPr>
        <w:widowControl w:val="0"/>
        <w:tabs>
          <w:tab w:val="left" w:pos="567"/>
        </w:tabs>
        <w:rPr>
          <w:rFonts w:cs="Times New Roman"/>
        </w:rPr>
      </w:pPr>
    </w:p>
    <w:p w14:paraId="538829BF" w14:textId="77777777" w:rsidR="00F23971" w:rsidRPr="00664837" w:rsidRDefault="00F23971" w:rsidP="00556B2C">
      <w:pPr>
        <w:rPr>
          <w:rFonts w:cs="Times New Roman"/>
        </w:rPr>
      </w:pPr>
      <w:r w:rsidRPr="00664837">
        <w:rPr>
          <w:rFonts w:cs="Times New Roman"/>
        </w:rPr>
        <w:t xml:space="preserve">Żewġ pazjenti b’artrite idjopatika </w:t>
      </w:r>
      <w:r w:rsidR="00EC1507" w:rsidRPr="00664837">
        <w:rPr>
          <w:rFonts w:cs="Times New Roman"/>
        </w:rPr>
        <w:t>taż-żgħażagħ</w:t>
      </w:r>
      <w:r w:rsidRPr="00664837">
        <w:rPr>
          <w:rFonts w:cs="Times New Roman"/>
        </w:rPr>
        <w:t xml:space="preserve"> żviluppaw infezzjoni tal-ġidri r-riħ u sinjali u sintomi ta’ meninġite asettika, li fieqet mingħajr ma kien hemm sintomi wara l-marda. Pazjenti b’espożizzjoni sinifikanti għall-virus tal-ġidri r-riħ għandhom iwaqqfu temporanjament it-terapija b’Enbrel u jiġu kkunsidrati għall-kura profilattika b’Varicella Zoster Immune Globulin.</w:t>
      </w:r>
    </w:p>
    <w:p w14:paraId="29B66C04" w14:textId="77777777" w:rsidR="00F23971" w:rsidRPr="00664837" w:rsidRDefault="00F23971" w:rsidP="00556B2C">
      <w:pPr>
        <w:rPr>
          <w:rFonts w:cs="Times New Roman"/>
        </w:rPr>
      </w:pPr>
    </w:p>
    <w:p w14:paraId="565A90F2" w14:textId="77777777" w:rsidR="00F23971" w:rsidRPr="00664837" w:rsidRDefault="00F23971" w:rsidP="00556B2C">
      <w:pPr>
        <w:rPr>
          <w:rFonts w:cs="Times New Roman"/>
        </w:rPr>
      </w:pPr>
      <w:r w:rsidRPr="00664837">
        <w:rPr>
          <w:rFonts w:cs="Times New Roman"/>
        </w:rPr>
        <w:t>Is-sigurtà u l-effikaċja ta’ Enbrel f’pazjenti b’immunosoppressjoni ma kinux evalwati.</w:t>
      </w:r>
    </w:p>
    <w:p w14:paraId="6B77764B" w14:textId="77777777" w:rsidR="00F23971" w:rsidRPr="00664837" w:rsidRDefault="00F23971" w:rsidP="00556B2C">
      <w:pPr>
        <w:rPr>
          <w:rFonts w:cs="Times New Roman"/>
        </w:rPr>
      </w:pPr>
    </w:p>
    <w:p w14:paraId="6102080A" w14:textId="77777777" w:rsidR="00F23971" w:rsidRPr="00664837" w:rsidRDefault="00F23971" w:rsidP="00753ED4">
      <w:pPr>
        <w:rPr>
          <w:u w:val="single"/>
        </w:rPr>
      </w:pPr>
      <w:r w:rsidRPr="00664837">
        <w:rPr>
          <w:u w:val="single"/>
        </w:rPr>
        <w:t>Tumuri malinni u disturbi limfoproliferattivi</w:t>
      </w:r>
    </w:p>
    <w:p w14:paraId="25FB5DF2" w14:textId="77777777" w:rsidR="00F23971" w:rsidRPr="00664837" w:rsidRDefault="00F23971" w:rsidP="00556B2C">
      <w:pPr>
        <w:keepNext/>
        <w:widowControl w:val="0"/>
        <w:tabs>
          <w:tab w:val="left" w:pos="567"/>
        </w:tabs>
        <w:rPr>
          <w:rFonts w:cs="Times New Roman"/>
        </w:rPr>
      </w:pPr>
    </w:p>
    <w:p w14:paraId="374FDF7C" w14:textId="77777777" w:rsidR="00F23971" w:rsidRPr="00664837" w:rsidRDefault="00F23971" w:rsidP="00556B2C">
      <w:pPr>
        <w:keepNext/>
        <w:keepLines/>
        <w:tabs>
          <w:tab w:val="left" w:pos="567"/>
        </w:tabs>
        <w:rPr>
          <w:rFonts w:cs="Times New Roman"/>
          <w:u w:val="single"/>
        </w:rPr>
      </w:pPr>
      <w:r w:rsidRPr="00664837">
        <w:rPr>
          <w:rFonts w:cs="Times New Roman"/>
          <w:i/>
        </w:rPr>
        <w:t>Tumuri malinni solidi u ematopojetiċi</w:t>
      </w:r>
      <w:r w:rsidRPr="00664837">
        <w:rPr>
          <w:rFonts w:cs="Times New Roman"/>
          <w:u w:val="single"/>
        </w:rPr>
        <w:t xml:space="preserve"> </w:t>
      </w:r>
      <w:r w:rsidRPr="00664837">
        <w:rPr>
          <w:rFonts w:cs="Times New Roman"/>
          <w:i/>
        </w:rPr>
        <w:t>(li jeskludu kan</w:t>
      </w:r>
      <w:r w:rsidR="001617A3" w:rsidRPr="00664837">
        <w:rPr>
          <w:rFonts w:cs="Times New Roman"/>
          <w:i/>
        </w:rPr>
        <w:t>k</w:t>
      </w:r>
      <w:r w:rsidRPr="00664837">
        <w:rPr>
          <w:rFonts w:cs="Times New Roman"/>
          <w:i/>
        </w:rPr>
        <w:t>rijiet tal-ġilda)</w:t>
      </w:r>
    </w:p>
    <w:p w14:paraId="0E3D7855" w14:textId="77777777" w:rsidR="00A04770" w:rsidRPr="00664837" w:rsidRDefault="00F23971" w:rsidP="00556B2C">
      <w:pPr>
        <w:rPr>
          <w:rFonts w:cs="Times New Roman"/>
        </w:rPr>
      </w:pPr>
      <w:r w:rsidRPr="00664837">
        <w:rPr>
          <w:rFonts w:cs="Times New Roman"/>
        </w:rPr>
        <w:t xml:space="preserve">Rapporti ta’ diversi tumuri malinni (li jinkludu karċinoma tas-sider u tal-pulmun u limfoma) kienu rrappurtati fil-perjodu ta’ wara l-bejgħ tal-prodott mediċinali (ara </w:t>
      </w:r>
      <w:hyperlink w:anchor="_4.8_Undesirable_effects" w:history="1">
        <w:r w:rsidRPr="00664837">
          <w:t>sezzjoni 4.8</w:t>
        </w:r>
      </w:hyperlink>
      <w:r w:rsidRPr="00664837">
        <w:rPr>
          <w:rFonts w:cs="Times New Roman"/>
        </w:rPr>
        <w:t>).</w:t>
      </w:r>
    </w:p>
    <w:p w14:paraId="673E1803" w14:textId="77777777" w:rsidR="00F23971" w:rsidRPr="00664837" w:rsidRDefault="00F23971" w:rsidP="00556B2C">
      <w:pPr>
        <w:widowControl w:val="0"/>
        <w:tabs>
          <w:tab w:val="left" w:pos="567"/>
        </w:tabs>
        <w:rPr>
          <w:rFonts w:eastAsia="Times New Roman" w:cs="Times New Roman"/>
        </w:rPr>
      </w:pPr>
    </w:p>
    <w:p w14:paraId="542C21B3" w14:textId="77777777" w:rsidR="00A04770" w:rsidRPr="00664837" w:rsidRDefault="00F23971" w:rsidP="00556B2C">
      <w:pPr>
        <w:widowControl w:val="0"/>
        <w:tabs>
          <w:tab w:val="left" w:pos="567"/>
        </w:tabs>
        <w:rPr>
          <w:rFonts w:cs="Times New Roman"/>
        </w:rPr>
      </w:pPr>
      <w:r w:rsidRPr="00664837">
        <w:rPr>
          <w:rFonts w:cs="Times New Roman"/>
        </w:rPr>
        <w:t xml:space="preserve">Fil-partijiet ikkontrollati </w:t>
      </w:r>
      <w:r w:rsidR="00186D95" w:rsidRPr="00664837">
        <w:rPr>
          <w:rFonts w:cs="Times New Roman"/>
        </w:rPr>
        <w:t>tal-</w:t>
      </w:r>
      <w:r w:rsidRPr="00664837">
        <w:rPr>
          <w:rFonts w:cs="Times New Roman"/>
        </w:rPr>
        <w:t xml:space="preserve">istħarriġ kliniku ta’ antagonisti ta’ TNF, aktar każijiet ta’ limfomi ġew osservati fost pazjenti li qed jieħdu antagonisti ta’ TNF meta mqabbla mal-pazjenti tal-kontroll. Madankollu, il-każijiet kienu rari, u l-perjodu ta’ follow-up ta’ pazjenti li kienu qed jieħdu l-plaċebo kien iqsar milli għal pazjenti li qed jingħataw terapija antagonista għal TNF. Fl-isfond ta’ wara t-tqegħid fis-suq, kienu rrappurtati każijiet ta’ lewkimja f’pazjenti kkurati b’antagonisti ta’ TNF. Hemm żieda tar-riskju fl-isfond għal limfoma u lewkimja f’pazjenti b’artrite rewmatojde li jkollhom mard infjammatorju, li jkun ilu għal żmien twil, u li jkun attiv ħafna, li jikkomplika l-istima tar-riskju. </w:t>
      </w:r>
    </w:p>
    <w:p w14:paraId="3C15BE79" w14:textId="77777777" w:rsidR="00F23971" w:rsidRPr="00664837" w:rsidRDefault="00F23971" w:rsidP="00556B2C">
      <w:pPr>
        <w:widowControl w:val="0"/>
        <w:tabs>
          <w:tab w:val="left" w:pos="567"/>
        </w:tabs>
        <w:rPr>
          <w:rFonts w:cs="Times New Roman"/>
        </w:rPr>
      </w:pPr>
    </w:p>
    <w:p w14:paraId="2938F7C2" w14:textId="77777777" w:rsidR="00F23971" w:rsidRPr="00664837" w:rsidRDefault="00F23971" w:rsidP="00556B2C">
      <w:pPr>
        <w:keepNext/>
        <w:keepLines/>
        <w:tabs>
          <w:tab w:val="left" w:pos="567"/>
        </w:tabs>
        <w:rPr>
          <w:rFonts w:cs="Times New Roman"/>
        </w:rPr>
      </w:pPr>
      <w:r w:rsidRPr="00664837">
        <w:rPr>
          <w:rFonts w:cs="Times New Roman"/>
        </w:rPr>
        <w:t>Skont tagħrif attwali, riskju possibbli għall-iżvilupp ta’ limfomi, lewkimja jew tumuri malinni ematopoietiċi jew solidi oħra f’pazjenti kkurati b’antagonisti għal TNF ma jistax jiġi eskluż. Għandu jkun hemm kawtela meta tiġi kkunsidrata terapija b’antagonisti ta’ TNF għal pazjenti bi storja medika ta’ tumur malinn jew meta tiġi kkunsidrata t-tkomplija tal-kura f’pazjenti li jiżviluppaw tumur malinn.</w:t>
      </w:r>
    </w:p>
    <w:p w14:paraId="0985921D" w14:textId="77777777" w:rsidR="00F23971" w:rsidRPr="00664837" w:rsidRDefault="00F23971" w:rsidP="00556B2C">
      <w:pPr>
        <w:tabs>
          <w:tab w:val="left" w:pos="567"/>
        </w:tabs>
        <w:rPr>
          <w:rFonts w:cs="Times New Roman"/>
        </w:rPr>
      </w:pPr>
    </w:p>
    <w:p w14:paraId="644324B2" w14:textId="77777777" w:rsidR="00F23971" w:rsidRPr="00664837" w:rsidRDefault="00F23971" w:rsidP="00556B2C">
      <w:pPr>
        <w:tabs>
          <w:tab w:val="left" w:pos="567"/>
        </w:tabs>
        <w:rPr>
          <w:rFonts w:cs="Times New Roman"/>
        </w:rPr>
      </w:pPr>
      <w:r w:rsidRPr="00664837">
        <w:rPr>
          <w:rFonts w:cs="Times New Roman"/>
        </w:rPr>
        <w:t>Tumuri malinni, xi wħud minnhom fatali, kienu rrappurtati fost tfal, adolexxenti u żgħażagħ adulti (li kellhom sa 22</w:t>
      </w:r>
      <w:r w:rsidR="001C715E" w:rsidRPr="00664837">
        <w:rPr>
          <w:rFonts w:cs="Times New Roman"/>
        </w:rPr>
        <w:t> </w:t>
      </w:r>
      <w:r w:rsidRPr="00664837">
        <w:rPr>
          <w:rFonts w:cs="Times New Roman"/>
        </w:rPr>
        <w:t>sena) ikkurati b’antagonisti ta’ TNF (il-bidu tat-terapija sar f’età ta’ ≤ 18-il sena), li jinkludu Enbrel fl-isfond ta’ wara t-tqegħid fis-suq. Madwar nofs il-każijiet kienu limfomi. Il-każijiet l-oħra kienu jirrappreżentaw varjetà ta’ tumuri malinni differenti u kienu jinkludu tumuri malinni rari tipikament assoċjati ma’ immunosoppressjoni. Ma jistax jiġi eskluż riskju li jiżviluppaw tumuri malinni fi tfal u adolexxenti li jkunu kkurati b’antagonisti ta’ TNF.</w:t>
      </w:r>
    </w:p>
    <w:p w14:paraId="7EE3A969" w14:textId="77777777" w:rsidR="00F23971" w:rsidRPr="00664837" w:rsidRDefault="00F23971" w:rsidP="00556B2C">
      <w:pPr>
        <w:tabs>
          <w:tab w:val="left" w:pos="567"/>
        </w:tabs>
        <w:rPr>
          <w:rFonts w:cs="Times New Roman"/>
        </w:rPr>
      </w:pPr>
    </w:p>
    <w:p w14:paraId="7EE71ECC" w14:textId="77777777" w:rsidR="00F23971" w:rsidRPr="00664837" w:rsidRDefault="00F23971" w:rsidP="00753ED4">
      <w:pPr>
        <w:rPr>
          <w:i/>
          <w:iCs/>
        </w:rPr>
      </w:pPr>
      <w:r w:rsidRPr="00664837">
        <w:rPr>
          <w:i/>
          <w:iCs/>
        </w:rPr>
        <w:t>Kan</w:t>
      </w:r>
      <w:r w:rsidR="001617A3" w:rsidRPr="00664837">
        <w:rPr>
          <w:i/>
          <w:iCs/>
        </w:rPr>
        <w:t>k</w:t>
      </w:r>
      <w:r w:rsidRPr="00664837">
        <w:rPr>
          <w:i/>
          <w:iCs/>
        </w:rPr>
        <w:t>rijiet tal-ġilda</w:t>
      </w:r>
    </w:p>
    <w:p w14:paraId="0395697B" w14:textId="77777777" w:rsidR="00F23971" w:rsidRPr="00664837" w:rsidRDefault="00F23971" w:rsidP="00556B2C">
      <w:pPr>
        <w:autoSpaceDE w:val="0"/>
        <w:autoSpaceDN w:val="0"/>
        <w:adjustRightInd w:val="0"/>
        <w:rPr>
          <w:rFonts w:cs="Times New Roman"/>
        </w:rPr>
      </w:pPr>
      <w:r w:rsidRPr="00664837">
        <w:rPr>
          <w:rFonts w:cs="Times New Roman"/>
        </w:rPr>
        <w:t>Kanċer tal-ġilda melanoma u mhux melanoma (NMSC) kienu rrappurtati f’pazjenti kkurati b’antagonisti ta’ TNF, li jinkludu Enbrel. Każijiet ta’ wara t-tqegħid fis-suq ta’ karċinoma taċ-ċelluli Merkel kienu rrappurtati b’mod infrekwenti ħafna f’pazjenti kkurati b’Enbrel. Hu rakkomandat li jsir eżami perjodiku tal-ġilda lil pazjenti kollha, partikularment dawk b’fatturi ta’ riskju għal kanċer tal</w:t>
      </w:r>
      <w:r w:rsidRPr="00664837">
        <w:rPr>
          <w:rFonts w:cs="Times New Roman"/>
        </w:rPr>
        <w:noBreakHyphen/>
        <w:t>ġilda.</w:t>
      </w:r>
    </w:p>
    <w:p w14:paraId="15FC406B" w14:textId="77777777" w:rsidR="00F23971" w:rsidRPr="00664837" w:rsidRDefault="00F23971">
      <w:pPr>
        <w:autoSpaceDE w:val="0"/>
        <w:autoSpaceDN w:val="0"/>
        <w:adjustRightInd w:val="0"/>
        <w:rPr>
          <w:rFonts w:cs="Times New Roman"/>
        </w:rPr>
      </w:pPr>
    </w:p>
    <w:p w14:paraId="09400D36" w14:textId="77777777" w:rsidR="00A04770" w:rsidRPr="00664837" w:rsidRDefault="00F23971">
      <w:pPr>
        <w:autoSpaceDE w:val="0"/>
        <w:autoSpaceDN w:val="0"/>
        <w:adjustRightInd w:val="0"/>
        <w:rPr>
          <w:rFonts w:cs="Times New Roman"/>
        </w:rPr>
      </w:pPr>
      <w:r w:rsidRPr="00664837">
        <w:rPr>
          <w:rFonts w:cs="Times New Roman"/>
        </w:rPr>
        <w:t>Meta wieħed jgħaqqad ir-riżultati ta’ provi kliniċi kkontrollati, aktar każijiet ta’ NMSC kienu osservati f’pazjenti li kienu qed jirċievu Enbrel meta mqabbel ma’ pazjenti tal-kontroll, partikularment f’pazjenti bil-psorijasi.</w:t>
      </w:r>
    </w:p>
    <w:p w14:paraId="794776E7" w14:textId="77777777" w:rsidR="00F23971" w:rsidRPr="00664837" w:rsidRDefault="00F23971">
      <w:pPr>
        <w:rPr>
          <w:rFonts w:cs="Times New Roman"/>
        </w:rPr>
      </w:pPr>
    </w:p>
    <w:p w14:paraId="45A97527" w14:textId="77777777" w:rsidR="00F23971" w:rsidRPr="00664837" w:rsidRDefault="00F23971" w:rsidP="00BC0119">
      <w:pPr>
        <w:keepNext/>
        <w:keepLines/>
        <w:rPr>
          <w:u w:val="single"/>
        </w:rPr>
      </w:pPr>
      <w:r w:rsidRPr="00664837">
        <w:rPr>
          <w:u w:val="single"/>
        </w:rPr>
        <w:lastRenderedPageBreak/>
        <w:t>Tilqim</w:t>
      </w:r>
    </w:p>
    <w:p w14:paraId="11002F1D" w14:textId="77777777" w:rsidR="001C715E" w:rsidRPr="00664837" w:rsidRDefault="001C715E">
      <w:pPr>
        <w:rPr>
          <w:rFonts w:eastAsia="Times New Roman" w:cs="Times New Roman"/>
        </w:rPr>
      </w:pPr>
    </w:p>
    <w:p w14:paraId="4F1C2C1F" w14:textId="77777777" w:rsidR="00F23971" w:rsidRPr="00664837" w:rsidRDefault="00F23971">
      <w:pPr>
        <w:rPr>
          <w:rFonts w:cs="Times New Roman"/>
        </w:rPr>
      </w:pPr>
      <w:r w:rsidRPr="00664837">
        <w:rPr>
          <w:rFonts w:eastAsia="Times New Roman" w:cs="Times New Roman"/>
        </w:rPr>
        <w:t xml:space="preserve">Vaċċini ħajjin m’għandhomx jingħataw flimkien ma’ Enbrel. M’hemm l-ebda </w:t>
      </w:r>
      <w:r w:rsidR="00501C69" w:rsidRPr="00664837">
        <w:rPr>
          <w:rFonts w:cs="Times New Roman"/>
          <w:i/>
          <w:iCs/>
        </w:rPr>
        <w:t>data</w:t>
      </w:r>
      <w:r w:rsidRPr="00664837">
        <w:rPr>
          <w:rFonts w:eastAsia="Times New Roman" w:cs="Times New Roman"/>
        </w:rPr>
        <w:t xml:space="preserve"> dwar transmissjoni sekondarja </w:t>
      </w:r>
      <w:r w:rsidRPr="00664837">
        <w:rPr>
          <w:rFonts w:cs="Times New Roman"/>
        </w:rPr>
        <w:t xml:space="preserve">ta’ </w:t>
      </w:r>
      <w:r w:rsidRPr="00664837">
        <w:rPr>
          <w:rFonts w:eastAsia="Times New Roman" w:cs="Times New Roman"/>
        </w:rPr>
        <w:t xml:space="preserve">infezzjonijiet minn vaċċini ħajjin f’pazjenti li jieħdu Enbrel. </w:t>
      </w:r>
      <w:r w:rsidRPr="00664837">
        <w:rPr>
          <w:rFonts w:cs="Times New Roman"/>
        </w:rPr>
        <w:t xml:space="preserve">Fi studju kliniku randomised, double blind, ikkontrollat bil-plaċebo f’pazjenti adulti b’artrite psorjatika, 184 pazjent ingħataw ukoll </w:t>
      </w:r>
      <w:r w:rsidRPr="00664837">
        <w:rPr>
          <w:rFonts w:cs="Times New Roman"/>
          <w:iCs/>
        </w:rPr>
        <w:t>multivalent pneumococcal polysaccharide vaccine</w:t>
      </w:r>
      <w:r w:rsidRPr="00664837">
        <w:rPr>
          <w:rFonts w:cs="Times New Roman"/>
        </w:rPr>
        <w:t xml:space="preserve"> fir-4 ġimgħa. F’dan l-istudju, il-parti l-kbira tal-pazjenti b’artrite psorjatika li kienu qed jingħataw Enbrel kienu kapaċi jibnu rispons immunoloġiku effettiv taċ-ċelluli B għal </w:t>
      </w:r>
      <w:r w:rsidRPr="00664837">
        <w:rPr>
          <w:rFonts w:cs="Times New Roman"/>
          <w:iCs/>
        </w:rPr>
        <w:t>pneumococcal polysaccharide vaccine</w:t>
      </w:r>
      <w:r w:rsidRPr="00664837">
        <w:rPr>
          <w:rFonts w:cs="Times New Roman"/>
        </w:rPr>
        <w:t>, iżda t-titres miġbura flimkien kienu moderatament aktar baxxi u ftit pazjenti kellhom żidiet bid-doppju fit-titres meta mqabbel ma’ pazjenti li ma kinux qegħdin jieħdu Enbrel. Is-sinifikat kliniku ta’ dan mhux magħruf.</w:t>
      </w:r>
    </w:p>
    <w:p w14:paraId="06D59122" w14:textId="77777777" w:rsidR="00F23971" w:rsidRPr="00664837" w:rsidRDefault="00F23971">
      <w:pPr>
        <w:widowControl w:val="0"/>
        <w:tabs>
          <w:tab w:val="left" w:pos="567"/>
        </w:tabs>
        <w:rPr>
          <w:rFonts w:cs="Times New Roman"/>
        </w:rPr>
      </w:pPr>
    </w:p>
    <w:p w14:paraId="4A2D8018" w14:textId="77777777" w:rsidR="00F23971" w:rsidRPr="00664837" w:rsidRDefault="00F23971" w:rsidP="00BB2792">
      <w:pPr>
        <w:widowControl w:val="0"/>
        <w:rPr>
          <w:rFonts w:eastAsia="Times New Roman" w:cs="Times New Roman"/>
          <w:b/>
          <w:bCs/>
        </w:rPr>
      </w:pPr>
      <w:r w:rsidRPr="00664837">
        <w:rPr>
          <w:rFonts w:eastAsia="Times New Roman" w:cs="Times New Roman"/>
          <w:bCs/>
          <w:u w:val="single"/>
        </w:rPr>
        <w:t>Formazzjoni tal-awtoantikorpi</w:t>
      </w:r>
    </w:p>
    <w:p w14:paraId="4E980224" w14:textId="77777777" w:rsidR="001C715E" w:rsidRPr="00664837" w:rsidRDefault="001C715E" w:rsidP="00BB2792">
      <w:pPr>
        <w:widowControl w:val="0"/>
        <w:rPr>
          <w:rFonts w:cs="Times New Roman"/>
        </w:rPr>
      </w:pPr>
    </w:p>
    <w:p w14:paraId="38970EB9" w14:textId="77777777" w:rsidR="00F23971" w:rsidRPr="00664837" w:rsidRDefault="00F23971" w:rsidP="00BB2792">
      <w:pPr>
        <w:widowControl w:val="0"/>
        <w:rPr>
          <w:rFonts w:eastAsia="Times New Roman" w:cs="Times New Roman"/>
        </w:rPr>
      </w:pPr>
      <w:r w:rsidRPr="00664837">
        <w:rPr>
          <w:rFonts w:cs="Times New Roman"/>
        </w:rPr>
        <w:t>Il-kura b’Enbrel tista’ tirriżulta fil-formazzjoni ta’ antikorpi awtoimmunitarji</w:t>
      </w:r>
      <w:r w:rsidRPr="00664837">
        <w:rPr>
          <w:rFonts w:eastAsia="Times New Roman" w:cs="Times New Roman"/>
        </w:rPr>
        <w:t xml:space="preserve"> (ara sezzjoni 4.8).</w:t>
      </w:r>
    </w:p>
    <w:p w14:paraId="161C9B69" w14:textId="77777777" w:rsidR="00F23971" w:rsidRPr="00664837" w:rsidRDefault="00F23971" w:rsidP="00BB2792">
      <w:pPr>
        <w:widowControl w:val="0"/>
        <w:tabs>
          <w:tab w:val="left" w:pos="567"/>
        </w:tabs>
        <w:rPr>
          <w:rFonts w:cs="Times New Roman"/>
        </w:rPr>
      </w:pPr>
    </w:p>
    <w:p w14:paraId="6282DA91" w14:textId="77777777" w:rsidR="00F23971" w:rsidRPr="00664837" w:rsidRDefault="00F23971" w:rsidP="00156146">
      <w:pPr>
        <w:keepNext/>
        <w:keepLines/>
        <w:widowControl w:val="0"/>
        <w:rPr>
          <w:rFonts w:eastAsia="Times New Roman" w:cs="Times New Roman"/>
          <w:b/>
          <w:bCs/>
        </w:rPr>
      </w:pPr>
      <w:r w:rsidRPr="00664837">
        <w:rPr>
          <w:rFonts w:eastAsia="Times New Roman" w:cs="Times New Roman"/>
          <w:bCs/>
          <w:u w:val="single"/>
        </w:rPr>
        <w:t>Reazzjonijiet ematoloġiċi</w:t>
      </w:r>
    </w:p>
    <w:p w14:paraId="5107DB32" w14:textId="77777777" w:rsidR="001C715E" w:rsidRPr="00664837" w:rsidRDefault="001C715E" w:rsidP="00156146">
      <w:pPr>
        <w:keepNext/>
        <w:keepLines/>
        <w:widowControl w:val="0"/>
        <w:rPr>
          <w:rFonts w:cs="Times New Roman"/>
        </w:rPr>
      </w:pPr>
    </w:p>
    <w:p w14:paraId="3570E3EF" w14:textId="77777777" w:rsidR="00F23971" w:rsidRPr="00664837" w:rsidRDefault="00F23971" w:rsidP="00156146">
      <w:pPr>
        <w:keepNext/>
        <w:keepLines/>
        <w:widowControl w:val="0"/>
        <w:rPr>
          <w:rFonts w:cs="Times New Roman"/>
        </w:rPr>
      </w:pPr>
      <w:r w:rsidRPr="00664837">
        <w:rPr>
          <w:rFonts w:cs="Times New Roman"/>
        </w:rPr>
        <w:t>Ġew irrappurtati każijiet rari ta’ panċitopenja u każijiet rari ħafna ta’ anemija aplastika, x’uħud b’konsegwenzi fatali, f’pazjenti li ġew ikkurati b’Enbrel. Għandha tingħata attenzjoni f’pazjenti kkurati b’Enbrel li għandhom passat ta’ mard fiċ-ċelluli tad-demm. Il-pazjenti kollha u l-ġenituri/dawk li jieħdu ħsiebhom għandhom jingħataw parir li jekk il-pazjent jiżviluppa sinjali u sintomi li jissuġġerixxu mard fiċ-ċelluli tad-demm jew infezzjonijiet (eż., deni persistenti, uġigħ fil-grieżem, tbenġil, ħruġ ta’ demm, sfurija), meta jkunu qed jieħdu Enbrel, għandhom ifittxu minnufih parir mediku. Dawn il-pazjenti għandhom jiġu investigati b’urġenza, u jittieħed l-għadd sħiħ tad-demm; jekk mard fiċ-ċelluli tad-demm jiġi kkonfermat, Enbrel għandu jitwaqqaf.</w:t>
      </w:r>
    </w:p>
    <w:p w14:paraId="46E50856" w14:textId="77777777" w:rsidR="00F23971" w:rsidRPr="00664837" w:rsidRDefault="00F23971">
      <w:pPr>
        <w:tabs>
          <w:tab w:val="left" w:pos="567"/>
        </w:tabs>
        <w:rPr>
          <w:rFonts w:cs="Times New Roman"/>
        </w:rPr>
      </w:pPr>
    </w:p>
    <w:p w14:paraId="5B7DB424" w14:textId="77777777" w:rsidR="00F23971" w:rsidRPr="00664837" w:rsidRDefault="00F23971" w:rsidP="00753ED4">
      <w:pPr>
        <w:rPr>
          <w:u w:val="single"/>
        </w:rPr>
      </w:pPr>
      <w:r w:rsidRPr="00664837">
        <w:rPr>
          <w:u w:val="single"/>
        </w:rPr>
        <w:t>Disturbi newroloġiċi</w:t>
      </w:r>
    </w:p>
    <w:p w14:paraId="0074AE4F" w14:textId="77777777" w:rsidR="001C715E" w:rsidRPr="00664837" w:rsidRDefault="001C715E" w:rsidP="00F33D90">
      <w:pPr>
        <w:rPr>
          <w:rFonts w:cs="Times New Roman"/>
        </w:rPr>
      </w:pPr>
    </w:p>
    <w:p w14:paraId="174FCF63" w14:textId="77777777" w:rsidR="00F23971" w:rsidRPr="00664837" w:rsidRDefault="00F23971" w:rsidP="00F33D90">
      <w:pPr>
        <w:rPr>
          <w:rFonts w:cs="Times New Roman"/>
        </w:rPr>
      </w:pPr>
      <w:r w:rsidRPr="00664837">
        <w:rPr>
          <w:rFonts w:cs="Times New Roman"/>
        </w:rPr>
        <w:t>Rapporti dwar pazjenti kkurati b’Enbrel u li kellhom disturbi bit-telf tal-majelin tas-CNS huma rari (ara sezzjoni 4.8). Flimkien ma’ dan, kien hemm rapporti rari ta’ polinewropatiji bit-telf tal-majelin periferali (li jinkludu s-sindrome ta’ Guillain-Barré, polinewropatija bit-telf tal-majelin infjammatorja kronika, polinewropatija bit-telf tal-majelin, u newropatija multifokali tal-moviment). Għalkemm ma saru l-ebda provi kliniċi biex jevalwaw it-terapija b’Enbrel f’pazjenti bi sklerosi multipla, studji kliniċi ta’ antagonisti oħra tat-TNF f’pazjenti bi sklerosi multipla, urew żieda fl-attività tal-mard. Evalwazzjoni serja tar-riski/benefiċċji, flimkien ma’ evalwazzjoni newroloġika, hi rakkomandata meta Enbrel jingħata lil pazjenti li diġà kellhom jew riċentement kellhom mard bit-telf tal-majelin, jew lil dawk li huma kkunsidrati li għandhom riskju ogħla li jiżviluppaw mard bit-telf tal-majelin.</w:t>
      </w:r>
    </w:p>
    <w:p w14:paraId="6BD3D5C4" w14:textId="77777777" w:rsidR="00F23971" w:rsidRPr="00664837" w:rsidRDefault="00F23971">
      <w:pPr>
        <w:tabs>
          <w:tab w:val="left" w:pos="567"/>
        </w:tabs>
        <w:rPr>
          <w:rFonts w:cs="Times New Roman"/>
        </w:rPr>
      </w:pPr>
    </w:p>
    <w:p w14:paraId="38BCAC83" w14:textId="77777777" w:rsidR="00F23971" w:rsidRPr="00664837" w:rsidRDefault="00F23971">
      <w:pPr>
        <w:keepNext/>
        <w:rPr>
          <w:rFonts w:cs="Times New Roman"/>
          <w:b/>
          <w:bCs/>
        </w:rPr>
      </w:pPr>
      <w:r w:rsidRPr="00664837">
        <w:rPr>
          <w:rFonts w:cs="Times New Roman"/>
          <w:bCs/>
          <w:u w:val="single"/>
        </w:rPr>
        <w:t>Terapija flimkien ma’ mediċini oħra</w:t>
      </w:r>
    </w:p>
    <w:p w14:paraId="3932F9D4" w14:textId="77777777" w:rsidR="001C715E" w:rsidRPr="00664837" w:rsidRDefault="001C715E">
      <w:pPr>
        <w:rPr>
          <w:rFonts w:cs="Times New Roman"/>
        </w:rPr>
      </w:pPr>
    </w:p>
    <w:p w14:paraId="73A7047E" w14:textId="77777777" w:rsidR="00F23971" w:rsidRPr="00664837" w:rsidRDefault="00F23971">
      <w:pPr>
        <w:rPr>
          <w:rFonts w:cs="Times New Roman"/>
        </w:rPr>
      </w:pPr>
      <w:r w:rsidRPr="00664837">
        <w:rPr>
          <w:rFonts w:cs="Times New Roman"/>
        </w:rPr>
        <w:t xml:space="preserve">Fi studju kliniku kkontrollat li dam sentejn f’pazjenti bl-artrite rewmatojde, l-għoti ta’ Enbrel flimkien ma’ methotrexate ma rriżultax f’sejbiet mhux mistennija tas-sigurtà, u l-profil tas-sigurtà ta’ Enbrel meta mogħti flimkien ma’ methotrexate kien simili għal profili li ġew irrappurtati fl-istudji b’Enbrel u methotrexate waħidhom. Studji fit-tul biex jevalwaw is-sigurtà ta’ dawn il-mediċini flimkien għadhom għaddejjin. Is-sigurtà fit-tul ta’ Enbrel flimkien ma’ mediċini oħra anti-rewmatiċi li jimmodifikaw il-marda (DMARD) ma </w:t>
      </w:r>
      <w:r w:rsidR="00501C69" w:rsidRPr="00664837">
        <w:rPr>
          <w:rFonts w:eastAsia="Times New Roman" w:cs="Times New Roman"/>
        </w:rPr>
        <w:t>ġietx</w:t>
      </w:r>
      <w:r w:rsidRPr="00664837">
        <w:rPr>
          <w:rFonts w:cs="Times New Roman"/>
        </w:rPr>
        <w:t xml:space="preserve"> stabbilita.</w:t>
      </w:r>
    </w:p>
    <w:p w14:paraId="696444BD" w14:textId="77777777" w:rsidR="00F23971" w:rsidRPr="00664837" w:rsidRDefault="00F23971">
      <w:pPr>
        <w:tabs>
          <w:tab w:val="left" w:pos="567"/>
        </w:tabs>
        <w:rPr>
          <w:rFonts w:cs="Times New Roman"/>
        </w:rPr>
      </w:pPr>
    </w:p>
    <w:p w14:paraId="46AE0750" w14:textId="77777777" w:rsidR="00F23971" w:rsidRPr="00664837" w:rsidRDefault="00F23971">
      <w:pPr>
        <w:tabs>
          <w:tab w:val="left" w:pos="567"/>
        </w:tabs>
        <w:rPr>
          <w:rFonts w:cs="Times New Roman"/>
        </w:rPr>
      </w:pPr>
      <w:r w:rsidRPr="00664837">
        <w:rPr>
          <w:rFonts w:cs="Times New Roman"/>
        </w:rPr>
        <w:t>L-użu ta’ Enbrel flimkien ma’ terapiji sistemiċi oħrajn jew fototerapija għall-kura ta’ psorjasi ma kienx studjat.</w:t>
      </w:r>
    </w:p>
    <w:p w14:paraId="1D5B5D2F" w14:textId="77777777" w:rsidR="00F23971" w:rsidRPr="00664837" w:rsidRDefault="00F23971">
      <w:pPr>
        <w:tabs>
          <w:tab w:val="left" w:pos="567"/>
        </w:tabs>
        <w:rPr>
          <w:rFonts w:cs="Times New Roman"/>
        </w:rPr>
      </w:pPr>
    </w:p>
    <w:p w14:paraId="551294BD" w14:textId="77777777" w:rsidR="00F23971" w:rsidRPr="00664837" w:rsidRDefault="00F23971">
      <w:pPr>
        <w:keepNext/>
        <w:rPr>
          <w:rFonts w:cs="Times New Roman"/>
          <w:b/>
          <w:bCs/>
          <w:u w:val="single"/>
        </w:rPr>
      </w:pPr>
      <w:r w:rsidRPr="00664837">
        <w:rPr>
          <w:rFonts w:cs="Times New Roman"/>
          <w:bCs/>
          <w:u w:val="single"/>
        </w:rPr>
        <w:t>Indeboliment renali u epatiku</w:t>
      </w:r>
    </w:p>
    <w:p w14:paraId="44E0E722" w14:textId="77777777" w:rsidR="001C715E" w:rsidRPr="00664837" w:rsidRDefault="001C715E">
      <w:pPr>
        <w:rPr>
          <w:rFonts w:cs="Times New Roman"/>
        </w:rPr>
      </w:pPr>
    </w:p>
    <w:p w14:paraId="030FE057" w14:textId="77777777" w:rsidR="00A04770" w:rsidRPr="00664837" w:rsidRDefault="00F23971">
      <w:pPr>
        <w:rPr>
          <w:rFonts w:cs="Times New Roman"/>
        </w:rPr>
      </w:pPr>
      <w:r w:rsidRPr="00664837">
        <w:rPr>
          <w:rFonts w:cs="Times New Roman"/>
        </w:rPr>
        <w:t>Ibbażat fuq tagħrif farmakonetiku (ara sezzjoni 5.2), mhu meħtieġ l-ebda aġġustament fid-doża f’pazjenti b’indeboliment renali jew epatiku; l-esperjenza klinika f’dawn il-pazjenti hi limitata.</w:t>
      </w:r>
    </w:p>
    <w:p w14:paraId="131E2D0B" w14:textId="77777777" w:rsidR="00D3149B" w:rsidRPr="00664837" w:rsidRDefault="00D3149B">
      <w:pPr>
        <w:keepNext/>
        <w:rPr>
          <w:rFonts w:cs="Times New Roman"/>
          <w:bCs/>
          <w:u w:val="single"/>
        </w:rPr>
      </w:pPr>
    </w:p>
    <w:p w14:paraId="07B2C4C3" w14:textId="77777777" w:rsidR="00F23971" w:rsidRPr="00664837" w:rsidRDefault="00F23971" w:rsidP="00BC0119">
      <w:pPr>
        <w:keepNext/>
        <w:keepLines/>
        <w:rPr>
          <w:rFonts w:cs="Times New Roman"/>
          <w:b/>
          <w:bCs/>
        </w:rPr>
      </w:pPr>
      <w:r w:rsidRPr="00664837">
        <w:rPr>
          <w:rFonts w:cs="Times New Roman"/>
          <w:bCs/>
          <w:u w:val="single"/>
        </w:rPr>
        <w:t>Insuffiċjenza konġestiva tal-qalb</w:t>
      </w:r>
      <w:r w:rsidR="00802FDE" w:rsidRPr="00664837">
        <w:rPr>
          <w:rFonts w:cs="Times New Roman"/>
          <w:bCs/>
          <w:u w:val="single"/>
        </w:rPr>
        <w:t xml:space="preserve"> (Insuffiċjenza kardijaka konġestiva)</w:t>
      </w:r>
    </w:p>
    <w:p w14:paraId="70331513" w14:textId="77777777" w:rsidR="001C715E" w:rsidRPr="00664837" w:rsidRDefault="001C715E" w:rsidP="00BC0119">
      <w:pPr>
        <w:keepNext/>
        <w:keepLines/>
        <w:rPr>
          <w:rFonts w:cs="Times New Roman"/>
        </w:rPr>
      </w:pPr>
    </w:p>
    <w:p w14:paraId="72BC687E" w14:textId="77777777" w:rsidR="00E71373" w:rsidRPr="00664837" w:rsidRDefault="00F23971">
      <w:pPr>
        <w:rPr>
          <w:rFonts w:cs="Times New Roman"/>
        </w:rPr>
      </w:pPr>
      <w:r w:rsidRPr="00664837">
        <w:rPr>
          <w:rFonts w:cs="Times New Roman"/>
        </w:rPr>
        <w:t xml:space="preserve">It-tobba għandhom jużaw l-attenzjoni meta jużaw Enbrel f’pazjenti li għandhom insuffiċjenza konġestiva tal-qalb (CHF). Saru rapporti wara li l-mediċina ħarġet fuq is-suq ta’ każijiet ta’ CHF li marru għall-agħar, bi jew mingħajr fatturi preċipitanti identifikabbli, f’pazjenti li kienu fuq Enbrel. </w:t>
      </w:r>
    </w:p>
    <w:p w14:paraId="4101ADDF" w14:textId="77777777" w:rsidR="00F23971" w:rsidRPr="00664837" w:rsidRDefault="00E71373">
      <w:pPr>
        <w:rPr>
          <w:rFonts w:cs="Times New Roman"/>
        </w:rPr>
      </w:pPr>
      <w:r w:rsidRPr="00664837">
        <w:rPr>
          <w:rFonts w:cs="Times New Roman"/>
        </w:rPr>
        <w:t>Kien hemm ukoll rapporti rari (&lt; 0.1%) ta’ bidu mill-ġdid ta’ CHF, inkluż CHF f’pazjenti mingħajr mard kardjovaskulari pre-eżistenti</w:t>
      </w:r>
      <w:r w:rsidRPr="00664837">
        <w:rPr>
          <w:rFonts w:eastAsia="Times New Roman" w:cs="Times New Roman"/>
        </w:rPr>
        <w:t xml:space="preserve">. Xi wħud minn dawn il-pazjenti kienu taħt l-età ta’ 50 sena. </w:t>
      </w:r>
      <w:r w:rsidR="00F23971" w:rsidRPr="00664837">
        <w:rPr>
          <w:rFonts w:cs="Times New Roman"/>
        </w:rPr>
        <w:t>Żewġ studju kliniċi kbar li saru biex jevalwaw l-użu ta’ Enbrel fil-kura tal-CHF spiċċaw kmieni minħabba nuqqas ta’ effikaċja. Għalkemm ma kinux konklużivi, it-tagħrif miġbur minn wieħed minn dawn l-istudji, jissuġġerixxi li hemm tendenza possibbli li CHF tmur għall-agħar f’pazjenti li jkunu assenjati l-kura b’Enbrel.</w:t>
      </w:r>
    </w:p>
    <w:p w14:paraId="787826D7" w14:textId="77777777" w:rsidR="00F23971" w:rsidRPr="00664837" w:rsidRDefault="00F23971">
      <w:pPr>
        <w:rPr>
          <w:rFonts w:cs="Times New Roman"/>
        </w:rPr>
      </w:pPr>
    </w:p>
    <w:p w14:paraId="3476F659" w14:textId="77777777" w:rsidR="00A04770" w:rsidRPr="00664837" w:rsidRDefault="00F23971" w:rsidP="00753ED4">
      <w:pPr>
        <w:rPr>
          <w:u w:val="single"/>
        </w:rPr>
      </w:pPr>
      <w:r w:rsidRPr="00664837">
        <w:rPr>
          <w:u w:val="single"/>
        </w:rPr>
        <w:t>Epatite alkoħolika</w:t>
      </w:r>
    </w:p>
    <w:p w14:paraId="52D59211" w14:textId="77777777" w:rsidR="001C715E" w:rsidRPr="00664837" w:rsidRDefault="001C715E">
      <w:pPr>
        <w:tabs>
          <w:tab w:val="left" w:pos="567"/>
        </w:tabs>
        <w:rPr>
          <w:rFonts w:cs="Times New Roman"/>
        </w:rPr>
      </w:pPr>
    </w:p>
    <w:p w14:paraId="665178EE" w14:textId="77777777" w:rsidR="00F23971" w:rsidRPr="00664837" w:rsidRDefault="00F23971">
      <w:pPr>
        <w:tabs>
          <w:tab w:val="left" w:pos="567"/>
        </w:tabs>
        <w:rPr>
          <w:rFonts w:cs="Times New Roman"/>
        </w:rPr>
      </w:pPr>
      <w:r w:rsidRPr="00664837">
        <w:rPr>
          <w:rFonts w:cs="Times New Roman"/>
        </w:rPr>
        <w:t>Fi studju ta’ fażi II, randomised, ikkontrollat bil-plaċebo, ta’ 48 pazjent li kienu l-isptar, ikkurati b’Enbrel jew bil-plaċebo, għal epatite alkoħolika minn moderata sa severa, Enbrel ma kienx effikaċi, u r-rata ta’ mortalità f’pazjenti kkurati b’Enbrel kienet ogħla b’mod sinifikanti wara 6 xhur. Konsegwentement, Enbrel m’għandux jintuża fil-pazjenti għall-kura ta’ epatite marbuta mal-abbuż tal-alkoħol. It-tobba għandhom jużaw l-attenzjoni meta jużaw Enbrel f’pazjenti li jkollhom ukoll epatite alkoħolika moderata sa severa.</w:t>
      </w:r>
    </w:p>
    <w:p w14:paraId="5E992BBC" w14:textId="77777777" w:rsidR="00F23971" w:rsidRPr="00664837" w:rsidRDefault="00F23971">
      <w:pPr>
        <w:rPr>
          <w:rFonts w:cs="Times New Roman"/>
          <w:b/>
          <w:bCs/>
        </w:rPr>
      </w:pPr>
    </w:p>
    <w:p w14:paraId="352FAD01" w14:textId="77777777" w:rsidR="00A04770" w:rsidRPr="00664837" w:rsidRDefault="00F23971" w:rsidP="00BE5BB7">
      <w:pPr>
        <w:keepNext/>
        <w:rPr>
          <w:u w:val="single"/>
        </w:rPr>
      </w:pPr>
      <w:r w:rsidRPr="00664837">
        <w:rPr>
          <w:u w:val="single"/>
        </w:rPr>
        <w:t>Granulomatożi ta’ Wegener</w:t>
      </w:r>
    </w:p>
    <w:p w14:paraId="010CD3D0" w14:textId="77777777" w:rsidR="001C715E" w:rsidRPr="00664837" w:rsidRDefault="001C715E">
      <w:pPr>
        <w:rPr>
          <w:rFonts w:cs="Times New Roman"/>
        </w:rPr>
      </w:pPr>
    </w:p>
    <w:p w14:paraId="64267ADF" w14:textId="77777777" w:rsidR="00F23971" w:rsidRPr="00664837" w:rsidRDefault="00F23971">
      <w:pPr>
        <w:rPr>
          <w:rFonts w:cs="Times New Roman"/>
        </w:rPr>
      </w:pPr>
      <w:r w:rsidRPr="00664837">
        <w:rPr>
          <w:rFonts w:cs="Times New Roman"/>
        </w:rPr>
        <w:t>Prova kkontrollata bil-plaċebo, fejn 89 pazjent adult kienu kkurati b’Enbrel ukoll flimkien mat-terapija standard (inklużi cyclophosphamide u/jew methotrexate, u glukokortikojdi) fuq żmien medjan ta’ 25 xahar, ma wrietx li Enbrel hu kura effettiva għal granulomatożi ta’ Wegener. L-inċidenza ta’ tumuri malinni mhux tal-ġilda ta’ tipi varji kienet sinifikattivament ogħla f’pazjenti kkurati b’Enbrel milli fil-grupp tal-kontroll. Enbrel mhuwiex rakkomandat għall-kura ta’ granulomatożi ta’ Wegener.</w:t>
      </w:r>
    </w:p>
    <w:p w14:paraId="3344B294" w14:textId="77777777" w:rsidR="00F23971" w:rsidRPr="00664837" w:rsidRDefault="00F23971">
      <w:pPr>
        <w:rPr>
          <w:rFonts w:cs="Times New Roman"/>
        </w:rPr>
      </w:pPr>
    </w:p>
    <w:p w14:paraId="6D83967A" w14:textId="77777777" w:rsidR="00F23971" w:rsidRPr="00664837" w:rsidRDefault="00F23971" w:rsidP="00753ED4">
      <w:pPr>
        <w:rPr>
          <w:u w:val="single"/>
        </w:rPr>
      </w:pPr>
      <w:r w:rsidRPr="00664837">
        <w:rPr>
          <w:u w:val="single"/>
        </w:rPr>
        <w:t>Ipogliċemija f’pazjenti kkurati għal dijabete</w:t>
      </w:r>
    </w:p>
    <w:p w14:paraId="6C30C7CB" w14:textId="77777777" w:rsidR="001C715E" w:rsidRPr="00664837" w:rsidRDefault="001C715E">
      <w:pPr>
        <w:rPr>
          <w:rFonts w:cs="Times New Roman"/>
        </w:rPr>
      </w:pPr>
    </w:p>
    <w:p w14:paraId="266DB228" w14:textId="77777777" w:rsidR="00F23971" w:rsidRPr="00664837" w:rsidRDefault="00F23971">
      <w:pPr>
        <w:rPr>
          <w:rFonts w:cs="Times New Roman"/>
        </w:rPr>
      </w:pPr>
      <w:r w:rsidRPr="00664837">
        <w:rPr>
          <w:rFonts w:cs="Times New Roman"/>
        </w:rPr>
        <w:t>Kien hemm rapporti ta’ ipogliċemija wara l-bidu ta’ Enbrel f’pazjenti li kienu qed jirċievu mediċina għal dijabete, u dan kien jeħtieġ tnaqqis fil-mediċina anti-dijabetika f’xi wħud minn dawn il-pazjenti.</w:t>
      </w:r>
    </w:p>
    <w:p w14:paraId="5958624D" w14:textId="77777777" w:rsidR="00F23971" w:rsidRPr="00664837" w:rsidRDefault="00F23971">
      <w:pPr>
        <w:widowControl w:val="0"/>
        <w:tabs>
          <w:tab w:val="left" w:pos="567"/>
        </w:tabs>
        <w:ind w:left="567" w:hanging="567"/>
        <w:rPr>
          <w:rFonts w:cs="Times New Roman"/>
        </w:rPr>
      </w:pPr>
    </w:p>
    <w:p w14:paraId="2EBFFF89" w14:textId="77777777" w:rsidR="00F23971" w:rsidRPr="00664837" w:rsidRDefault="00F23971">
      <w:pPr>
        <w:keepNext/>
        <w:rPr>
          <w:rFonts w:cs="Times New Roman"/>
          <w:u w:val="single"/>
        </w:rPr>
      </w:pPr>
      <w:r w:rsidRPr="00664837">
        <w:rPr>
          <w:rFonts w:cs="Times New Roman"/>
          <w:u w:val="single"/>
        </w:rPr>
        <w:t>Popolazzjonijiet speċjali</w:t>
      </w:r>
    </w:p>
    <w:p w14:paraId="16BB0343" w14:textId="77777777" w:rsidR="00F23971" w:rsidRPr="00664837" w:rsidRDefault="00F23971">
      <w:pPr>
        <w:keepNext/>
        <w:rPr>
          <w:rFonts w:cs="Times New Roman"/>
        </w:rPr>
      </w:pPr>
    </w:p>
    <w:p w14:paraId="1F78E8AD" w14:textId="77777777" w:rsidR="00F23971" w:rsidRPr="00664837" w:rsidRDefault="004D7A26" w:rsidP="00753ED4">
      <w:pPr>
        <w:rPr>
          <w:i/>
          <w:iCs/>
        </w:rPr>
      </w:pPr>
      <w:r w:rsidRPr="00664837">
        <w:rPr>
          <w:i/>
          <w:iCs/>
        </w:rPr>
        <w:t>Anzjani</w:t>
      </w:r>
    </w:p>
    <w:p w14:paraId="7C82E553" w14:textId="77777777" w:rsidR="00F23971" w:rsidRPr="00664837" w:rsidRDefault="00F23971">
      <w:pPr>
        <w:rPr>
          <w:rFonts w:cs="Times New Roman"/>
        </w:rPr>
      </w:pPr>
      <w:r w:rsidRPr="00664837">
        <w:rPr>
          <w:rFonts w:cs="Times New Roman"/>
        </w:rPr>
        <w:t>Fi studji ta’ Fażi 3 dwar artrite rewmatojde, artrite psorjatika, u ankylosing spondylitis, ma kienu osservati l-ebda differenzi globali f’avvenimenti avversi, avvenimenti avversi serji, u infezzjonijiet serji f’pazjenti li kellhom 65 sena jew aktar, li rċivew Enbrel, meta mqabbel ma pazjenti iżgħar. Madankollu, għandha tintuża kawtela meta jiġu kkurati pazjenti anzjani, u għandha tingħata attenzjoni partikulari fir-rigward tal-okkorrenza ta’ infezzjonijiet.</w:t>
      </w:r>
    </w:p>
    <w:p w14:paraId="44A48EFF" w14:textId="77777777" w:rsidR="00F3137B" w:rsidRPr="00664837" w:rsidRDefault="00F3137B" w:rsidP="002115CB">
      <w:pPr>
        <w:keepNext/>
        <w:rPr>
          <w:rFonts w:cs="Times New Roman"/>
        </w:rPr>
      </w:pPr>
    </w:p>
    <w:p w14:paraId="780EB190" w14:textId="77777777" w:rsidR="00F3137B" w:rsidRPr="00664837" w:rsidRDefault="00F3137B" w:rsidP="002115CB">
      <w:pPr>
        <w:keepNext/>
        <w:rPr>
          <w:rFonts w:cs="Times New Roman"/>
          <w:i/>
        </w:rPr>
      </w:pPr>
      <w:r w:rsidRPr="00664837">
        <w:rPr>
          <w:rFonts w:cs="Times New Roman"/>
          <w:i/>
        </w:rPr>
        <w:t>Popolazzjoni pedjatrika</w:t>
      </w:r>
    </w:p>
    <w:p w14:paraId="66BED4DA" w14:textId="77777777" w:rsidR="00F3137B" w:rsidRPr="00664837" w:rsidRDefault="00F3137B" w:rsidP="002115CB">
      <w:pPr>
        <w:keepNext/>
        <w:rPr>
          <w:rFonts w:cs="Times New Roman"/>
        </w:rPr>
      </w:pPr>
    </w:p>
    <w:p w14:paraId="41F88CA2" w14:textId="77777777" w:rsidR="00F3137B" w:rsidRPr="00664837" w:rsidRDefault="00F3137B" w:rsidP="002115CB">
      <w:pPr>
        <w:keepNext/>
        <w:rPr>
          <w:rFonts w:cs="Times New Roman"/>
          <w:i/>
          <w:u w:val="single"/>
        </w:rPr>
      </w:pPr>
      <w:r w:rsidRPr="00664837">
        <w:rPr>
          <w:rFonts w:cs="Times New Roman"/>
          <w:i/>
          <w:u w:val="single"/>
        </w:rPr>
        <w:t>Tilqim</w:t>
      </w:r>
    </w:p>
    <w:p w14:paraId="7737E9BB" w14:textId="77777777" w:rsidR="00F3137B" w:rsidRPr="00664837" w:rsidRDefault="00F3137B" w:rsidP="002115CB">
      <w:pPr>
        <w:keepNext/>
        <w:rPr>
          <w:rFonts w:cs="Times New Roman"/>
        </w:rPr>
      </w:pPr>
      <w:r w:rsidRPr="00664837">
        <w:rPr>
          <w:rFonts w:cs="Times New Roman"/>
        </w:rPr>
        <w:t>Huwa rakkomandat li, jekk ikun possibbli, pazjenti pedjatriċi jiġu aġġornati bl-immunizzazzjonijiet b’konformità mal-linji gwida fis-seħħ bħalissa qabel ma’ tinbeda t-terapija b’Enbrel (ara Tilqim, hawn fuq).</w:t>
      </w:r>
    </w:p>
    <w:p w14:paraId="370EA4B1" w14:textId="77777777" w:rsidR="001C715E" w:rsidRPr="00664837" w:rsidRDefault="001C715E" w:rsidP="002115CB">
      <w:pPr>
        <w:keepNext/>
        <w:rPr>
          <w:rFonts w:cs="Times New Roman"/>
        </w:rPr>
      </w:pPr>
    </w:p>
    <w:p w14:paraId="47D0FA95" w14:textId="77777777" w:rsidR="001C715E" w:rsidRPr="00664837" w:rsidRDefault="001C715E" w:rsidP="001C715E">
      <w:pPr>
        <w:keepNext/>
        <w:rPr>
          <w:rFonts w:cs="Times New Roman"/>
          <w:u w:val="single"/>
        </w:rPr>
      </w:pPr>
      <w:r w:rsidRPr="00664837">
        <w:rPr>
          <w:rFonts w:cs="Times New Roman"/>
          <w:u w:val="single"/>
        </w:rPr>
        <w:t>Kontenut ta’ sodium</w:t>
      </w:r>
    </w:p>
    <w:p w14:paraId="372A0FA1" w14:textId="77777777" w:rsidR="001C715E" w:rsidRPr="00664837" w:rsidRDefault="001C715E" w:rsidP="001C715E">
      <w:pPr>
        <w:keepNext/>
        <w:rPr>
          <w:rFonts w:cs="Times New Roman"/>
        </w:rPr>
      </w:pPr>
    </w:p>
    <w:p w14:paraId="63A663BC" w14:textId="77777777" w:rsidR="001C715E" w:rsidRPr="00664837" w:rsidRDefault="001C715E" w:rsidP="001C715E">
      <w:pPr>
        <w:keepNext/>
        <w:rPr>
          <w:rFonts w:cs="Times New Roman"/>
        </w:rPr>
      </w:pPr>
      <w:r w:rsidRPr="00664837">
        <w:rPr>
          <w:rFonts w:cs="Times New Roman"/>
        </w:rPr>
        <w:t>Dan il-prodott mediċinali fih anqas minn 1 mmol sodium (23 mg) f’kull unità ta’ dożaġġ. Pazjenti fuq dieta baxxa mis-sodium jistgħu jiġu mgħarrfa li dan il-prodott mediċinali hu essenzjalment ‘ħieles mis-sodium’.</w:t>
      </w:r>
    </w:p>
    <w:p w14:paraId="014D11BF" w14:textId="77777777" w:rsidR="00F72428" w:rsidRPr="00664837" w:rsidRDefault="00F72428" w:rsidP="00F72428">
      <w:pPr>
        <w:rPr>
          <w:rFonts w:cs="Times New Roman"/>
        </w:rPr>
      </w:pPr>
    </w:p>
    <w:p w14:paraId="04AE75D3" w14:textId="77777777" w:rsidR="00F23971" w:rsidRPr="00664837" w:rsidRDefault="00F23971">
      <w:pPr>
        <w:keepNext/>
        <w:tabs>
          <w:tab w:val="left" w:pos="567"/>
        </w:tabs>
        <w:ind w:left="567" w:hanging="567"/>
        <w:rPr>
          <w:rFonts w:cs="Times New Roman"/>
          <w:b/>
        </w:rPr>
      </w:pPr>
      <w:r w:rsidRPr="00664837">
        <w:rPr>
          <w:rFonts w:cs="Times New Roman"/>
          <w:b/>
        </w:rPr>
        <w:lastRenderedPageBreak/>
        <w:t>4.5</w:t>
      </w:r>
      <w:r w:rsidRPr="00664837">
        <w:rPr>
          <w:rFonts w:cs="Times New Roman"/>
          <w:b/>
        </w:rPr>
        <w:tab/>
      </w:r>
      <w:r w:rsidR="00501C69" w:rsidRPr="00664837">
        <w:rPr>
          <w:rFonts w:cs="Times New Roman"/>
          <w:b/>
        </w:rPr>
        <w:t xml:space="preserve">Interazzjoni ma’ </w:t>
      </w:r>
      <w:r w:rsidR="00501C69" w:rsidRPr="00664837">
        <w:rPr>
          <w:b/>
        </w:rPr>
        <w:t>prodotti mediċinali oħra u forom oħra ta’ interazzjoni</w:t>
      </w:r>
    </w:p>
    <w:p w14:paraId="33EAE44A" w14:textId="77777777" w:rsidR="00F23971" w:rsidRPr="00664837" w:rsidRDefault="00F23971" w:rsidP="00753ED4">
      <w:pPr>
        <w:rPr>
          <w:bCs/>
        </w:rPr>
      </w:pPr>
    </w:p>
    <w:p w14:paraId="5544B88A" w14:textId="77777777" w:rsidR="00F23971" w:rsidRPr="00664837" w:rsidRDefault="00F23971" w:rsidP="00753ED4">
      <w:pPr>
        <w:rPr>
          <w:bCs/>
        </w:rPr>
      </w:pPr>
      <w:r w:rsidRPr="00664837">
        <w:rPr>
          <w:bCs/>
          <w:u w:val="single"/>
        </w:rPr>
        <w:t>Il-kura fl-istess ħin ma’ anakinra</w:t>
      </w:r>
    </w:p>
    <w:p w14:paraId="486875E3" w14:textId="77777777" w:rsidR="001C715E" w:rsidRPr="00664837" w:rsidRDefault="001C715E">
      <w:pPr>
        <w:tabs>
          <w:tab w:val="left" w:pos="567"/>
        </w:tabs>
        <w:rPr>
          <w:rFonts w:cs="Times New Roman"/>
        </w:rPr>
      </w:pPr>
    </w:p>
    <w:p w14:paraId="6A7F6F43" w14:textId="77777777" w:rsidR="00F23971" w:rsidRPr="00664837" w:rsidRDefault="00F23971">
      <w:pPr>
        <w:tabs>
          <w:tab w:val="left" w:pos="567"/>
        </w:tabs>
        <w:rPr>
          <w:rFonts w:cs="Times New Roman"/>
        </w:rPr>
      </w:pPr>
      <w:r w:rsidRPr="00664837">
        <w:rPr>
          <w:rFonts w:cs="Times New Roman"/>
        </w:rPr>
        <w:t>Kien osservat li pazjenti adulti kkurati b’Enbrel u b’anakinra kellhom rata ogħla ta’ infezzjonijiet serji meta mqabbla ma’ pazjenti kkurati jew b’Enbrel jew b’anakinra waħidhom (informazzjoni storika).</w:t>
      </w:r>
    </w:p>
    <w:p w14:paraId="35DC4976" w14:textId="77777777" w:rsidR="00F23971" w:rsidRPr="00664837" w:rsidRDefault="00F23971">
      <w:pPr>
        <w:tabs>
          <w:tab w:val="left" w:pos="567"/>
        </w:tabs>
        <w:rPr>
          <w:rFonts w:cs="Times New Roman"/>
        </w:rPr>
      </w:pPr>
    </w:p>
    <w:p w14:paraId="5EFB11D3" w14:textId="77777777" w:rsidR="00F23971" w:rsidRPr="00664837" w:rsidRDefault="00F23971">
      <w:pPr>
        <w:tabs>
          <w:tab w:val="left" w:pos="567"/>
        </w:tabs>
        <w:rPr>
          <w:rFonts w:cs="Times New Roman"/>
        </w:rPr>
      </w:pPr>
      <w:r w:rsidRPr="00664837">
        <w:rPr>
          <w:rFonts w:cs="Times New Roman"/>
        </w:rPr>
        <w:t xml:space="preserve">Flimkien ma’ dan, fi studju double-blind u kkontrollat bil-plaċebo f’pazjenti adulti li kienu qed jieħdu methotrexate ukoll, kien osservat li pazjenti kkurati b’Enbrel u b’anakinra kellhom rata ogħla ta’ infezzjonijiet serji (7%) u ta’ newtropenja milli minn pazjenti kkurati b’Enbrel biss (ara sezzjonijiet </w:t>
      </w:r>
      <w:hyperlink w:anchor="_4.4_Special_warnings" w:history="1">
        <w:r w:rsidRPr="00664837">
          <w:t>4.4</w:t>
        </w:r>
      </w:hyperlink>
      <w:r w:rsidRPr="00664837">
        <w:rPr>
          <w:rFonts w:cs="Times New Roman"/>
        </w:rPr>
        <w:t xml:space="preserve"> u </w:t>
      </w:r>
      <w:hyperlink w:anchor="_4.8_Undesirable_effects" w:history="1">
        <w:r w:rsidRPr="00664837">
          <w:t>4.8</w:t>
        </w:r>
      </w:hyperlink>
      <w:r w:rsidRPr="00664837">
        <w:rPr>
          <w:rFonts w:cs="Times New Roman"/>
        </w:rPr>
        <w:t>). Ma ntweriex li l-użu ta’ Enbrel flimkien ma’ anakinra jżid il-benefiċċju kliniku, u għalhekk mhuwiex rakkomandat.</w:t>
      </w:r>
    </w:p>
    <w:p w14:paraId="60E7C350" w14:textId="77777777" w:rsidR="00F23971" w:rsidRPr="00664837" w:rsidRDefault="00F23971">
      <w:pPr>
        <w:tabs>
          <w:tab w:val="left" w:pos="567"/>
        </w:tabs>
        <w:rPr>
          <w:rFonts w:cs="Times New Roman"/>
        </w:rPr>
      </w:pPr>
    </w:p>
    <w:p w14:paraId="363CB0F9" w14:textId="77777777" w:rsidR="00F23971" w:rsidRPr="00664837" w:rsidRDefault="00F23971" w:rsidP="00753ED4">
      <w:pPr>
        <w:rPr>
          <w:u w:val="single"/>
        </w:rPr>
      </w:pPr>
      <w:r w:rsidRPr="00664837">
        <w:rPr>
          <w:u w:val="single"/>
        </w:rPr>
        <w:t>Il-kura fl-istess ħin ma’ abatacept</w:t>
      </w:r>
    </w:p>
    <w:p w14:paraId="515E2349" w14:textId="77777777" w:rsidR="001C715E" w:rsidRPr="00664837" w:rsidRDefault="001C715E">
      <w:pPr>
        <w:rPr>
          <w:rFonts w:cs="Times New Roman"/>
        </w:rPr>
      </w:pPr>
    </w:p>
    <w:p w14:paraId="237C97C4" w14:textId="77777777" w:rsidR="00A04770" w:rsidRPr="00664837" w:rsidRDefault="00F23971">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4_Special_warnings" w:history="1">
        <w:r w:rsidRPr="00664837">
          <w:t>sezzjoni 4.4</w:t>
        </w:r>
      </w:hyperlink>
      <w:r w:rsidRPr="00664837">
        <w:rPr>
          <w:rFonts w:cs="Times New Roman"/>
        </w:rPr>
        <w:t>).</w:t>
      </w:r>
    </w:p>
    <w:p w14:paraId="7DD6F16C" w14:textId="77777777" w:rsidR="00F23971" w:rsidRPr="00664837" w:rsidRDefault="00F23971" w:rsidP="00753ED4">
      <w:pPr>
        <w:rPr>
          <w:bCs/>
          <w:u w:val="single"/>
        </w:rPr>
      </w:pPr>
    </w:p>
    <w:p w14:paraId="39F8B76B" w14:textId="77777777" w:rsidR="00F23971" w:rsidRPr="00664837" w:rsidRDefault="00F23971" w:rsidP="00753ED4">
      <w:pPr>
        <w:rPr>
          <w:bCs/>
          <w:u w:val="single"/>
        </w:rPr>
      </w:pPr>
      <w:r w:rsidRPr="00664837">
        <w:rPr>
          <w:bCs/>
          <w:u w:val="single"/>
        </w:rPr>
        <w:t>Il-kura fl-istess ħin ma’ sulfasalazine</w:t>
      </w:r>
    </w:p>
    <w:p w14:paraId="15A14F07" w14:textId="77777777" w:rsidR="001C715E" w:rsidRPr="00664837" w:rsidRDefault="001C715E">
      <w:pPr>
        <w:tabs>
          <w:tab w:val="left" w:pos="567"/>
        </w:tabs>
        <w:rPr>
          <w:rFonts w:cs="Times New Roman"/>
        </w:rPr>
      </w:pPr>
    </w:p>
    <w:p w14:paraId="68617A22" w14:textId="77777777" w:rsidR="00F23971" w:rsidRPr="00664837" w:rsidRDefault="00F23971">
      <w:pPr>
        <w:tabs>
          <w:tab w:val="left" w:pos="567"/>
        </w:tabs>
        <w:rPr>
          <w:rFonts w:cs="Times New Roman"/>
        </w:rPr>
      </w:pPr>
      <w:r w:rsidRPr="00664837">
        <w:rPr>
          <w:rFonts w:cs="Times New Roman"/>
        </w:rPr>
        <w:t xml:space="preserve">Fi studju kliniku fuq pazjenti adulti li kienu qed jirċievu dożi stabbiliti ta’ sulfasalazine, li miegħu kien miżjud Enbrel, pazjenti fil-grupp tat-taħlita kellhom tnaqqis statistikament sinifikanti fil-medja </w:t>
      </w:r>
      <w:r w:rsidR="00186D95" w:rsidRPr="00664837">
        <w:rPr>
          <w:rFonts w:cs="Times New Roman"/>
        </w:rPr>
        <w:t>tal-</w:t>
      </w:r>
      <w:r w:rsidRPr="00664837">
        <w:rPr>
          <w:rFonts w:cs="Times New Roman"/>
        </w:rPr>
        <w:t>għadd taċ-ċelluli tad-demm bojod meta mqabbla ma’ gruppi kkurati b’Enbrel jew b’sulfasalazine waħidhom. Ir-rilevanza klinika ta’ din l-interazzjoni mhijiex magħrufa. It-tobba għandhom jużaw il-kawtela meta jikkunsidraw it-terapija flimkien ma’ sulfasalazine.</w:t>
      </w:r>
    </w:p>
    <w:p w14:paraId="7E976C33" w14:textId="77777777" w:rsidR="00F23971" w:rsidRPr="00664837" w:rsidRDefault="00F23971">
      <w:pPr>
        <w:tabs>
          <w:tab w:val="left" w:pos="567"/>
        </w:tabs>
        <w:rPr>
          <w:rFonts w:cs="Times New Roman"/>
        </w:rPr>
      </w:pPr>
    </w:p>
    <w:p w14:paraId="121ED86A" w14:textId="77777777" w:rsidR="00F23971" w:rsidRPr="00664837" w:rsidRDefault="00F23971" w:rsidP="00BE5BB7">
      <w:pPr>
        <w:keepNext/>
        <w:rPr>
          <w:bCs/>
          <w:u w:val="single"/>
        </w:rPr>
      </w:pPr>
      <w:r w:rsidRPr="00664837">
        <w:rPr>
          <w:bCs/>
          <w:u w:val="single"/>
        </w:rPr>
        <w:t>Nuqqas ta’ interazzjonijiet</w:t>
      </w:r>
    </w:p>
    <w:p w14:paraId="446125F6" w14:textId="77777777" w:rsidR="001C715E" w:rsidRPr="00664837" w:rsidRDefault="001C715E">
      <w:pPr>
        <w:rPr>
          <w:rFonts w:cs="Times New Roman"/>
        </w:rPr>
      </w:pPr>
    </w:p>
    <w:p w14:paraId="5DFA24D5" w14:textId="77777777" w:rsidR="00F23971" w:rsidRPr="00664837" w:rsidRDefault="00F23971">
      <w:pPr>
        <w:rPr>
          <w:rFonts w:cs="Times New Roman"/>
        </w:rPr>
      </w:pPr>
      <w:r w:rsidRPr="00664837">
        <w:rPr>
          <w:rFonts w:cs="Times New Roman"/>
        </w:rPr>
        <w:t>Fl-istudji kliniċi, ma ġewx osservati interazzjonijiet meta Enbrel ingħata flimkien ma’ glukokortikojdi, salicylates (ħlief sulfasalazine), mediċini kontra l-infjammazzjoni li mhumiex sterojdi (NSAIDs), analġesiċi, jew methotrexate. Ara sezzjoni 4.4 dwar pariri fuq it-tilqim.</w:t>
      </w:r>
    </w:p>
    <w:p w14:paraId="6063F0BE" w14:textId="77777777" w:rsidR="00F23971" w:rsidRPr="00664837" w:rsidRDefault="00F23971">
      <w:pPr>
        <w:widowControl w:val="0"/>
        <w:tabs>
          <w:tab w:val="left" w:pos="567"/>
        </w:tabs>
        <w:ind w:left="567" w:hanging="567"/>
        <w:rPr>
          <w:rFonts w:cs="Times New Roman"/>
        </w:rPr>
      </w:pPr>
    </w:p>
    <w:p w14:paraId="7517A268" w14:textId="77777777" w:rsidR="00A04770" w:rsidRPr="00664837" w:rsidRDefault="00446620">
      <w:pPr>
        <w:widowControl w:val="0"/>
        <w:tabs>
          <w:tab w:val="left" w:pos="567"/>
        </w:tabs>
        <w:rPr>
          <w:rFonts w:cs="Times New Roman"/>
        </w:rPr>
      </w:pPr>
      <w:r w:rsidRPr="00664837">
        <w:rPr>
          <w:rFonts w:cs="Times New Roman"/>
        </w:rPr>
        <w:t>Ma kienu osservati l-ebda interazzjonijiet farmakokinetiċi sinifikanti bejn mediċina u oħra fi studji b’</w:t>
      </w:r>
      <w:r w:rsidR="00C87BDA" w:rsidRPr="00664837">
        <w:rPr>
          <w:rFonts w:cs="Times New Roman"/>
        </w:rPr>
        <w:t xml:space="preserve">methotrexate, </w:t>
      </w:r>
      <w:r w:rsidRPr="00664837">
        <w:rPr>
          <w:rFonts w:cs="Times New Roman"/>
        </w:rPr>
        <w:t>digoxin jew warfarin</w:t>
      </w:r>
      <w:r w:rsidR="00F23971" w:rsidRPr="00664837">
        <w:rPr>
          <w:rFonts w:cs="Times New Roman"/>
        </w:rPr>
        <w:t>.</w:t>
      </w:r>
    </w:p>
    <w:p w14:paraId="26BE5383" w14:textId="77777777" w:rsidR="00F23971" w:rsidRPr="00664837" w:rsidRDefault="00F23971">
      <w:pPr>
        <w:rPr>
          <w:rFonts w:cs="Times New Roman"/>
        </w:rPr>
      </w:pPr>
    </w:p>
    <w:p w14:paraId="6E96996F" w14:textId="77777777" w:rsidR="00F23971" w:rsidRPr="00664837" w:rsidRDefault="00F23971" w:rsidP="00753ED4">
      <w:pPr>
        <w:rPr>
          <w:b/>
          <w:bCs/>
        </w:rPr>
      </w:pPr>
      <w:r w:rsidRPr="00664837">
        <w:rPr>
          <w:b/>
          <w:bCs/>
        </w:rPr>
        <w:t>4.6</w:t>
      </w:r>
      <w:r w:rsidRPr="00664837">
        <w:rPr>
          <w:b/>
          <w:bCs/>
        </w:rPr>
        <w:tab/>
      </w:r>
      <w:r w:rsidR="007A0C39" w:rsidRPr="00664837">
        <w:rPr>
          <w:b/>
          <w:bCs/>
        </w:rPr>
        <w:t>Fertilità, t</w:t>
      </w:r>
      <w:r w:rsidRPr="00664837">
        <w:rPr>
          <w:b/>
          <w:bCs/>
        </w:rPr>
        <w:t>qala u treddigħ</w:t>
      </w:r>
    </w:p>
    <w:p w14:paraId="22893727" w14:textId="77777777" w:rsidR="00F23971" w:rsidRPr="00664837" w:rsidRDefault="00F23971">
      <w:pPr>
        <w:keepNext/>
        <w:tabs>
          <w:tab w:val="left" w:pos="567"/>
        </w:tabs>
        <w:ind w:left="562" w:hanging="562"/>
        <w:rPr>
          <w:rFonts w:cs="Times New Roman"/>
          <w:u w:val="single"/>
        </w:rPr>
      </w:pPr>
    </w:p>
    <w:p w14:paraId="0515A884" w14:textId="77777777" w:rsidR="007A0C39" w:rsidRPr="00664837" w:rsidRDefault="007A0C39" w:rsidP="007A0C39">
      <w:pPr>
        <w:keepNext/>
        <w:tabs>
          <w:tab w:val="left" w:pos="567"/>
        </w:tabs>
        <w:ind w:left="562" w:hanging="562"/>
        <w:rPr>
          <w:rFonts w:cs="Times New Roman"/>
          <w:u w:val="single"/>
        </w:rPr>
      </w:pPr>
      <w:r w:rsidRPr="00664837">
        <w:rPr>
          <w:rFonts w:cs="Times New Roman"/>
          <w:u w:val="single"/>
        </w:rPr>
        <w:t>Nisa li jistgħu isiru tqal</w:t>
      </w:r>
    </w:p>
    <w:p w14:paraId="2AEE7F29" w14:textId="77777777" w:rsidR="001C715E" w:rsidRPr="00664837" w:rsidRDefault="001C715E" w:rsidP="007A0C39">
      <w:pPr>
        <w:keepNext/>
        <w:tabs>
          <w:tab w:val="left" w:pos="284"/>
        </w:tabs>
        <w:ind w:firstLine="5"/>
        <w:rPr>
          <w:rFonts w:cs="Times New Roman"/>
        </w:rPr>
      </w:pPr>
    </w:p>
    <w:p w14:paraId="1A910C02" w14:textId="77777777" w:rsidR="007A0C39" w:rsidRPr="00664837" w:rsidRDefault="007A0C39" w:rsidP="007A0C39">
      <w:pPr>
        <w:keepNext/>
        <w:tabs>
          <w:tab w:val="left" w:pos="284"/>
        </w:tabs>
        <w:ind w:firstLine="5"/>
        <w:rPr>
          <w:rFonts w:cs="Times New Roman"/>
        </w:rPr>
      </w:pPr>
      <w:r w:rsidRPr="00664837">
        <w:rPr>
          <w:rFonts w:cs="Times New Roman"/>
        </w:rPr>
        <w:t xml:space="preserve">Nisa li jistgħu isiru tqal għandhom </w:t>
      </w:r>
      <w:r w:rsidR="000770AE" w:rsidRPr="00664837">
        <w:rPr>
          <w:rFonts w:cs="Times New Roman"/>
        </w:rPr>
        <w:t xml:space="preserve">jikkunsidraw </w:t>
      </w:r>
      <w:r w:rsidRPr="00664837">
        <w:rPr>
          <w:rFonts w:cs="Times New Roman"/>
        </w:rPr>
        <w:t>l</w:t>
      </w:r>
      <w:r w:rsidR="000770AE" w:rsidRPr="00664837">
        <w:rPr>
          <w:rFonts w:cs="Times New Roman"/>
        </w:rPr>
        <w:t>-</w:t>
      </w:r>
      <w:r w:rsidRPr="00664837">
        <w:rPr>
          <w:rFonts w:cs="Times New Roman"/>
        </w:rPr>
        <w:t>uż</w:t>
      </w:r>
      <w:r w:rsidR="000770AE" w:rsidRPr="00664837">
        <w:rPr>
          <w:rFonts w:cs="Times New Roman"/>
        </w:rPr>
        <w:t>u ta’</w:t>
      </w:r>
      <w:r w:rsidRPr="00664837">
        <w:rPr>
          <w:rFonts w:cs="Times New Roman"/>
        </w:rPr>
        <w:t xml:space="preserve"> kontraċċezzjoni xierqa biex jevitaw li jsiru tqal waqt it-terapija b’Enbrel, u għal tliet ġimgħat wara li titwaqqaf it-terapija.</w:t>
      </w:r>
    </w:p>
    <w:p w14:paraId="49866079" w14:textId="77777777" w:rsidR="007A0C39" w:rsidRPr="00664837" w:rsidRDefault="007A0C39" w:rsidP="007A0C39">
      <w:pPr>
        <w:keepNext/>
        <w:tabs>
          <w:tab w:val="left" w:pos="567"/>
        </w:tabs>
        <w:ind w:left="562" w:hanging="562"/>
        <w:rPr>
          <w:rFonts w:cs="Times New Roman"/>
        </w:rPr>
      </w:pPr>
    </w:p>
    <w:p w14:paraId="432FE131" w14:textId="77777777" w:rsidR="007171C6" w:rsidRPr="00664837" w:rsidRDefault="007171C6" w:rsidP="007171C6">
      <w:pPr>
        <w:keepNext/>
        <w:rPr>
          <w:rFonts w:cs="Times New Roman"/>
          <w:u w:val="single"/>
        </w:rPr>
      </w:pPr>
      <w:r w:rsidRPr="00664837">
        <w:rPr>
          <w:rFonts w:cs="Times New Roman"/>
          <w:u w:val="single"/>
        </w:rPr>
        <w:t>Tqala</w:t>
      </w:r>
    </w:p>
    <w:p w14:paraId="1EDEE979" w14:textId="77777777" w:rsidR="001C715E" w:rsidRPr="00664837" w:rsidRDefault="001C715E" w:rsidP="007171C6">
      <w:pPr>
        <w:rPr>
          <w:rFonts w:cs="Times New Roman"/>
        </w:rPr>
      </w:pPr>
    </w:p>
    <w:p w14:paraId="68AF842C" w14:textId="77777777" w:rsidR="007171C6" w:rsidRPr="00664837" w:rsidRDefault="007171C6" w:rsidP="007171C6">
      <w:pPr>
        <w:rPr>
          <w:rFonts w:cs="Times New Roman"/>
        </w:rPr>
      </w:pPr>
      <w:r w:rsidRPr="00664837">
        <w:rPr>
          <w:rFonts w:cs="Times New Roman"/>
        </w:rPr>
        <w:t xml:space="preserve">Studji fuq it-tossiċità </w:t>
      </w:r>
      <w:r w:rsidR="00186D95" w:rsidRPr="00664837">
        <w:rPr>
          <w:rFonts w:cs="Times New Roman"/>
        </w:rPr>
        <w:t>tal-</w:t>
      </w:r>
      <w:r w:rsidRPr="00664837">
        <w:rPr>
          <w:rFonts w:cs="Times New Roman"/>
        </w:rPr>
        <w:t>iżvilupp tossiku li saru fil-ġrieden u fil-fniek ma żvelaw l-ebda evidenza ta’ xi ħsara lill-fetu jew lill-firien tat-twelid ikkawżata minn etanercept</w:t>
      </w:r>
      <w:r w:rsidR="00606946" w:rsidRPr="00664837">
        <w:rPr>
          <w:rFonts w:cs="Times New Roman"/>
        </w:rPr>
        <w:t xml:space="preserve">. L-effetti ta’ etanercept fuq </w:t>
      </w:r>
      <w:r w:rsidR="00321EFA" w:rsidRPr="00664837">
        <w:rPr>
          <w:rFonts w:cs="Times New Roman"/>
        </w:rPr>
        <w:t xml:space="preserve">l-eżiti </w:t>
      </w:r>
      <w:r w:rsidR="00606946" w:rsidRPr="00664837">
        <w:rPr>
          <w:rFonts w:cs="Times New Roman"/>
        </w:rPr>
        <w:t>tat-tqala ġew investigati f’żewġ studji ta’ koorti ta’ osservazzjoni.</w:t>
      </w:r>
      <w:r w:rsidR="003E52E6" w:rsidRPr="00664837">
        <w:rPr>
          <w:rFonts w:cs="Times New Roman"/>
        </w:rPr>
        <w:t xml:space="preserve"> Rata ogħla ta’ difetti kbar mat-twelid kienet osservata fi studju ta’ </w:t>
      </w:r>
      <w:r w:rsidR="0010432B" w:rsidRPr="00664837">
        <w:rPr>
          <w:rFonts w:cs="Times New Roman"/>
        </w:rPr>
        <w:t>osservazzjoni</w:t>
      </w:r>
      <w:r w:rsidR="00606946" w:rsidRPr="00664837">
        <w:rPr>
          <w:rFonts w:cs="Times New Roman"/>
        </w:rPr>
        <w:t xml:space="preserve"> wieħed</w:t>
      </w:r>
      <w:r w:rsidR="0010432B" w:rsidRPr="00664837">
        <w:rPr>
          <w:rFonts w:cs="Times New Roman"/>
        </w:rPr>
        <w:t xml:space="preserve"> li jqabbel</w:t>
      </w:r>
      <w:r w:rsidR="003E52E6" w:rsidRPr="00664837">
        <w:rPr>
          <w:rFonts w:cs="Times New Roman"/>
        </w:rPr>
        <w:t xml:space="preserve"> it-tqaliet esposti għal etanercept </w:t>
      </w:r>
      <w:r w:rsidR="00EA70A6" w:rsidRPr="00664837">
        <w:rPr>
          <w:rFonts w:cs="Times New Roman"/>
        </w:rPr>
        <w:t xml:space="preserve">(n=370) </w:t>
      </w:r>
      <w:r w:rsidR="003E52E6" w:rsidRPr="00664837">
        <w:rPr>
          <w:rFonts w:cs="Times New Roman"/>
        </w:rPr>
        <w:t xml:space="preserve">matul l-ewwel trimestru, ma’ tqaliet mhux esposti għal etanercept jew antagonisti oħrajn ta’ TNF </w:t>
      </w:r>
      <w:r w:rsidR="00361BE1" w:rsidRPr="00664837">
        <w:rPr>
          <w:rFonts w:cs="Times New Roman"/>
        </w:rPr>
        <w:t xml:space="preserve">(n=164) </w:t>
      </w:r>
      <w:r w:rsidR="003E52E6" w:rsidRPr="00664837">
        <w:rPr>
          <w:rFonts w:cs="Times New Roman"/>
        </w:rPr>
        <w:t>(proporzjon ta’ probabbiltà aġġustat 2.4, 95% CI: 1.0</w:t>
      </w:r>
      <w:r w:rsidR="00052976" w:rsidRPr="00664837">
        <w:rPr>
          <w:rFonts w:cs="Times New Roman"/>
        </w:rPr>
        <w:noBreakHyphen/>
      </w:r>
      <w:r w:rsidR="003E52E6" w:rsidRPr="00664837">
        <w:rPr>
          <w:rFonts w:cs="Times New Roman"/>
        </w:rPr>
        <w:t>5.5). It-</w:t>
      </w:r>
      <w:r w:rsidR="009C45C0" w:rsidRPr="00664837">
        <w:rPr>
          <w:rFonts w:cs="Times New Roman"/>
        </w:rPr>
        <w:t xml:space="preserve">tipi ta’ difetti kbar mat-twelid kienu </w:t>
      </w:r>
      <w:r w:rsidR="003E52E6" w:rsidRPr="00664837">
        <w:rPr>
          <w:rFonts w:cs="Times New Roman"/>
        </w:rPr>
        <w:t>konsistenti ma’ dawk l-aktar komunement irrapportati fil-popolazzjoni ġenerali u l-ebda mudell partikolari ta’ anormalitajiet ma kien identifikat. L-ebda tibdil fir-rata ta’ abort spontanju, twelid ta’ trabi mejta, jew malformazzjonijiet minuri ma ġie osservat.</w:t>
      </w:r>
      <w:r w:rsidR="00AF565D" w:rsidRPr="00664837">
        <w:rPr>
          <w:rFonts w:cs="Times New Roman"/>
        </w:rPr>
        <w:t xml:space="preserve"> </w:t>
      </w:r>
      <w:r w:rsidR="000770AE" w:rsidRPr="00664837">
        <w:rPr>
          <w:rFonts w:cs="Times New Roman"/>
        </w:rPr>
        <w:t xml:space="preserve">Fi studju ta’ osservazzjoni ieħor b’reġistru ta’ bosta pajjiżi li qabbel ir-riskju ta’ </w:t>
      </w:r>
      <w:r w:rsidR="005A711F" w:rsidRPr="00664837">
        <w:rPr>
          <w:rFonts w:cs="Times New Roman"/>
        </w:rPr>
        <w:t xml:space="preserve">eżiti </w:t>
      </w:r>
      <w:r w:rsidR="000770AE" w:rsidRPr="00664837">
        <w:rPr>
          <w:rFonts w:cs="Times New Roman"/>
        </w:rPr>
        <w:t xml:space="preserve">avversi tat-tqala f’nisa esposti għal </w:t>
      </w:r>
      <w:r w:rsidR="000770AE" w:rsidRPr="00664837">
        <w:rPr>
          <w:lang w:eastAsia="en-GB"/>
        </w:rPr>
        <w:t xml:space="preserve">etanercept fl-ewwel 90 ġurnata tat-tqala (n=425) ma’ dawk esposti għal mediċini </w:t>
      </w:r>
      <w:r w:rsidR="00562727" w:rsidRPr="00664837">
        <w:rPr>
          <w:lang w:eastAsia="en-GB"/>
        </w:rPr>
        <w:t>mhux bijoloġiċi (n=3497), ma ġie</w:t>
      </w:r>
      <w:r w:rsidR="005A711F" w:rsidRPr="00664837">
        <w:rPr>
          <w:lang w:eastAsia="en-GB"/>
        </w:rPr>
        <w:t xml:space="preserve"> osservat l-ebda riskju akbar ta’ malformazzjonijiet </w:t>
      </w:r>
      <w:r w:rsidR="00F0134F" w:rsidRPr="00664837">
        <w:rPr>
          <w:lang w:eastAsia="en-GB"/>
        </w:rPr>
        <w:t>tat-twelid</w:t>
      </w:r>
      <w:r w:rsidR="000770AE" w:rsidRPr="00664837">
        <w:rPr>
          <w:lang w:eastAsia="en-GB"/>
        </w:rPr>
        <w:t xml:space="preserve"> </w:t>
      </w:r>
      <w:r w:rsidR="002D5CA3" w:rsidRPr="00664837">
        <w:rPr>
          <w:lang w:eastAsia="en-GB"/>
        </w:rPr>
        <w:t xml:space="preserve">maġġuri </w:t>
      </w:r>
      <w:r w:rsidR="000770AE" w:rsidRPr="00664837">
        <w:rPr>
          <w:lang w:eastAsia="en-GB"/>
        </w:rPr>
        <w:t xml:space="preserve">(proporzjon ta’ probabbiltà </w:t>
      </w:r>
      <w:r w:rsidR="000770AE" w:rsidRPr="00664837">
        <w:rPr>
          <w:lang w:eastAsia="en-GB"/>
        </w:rPr>
        <w:lastRenderedPageBreak/>
        <w:t xml:space="preserve">crude [OR]= 1.22, 95% CI: 0.79-1.90; </w:t>
      </w:r>
      <w:r w:rsidR="00E40391" w:rsidRPr="00664837">
        <w:rPr>
          <w:lang w:eastAsia="en-GB"/>
        </w:rPr>
        <w:t>OR aġġustat</w:t>
      </w:r>
      <w:r w:rsidR="000770AE" w:rsidRPr="00664837">
        <w:rPr>
          <w:lang w:eastAsia="en-GB"/>
        </w:rPr>
        <w:t xml:space="preserve"> =0.96, 95% CI: 0.58-1.60 wara </w:t>
      </w:r>
      <w:r w:rsidR="005A711F" w:rsidRPr="00664837">
        <w:rPr>
          <w:lang w:eastAsia="en-GB"/>
        </w:rPr>
        <w:t xml:space="preserve">aġġustament </w:t>
      </w:r>
      <w:r w:rsidR="000770AE" w:rsidRPr="00664837">
        <w:rPr>
          <w:lang w:eastAsia="en-GB"/>
        </w:rPr>
        <w:t xml:space="preserve">skont il-pajjiż, </w:t>
      </w:r>
      <w:r w:rsidR="00E40391" w:rsidRPr="00664837">
        <w:rPr>
          <w:lang w:eastAsia="en-GB"/>
        </w:rPr>
        <w:t>mard tal-omm, parità, età tal-omm</w:t>
      </w:r>
      <w:r w:rsidR="000770AE" w:rsidRPr="00664837">
        <w:rPr>
          <w:lang w:eastAsia="en-GB"/>
        </w:rPr>
        <w:t xml:space="preserve"> u tipjip fil-bidu tat-tqala). Dan l-istudju ma wera wkoll l-ebda riskju </w:t>
      </w:r>
      <w:r w:rsidR="005A711F" w:rsidRPr="00664837">
        <w:rPr>
          <w:lang w:eastAsia="en-GB"/>
        </w:rPr>
        <w:t xml:space="preserve">akbar </w:t>
      </w:r>
      <w:r w:rsidR="000770AE" w:rsidRPr="00664837">
        <w:rPr>
          <w:lang w:eastAsia="en-GB"/>
        </w:rPr>
        <w:t xml:space="preserve">ta’ </w:t>
      </w:r>
      <w:r w:rsidR="005A711F" w:rsidRPr="00664837">
        <w:rPr>
          <w:lang w:eastAsia="en-GB"/>
        </w:rPr>
        <w:t xml:space="preserve">malformazzjonijiet </w:t>
      </w:r>
      <w:r w:rsidR="00F0134F" w:rsidRPr="00664837">
        <w:rPr>
          <w:lang w:eastAsia="en-GB"/>
        </w:rPr>
        <w:t>tat-twelid</w:t>
      </w:r>
      <w:r w:rsidR="005A711F" w:rsidRPr="00664837">
        <w:rPr>
          <w:lang w:eastAsia="en-GB"/>
        </w:rPr>
        <w:t xml:space="preserve"> </w:t>
      </w:r>
      <w:r w:rsidR="000770AE" w:rsidRPr="00664837">
        <w:rPr>
          <w:lang w:eastAsia="en-GB"/>
        </w:rPr>
        <w:t xml:space="preserve">minuri, twelid qabel iż-żmien, twelid ta’ trabi mejta, jew infezzjonijiet fl-ewwel sena ta’ ħajja għal trabi li twieldu lil ommijiet esposti għal etanercept waqt it-tqala. </w:t>
      </w:r>
      <w:r w:rsidR="000770AE" w:rsidRPr="00664837">
        <w:rPr>
          <w:rFonts w:cs="Times New Roman"/>
        </w:rPr>
        <w:t>Enbrel għandu jintuża waqt it-tqala jekk hu ċar li hemm bżonnu.</w:t>
      </w:r>
    </w:p>
    <w:p w14:paraId="306E752F" w14:textId="77777777" w:rsidR="007171C6" w:rsidRPr="00664837" w:rsidRDefault="007171C6" w:rsidP="007171C6">
      <w:pPr>
        <w:rPr>
          <w:rFonts w:cs="Times New Roman"/>
        </w:rPr>
      </w:pPr>
    </w:p>
    <w:p w14:paraId="189266D1" w14:textId="77777777" w:rsidR="007171C6" w:rsidRPr="00664837" w:rsidRDefault="007171C6" w:rsidP="007171C6">
      <w:pPr>
        <w:rPr>
          <w:rFonts w:cs="Times New Roman"/>
        </w:rPr>
      </w:pPr>
      <w:r w:rsidRPr="00664837">
        <w:rPr>
          <w:rFonts w:cs="Times New Roman"/>
        </w:rPr>
        <w:t>Etanercept jaqsam il-plaċenta u nstab fis-serum tat-trabi mwielda lil pazjent nisa kkurati b’Enbrel matul it-tqala. L-impatt kliniku ta’ dan mhuwiex magħruf, madankollu, it-trabi jistgħu jkunu f’riskju miżjud ta’ infezzjoni. B’mod ġenerali mhuwiex rakkomandat l-għoti ta’ vaċċini ħajjin lil trabi qabel ma jkunu għaddew 16-il ġimgħa mill-aħħar doża ta’ Enbrel mogħtija lill-omm.</w:t>
      </w:r>
    </w:p>
    <w:p w14:paraId="437F1221" w14:textId="77777777" w:rsidR="000A74D2" w:rsidRPr="00664837" w:rsidRDefault="000A74D2" w:rsidP="000A74D2">
      <w:pPr>
        <w:keepNext/>
        <w:rPr>
          <w:rFonts w:cs="Times New Roman"/>
          <w:u w:val="single"/>
        </w:rPr>
      </w:pPr>
    </w:p>
    <w:p w14:paraId="7CE74A49" w14:textId="77777777" w:rsidR="00F23971" w:rsidRPr="00664837" w:rsidRDefault="00F23971" w:rsidP="00753ED4">
      <w:pPr>
        <w:rPr>
          <w:u w:val="single"/>
        </w:rPr>
      </w:pPr>
      <w:r w:rsidRPr="00664837">
        <w:rPr>
          <w:u w:val="single"/>
        </w:rPr>
        <w:t>Treddigħ</w:t>
      </w:r>
    </w:p>
    <w:p w14:paraId="5019CB9A" w14:textId="77777777" w:rsidR="001C715E" w:rsidRPr="00664837" w:rsidRDefault="001C715E">
      <w:pPr>
        <w:rPr>
          <w:rFonts w:cs="Times New Roman"/>
        </w:rPr>
      </w:pPr>
    </w:p>
    <w:p w14:paraId="1745D1C7" w14:textId="61C61CA6" w:rsidR="002F1C17" w:rsidRPr="00664837" w:rsidRDefault="005C670E" w:rsidP="002F1C17">
      <w:pPr>
        <w:tabs>
          <w:tab w:val="left" w:pos="567"/>
        </w:tabs>
      </w:pPr>
      <w:r w:rsidRPr="00664837">
        <w:rPr>
          <w:rFonts w:cs="Times New Roman"/>
        </w:rPr>
        <w:t>W</w:t>
      </w:r>
      <w:r w:rsidR="00F23971" w:rsidRPr="00664837">
        <w:rPr>
          <w:rFonts w:cs="Times New Roman"/>
        </w:rPr>
        <w:t xml:space="preserve">ara l-għoti </w:t>
      </w:r>
      <w:r w:rsidRPr="00664837">
        <w:rPr>
          <w:rFonts w:cs="Times New Roman"/>
        </w:rPr>
        <w:t xml:space="preserve">minn </w:t>
      </w:r>
      <w:r w:rsidR="00F23971" w:rsidRPr="00664837">
        <w:rPr>
          <w:rFonts w:cs="Times New Roman"/>
        </w:rPr>
        <w:t>taħt il-ġilda</w:t>
      </w:r>
      <w:r w:rsidRPr="00664837">
        <w:rPr>
          <w:rFonts w:cs="Times New Roman"/>
        </w:rPr>
        <w:t xml:space="preserve"> f’firien li jkun qed ireddgħu</w:t>
      </w:r>
      <w:r w:rsidR="00F23971" w:rsidRPr="00664837">
        <w:rPr>
          <w:rFonts w:cs="Times New Roman"/>
        </w:rPr>
        <w:t xml:space="preserve">, etanercept tneħħa fil-ħalib u nstab fis-serum tal-frieħ. </w:t>
      </w:r>
      <w:r w:rsidR="002F1C17" w:rsidRPr="00664837">
        <w:t>Informazzjoni limitata mil-letteratura ppubblikata tindika li etanercept instab f’livelli baxxi fil-ħalib tas-sider tal-bniedem. Etanercept jista’ jiġi kkunsidrat għall-użu waqt it-treddigħ wara li ji</w:t>
      </w:r>
      <w:r w:rsidR="00F55358" w:rsidRPr="00664837">
        <w:t>ġ</w:t>
      </w:r>
      <w:r w:rsidR="002F1C17" w:rsidRPr="00664837">
        <w:t>i kkunsidrat il-benefiċċju tat-treddigћ gћat-tarbija u l-benefiċċju tat-trattament gћall-mara.</w:t>
      </w:r>
    </w:p>
    <w:p w14:paraId="6C8D77B7" w14:textId="77777777" w:rsidR="002F1C17" w:rsidRPr="00664837" w:rsidRDefault="002F1C17" w:rsidP="002F1C17">
      <w:pPr>
        <w:tabs>
          <w:tab w:val="left" w:pos="567"/>
        </w:tabs>
      </w:pPr>
    </w:p>
    <w:p w14:paraId="68E896A0" w14:textId="73287DC5" w:rsidR="002F1C17" w:rsidRPr="00664837" w:rsidRDefault="002F1C17" w:rsidP="000E628D">
      <w:pPr>
        <w:tabs>
          <w:tab w:val="left" w:pos="567"/>
        </w:tabs>
        <w:rPr>
          <w:rFonts w:eastAsia="Times New Roman" w:cs="Times New Roman"/>
        </w:rPr>
      </w:pPr>
      <w:r w:rsidRPr="00664837">
        <w:t xml:space="preserve">Filwaqt li l-esponiment sistemiku fit-tarbija li qed tiġi mreddgħa huwa mistenni li jkun baxx minħabba li etanercept fil-maġġoranza tiegħu jiġi mkisser fil-passaġġ gastrointestinali, hija disponibbli </w:t>
      </w:r>
      <w:r w:rsidRPr="00664837">
        <w:rPr>
          <w:i/>
          <w:iCs/>
        </w:rPr>
        <w:t>data</w:t>
      </w:r>
      <w:r w:rsidRPr="00664837">
        <w:t xml:space="preserve"> limitata rigward l-esponiment sistemiku fit-tarbija li qed tiġi mreddgħa. Għalhekk, l-għoti ta’ vaċċini ħajjin (eż., BCG) lil tarbija li qed tiġi mreddgħa meta l-omm tkun qed tirċievi etanercept jista’ jiġi kkunsidrat 16-il ġimgħa wara t-twaqqif tat-treddigħ (jew f’xi żmien qabel jekk il-livelli ta’ etanercept fis-serum tat-tarbija ma jkunux jistgħu jiġu osservati).</w:t>
      </w:r>
    </w:p>
    <w:p w14:paraId="33934984" w14:textId="3DE77734" w:rsidR="007A0C39" w:rsidRPr="00664837" w:rsidRDefault="007A0C39" w:rsidP="002F1C17">
      <w:pPr>
        <w:tabs>
          <w:tab w:val="left" w:pos="567"/>
        </w:tabs>
        <w:rPr>
          <w:rFonts w:cs="Times New Roman"/>
        </w:rPr>
      </w:pPr>
    </w:p>
    <w:p w14:paraId="34781DF4" w14:textId="77777777" w:rsidR="007A0C39" w:rsidRPr="00664837" w:rsidRDefault="007A0C39" w:rsidP="00D3149B">
      <w:pPr>
        <w:keepNext/>
        <w:rPr>
          <w:rFonts w:cs="Times New Roman"/>
          <w:u w:val="single"/>
        </w:rPr>
      </w:pPr>
      <w:r w:rsidRPr="00664837">
        <w:rPr>
          <w:rFonts w:cs="Times New Roman"/>
          <w:u w:val="single"/>
        </w:rPr>
        <w:t>Fertilità</w:t>
      </w:r>
    </w:p>
    <w:p w14:paraId="7F21DAAD" w14:textId="77777777" w:rsidR="001C715E" w:rsidRPr="00664837" w:rsidRDefault="001C715E" w:rsidP="00D3149B">
      <w:pPr>
        <w:keepNext/>
        <w:rPr>
          <w:rFonts w:cs="Times New Roman"/>
        </w:rPr>
      </w:pPr>
    </w:p>
    <w:p w14:paraId="50CF1229" w14:textId="77777777" w:rsidR="007A0C39" w:rsidRPr="00664837" w:rsidRDefault="007A0C39" w:rsidP="00D3149B">
      <w:pPr>
        <w:keepNext/>
        <w:rPr>
          <w:rFonts w:cs="Times New Roman"/>
        </w:rPr>
      </w:pPr>
      <w:r w:rsidRPr="00664837">
        <w:rPr>
          <w:rFonts w:cs="Times New Roman"/>
        </w:rPr>
        <w:t>M’hemm l-ebda tagħrif prekliniku dwar tossiċità ta’ etanercept qabel jew wara t-twelid, u l-effetti ta’ etanercept fuq il-fertilità u l-prestazzjoni riproduttiva ġenerali.</w:t>
      </w:r>
    </w:p>
    <w:p w14:paraId="32F89DB7" w14:textId="77777777" w:rsidR="00F23971" w:rsidRPr="00664837" w:rsidRDefault="00F23971">
      <w:pPr>
        <w:tabs>
          <w:tab w:val="left" w:pos="567"/>
        </w:tabs>
        <w:rPr>
          <w:rFonts w:cs="Times New Roman"/>
        </w:rPr>
      </w:pPr>
    </w:p>
    <w:p w14:paraId="06C741C3" w14:textId="77777777" w:rsidR="00F23971" w:rsidRPr="00664837" w:rsidRDefault="00F23971" w:rsidP="00753ED4">
      <w:pPr>
        <w:rPr>
          <w:b/>
          <w:bCs/>
        </w:rPr>
      </w:pPr>
      <w:r w:rsidRPr="00664837">
        <w:rPr>
          <w:b/>
          <w:bCs/>
        </w:rPr>
        <w:t>4.7</w:t>
      </w:r>
      <w:r w:rsidRPr="00664837">
        <w:rPr>
          <w:b/>
          <w:bCs/>
        </w:rPr>
        <w:tab/>
        <w:t>Effetti fuq il-ħila biex issuq u tħaddem magni</w:t>
      </w:r>
    </w:p>
    <w:p w14:paraId="253285DF" w14:textId="77777777" w:rsidR="00F23971" w:rsidRPr="00664837" w:rsidRDefault="00F23971">
      <w:pPr>
        <w:keepNext/>
        <w:tabs>
          <w:tab w:val="left" w:pos="567"/>
        </w:tabs>
        <w:rPr>
          <w:rFonts w:cs="Times New Roman"/>
        </w:rPr>
      </w:pPr>
    </w:p>
    <w:p w14:paraId="1E46800D" w14:textId="77777777" w:rsidR="00F23971" w:rsidRPr="00664837" w:rsidRDefault="001C715E">
      <w:pPr>
        <w:rPr>
          <w:rFonts w:cs="Times New Roman"/>
          <w:noProof/>
        </w:rPr>
      </w:pPr>
      <w:r w:rsidRPr="00664837">
        <w:rPr>
          <w:rFonts w:eastAsia="Times New Roman" w:cs="Times New Roman"/>
        </w:rPr>
        <w:t>Enbrel m’għandu l-ebda effett jew ftit li xejn għandu effett fuq il-ħila biex issuq u tħaddem magni.</w:t>
      </w:r>
    </w:p>
    <w:p w14:paraId="11AB2381" w14:textId="77777777" w:rsidR="00F23971" w:rsidRPr="00664837" w:rsidRDefault="00F23971">
      <w:pPr>
        <w:tabs>
          <w:tab w:val="left" w:pos="567"/>
        </w:tabs>
        <w:rPr>
          <w:rFonts w:cs="Times New Roman"/>
          <w:b/>
          <w:bCs/>
        </w:rPr>
      </w:pPr>
    </w:p>
    <w:p w14:paraId="6D7DC8DA" w14:textId="77777777" w:rsidR="00F23971" w:rsidRPr="00664837" w:rsidRDefault="00F23971" w:rsidP="00156774">
      <w:pPr>
        <w:keepNext/>
        <w:rPr>
          <w:b/>
          <w:bCs/>
        </w:rPr>
      </w:pPr>
      <w:r w:rsidRPr="00664837">
        <w:rPr>
          <w:b/>
          <w:bCs/>
        </w:rPr>
        <w:t>4.8</w:t>
      </w:r>
      <w:r w:rsidRPr="00664837">
        <w:rPr>
          <w:b/>
          <w:bCs/>
        </w:rPr>
        <w:tab/>
        <w:t>Effetti mhux mixtieqa</w:t>
      </w:r>
    </w:p>
    <w:p w14:paraId="0D8F4DDB" w14:textId="77777777" w:rsidR="00F23971" w:rsidRPr="00664837" w:rsidRDefault="00F23971">
      <w:pPr>
        <w:keepNext/>
        <w:tabs>
          <w:tab w:val="left" w:pos="567"/>
        </w:tabs>
        <w:ind w:left="562" w:hanging="562"/>
        <w:rPr>
          <w:rFonts w:cs="Times New Roman"/>
        </w:rPr>
      </w:pPr>
    </w:p>
    <w:p w14:paraId="4DAA8B5F" w14:textId="77777777" w:rsidR="002837E1" w:rsidRPr="00664837" w:rsidRDefault="002837E1" w:rsidP="00156774">
      <w:pPr>
        <w:keepNext/>
        <w:rPr>
          <w:u w:val="single"/>
        </w:rPr>
      </w:pPr>
      <w:r w:rsidRPr="00664837">
        <w:rPr>
          <w:u w:val="single"/>
        </w:rPr>
        <w:t>Sommarju tal-profil ta’ sigurtà</w:t>
      </w:r>
    </w:p>
    <w:p w14:paraId="22B199EC" w14:textId="77777777" w:rsidR="001C715E" w:rsidRPr="00664837" w:rsidRDefault="001C715E" w:rsidP="002837E1">
      <w:pPr>
        <w:tabs>
          <w:tab w:val="left" w:pos="567"/>
        </w:tabs>
        <w:rPr>
          <w:rFonts w:cs="Times New Roman"/>
        </w:rPr>
      </w:pPr>
    </w:p>
    <w:p w14:paraId="126AC77B" w14:textId="77777777" w:rsidR="002837E1" w:rsidRPr="00664837" w:rsidRDefault="002837E1" w:rsidP="002837E1">
      <w:pPr>
        <w:tabs>
          <w:tab w:val="left" w:pos="567"/>
        </w:tabs>
        <w:rPr>
          <w:rFonts w:cs="Times New Roman"/>
        </w:rPr>
      </w:pPr>
      <w:r w:rsidRPr="00664837">
        <w:rPr>
          <w:rFonts w:cs="Times New Roman"/>
        </w:rPr>
        <w:t xml:space="preserve">L-aktar avvenimenti avversi rrapurtati b’mod komuni huma reazzjonijiet fis-sit fejn tingħata l-injezzjoni (bħal uġigħ, nefħa, ħakk, ħmura u ħruġ ta’ demm minn parti li kienet mtaqqba), infezzjonijiet (bħal infezzjonijiet fis-sistema respiratorja ta’ fuq, bronkite, infezzjonijiet fil-bużżieqa </w:t>
      </w:r>
      <w:r w:rsidR="00186D95" w:rsidRPr="00664837">
        <w:rPr>
          <w:rFonts w:cs="Times New Roman"/>
        </w:rPr>
        <w:t>tal-</w:t>
      </w:r>
      <w:r w:rsidRPr="00664837">
        <w:rPr>
          <w:rFonts w:cs="Times New Roman"/>
        </w:rPr>
        <w:t xml:space="preserve">awrina, infezzjonijiet tal-ġilda), </w:t>
      </w:r>
      <w:r w:rsidR="00E90DDC" w:rsidRPr="00664837">
        <w:rPr>
          <w:rFonts w:cs="Times New Roman"/>
        </w:rPr>
        <w:t xml:space="preserve">uġigħ ta’ ras, </w:t>
      </w:r>
      <w:r w:rsidRPr="00664837">
        <w:rPr>
          <w:rFonts w:cs="Times New Roman"/>
        </w:rPr>
        <w:t>reazzjonijiet allerġiċi, formazzjoni ta’ awtoantikorpi, ħakk, u deni.</w:t>
      </w:r>
    </w:p>
    <w:p w14:paraId="25737DDF" w14:textId="77777777" w:rsidR="002837E1" w:rsidRPr="00664837" w:rsidRDefault="002837E1" w:rsidP="002837E1">
      <w:pPr>
        <w:tabs>
          <w:tab w:val="left" w:pos="567"/>
        </w:tabs>
        <w:rPr>
          <w:rFonts w:cs="Times New Roman"/>
        </w:rPr>
      </w:pPr>
    </w:p>
    <w:p w14:paraId="5AB092BA" w14:textId="77777777" w:rsidR="00A04770" w:rsidRPr="00664837" w:rsidRDefault="002837E1" w:rsidP="002837E1">
      <w:pPr>
        <w:tabs>
          <w:tab w:val="left" w:pos="567"/>
        </w:tabs>
        <w:rPr>
          <w:rFonts w:cs="Times New Roman"/>
        </w:rPr>
      </w:pPr>
      <w:r w:rsidRPr="00664837">
        <w:rPr>
          <w:rFonts w:cs="Times New Roman"/>
        </w:rPr>
        <w:t>Avvenimenti avversi serji kienu wkoll irrapurtati b’Enbrel. Antagonisti ta’ TNF, bħal Enbrel, jaffetwaw is-sistema immunitarja u l-użu tagħhom jista’ jaffetwa  id-difiża tal-ġisem kontra l-infezzjoni u l-kanċer. Anqas minn wieħed minn kull 100 pazjent kkurati b’Enbrel ġew affetwati minn infezzjonijiet serji. Rapporti inkludew infezzjonijiet fatali u ta’ theddida għall-ħajja u sepsis. Diversi tumuri malinni kienu wkoll irrappurtati bl-użu ta’ Enbrel, inkluż kanċer tas-sider, tal-pulmun, tal-ġilda u glandoli limfatiċi (limfoma).</w:t>
      </w:r>
    </w:p>
    <w:p w14:paraId="42F9C4AF" w14:textId="77777777" w:rsidR="00F33D90" w:rsidRPr="00664837" w:rsidRDefault="00F33D90" w:rsidP="002837E1">
      <w:pPr>
        <w:tabs>
          <w:tab w:val="left" w:pos="567"/>
        </w:tabs>
        <w:rPr>
          <w:rFonts w:cs="Times New Roman"/>
        </w:rPr>
      </w:pPr>
    </w:p>
    <w:p w14:paraId="02FB429F" w14:textId="77777777" w:rsidR="002837E1" w:rsidRPr="00664837" w:rsidRDefault="002837E1" w:rsidP="002837E1">
      <w:pPr>
        <w:pStyle w:val="Default"/>
        <w:rPr>
          <w:color w:val="000000" w:themeColor="text1"/>
          <w:sz w:val="22"/>
          <w:szCs w:val="22"/>
          <w:lang w:val="mt-MT"/>
        </w:rPr>
      </w:pPr>
      <w:r w:rsidRPr="00664837">
        <w:rPr>
          <w:color w:val="000000" w:themeColor="text1"/>
          <w:sz w:val="22"/>
          <w:szCs w:val="22"/>
          <w:lang w:val="mt-MT"/>
        </w:rPr>
        <w:t>Reazzjonijiet serji ematoloġiċi, newroloġiċi u awtoimmuni kienu wkoll irrappurtati. Dawn jinkludu rapporti rari ta’ panċitopenja u rapporti rari ħafna ta’ anemija aplastika. Avvenimenti ta’ mard li jneħħi l-majelin tas-sistema ċentrali u periferali ġew irrapurtati b’mod rari u rari ħafna, rispettivament, bl-użu ta’ Enbrel. Każijiet ta’ lupus, kundizzjonijiet relatati ma’ lupus u vaskulite ġew irrapurtati b’mod rari.</w:t>
      </w:r>
    </w:p>
    <w:p w14:paraId="7C378774" w14:textId="77777777" w:rsidR="002837E1" w:rsidRPr="00664837" w:rsidRDefault="002837E1" w:rsidP="002837E1">
      <w:pPr>
        <w:tabs>
          <w:tab w:val="left" w:pos="567"/>
        </w:tabs>
        <w:rPr>
          <w:rFonts w:cs="Times New Roman"/>
        </w:rPr>
      </w:pPr>
    </w:p>
    <w:p w14:paraId="79546819" w14:textId="77777777" w:rsidR="002837E1" w:rsidRPr="00664837" w:rsidRDefault="002837E1" w:rsidP="00F205F8">
      <w:pPr>
        <w:keepNext/>
        <w:keepLines/>
        <w:tabs>
          <w:tab w:val="left" w:pos="567"/>
        </w:tabs>
        <w:rPr>
          <w:rFonts w:cs="Times New Roman"/>
        </w:rPr>
      </w:pPr>
      <w:r w:rsidRPr="00664837">
        <w:rPr>
          <w:rFonts w:cs="Times New Roman"/>
          <w:u w:val="single"/>
        </w:rPr>
        <w:lastRenderedPageBreak/>
        <w:t>Tabella b’lista ta’ avvenimenti avversi</w:t>
      </w:r>
    </w:p>
    <w:p w14:paraId="362A7AB3" w14:textId="77777777" w:rsidR="001C715E" w:rsidRPr="00664837" w:rsidRDefault="001C715E" w:rsidP="00F205F8">
      <w:pPr>
        <w:keepNext/>
        <w:rPr>
          <w:rFonts w:cs="Times New Roman"/>
        </w:rPr>
      </w:pPr>
    </w:p>
    <w:p w14:paraId="16B1E2FF" w14:textId="77777777" w:rsidR="00F23971" w:rsidRPr="00664837" w:rsidRDefault="00F23971" w:rsidP="00F205F8">
      <w:pPr>
        <w:keepNext/>
        <w:rPr>
          <w:rFonts w:cs="Times New Roman"/>
        </w:rPr>
      </w:pPr>
      <w:r w:rsidRPr="00664837">
        <w:rPr>
          <w:rFonts w:cs="Times New Roman"/>
        </w:rPr>
        <w:t>Il-lista li ġejja ta’ avvenimenti avversi hi bbażata fuq esperjenza minn studji kliniċi u minn informazzjoni miġbura wara li l-prodott ħareġ fis-suq.</w:t>
      </w:r>
    </w:p>
    <w:p w14:paraId="415E0C6E" w14:textId="77777777" w:rsidR="00F23971" w:rsidRPr="00664837" w:rsidRDefault="00F23971">
      <w:pPr>
        <w:rPr>
          <w:rFonts w:cs="Times New Roman"/>
        </w:rPr>
      </w:pPr>
    </w:p>
    <w:p w14:paraId="500FAFDA" w14:textId="77777777" w:rsidR="00F23971" w:rsidRPr="00664837" w:rsidRDefault="00F23971" w:rsidP="00B32ADE">
      <w:pPr>
        <w:rPr>
          <w:rFonts w:cs="Times New Roman"/>
        </w:rPr>
      </w:pPr>
      <w:r w:rsidRPr="00664837">
        <w:rPr>
          <w:rFonts w:cs="Times New Roman"/>
        </w:rPr>
        <w:t xml:space="preserve">Fost il-klassijiet tas-sistema </w:t>
      </w:r>
      <w:r w:rsidR="00186D95" w:rsidRPr="00664837">
        <w:rPr>
          <w:rFonts w:cs="Times New Roman"/>
        </w:rPr>
        <w:t>tal-</w:t>
      </w:r>
      <w:r w:rsidRPr="00664837">
        <w:rPr>
          <w:rFonts w:cs="Times New Roman"/>
        </w:rPr>
        <w:t>organi, ir-reazzjonijiet avversi huma elenkati skond il-frekwenza (numru ta’ pazjenti mistennija li jkollhom ir-reazzjoni) skond dawn il-kategoriji: komuni ħafna (≥</w:t>
      </w:r>
      <w:r w:rsidR="001C715E" w:rsidRPr="00664837">
        <w:rPr>
          <w:rFonts w:cs="Times New Roman"/>
        </w:rPr>
        <w:t> </w:t>
      </w:r>
      <w:r w:rsidRPr="00664837">
        <w:rPr>
          <w:rFonts w:cs="Times New Roman"/>
        </w:rPr>
        <w:t>1/10); komuni (≥</w:t>
      </w:r>
      <w:r w:rsidR="001C715E" w:rsidRPr="00664837">
        <w:rPr>
          <w:rFonts w:cs="Times New Roman"/>
        </w:rPr>
        <w:t> </w:t>
      </w:r>
      <w:r w:rsidRPr="00664837">
        <w:rPr>
          <w:rFonts w:cs="Times New Roman"/>
        </w:rPr>
        <w:t>1/100 sa &lt;</w:t>
      </w:r>
      <w:r w:rsidR="001C715E" w:rsidRPr="00664837">
        <w:rPr>
          <w:rFonts w:cs="Times New Roman"/>
        </w:rPr>
        <w:t> </w:t>
      </w:r>
      <w:r w:rsidRPr="00664837">
        <w:rPr>
          <w:rFonts w:cs="Times New Roman"/>
        </w:rPr>
        <w:t>1/10); mhux komuni (≥</w:t>
      </w:r>
      <w:r w:rsidR="001C715E" w:rsidRPr="00664837">
        <w:rPr>
          <w:rFonts w:cs="Times New Roman"/>
        </w:rPr>
        <w:t> </w:t>
      </w:r>
      <w:r w:rsidRPr="00664837">
        <w:rPr>
          <w:rFonts w:cs="Times New Roman"/>
        </w:rPr>
        <w:t>1/1</w:t>
      </w:r>
      <w:r w:rsidR="00967AAE" w:rsidRPr="00664837">
        <w:rPr>
          <w:rFonts w:cs="Times New Roman"/>
        </w:rPr>
        <w:t>,</w:t>
      </w:r>
      <w:r w:rsidRPr="00664837">
        <w:rPr>
          <w:rFonts w:cs="Times New Roman"/>
        </w:rPr>
        <w:t>000 sa &lt;</w:t>
      </w:r>
      <w:r w:rsidR="001C715E" w:rsidRPr="00664837">
        <w:rPr>
          <w:rFonts w:cs="Times New Roman"/>
        </w:rPr>
        <w:t> </w:t>
      </w:r>
      <w:r w:rsidRPr="00664837">
        <w:rPr>
          <w:rFonts w:cs="Times New Roman"/>
        </w:rPr>
        <w:t>1/100); rari (≥</w:t>
      </w:r>
      <w:r w:rsidR="001C715E" w:rsidRPr="00664837">
        <w:rPr>
          <w:rFonts w:cs="Times New Roman"/>
        </w:rPr>
        <w:t> </w:t>
      </w:r>
      <w:r w:rsidRPr="00664837">
        <w:rPr>
          <w:rFonts w:cs="Times New Roman"/>
        </w:rPr>
        <w:t>1/10,000 sa &lt;</w:t>
      </w:r>
      <w:r w:rsidR="001C715E" w:rsidRPr="00664837">
        <w:rPr>
          <w:rFonts w:cs="Times New Roman"/>
        </w:rPr>
        <w:t> </w:t>
      </w:r>
      <w:r w:rsidRPr="00664837">
        <w:rPr>
          <w:rFonts w:cs="Times New Roman"/>
        </w:rPr>
        <w:t>1/1</w:t>
      </w:r>
      <w:r w:rsidR="00967AAE" w:rsidRPr="00664837">
        <w:rPr>
          <w:rFonts w:cs="Times New Roman"/>
        </w:rPr>
        <w:t>,</w:t>
      </w:r>
      <w:r w:rsidRPr="00664837">
        <w:rPr>
          <w:rFonts w:cs="Times New Roman"/>
        </w:rPr>
        <w:t>000); rari ħafna (&lt;</w:t>
      </w:r>
      <w:r w:rsidR="001C715E" w:rsidRPr="00664837">
        <w:rPr>
          <w:rFonts w:cs="Times New Roman"/>
        </w:rPr>
        <w:t> </w:t>
      </w:r>
      <w:r w:rsidRPr="00664837">
        <w:rPr>
          <w:rFonts w:cs="Times New Roman"/>
        </w:rPr>
        <w:t>1/10,000); mhux magħruf (ma tistax tittieħed stima mid-data disponibbli).</w:t>
      </w:r>
    </w:p>
    <w:p w14:paraId="04DA1A83" w14:textId="77777777" w:rsidR="00496364" w:rsidRPr="00664837" w:rsidRDefault="00496364" w:rsidP="00B32ADE">
      <w:pPr>
        <w:rPr>
          <w:rFonts w:cs="Times New Roman"/>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018"/>
        <w:gridCol w:w="1227"/>
        <w:gridCol w:w="1666"/>
        <w:gridCol w:w="1757"/>
        <w:gridCol w:w="1037"/>
        <w:gridCol w:w="1379"/>
      </w:tblGrid>
      <w:tr w:rsidR="001D5DEE" w:rsidRPr="00664837" w14:paraId="5C65F116" w14:textId="77777777" w:rsidTr="00E34F14">
        <w:trPr>
          <w:tblHeader/>
          <w:jc w:val="center"/>
        </w:trPr>
        <w:tc>
          <w:tcPr>
            <w:tcW w:w="744" w:type="pct"/>
          </w:tcPr>
          <w:p w14:paraId="3E37BEAD"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Sistema tal-Klassifika tal-Organi</w:t>
            </w:r>
          </w:p>
        </w:tc>
        <w:tc>
          <w:tcPr>
            <w:tcW w:w="536" w:type="pct"/>
          </w:tcPr>
          <w:p w14:paraId="7B9AB754"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 Ħafna</w:t>
            </w:r>
          </w:p>
          <w:p w14:paraId="79781277"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w:t>
            </w:r>
          </w:p>
          <w:p w14:paraId="0E69504D" w14:textId="77777777" w:rsidR="001D5DEE" w:rsidRPr="00664837" w:rsidRDefault="001D5DEE" w:rsidP="00E34F14">
            <w:pPr>
              <w:pStyle w:val="TableTextColHead"/>
              <w:jc w:val="left"/>
              <w:rPr>
                <w:color w:val="000000" w:themeColor="text1"/>
                <w:sz w:val="18"/>
                <w:szCs w:val="18"/>
                <w:lang w:val="mt-MT"/>
              </w:rPr>
            </w:pPr>
          </w:p>
        </w:tc>
        <w:tc>
          <w:tcPr>
            <w:tcW w:w="646" w:type="pct"/>
          </w:tcPr>
          <w:p w14:paraId="793A5131"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w:t>
            </w:r>
          </w:p>
          <w:p w14:paraId="4D49BFFB"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w:t>
            </w:r>
          </w:p>
          <w:p w14:paraId="2156F1B4"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sa &lt; 1/10</w:t>
            </w:r>
          </w:p>
          <w:p w14:paraId="1F8340FD"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877" w:type="pct"/>
          </w:tcPr>
          <w:p w14:paraId="0960DF0A"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Komuni</w:t>
            </w:r>
          </w:p>
          <w:p w14:paraId="64592DCA"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1/1,000 sa &lt; 1/100</w:t>
            </w:r>
          </w:p>
          <w:p w14:paraId="4C3E9033"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925" w:type="pct"/>
          </w:tcPr>
          <w:p w14:paraId="172ECAFF"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w:t>
            </w:r>
          </w:p>
          <w:p w14:paraId="792E63A3"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xml:space="preserve">≥ 1/10,000 sa </w:t>
            </w:r>
          </w:p>
          <w:p w14:paraId="03B15D9A"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w:t>
            </w:r>
          </w:p>
          <w:p w14:paraId="46609A50" w14:textId="77777777" w:rsidR="001D5DEE" w:rsidRPr="00664837" w:rsidRDefault="001D5DE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546" w:type="pct"/>
          </w:tcPr>
          <w:p w14:paraId="030CBFD7" w14:textId="77777777" w:rsidR="001D5DEE" w:rsidRPr="00664837" w:rsidRDefault="001D5DEE"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 Ħafna</w:t>
            </w:r>
          </w:p>
          <w:p w14:paraId="1B28473E" w14:textId="77777777" w:rsidR="001D5DEE" w:rsidRPr="00664837" w:rsidRDefault="001D5DEE"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1/10,000</w:t>
            </w:r>
          </w:p>
          <w:p w14:paraId="7341C879" w14:textId="77777777" w:rsidR="001D5DEE" w:rsidRPr="00664837" w:rsidRDefault="001D5DEE" w:rsidP="00E34F14">
            <w:pPr>
              <w:pStyle w:val="TableTextColHead"/>
              <w:overflowPunct w:val="0"/>
              <w:autoSpaceDE w:val="0"/>
              <w:autoSpaceDN w:val="0"/>
              <w:adjustRightInd w:val="0"/>
              <w:jc w:val="left"/>
              <w:textAlignment w:val="baseline"/>
              <w:rPr>
                <w:color w:val="000000" w:themeColor="text1"/>
                <w:sz w:val="18"/>
                <w:szCs w:val="18"/>
                <w:lang w:val="mt-MT"/>
              </w:rPr>
            </w:pPr>
          </w:p>
        </w:tc>
        <w:tc>
          <w:tcPr>
            <w:tcW w:w="726" w:type="pct"/>
          </w:tcPr>
          <w:p w14:paraId="3DB4CE95" w14:textId="77777777" w:rsidR="001D5DEE" w:rsidRPr="00664837" w:rsidRDefault="001D5DEE"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Magħruf (Ma tistax tittieħed Stima mid-Data Disponibbli)</w:t>
            </w:r>
          </w:p>
        </w:tc>
      </w:tr>
      <w:tr w:rsidR="001D5DEE" w:rsidRPr="00664837" w14:paraId="76351455" w14:textId="77777777" w:rsidTr="00E34F14">
        <w:trPr>
          <w:jc w:val="center"/>
        </w:trPr>
        <w:tc>
          <w:tcPr>
            <w:tcW w:w="744" w:type="pct"/>
          </w:tcPr>
          <w:p w14:paraId="4DDEB35B"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Infezzjonijiet u infestazzjonijiet</w:t>
            </w:r>
          </w:p>
        </w:tc>
        <w:tc>
          <w:tcPr>
            <w:tcW w:w="536" w:type="pct"/>
          </w:tcPr>
          <w:p w14:paraId="73938625"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 (inkluż infezzjoni fl-apparat respiratorju ta’ fuq, bronkite, ċistite, infezzjoni tal-ġilda)*</w:t>
            </w:r>
          </w:p>
        </w:tc>
        <w:tc>
          <w:tcPr>
            <w:tcW w:w="646" w:type="pct"/>
          </w:tcPr>
          <w:p w14:paraId="7D8E1C58" w14:textId="77777777" w:rsidR="001D5DEE" w:rsidRPr="00664837" w:rsidRDefault="001D5DEE" w:rsidP="00E34F14">
            <w:pPr>
              <w:pStyle w:val="TableTextColHead"/>
              <w:jc w:val="left"/>
              <w:rPr>
                <w:b w:val="0"/>
                <w:bCs/>
                <w:color w:val="000000" w:themeColor="text1"/>
                <w:sz w:val="18"/>
                <w:szCs w:val="18"/>
                <w:lang w:val="mt-MT"/>
              </w:rPr>
            </w:pPr>
          </w:p>
        </w:tc>
        <w:tc>
          <w:tcPr>
            <w:tcW w:w="877" w:type="pct"/>
          </w:tcPr>
          <w:p w14:paraId="4FE2532E"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Infezzjonijiet serji (inkluż pnewmonja, ċellulite, artrite batterjali, sepsis u infezzjoni parasitika)*</w:t>
            </w:r>
          </w:p>
          <w:p w14:paraId="389DE540" w14:textId="77777777" w:rsidR="001D5DEE" w:rsidRPr="00664837" w:rsidRDefault="001D5DE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p>
        </w:tc>
        <w:tc>
          <w:tcPr>
            <w:tcW w:w="925" w:type="pct"/>
          </w:tcPr>
          <w:p w14:paraId="1C70A46A"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Tuberkulożi, infezzjoni opportunistika (li tinkludi infezzjonijiet fungali invażivi, protożoali, batterjali, mikobatterjali atipiċi, virali u Leġjonella)*</w:t>
            </w:r>
          </w:p>
        </w:tc>
        <w:tc>
          <w:tcPr>
            <w:tcW w:w="546" w:type="pct"/>
          </w:tcPr>
          <w:p w14:paraId="28603A05"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0E9E9E8C"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Riattivazzjoni tal-epatite B, listeria, </w:t>
            </w:r>
          </w:p>
        </w:tc>
      </w:tr>
      <w:tr w:rsidR="001D5DEE" w:rsidRPr="00664837" w14:paraId="490AE1BA" w14:textId="77777777" w:rsidTr="00E34F14">
        <w:trPr>
          <w:jc w:val="center"/>
        </w:trPr>
        <w:tc>
          <w:tcPr>
            <w:tcW w:w="744" w:type="pct"/>
          </w:tcPr>
          <w:p w14:paraId="6D59F8E9" w14:textId="77777777" w:rsidR="001D5DEE" w:rsidRPr="00664837" w:rsidRDefault="001D5DE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Neoplażmi beninni, malinni u dawk mhux speċifikati (inklużi ċesti u polipi) </w:t>
            </w:r>
          </w:p>
        </w:tc>
        <w:tc>
          <w:tcPr>
            <w:tcW w:w="536" w:type="pct"/>
          </w:tcPr>
          <w:p w14:paraId="2FAF028C"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646" w:type="pct"/>
          </w:tcPr>
          <w:p w14:paraId="68019118"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877" w:type="pct"/>
          </w:tcPr>
          <w:p w14:paraId="1F283690"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Kankrijiet tal-ġilda li mhumiex melanoma* (ara sezzjoni 4.4)</w:t>
            </w:r>
          </w:p>
        </w:tc>
        <w:tc>
          <w:tcPr>
            <w:tcW w:w="925" w:type="pct"/>
          </w:tcPr>
          <w:p w14:paraId="64C1FAEB"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Melanoma malinna (ara sezzjoni 4.4), limfoma, lewkimja</w:t>
            </w:r>
          </w:p>
        </w:tc>
        <w:tc>
          <w:tcPr>
            <w:tcW w:w="546" w:type="pct"/>
          </w:tcPr>
          <w:p w14:paraId="00C3E397"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75FEBFA4"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Karċinoma taċ-ċelluli Merkel (ara sezzjoni 4.4)</w:t>
            </w:r>
            <w:r w:rsidR="00EF54FD" w:rsidRPr="00664837">
              <w:rPr>
                <w:b w:val="0"/>
                <w:bCs/>
                <w:color w:val="000000" w:themeColor="text1"/>
                <w:sz w:val="18"/>
                <w:szCs w:val="18"/>
                <w:lang w:val="mt-MT"/>
              </w:rPr>
              <w:t xml:space="preserve">, </w:t>
            </w:r>
            <w:r w:rsidR="006F2D41" w:rsidRPr="00664837">
              <w:rPr>
                <w:b w:val="0"/>
                <w:bCs/>
                <w:color w:val="000000" w:themeColor="text1"/>
                <w:sz w:val="18"/>
                <w:szCs w:val="18"/>
                <w:lang w:val="mt-MT"/>
              </w:rPr>
              <w:t>s</w:t>
            </w:r>
            <w:r w:rsidR="00EF54FD" w:rsidRPr="00664837">
              <w:rPr>
                <w:b w:val="0"/>
                <w:bCs/>
                <w:color w:val="000000" w:themeColor="text1"/>
                <w:sz w:val="18"/>
                <w:szCs w:val="18"/>
                <w:lang w:val="mt-MT"/>
              </w:rPr>
              <w:t>arkoma ta’ Kaposi</w:t>
            </w:r>
          </w:p>
        </w:tc>
      </w:tr>
      <w:tr w:rsidR="001D5DEE" w:rsidRPr="00664837" w14:paraId="5F365F9B" w14:textId="77777777" w:rsidTr="00E34F14">
        <w:trPr>
          <w:jc w:val="center"/>
        </w:trPr>
        <w:tc>
          <w:tcPr>
            <w:tcW w:w="744" w:type="pct"/>
          </w:tcPr>
          <w:p w14:paraId="41827835"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tad-demm u tas-sistema limfatika</w:t>
            </w:r>
          </w:p>
        </w:tc>
        <w:tc>
          <w:tcPr>
            <w:tcW w:w="536" w:type="pct"/>
          </w:tcPr>
          <w:p w14:paraId="454A68B6"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646" w:type="pct"/>
          </w:tcPr>
          <w:p w14:paraId="529FF7B1"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877" w:type="pct"/>
          </w:tcPr>
          <w:p w14:paraId="5DEE1884"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Tromboċitopenja, </w:t>
            </w:r>
          </w:p>
          <w:p w14:paraId="122F6A48"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anemija, lewkopenja, newtropenja</w:t>
            </w:r>
          </w:p>
        </w:tc>
        <w:tc>
          <w:tcPr>
            <w:tcW w:w="925" w:type="pct"/>
          </w:tcPr>
          <w:p w14:paraId="400CF5F7"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Panċitopenja*</w:t>
            </w:r>
          </w:p>
        </w:tc>
        <w:tc>
          <w:tcPr>
            <w:tcW w:w="546" w:type="pct"/>
          </w:tcPr>
          <w:p w14:paraId="4C44EC35"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Anemija aplastika*</w:t>
            </w:r>
          </w:p>
        </w:tc>
        <w:tc>
          <w:tcPr>
            <w:tcW w:w="726" w:type="pct"/>
          </w:tcPr>
          <w:p w14:paraId="0B26812D"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Istijoċitożi ematofaġika (sindrome ta’ attivazzjoni tal-makrofagu)*</w:t>
            </w:r>
          </w:p>
        </w:tc>
      </w:tr>
      <w:tr w:rsidR="001D5DEE" w:rsidRPr="00664837" w14:paraId="675871D6" w14:textId="77777777" w:rsidTr="00E34F14">
        <w:trPr>
          <w:jc w:val="center"/>
        </w:trPr>
        <w:tc>
          <w:tcPr>
            <w:tcW w:w="744" w:type="pct"/>
          </w:tcPr>
          <w:p w14:paraId="43FEA95B" w14:textId="77777777" w:rsidR="001D5DEE" w:rsidRPr="00664837" w:rsidRDefault="001D5DE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fis-sistema immuni </w:t>
            </w:r>
          </w:p>
        </w:tc>
        <w:tc>
          <w:tcPr>
            <w:tcW w:w="536" w:type="pct"/>
          </w:tcPr>
          <w:p w14:paraId="1BB3DF0E" w14:textId="77777777" w:rsidR="001D5DEE" w:rsidRPr="00664837" w:rsidRDefault="001D5DEE" w:rsidP="00E34F14">
            <w:pPr>
              <w:pStyle w:val="TableTextColHead"/>
              <w:jc w:val="left"/>
              <w:rPr>
                <w:b w:val="0"/>
                <w:bCs/>
                <w:color w:val="000000" w:themeColor="text1"/>
                <w:sz w:val="18"/>
                <w:szCs w:val="18"/>
                <w:lang w:val="mt-MT"/>
              </w:rPr>
            </w:pPr>
          </w:p>
        </w:tc>
        <w:tc>
          <w:tcPr>
            <w:tcW w:w="646" w:type="pct"/>
          </w:tcPr>
          <w:p w14:paraId="5E80CB24"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Reazzjonijiet allerġiċi (ara Disturbi fil-ġilda u fit-tessuti ta’ taħt il-gilda), formazzjoni ta’ awtoantikorpi*</w:t>
            </w:r>
          </w:p>
        </w:tc>
        <w:tc>
          <w:tcPr>
            <w:tcW w:w="877" w:type="pct"/>
          </w:tcPr>
          <w:p w14:paraId="0DFE009E" w14:textId="77777777" w:rsidR="001D5DEE" w:rsidRPr="00664837" w:rsidRDefault="001D5DE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Vaskulite (inkluż vaskulite pożittiva tal-antikorpi ċitoplażmika anti-newtrofilika)</w:t>
            </w:r>
          </w:p>
        </w:tc>
        <w:tc>
          <w:tcPr>
            <w:tcW w:w="925" w:type="pct"/>
          </w:tcPr>
          <w:p w14:paraId="646A6D63" w14:textId="77777777" w:rsidR="001D5DEE" w:rsidRPr="00664837" w:rsidRDefault="001D5DE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Reazzjonijiet allerġiċi/anafilattiċi serji (inklużi anġjoedema, bronkospażmu), sarkojdożi</w:t>
            </w:r>
          </w:p>
        </w:tc>
        <w:tc>
          <w:tcPr>
            <w:tcW w:w="546" w:type="pct"/>
          </w:tcPr>
          <w:p w14:paraId="61F34D73"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4DEF107D"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Aggravar tas-sintomi ta’ dermatomijosite</w:t>
            </w:r>
          </w:p>
        </w:tc>
      </w:tr>
      <w:tr w:rsidR="001D5DEE" w:rsidRPr="00664837" w14:paraId="72473FB5" w14:textId="77777777" w:rsidTr="00E34F14">
        <w:trPr>
          <w:jc w:val="center"/>
        </w:trPr>
        <w:tc>
          <w:tcPr>
            <w:tcW w:w="744" w:type="pct"/>
          </w:tcPr>
          <w:p w14:paraId="47140432"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fis-sistema nervuża </w:t>
            </w:r>
          </w:p>
        </w:tc>
        <w:tc>
          <w:tcPr>
            <w:tcW w:w="536" w:type="pct"/>
          </w:tcPr>
          <w:p w14:paraId="65F1C9C1" w14:textId="77777777" w:rsidR="001D5DEE" w:rsidRPr="00664837" w:rsidRDefault="00314C15"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Uġigħ ta’ ras</w:t>
            </w:r>
          </w:p>
        </w:tc>
        <w:tc>
          <w:tcPr>
            <w:tcW w:w="646" w:type="pct"/>
          </w:tcPr>
          <w:p w14:paraId="07D5D7EB" w14:textId="77777777" w:rsidR="001D5DEE" w:rsidRPr="00664837" w:rsidRDefault="001D5DEE" w:rsidP="00E34F14">
            <w:pPr>
              <w:pStyle w:val="TableTextColHead"/>
              <w:jc w:val="left"/>
              <w:rPr>
                <w:b w:val="0"/>
                <w:bCs/>
                <w:color w:val="000000" w:themeColor="text1"/>
                <w:sz w:val="18"/>
                <w:szCs w:val="18"/>
                <w:lang w:val="mt-MT"/>
              </w:rPr>
            </w:pPr>
          </w:p>
        </w:tc>
        <w:tc>
          <w:tcPr>
            <w:tcW w:w="877" w:type="pct"/>
          </w:tcPr>
          <w:p w14:paraId="31C90DF1" w14:textId="77777777" w:rsidR="001D5DEE" w:rsidRPr="00664837" w:rsidRDefault="001D5DEE" w:rsidP="00E34F14">
            <w:pPr>
              <w:pStyle w:val="TableTextColHead"/>
              <w:jc w:val="left"/>
              <w:rPr>
                <w:b w:val="0"/>
                <w:bCs/>
                <w:color w:val="000000" w:themeColor="text1"/>
                <w:sz w:val="18"/>
                <w:szCs w:val="18"/>
                <w:lang w:val="mt-MT"/>
              </w:rPr>
            </w:pPr>
          </w:p>
        </w:tc>
        <w:tc>
          <w:tcPr>
            <w:tcW w:w="925" w:type="pct"/>
          </w:tcPr>
          <w:p w14:paraId="0928998A"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Avvenimenti bit-telf tal-majelin tas-CNS li jissuġġerixxu sklerosi multipla jew kundizzjonijiet bit-telf tal-majelin lokalizzati bħal newrite ottika u majelite transversa (ara sezzjoni 4.4), każijiet ta’ telf tal-majelin periferali, li jinkludu s-sindrome ta’ Guillain-Barré, polinewropatija infjammatorja kronika bit-telf tal-majelin, polinewropatija bit-telf tal-majelin, u </w:t>
            </w:r>
            <w:r w:rsidRPr="00664837">
              <w:rPr>
                <w:b w:val="0"/>
                <w:bCs/>
                <w:color w:val="000000" w:themeColor="text1"/>
                <w:sz w:val="18"/>
                <w:szCs w:val="18"/>
                <w:lang w:val="mt-MT"/>
              </w:rPr>
              <w:lastRenderedPageBreak/>
              <w:t>newropatija multifokali tal-moviment (ara sezzjoni 4.4), konvulżjoni</w:t>
            </w:r>
          </w:p>
        </w:tc>
        <w:tc>
          <w:tcPr>
            <w:tcW w:w="546" w:type="pct"/>
          </w:tcPr>
          <w:p w14:paraId="75970571"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3DB8B6BD" w14:textId="77777777" w:rsidR="001D5DEE" w:rsidRPr="00664837" w:rsidRDefault="001D5DEE" w:rsidP="00E34F14">
            <w:pPr>
              <w:pStyle w:val="TableTextColHead"/>
              <w:jc w:val="left"/>
              <w:rPr>
                <w:b w:val="0"/>
                <w:bCs/>
                <w:color w:val="000000" w:themeColor="text1"/>
                <w:sz w:val="18"/>
                <w:szCs w:val="18"/>
                <w:lang w:val="mt-MT"/>
              </w:rPr>
            </w:pPr>
          </w:p>
        </w:tc>
      </w:tr>
      <w:tr w:rsidR="001D5DEE" w:rsidRPr="00664837" w14:paraId="1C27BC38" w14:textId="77777777" w:rsidTr="00E34F14">
        <w:trPr>
          <w:jc w:val="center"/>
        </w:trPr>
        <w:tc>
          <w:tcPr>
            <w:tcW w:w="744" w:type="pct"/>
          </w:tcPr>
          <w:p w14:paraId="3263F4CC" w14:textId="77777777" w:rsidR="001D5DEE" w:rsidRPr="00664837" w:rsidRDefault="001D5DEE" w:rsidP="00E34F14">
            <w:pPr>
              <w:pStyle w:val="TableTextColHead"/>
              <w:jc w:val="left"/>
              <w:rPr>
                <w:b w:val="0"/>
                <w:bCs/>
                <w:color w:val="000000" w:themeColor="text1"/>
                <w:sz w:val="18"/>
                <w:szCs w:val="18"/>
                <w:lang w:val="mt-MT"/>
              </w:rPr>
            </w:pPr>
            <w:r w:rsidRPr="00664837">
              <w:rPr>
                <w:rFonts w:eastAsia="Times New Roman"/>
                <w:b w:val="0"/>
                <w:bCs/>
                <w:color w:val="000000" w:themeColor="text1"/>
                <w:sz w:val="18"/>
                <w:szCs w:val="18"/>
                <w:lang w:val="mt-MT"/>
              </w:rPr>
              <w:t>Disturbi fl-għajnejn</w:t>
            </w:r>
            <w:r w:rsidRPr="00664837">
              <w:rPr>
                <w:b w:val="0"/>
                <w:bCs/>
                <w:color w:val="000000" w:themeColor="text1"/>
                <w:sz w:val="18"/>
                <w:szCs w:val="18"/>
                <w:lang w:val="mt-MT"/>
              </w:rPr>
              <w:t xml:space="preserve"> </w:t>
            </w:r>
          </w:p>
        </w:tc>
        <w:tc>
          <w:tcPr>
            <w:tcW w:w="536" w:type="pct"/>
          </w:tcPr>
          <w:p w14:paraId="3FB2FB45" w14:textId="77777777" w:rsidR="001D5DEE" w:rsidRPr="00664837" w:rsidRDefault="001D5DEE" w:rsidP="00E34F14">
            <w:pPr>
              <w:pStyle w:val="TableTextColHead"/>
              <w:jc w:val="left"/>
              <w:rPr>
                <w:b w:val="0"/>
                <w:bCs/>
                <w:color w:val="000000" w:themeColor="text1"/>
                <w:sz w:val="18"/>
                <w:szCs w:val="18"/>
                <w:lang w:val="mt-MT"/>
              </w:rPr>
            </w:pPr>
          </w:p>
        </w:tc>
        <w:tc>
          <w:tcPr>
            <w:tcW w:w="646" w:type="pct"/>
          </w:tcPr>
          <w:p w14:paraId="505E52A4" w14:textId="77777777" w:rsidR="001D5DEE" w:rsidRPr="00664837" w:rsidRDefault="001D5DEE" w:rsidP="00E34F14">
            <w:pPr>
              <w:pStyle w:val="TableTextColHead"/>
              <w:jc w:val="left"/>
              <w:rPr>
                <w:b w:val="0"/>
                <w:bCs/>
                <w:color w:val="000000" w:themeColor="text1"/>
                <w:sz w:val="18"/>
                <w:szCs w:val="18"/>
                <w:lang w:val="mt-MT"/>
              </w:rPr>
            </w:pPr>
          </w:p>
        </w:tc>
        <w:tc>
          <w:tcPr>
            <w:tcW w:w="877" w:type="pct"/>
          </w:tcPr>
          <w:p w14:paraId="4D954FD8"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Uveite, sklerite</w:t>
            </w:r>
          </w:p>
        </w:tc>
        <w:tc>
          <w:tcPr>
            <w:tcW w:w="925" w:type="pct"/>
          </w:tcPr>
          <w:p w14:paraId="7424EB61" w14:textId="77777777" w:rsidR="001D5DEE" w:rsidRPr="00664837" w:rsidRDefault="001D5DEE" w:rsidP="00E34F14">
            <w:pPr>
              <w:pStyle w:val="TableTextColHead"/>
              <w:jc w:val="left"/>
              <w:rPr>
                <w:b w:val="0"/>
                <w:bCs/>
                <w:color w:val="000000" w:themeColor="text1"/>
                <w:sz w:val="18"/>
                <w:szCs w:val="18"/>
                <w:lang w:val="mt-MT"/>
              </w:rPr>
            </w:pPr>
          </w:p>
        </w:tc>
        <w:tc>
          <w:tcPr>
            <w:tcW w:w="546" w:type="pct"/>
          </w:tcPr>
          <w:p w14:paraId="4766E73E"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51C20ADE" w14:textId="77777777" w:rsidR="001D5DEE" w:rsidRPr="00664837" w:rsidRDefault="001D5DEE" w:rsidP="00E34F14">
            <w:pPr>
              <w:pStyle w:val="TableTextColHead"/>
              <w:jc w:val="left"/>
              <w:rPr>
                <w:b w:val="0"/>
                <w:bCs/>
                <w:color w:val="000000" w:themeColor="text1"/>
                <w:sz w:val="18"/>
                <w:szCs w:val="18"/>
                <w:lang w:val="mt-MT"/>
              </w:rPr>
            </w:pPr>
          </w:p>
        </w:tc>
      </w:tr>
      <w:tr w:rsidR="001D5DEE" w:rsidRPr="00664837" w14:paraId="4F3A20A3" w14:textId="77777777" w:rsidTr="00E34F14">
        <w:trPr>
          <w:jc w:val="center"/>
        </w:trPr>
        <w:tc>
          <w:tcPr>
            <w:tcW w:w="744" w:type="pct"/>
          </w:tcPr>
          <w:p w14:paraId="3B6C7474"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fil-qalb </w:t>
            </w:r>
          </w:p>
        </w:tc>
        <w:tc>
          <w:tcPr>
            <w:tcW w:w="536" w:type="pct"/>
          </w:tcPr>
          <w:p w14:paraId="4ABC6440"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646" w:type="pct"/>
          </w:tcPr>
          <w:p w14:paraId="385ECA7C"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877" w:type="pct"/>
          </w:tcPr>
          <w:p w14:paraId="278ACBB8"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Iggravar ta’ insuffiċjenza kardijaka konġestiva (ara sezzjoni 4.4).</w:t>
            </w:r>
          </w:p>
        </w:tc>
        <w:tc>
          <w:tcPr>
            <w:tcW w:w="925" w:type="pct"/>
          </w:tcPr>
          <w:p w14:paraId="12B60F10"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Bidu mill-ġdid ta’ insuffiċjenza kardijaka konġestiva (ara sezzjoni 4.4)</w:t>
            </w:r>
          </w:p>
        </w:tc>
        <w:tc>
          <w:tcPr>
            <w:tcW w:w="546" w:type="pct"/>
          </w:tcPr>
          <w:p w14:paraId="6D6C9BA5"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7A9C0A0A" w14:textId="77777777" w:rsidR="001D5DEE" w:rsidRPr="00664837" w:rsidRDefault="001D5DEE" w:rsidP="00E34F14">
            <w:pPr>
              <w:pStyle w:val="TableTextColHead"/>
              <w:jc w:val="left"/>
              <w:rPr>
                <w:b w:val="0"/>
                <w:bCs/>
                <w:color w:val="000000" w:themeColor="text1"/>
                <w:sz w:val="18"/>
                <w:szCs w:val="18"/>
                <w:lang w:val="mt-MT"/>
              </w:rPr>
            </w:pPr>
          </w:p>
        </w:tc>
      </w:tr>
      <w:tr w:rsidR="001D5DEE" w:rsidRPr="00664837" w14:paraId="4C72DFF4" w14:textId="77777777" w:rsidTr="00E34F14">
        <w:trPr>
          <w:jc w:val="center"/>
        </w:trPr>
        <w:tc>
          <w:tcPr>
            <w:tcW w:w="744" w:type="pct"/>
          </w:tcPr>
          <w:p w14:paraId="0402E290" w14:textId="77777777" w:rsidR="001D5DEE" w:rsidRPr="00664837" w:rsidRDefault="001D5DE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respiratorji, toraċiċi u medjastinali </w:t>
            </w:r>
          </w:p>
        </w:tc>
        <w:tc>
          <w:tcPr>
            <w:tcW w:w="536" w:type="pct"/>
          </w:tcPr>
          <w:p w14:paraId="7DBA5D84" w14:textId="77777777" w:rsidR="001D5DEE" w:rsidRPr="00664837" w:rsidRDefault="001D5DEE" w:rsidP="00E34F14">
            <w:pPr>
              <w:pStyle w:val="TableTextColHead"/>
              <w:jc w:val="left"/>
              <w:rPr>
                <w:b w:val="0"/>
                <w:bCs/>
                <w:color w:val="000000" w:themeColor="text1"/>
                <w:sz w:val="18"/>
                <w:szCs w:val="18"/>
                <w:lang w:val="mt-MT"/>
              </w:rPr>
            </w:pPr>
          </w:p>
        </w:tc>
        <w:tc>
          <w:tcPr>
            <w:tcW w:w="646" w:type="pct"/>
          </w:tcPr>
          <w:p w14:paraId="71A27B6C" w14:textId="77777777" w:rsidR="001D5DEE" w:rsidRPr="00664837" w:rsidRDefault="001D5DEE" w:rsidP="00E34F14">
            <w:pPr>
              <w:pStyle w:val="TableTextColHead"/>
              <w:jc w:val="left"/>
              <w:rPr>
                <w:b w:val="0"/>
                <w:bCs/>
                <w:color w:val="000000" w:themeColor="text1"/>
                <w:sz w:val="18"/>
                <w:szCs w:val="18"/>
                <w:lang w:val="mt-MT"/>
              </w:rPr>
            </w:pPr>
          </w:p>
        </w:tc>
        <w:tc>
          <w:tcPr>
            <w:tcW w:w="877" w:type="pct"/>
          </w:tcPr>
          <w:p w14:paraId="0165E2C9" w14:textId="77777777" w:rsidR="001D5DEE" w:rsidRPr="00664837" w:rsidRDefault="001D5DEE" w:rsidP="00E34F14">
            <w:pPr>
              <w:pStyle w:val="TableTextColHead"/>
              <w:jc w:val="left"/>
              <w:rPr>
                <w:b w:val="0"/>
                <w:bCs/>
                <w:color w:val="000000" w:themeColor="text1"/>
                <w:sz w:val="18"/>
                <w:szCs w:val="18"/>
                <w:lang w:val="mt-MT"/>
              </w:rPr>
            </w:pPr>
          </w:p>
        </w:tc>
        <w:tc>
          <w:tcPr>
            <w:tcW w:w="925" w:type="pct"/>
          </w:tcPr>
          <w:p w14:paraId="3CB9F8EF"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Mard interstizjali tal-pulmun (li jinkludi pnewmonite u fibrożi pulmonari)*</w:t>
            </w:r>
          </w:p>
        </w:tc>
        <w:tc>
          <w:tcPr>
            <w:tcW w:w="546" w:type="pct"/>
          </w:tcPr>
          <w:p w14:paraId="458FC057"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36D2B4E7" w14:textId="77777777" w:rsidR="001D5DEE" w:rsidRPr="00664837" w:rsidRDefault="001D5DEE" w:rsidP="00E34F14">
            <w:pPr>
              <w:pStyle w:val="TableTextColHead"/>
              <w:jc w:val="left"/>
              <w:rPr>
                <w:b w:val="0"/>
                <w:bCs/>
                <w:color w:val="000000" w:themeColor="text1"/>
                <w:sz w:val="18"/>
                <w:szCs w:val="18"/>
                <w:lang w:val="mt-MT"/>
              </w:rPr>
            </w:pPr>
          </w:p>
        </w:tc>
      </w:tr>
      <w:tr w:rsidR="00E34B04" w:rsidRPr="00664837" w14:paraId="2B4E2D74" w14:textId="77777777" w:rsidTr="00E34F14">
        <w:trPr>
          <w:jc w:val="center"/>
        </w:trPr>
        <w:tc>
          <w:tcPr>
            <w:tcW w:w="744" w:type="pct"/>
          </w:tcPr>
          <w:p w14:paraId="6E066BE7" w14:textId="77777777" w:rsidR="00E34B04" w:rsidRPr="00664837" w:rsidRDefault="00E34B04"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Disturbi gastro-intestinali</w:t>
            </w:r>
          </w:p>
        </w:tc>
        <w:tc>
          <w:tcPr>
            <w:tcW w:w="536" w:type="pct"/>
          </w:tcPr>
          <w:p w14:paraId="07667C13" w14:textId="77777777" w:rsidR="00E34B04" w:rsidRPr="00664837" w:rsidRDefault="00E34B04" w:rsidP="00E34F14">
            <w:pPr>
              <w:pStyle w:val="TableTextColHead"/>
              <w:jc w:val="left"/>
              <w:rPr>
                <w:b w:val="0"/>
                <w:bCs/>
                <w:color w:val="000000" w:themeColor="text1"/>
                <w:sz w:val="18"/>
                <w:szCs w:val="18"/>
                <w:lang w:val="mt-MT"/>
              </w:rPr>
            </w:pPr>
          </w:p>
        </w:tc>
        <w:tc>
          <w:tcPr>
            <w:tcW w:w="646" w:type="pct"/>
          </w:tcPr>
          <w:p w14:paraId="01B2A1D3" w14:textId="77777777" w:rsidR="00E34B04" w:rsidRPr="00664837" w:rsidRDefault="00E34B04" w:rsidP="00E34F14">
            <w:pPr>
              <w:pStyle w:val="TableTextColHead"/>
              <w:jc w:val="left"/>
              <w:rPr>
                <w:b w:val="0"/>
                <w:bCs/>
                <w:color w:val="000000" w:themeColor="text1"/>
                <w:sz w:val="18"/>
                <w:szCs w:val="18"/>
                <w:lang w:val="mt-MT"/>
              </w:rPr>
            </w:pPr>
          </w:p>
        </w:tc>
        <w:tc>
          <w:tcPr>
            <w:tcW w:w="877" w:type="pct"/>
          </w:tcPr>
          <w:p w14:paraId="3CF6C29E" w14:textId="77777777" w:rsidR="00E34B04" w:rsidRPr="00664837" w:rsidRDefault="00E34B04"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Marda tal-musrana infjammatorja</w:t>
            </w:r>
          </w:p>
        </w:tc>
        <w:tc>
          <w:tcPr>
            <w:tcW w:w="925" w:type="pct"/>
          </w:tcPr>
          <w:p w14:paraId="6194EC42" w14:textId="77777777" w:rsidR="00E34B04" w:rsidRPr="00664837" w:rsidRDefault="00E34B04" w:rsidP="00E34F14">
            <w:pPr>
              <w:pStyle w:val="TableTextColHead"/>
              <w:widowControl w:val="0"/>
              <w:jc w:val="left"/>
              <w:rPr>
                <w:b w:val="0"/>
                <w:bCs/>
                <w:color w:val="000000" w:themeColor="text1"/>
                <w:sz w:val="18"/>
                <w:szCs w:val="18"/>
                <w:lang w:val="mt-MT"/>
              </w:rPr>
            </w:pPr>
          </w:p>
        </w:tc>
        <w:tc>
          <w:tcPr>
            <w:tcW w:w="546" w:type="pct"/>
          </w:tcPr>
          <w:p w14:paraId="29388E0C" w14:textId="77777777" w:rsidR="00E34B04" w:rsidRPr="00664837" w:rsidRDefault="00E34B04" w:rsidP="00E34F14">
            <w:pPr>
              <w:pStyle w:val="TableTextColHead"/>
              <w:jc w:val="left"/>
              <w:rPr>
                <w:b w:val="0"/>
                <w:bCs/>
                <w:color w:val="000000" w:themeColor="text1"/>
                <w:sz w:val="18"/>
                <w:szCs w:val="18"/>
                <w:lang w:val="mt-MT"/>
              </w:rPr>
            </w:pPr>
          </w:p>
        </w:tc>
        <w:tc>
          <w:tcPr>
            <w:tcW w:w="726" w:type="pct"/>
          </w:tcPr>
          <w:p w14:paraId="79AE35AD" w14:textId="77777777" w:rsidR="00E34B04" w:rsidRPr="00664837" w:rsidRDefault="00E34B04" w:rsidP="00E34F14">
            <w:pPr>
              <w:pStyle w:val="TableTextColHead"/>
              <w:jc w:val="left"/>
              <w:rPr>
                <w:b w:val="0"/>
                <w:bCs/>
                <w:color w:val="000000" w:themeColor="text1"/>
                <w:sz w:val="18"/>
                <w:szCs w:val="18"/>
                <w:lang w:val="mt-MT"/>
              </w:rPr>
            </w:pPr>
          </w:p>
        </w:tc>
      </w:tr>
      <w:tr w:rsidR="001D5DEE" w:rsidRPr="00664837" w14:paraId="4F8AB6F4" w14:textId="77777777" w:rsidTr="00E34F14">
        <w:trPr>
          <w:cantSplit/>
          <w:jc w:val="center"/>
        </w:trPr>
        <w:tc>
          <w:tcPr>
            <w:tcW w:w="744" w:type="pct"/>
          </w:tcPr>
          <w:p w14:paraId="71327B80"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fil-fwied u fil-marrara </w:t>
            </w:r>
          </w:p>
        </w:tc>
        <w:tc>
          <w:tcPr>
            <w:tcW w:w="536" w:type="pct"/>
          </w:tcPr>
          <w:p w14:paraId="38B8DED4"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646" w:type="pct"/>
          </w:tcPr>
          <w:p w14:paraId="27493246"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877" w:type="pct"/>
          </w:tcPr>
          <w:p w14:paraId="3E1A774E"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Żieda fl-enżimi tal-fwied*</w:t>
            </w:r>
          </w:p>
        </w:tc>
        <w:tc>
          <w:tcPr>
            <w:tcW w:w="925" w:type="pct"/>
          </w:tcPr>
          <w:p w14:paraId="185FB6F1"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rStyle w:val="Strong"/>
                <w:bCs/>
                <w:color w:val="000000" w:themeColor="text1"/>
                <w:sz w:val="18"/>
                <w:szCs w:val="18"/>
                <w:lang w:val="mt-MT"/>
              </w:rPr>
              <w:t>Epatite awtoimmunitarja*</w:t>
            </w:r>
          </w:p>
        </w:tc>
        <w:tc>
          <w:tcPr>
            <w:tcW w:w="546" w:type="pct"/>
          </w:tcPr>
          <w:p w14:paraId="2AF9F998"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52E8FEFB" w14:textId="77777777" w:rsidR="001D5DEE" w:rsidRPr="00664837" w:rsidRDefault="001D5DEE" w:rsidP="00E34F14">
            <w:pPr>
              <w:pStyle w:val="TableTextColHead"/>
              <w:jc w:val="left"/>
              <w:rPr>
                <w:b w:val="0"/>
                <w:bCs/>
                <w:color w:val="000000" w:themeColor="text1"/>
                <w:sz w:val="18"/>
                <w:szCs w:val="18"/>
                <w:lang w:val="mt-MT"/>
              </w:rPr>
            </w:pPr>
          </w:p>
        </w:tc>
      </w:tr>
      <w:tr w:rsidR="001D5DEE" w:rsidRPr="00664837" w14:paraId="22AA8A99" w14:textId="77777777" w:rsidTr="00E34F14">
        <w:trPr>
          <w:cantSplit/>
          <w:jc w:val="center"/>
        </w:trPr>
        <w:tc>
          <w:tcPr>
            <w:tcW w:w="744" w:type="pct"/>
          </w:tcPr>
          <w:p w14:paraId="17998B54" w14:textId="77777777" w:rsidR="001D5DEE" w:rsidRPr="00664837" w:rsidRDefault="001D5DE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fil-ġilda u fit-tessuti ta’ taħt il-ġilda </w:t>
            </w:r>
          </w:p>
        </w:tc>
        <w:tc>
          <w:tcPr>
            <w:tcW w:w="536" w:type="pct"/>
          </w:tcPr>
          <w:p w14:paraId="7882E370"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646" w:type="pct"/>
          </w:tcPr>
          <w:p w14:paraId="505C3C4B"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Prurite, raxx</w:t>
            </w:r>
          </w:p>
        </w:tc>
        <w:tc>
          <w:tcPr>
            <w:tcW w:w="877" w:type="pct"/>
          </w:tcPr>
          <w:p w14:paraId="7D81E5C7" w14:textId="77777777" w:rsidR="001D5DEE" w:rsidRPr="00664837" w:rsidRDefault="001D5DE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Anġjoedema, psorjasi (li tinkludi bidu mill-ġdid jew aggravament ta’ psorjasi, u psorjasi bil-ponot, primarjament fil-keffa tal-id u fil-qiegħ tas-saqajn), urtikarja, raxx psorjasiformi </w:t>
            </w:r>
          </w:p>
        </w:tc>
        <w:tc>
          <w:tcPr>
            <w:tcW w:w="925" w:type="pct"/>
          </w:tcPr>
          <w:p w14:paraId="7B591001" w14:textId="77777777" w:rsidR="001D5DEE" w:rsidRPr="00664837" w:rsidRDefault="001D5DE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Sindrome ta’ Stevens-Johnson, vaskulite tal-ġilda (li tinkludi vaskulite b’sensittività eċċessiva), eritema multiforme</w:t>
            </w:r>
            <w:r w:rsidR="00A57E71" w:rsidRPr="00664837">
              <w:rPr>
                <w:b w:val="0"/>
                <w:bCs/>
                <w:color w:val="000000" w:themeColor="text1"/>
                <w:sz w:val="18"/>
                <w:szCs w:val="18"/>
                <w:lang w:val="mt-MT"/>
              </w:rPr>
              <w:t>, reazzjonijiet liċenojdi</w:t>
            </w:r>
          </w:p>
        </w:tc>
        <w:tc>
          <w:tcPr>
            <w:tcW w:w="546" w:type="pct"/>
          </w:tcPr>
          <w:p w14:paraId="22C7FB5D" w14:textId="77777777" w:rsidR="001D5DEE" w:rsidRPr="00664837" w:rsidRDefault="001D5DE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Nekrolisi epidermali tossika</w:t>
            </w:r>
          </w:p>
        </w:tc>
        <w:tc>
          <w:tcPr>
            <w:tcW w:w="726" w:type="pct"/>
          </w:tcPr>
          <w:p w14:paraId="6D02E225" w14:textId="77777777" w:rsidR="001D5DEE" w:rsidRPr="00664837" w:rsidRDefault="001D5DEE" w:rsidP="00E34F14">
            <w:pPr>
              <w:pStyle w:val="TableTextColHead"/>
              <w:jc w:val="left"/>
              <w:rPr>
                <w:b w:val="0"/>
                <w:bCs/>
                <w:color w:val="000000" w:themeColor="text1"/>
                <w:sz w:val="18"/>
                <w:szCs w:val="18"/>
                <w:lang w:val="mt-MT"/>
              </w:rPr>
            </w:pPr>
          </w:p>
        </w:tc>
      </w:tr>
      <w:tr w:rsidR="001D5DEE" w:rsidRPr="00664837" w14:paraId="039C7607" w14:textId="77777777" w:rsidTr="00E34F14">
        <w:trPr>
          <w:jc w:val="center"/>
        </w:trPr>
        <w:tc>
          <w:tcPr>
            <w:tcW w:w="744" w:type="pct"/>
          </w:tcPr>
          <w:p w14:paraId="0393CB74" w14:textId="77777777" w:rsidR="001D5DEE" w:rsidRPr="00664837" w:rsidRDefault="001D5DE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muskolu-skeletriċi u tat-tessuti konnettivi </w:t>
            </w:r>
          </w:p>
        </w:tc>
        <w:tc>
          <w:tcPr>
            <w:tcW w:w="536" w:type="pct"/>
          </w:tcPr>
          <w:p w14:paraId="57F0D9A3"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646" w:type="pct"/>
          </w:tcPr>
          <w:p w14:paraId="4DDA1A68"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877" w:type="pct"/>
          </w:tcPr>
          <w:p w14:paraId="4333D99A" w14:textId="77777777" w:rsidR="001D5DEE" w:rsidRPr="00664837" w:rsidRDefault="001D5DEE" w:rsidP="00E34F14">
            <w:pPr>
              <w:pStyle w:val="TableTextColHead"/>
              <w:widowControl w:val="0"/>
              <w:jc w:val="left"/>
              <w:rPr>
                <w:b w:val="0"/>
                <w:bCs/>
                <w:color w:val="000000" w:themeColor="text1"/>
                <w:sz w:val="18"/>
                <w:szCs w:val="18"/>
                <w:lang w:val="mt-MT"/>
              </w:rPr>
            </w:pPr>
          </w:p>
        </w:tc>
        <w:tc>
          <w:tcPr>
            <w:tcW w:w="925" w:type="pct"/>
          </w:tcPr>
          <w:p w14:paraId="372FD046" w14:textId="77777777" w:rsidR="001D5DEE" w:rsidRPr="00664837" w:rsidRDefault="001D5DE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Lupus erythematosus tal-ġilda, lupus erythematosus sotto-akut tal-ġilda, sindrome simili għall-lupus</w:t>
            </w:r>
          </w:p>
        </w:tc>
        <w:tc>
          <w:tcPr>
            <w:tcW w:w="546" w:type="pct"/>
          </w:tcPr>
          <w:p w14:paraId="4055D36A" w14:textId="77777777" w:rsidR="001D5DEE" w:rsidRPr="00664837" w:rsidRDefault="001D5DEE" w:rsidP="00E34F14">
            <w:pPr>
              <w:pStyle w:val="TableTextColHead"/>
              <w:jc w:val="left"/>
              <w:rPr>
                <w:b w:val="0"/>
                <w:bCs/>
                <w:color w:val="000000" w:themeColor="text1"/>
                <w:sz w:val="18"/>
                <w:szCs w:val="18"/>
                <w:lang w:val="mt-MT"/>
              </w:rPr>
            </w:pPr>
          </w:p>
        </w:tc>
        <w:tc>
          <w:tcPr>
            <w:tcW w:w="726" w:type="pct"/>
          </w:tcPr>
          <w:p w14:paraId="379C5603" w14:textId="77777777" w:rsidR="001D5DEE" w:rsidRPr="00664837" w:rsidRDefault="001D5DEE" w:rsidP="00E34F14">
            <w:pPr>
              <w:pStyle w:val="TableTextColHead"/>
              <w:jc w:val="left"/>
              <w:rPr>
                <w:b w:val="0"/>
                <w:bCs/>
                <w:color w:val="000000" w:themeColor="text1"/>
                <w:sz w:val="18"/>
                <w:szCs w:val="18"/>
                <w:lang w:val="mt-MT"/>
              </w:rPr>
            </w:pPr>
          </w:p>
        </w:tc>
      </w:tr>
      <w:tr w:rsidR="00CE44ED" w:rsidRPr="00664837" w14:paraId="1804510B" w14:textId="77777777" w:rsidTr="00E34F14">
        <w:trPr>
          <w:jc w:val="center"/>
        </w:trPr>
        <w:tc>
          <w:tcPr>
            <w:tcW w:w="744" w:type="pct"/>
          </w:tcPr>
          <w:p w14:paraId="6422A142" w14:textId="48DADD2C" w:rsidR="00CE44ED" w:rsidRPr="00664837" w:rsidRDefault="00CE44ED" w:rsidP="00CE44ED">
            <w:pPr>
              <w:pStyle w:val="TableTextColHead"/>
              <w:keepNext/>
              <w:widowControl w:val="0"/>
              <w:jc w:val="left"/>
              <w:rPr>
                <w:b w:val="0"/>
                <w:bCs/>
                <w:color w:val="000000" w:themeColor="text1"/>
                <w:sz w:val="18"/>
                <w:szCs w:val="18"/>
                <w:lang w:val="mt-MT"/>
              </w:rPr>
            </w:pPr>
            <w:r w:rsidRPr="00664837">
              <w:rPr>
                <w:b w:val="0"/>
                <w:bCs/>
                <w:color w:val="000000" w:themeColor="text1"/>
                <w:sz w:val="18"/>
                <w:szCs w:val="18"/>
                <w:lang w:val="mt-MT"/>
              </w:rPr>
              <w:t>Disturbi fil-kliewi u fis-sistema urinarja</w:t>
            </w:r>
          </w:p>
        </w:tc>
        <w:tc>
          <w:tcPr>
            <w:tcW w:w="536" w:type="pct"/>
          </w:tcPr>
          <w:p w14:paraId="1F915724" w14:textId="77777777" w:rsidR="00CE44ED" w:rsidRPr="00664837" w:rsidRDefault="00CE44ED" w:rsidP="00CE44ED">
            <w:pPr>
              <w:pStyle w:val="TableTextColHead"/>
              <w:keepNext/>
              <w:widowControl w:val="0"/>
              <w:jc w:val="left"/>
              <w:rPr>
                <w:b w:val="0"/>
                <w:bCs/>
                <w:color w:val="000000" w:themeColor="text1"/>
                <w:sz w:val="18"/>
                <w:szCs w:val="18"/>
                <w:lang w:val="mt-MT"/>
              </w:rPr>
            </w:pPr>
          </w:p>
        </w:tc>
        <w:tc>
          <w:tcPr>
            <w:tcW w:w="646" w:type="pct"/>
          </w:tcPr>
          <w:p w14:paraId="25C8C4B7" w14:textId="77777777" w:rsidR="00CE44ED" w:rsidRPr="00664837" w:rsidRDefault="00CE44ED" w:rsidP="00CE44ED">
            <w:pPr>
              <w:pStyle w:val="TableTextColHead"/>
              <w:keepNext/>
              <w:widowControl w:val="0"/>
              <w:jc w:val="left"/>
              <w:rPr>
                <w:b w:val="0"/>
                <w:bCs/>
                <w:color w:val="000000" w:themeColor="text1"/>
                <w:sz w:val="18"/>
                <w:szCs w:val="18"/>
                <w:lang w:val="mt-MT"/>
              </w:rPr>
            </w:pPr>
          </w:p>
        </w:tc>
        <w:tc>
          <w:tcPr>
            <w:tcW w:w="877" w:type="pct"/>
          </w:tcPr>
          <w:p w14:paraId="222F62A5" w14:textId="77777777" w:rsidR="00CE44ED" w:rsidRPr="00664837" w:rsidRDefault="00CE44ED" w:rsidP="00CE44ED">
            <w:pPr>
              <w:pStyle w:val="TableTextColHead"/>
              <w:keepNext/>
              <w:widowControl w:val="0"/>
              <w:jc w:val="left"/>
              <w:rPr>
                <w:b w:val="0"/>
                <w:bCs/>
                <w:color w:val="000000" w:themeColor="text1"/>
                <w:sz w:val="18"/>
                <w:szCs w:val="18"/>
                <w:lang w:val="mt-MT"/>
              </w:rPr>
            </w:pPr>
          </w:p>
        </w:tc>
        <w:tc>
          <w:tcPr>
            <w:tcW w:w="925" w:type="pct"/>
          </w:tcPr>
          <w:p w14:paraId="0EE81655" w14:textId="500BF0FA" w:rsidR="00CE44ED" w:rsidRPr="00664837" w:rsidRDefault="0065014E" w:rsidP="00CE44ED">
            <w:pPr>
              <w:pStyle w:val="TableTextColHead"/>
              <w:keepNext/>
              <w:widowControl w:val="0"/>
              <w:jc w:val="left"/>
              <w:rPr>
                <w:b w:val="0"/>
                <w:bCs/>
                <w:color w:val="000000" w:themeColor="text1"/>
                <w:sz w:val="18"/>
                <w:szCs w:val="18"/>
                <w:lang w:val="mt-MT"/>
              </w:rPr>
            </w:pPr>
            <w:r w:rsidRPr="00664837">
              <w:rPr>
                <w:b w:val="0"/>
                <w:bCs/>
                <w:color w:val="000000" w:themeColor="text1"/>
                <w:sz w:val="18"/>
                <w:szCs w:val="18"/>
                <w:lang w:val="mt-MT"/>
              </w:rPr>
              <w:t>Glomerulonefrite</w:t>
            </w:r>
          </w:p>
        </w:tc>
        <w:tc>
          <w:tcPr>
            <w:tcW w:w="546" w:type="pct"/>
          </w:tcPr>
          <w:p w14:paraId="78AD6BCE" w14:textId="77777777" w:rsidR="00CE44ED" w:rsidRPr="00664837" w:rsidRDefault="00CE44ED" w:rsidP="00CE44ED">
            <w:pPr>
              <w:pStyle w:val="TableTextColHead"/>
              <w:keepNext/>
              <w:jc w:val="left"/>
              <w:rPr>
                <w:b w:val="0"/>
                <w:bCs/>
                <w:color w:val="000000" w:themeColor="text1"/>
                <w:sz w:val="18"/>
                <w:szCs w:val="18"/>
                <w:lang w:val="mt-MT"/>
              </w:rPr>
            </w:pPr>
          </w:p>
        </w:tc>
        <w:tc>
          <w:tcPr>
            <w:tcW w:w="726" w:type="pct"/>
          </w:tcPr>
          <w:p w14:paraId="300DAF21" w14:textId="0E1D52DD" w:rsidR="00CE44ED" w:rsidRPr="00664837" w:rsidRDefault="00CE44ED" w:rsidP="00CE44ED">
            <w:pPr>
              <w:pStyle w:val="TableTextColHead"/>
              <w:keepNext/>
              <w:jc w:val="left"/>
              <w:rPr>
                <w:b w:val="0"/>
                <w:bCs/>
                <w:color w:val="000000" w:themeColor="text1"/>
                <w:sz w:val="18"/>
                <w:szCs w:val="18"/>
                <w:lang w:val="mt-MT"/>
              </w:rPr>
            </w:pPr>
          </w:p>
        </w:tc>
      </w:tr>
      <w:tr w:rsidR="00CE44ED" w:rsidRPr="00664837" w14:paraId="487CEC66" w14:textId="77777777" w:rsidTr="00E34F14">
        <w:trPr>
          <w:jc w:val="center"/>
        </w:trPr>
        <w:tc>
          <w:tcPr>
            <w:tcW w:w="744" w:type="pct"/>
          </w:tcPr>
          <w:p w14:paraId="2468A237" w14:textId="77777777" w:rsidR="00CE44ED" w:rsidRPr="00664837" w:rsidRDefault="00CE44ED" w:rsidP="00CE44ED">
            <w:pPr>
              <w:pStyle w:val="TableTextColHead"/>
              <w:keepNext/>
              <w:widowControl w:val="0"/>
              <w:jc w:val="left"/>
              <w:rPr>
                <w:b w:val="0"/>
                <w:bCs/>
                <w:color w:val="000000" w:themeColor="text1"/>
                <w:sz w:val="18"/>
                <w:szCs w:val="18"/>
                <w:lang w:val="mt-MT"/>
              </w:rPr>
            </w:pPr>
            <w:r w:rsidRPr="00664837">
              <w:rPr>
                <w:b w:val="0"/>
                <w:bCs/>
                <w:color w:val="000000" w:themeColor="text1"/>
                <w:sz w:val="18"/>
                <w:szCs w:val="18"/>
                <w:lang w:val="mt-MT"/>
              </w:rPr>
              <w:t>Disturbi ġenerali u kondizzjonijiet ta' mnejn jing</w:t>
            </w:r>
            <w:r w:rsidRPr="00664837">
              <w:rPr>
                <w:rFonts w:eastAsia="Times New Roman"/>
                <w:b w:val="0"/>
                <w:bCs/>
                <w:color w:val="000000" w:themeColor="text1"/>
                <w:sz w:val="18"/>
                <w:szCs w:val="18"/>
                <w:lang w:val="mt-MT"/>
              </w:rPr>
              <w:t>ħ</w:t>
            </w:r>
            <w:r w:rsidRPr="00664837">
              <w:rPr>
                <w:b w:val="0"/>
                <w:bCs/>
                <w:color w:val="000000" w:themeColor="text1"/>
                <w:sz w:val="18"/>
                <w:szCs w:val="18"/>
                <w:lang w:val="mt-MT"/>
              </w:rPr>
              <w:t xml:space="preserve">ata </w:t>
            </w:r>
          </w:p>
        </w:tc>
        <w:tc>
          <w:tcPr>
            <w:tcW w:w="536" w:type="pct"/>
          </w:tcPr>
          <w:p w14:paraId="5D23F03F" w14:textId="77777777" w:rsidR="00CE44ED" w:rsidRPr="00664837" w:rsidRDefault="00CE44ED" w:rsidP="00CE44ED">
            <w:pPr>
              <w:pStyle w:val="TableTextColHead"/>
              <w:keepNext/>
              <w:widowControl w:val="0"/>
              <w:jc w:val="left"/>
              <w:rPr>
                <w:b w:val="0"/>
                <w:bCs/>
                <w:color w:val="000000" w:themeColor="text1"/>
                <w:sz w:val="18"/>
                <w:szCs w:val="18"/>
                <w:lang w:val="mt-MT"/>
              </w:rPr>
            </w:pPr>
            <w:r w:rsidRPr="00664837">
              <w:rPr>
                <w:b w:val="0"/>
                <w:bCs/>
                <w:color w:val="000000" w:themeColor="text1"/>
                <w:sz w:val="18"/>
                <w:szCs w:val="18"/>
                <w:lang w:val="mt-MT"/>
              </w:rPr>
              <w:t>Reazzjoni fis-sit fejn tingħata l-injezzjoni (inkluż ħruġ ta’ demm, tbenġil, eritema, ħakk, uġigħ, nefħa)*</w:t>
            </w:r>
          </w:p>
        </w:tc>
        <w:tc>
          <w:tcPr>
            <w:tcW w:w="646" w:type="pct"/>
          </w:tcPr>
          <w:p w14:paraId="46C479AD" w14:textId="77777777" w:rsidR="00CE44ED" w:rsidRPr="00664837" w:rsidRDefault="00CE44ED" w:rsidP="00CE44ED">
            <w:pPr>
              <w:pStyle w:val="TableTextColHead"/>
              <w:keepNext/>
              <w:widowControl w:val="0"/>
              <w:jc w:val="left"/>
              <w:rPr>
                <w:b w:val="0"/>
                <w:bCs/>
                <w:color w:val="000000" w:themeColor="text1"/>
                <w:sz w:val="18"/>
                <w:szCs w:val="18"/>
                <w:lang w:val="mt-MT"/>
              </w:rPr>
            </w:pPr>
            <w:r w:rsidRPr="00664837">
              <w:rPr>
                <w:b w:val="0"/>
                <w:bCs/>
                <w:color w:val="000000" w:themeColor="text1"/>
                <w:sz w:val="18"/>
                <w:szCs w:val="18"/>
                <w:lang w:val="mt-MT"/>
              </w:rPr>
              <w:t>Deni</w:t>
            </w:r>
          </w:p>
        </w:tc>
        <w:tc>
          <w:tcPr>
            <w:tcW w:w="877" w:type="pct"/>
          </w:tcPr>
          <w:p w14:paraId="7A7CC50D" w14:textId="77777777" w:rsidR="00CE44ED" w:rsidRPr="00664837" w:rsidRDefault="00CE44ED" w:rsidP="00CE44ED">
            <w:pPr>
              <w:pStyle w:val="TableTextColHead"/>
              <w:keepNext/>
              <w:widowControl w:val="0"/>
              <w:jc w:val="left"/>
              <w:rPr>
                <w:b w:val="0"/>
                <w:bCs/>
                <w:color w:val="000000" w:themeColor="text1"/>
                <w:sz w:val="18"/>
                <w:szCs w:val="18"/>
                <w:lang w:val="mt-MT"/>
              </w:rPr>
            </w:pPr>
          </w:p>
        </w:tc>
        <w:tc>
          <w:tcPr>
            <w:tcW w:w="925" w:type="pct"/>
          </w:tcPr>
          <w:p w14:paraId="1FA07072" w14:textId="77777777" w:rsidR="00CE44ED" w:rsidRPr="00664837" w:rsidRDefault="00CE44ED" w:rsidP="00CE44ED">
            <w:pPr>
              <w:pStyle w:val="TableTextColHead"/>
              <w:keepNext/>
              <w:widowControl w:val="0"/>
              <w:jc w:val="left"/>
              <w:rPr>
                <w:b w:val="0"/>
                <w:bCs/>
                <w:color w:val="000000" w:themeColor="text1"/>
                <w:sz w:val="18"/>
                <w:szCs w:val="18"/>
                <w:lang w:val="mt-MT"/>
              </w:rPr>
            </w:pPr>
          </w:p>
        </w:tc>
        <w:tc>
          <w:tcPr>
            <w:tcW w:w="546" w:type="pct"/>
          </w:tcPr>
          <w:p w14:paraId="69068E78" w14:textId="77777777" w:rsidR="00CE44ED" w:rsidRPr="00664837" w:rsidRDefault="00CE44ED" w:rsidP="00CE44ED">
            <w:pPr>
              <w:pStyle w:val="TableTextColHead"/>
              <w:keepNext/>
              <w:jc w:val="left"/>
              <w:rPr>
                <w:b w:val="0"/>
                <w:bCs/>
                <w:color w:val="000000" w:themeColor="text1"/>
                <w:sz w:val="18"/>
                <w:szCs w:val="18"/>
                <w:lang w:val="mt-MT"/>
              </w:rPr>
            </w:pPr>
          </w:p>
        </w:tc>
        <w:tc>
          <w:tcPr>
            <w:tcW w:w="726" w:type="pct"/>
          </w:tcPr>
          <w:p w14:paraId="3B946F41" w14:textId="77777777" w:rsidR="00CE44ED" w:rsidRPr="00664837" w:rsidRDefault="00CE44ED" w:rsidP="00CE44ED">
            <w:pPr>
              <w:pStyle w:val="TableTextColHead"/>
              <w:keepNext/>
              <w:jc w:val="left"/>
              <w:rPr>
                <w:b w:val="0"/>
                <w:bCs/>
                <w:color w:val="000000" w:themeColor="text1"/>
                <w:sz w:val="18"/>
                <w:szCs w:val="18"/>
                <w:lang w:val="mt-MT"/>
              </w:rPr>
            </w:pPr>
          </w:p>
        </w:tc>
      </w:tr>
      <w:tr w:rsidR="00CE44ED" w:rsidRPr="00664837" w14:paraId="5CB3071C" w14:textId="77777777" w:rsidTr="00E34F14">
        <w:trPr>
          <w:jc w:val="center"/>
        </w:trPr>
        <w:tc>
          <w:tcPr>
            <w:tcW w:w="5000" w:type="pct"/>
            <w:gridSpan w:val="7"/>
            <w:tcBorders>
              <w:left w:val="nil"/>
              <w:bottom w:val="nil"/>
              <w:right w:val="nil"/>
            </w:tcBorders>
          </w:tcPr>
          <w:p w14:paraId="7B85F272" w14:textId="77777777" w:rsidR="00CE44ED" w:rsidRPr="00664837" w:rsidRDefault="00CE44ED" w:rsidP="00CE44ED">
            <w:pPr>
              <w:rPr>
                <w:sz w:val="18"/>
                <w:szCs w:val="18"/>
              </w:rPr>
            </w:pPr>
            <w:r w:rsidRPr="00664837">
              <w:rPr>
                <w:rFonts w:cs="Times New Roman"/>
                <w:sz w:val="18"/>
                <w:szCs w:val="18"/>
              </w:rPr>
              <w:t>*ara Deskrizzjoni ta’ reazzjonijiet avversi magħżula, hawn taħt.</w:t>
            </w:r>
          </w:p>
        </w:tc>
      </w:tr>
    </w:tbl>
    <w:p w14:paraId="5B249536" w14:textId="77777777" w:rsidR="001D5DEE" w:rsidRPr="00664837" w:rsidRDefault="001D5DEE">
      <w:pPr>
        <w:rPr>
          <w:rFonts w:cs="Times New Roman"/>
          <w:u w:val="single"/>
        </w:rPr>
      </w:pPr>
    </w:p>
    <w:p w14:paraId="257D22DE" w14:textId="77777777" w:rsidR="00436B83" w:rsidRPr="00664837" w:rsidRDefault="00436B83" w:rsidP="00156146">
      <w:pPr>
        <w:keepNext/>
        <w:keepLines/>
        <w:widowControl w:val="0"/>
        <w:rPr>
          <w:rFonts w:cs="Times New Roman"/>
          <w:u w:val="single"/>
        </w:rPr>
      </w:pPr>
      <w:r w:rsidRPr="00664837">
        <w:rPr>
          <w:rFonts w:cs="Times New Roman"/>
          <w:u w:val="single"/>
        </w:rPr>
        <w:t>Deskrizzjoni ta’ reazzjonijiet avversi magħżula</w:t>
      </w:r>
    </w:p>
    <w:p w14:paraId="4CAF67DA" w14:textId="77777777" w:rsidR="00F23971" w:rsidRPr="00664837" w:rsidRDefault="00F23971" w:rsidP="00156146">
      <w:pPr>
        <w:keepNext/>
        <w:keepLines/>
        <w:widowControl w:val="0"/>
        <w:rPr>
          <w:rFonts w:cs="Times New Roman"/>
        </w:rPr>
      </w:pPr>
    </w:p>
    <w:p w14:paraId="003001CC" w14:textId="77777777" w:rsidR="00F23971" w:rsidRPr="00664837" w:rsidRDefault="00F23971" w:rsidP="00753ED4">
      <w:pPr>
        <w:rPr>
          <w:i/>
          <w:iCs/>
          <w:u w:val="single"/>
        </w:rPr>
      </w:pPr>
      <w:r w:rsidRPr="00664837">
        <w:rPr>
          <w:i/>
          <w:iCs/>
        </w:rPr>
        <w:t>Tumuri malinni u disturbi limfoproliferattivi</w:t>
      </w:r>
    </w:p>
    <w:p w14:paraId="4CC19C4A" w14:textId="77777777" w:rsidR="00F23971" w:rsidRPr="00664837" w:rsidRDefault="00F23971" w:rsidP="00C900EB">
      <w:pPr>
        <w:widowControl w:val="0"/>
        <w:tabs>
          <w:tab w:val="left" w:pos="567"/>
        </w:tabs>
        <w:rPr>
          <w:rFonts w:cs="Times New Roman"/>
        </w:rPr>
      </w:pPr>
      <w:r w:rsidRPr="00664837">
        <w:rPr>
          <w:rFonts w:cs="Times New Roman"/>
        </w:rPr>
        <w:t>Mija u disgħa u għoxrin (129) tumuri malinni ġodda ta’ diversi tipi kienu osservati f’4,114-il pazjent b’artrite rewmatojde kkurati b’Enbrel fi provi kliniċi għal madwar bejn wieħed u ieħor 6 snin, li kienu jinkludu 231 pazjent ikkurati b’Enbrel flimkien ma’ methotrexate fl-istudju b’kontroll attiv li dam sentejn. Ir-rati osservati u inċidenzi f’dawn il-provi kliniċi kienu simili għal dawk mistennija fil-</w:t>
      </w:r>
      <w:r w:rsidRPr="00664837">
        <w:rPr>
          <w:rFonts w:cs="Times New Roman"/>
        </w:rPr>
        <w:lastRenderedPageBreak/>
        <w:t>popolazzjoni studjata. Total ta’ 2 tumuri malinni kienu rrappurtati fi studji kliniċi li damu bejn wieħed u ieħor sentejn li involvew 240 pazjenti b’artrite psorjatika kkurati b’Enbrel. Fi studji kliniċi magħmula għal aktar minn sentejn bi 351 pazjent b’ankylosing spondylitis, 6 tumuri malinni kienu rrappurtati f’pazjenti kkurati b’Enbrel. Fi grupp ta’ 2,711-il pazjent bi psorjasi tal-plakka kkurati b’Enbrel fi studji double-blind u open-label li damu sejrin sa sentejn u nofs, 30 tumur malinn u 43 kanċer tal-ġilda mhux melanoma kienu rrappurtati.</w:t>
      </w:r>
    </w:p>
    <w:p w14:paraId="3A95B108" w14:textId="77777777" w:rsidR="00F23971" w:rsidRPr="00664837" w:rsidRDefault="00F23971" w:rsidP="00556B2C">
      <w:pPr>
        <w:keepNext/>
        <w:keepLines/>
        <w:widowControl w:val="0"/>
        <w:tabs>
          <w:tab w:val="left" w:pos="567"/>
        </w:tabs>
        <w:rPr>
          <w:rFonts w:cs="Times New Roman"/>
        </w:rPr>
      </w:pPr>
    </w:p>
    <w:p w14:paraId="1BB54238" w14:textId="77777777" w:rsidR="00A04770" w:rsidRPr="00664837" w:rsidRDefault="00F23971" w:rsidP="00556B2C">
      <w:pPr>
        <w:tabs>
          <w:tab w:val="left" w:pos="567"/>
        </w:tabs>
        <w:rPr>
          <w:rFonts w:cs="Times New Roman"/>
        </w:rPr>
      </w:pPr>
      <w:r w:rsidRPr="00664837">
        <w:rPr>
          <w:rFonts w:cs="Times New Roman"/>
        </w:rPr>
        <w:t>Fi grupp ta’ 7,416-il pazjent ikkurati b’Enbrel fi provi kliniċi li kellhom artrite rewmatojde, artrite psorjatika, ankylosing spondylitis u psorjasi, 18-il limfoma kienu rrappurtati.</w:t>
      </w:r>
    </w:p>
    <w:p w14:paraId="13BA2EAB" w14:textId="77777777" w:rsidR="00F23971" w:rsidRPr="00664837" w:rsidRDefault="00F23971" w:rsidP="00556B2C">
      <w:pPr>
        <w:tabs>
          <w:tab w:val="left" w:pos="567"/>
        </w:tabs>
        <w:rPr>
          <w:rFonts w:cs="Times New Roman"/>
        </w:rPr>
      </w:pPr>
    </w:p>
    <w:p w14:paraId="689D252B" w14:textId="77777777" w:rsidR="00B26FD6" w:rsidRPr="00664837" w:rsidRDefault="00F23971" w:rsidP="00556B2C">
      <w:pPr>
        <w:tabs>
          <w:tab w:val="left" w:pos="567"/>
        </w:tabs>
        <w:rPr>
          <w:rFonts w:cs="Times New Roman"/>
        </w:rPr>
      </w:pPr>
      <w:r w:rsidRPr="00664837">
        <w:rPr>
          <w:rFonts w:cs="Times New Roman"/>
        </w:rPr>
        <w:t>Kienu rċevuti wkoll rapporti ta’ diversi tumuri malinni (inklużi karċinomi tas-sider u tal-pulmun u limfoma) fil-perjodu ta’ wara t-tqegħid fis-suq (ara sezzjoni 4.4).</w:t>
      </w:r>
    </w:p>
    <w:p w14:paraId="6FA7D4A9" w14:textId="77777777" w:rsidR="00F33D90" w:rsidRPr="00664837" w:rsidRDefault="00F33D90" w:rsidP="00556B2C">
      <w:pPr>
        <w:tabs>
          <w:tab w:val="left" w:pos="567"/>
        </w:tabs>
        <w:rPr>
          <w:rFonts w:cs="Times New Roman"/>
        </w:rPr>
      </w:pPr>
    </w:p>
    <w:p w14:paraId="149642C5" w14:textId="77777777" w:rsidR="00F23971" w:rsidRPr="00664837" w:rsidRDefault="00F23971" w:rsidP="00CD0395">
      <w:pPr>
        <w:keepNext/>
        <w:keepLines/>
        <w:rPr>
          <w:i/>
          <w:iCs/>
        </w:rPr>
      </w:pPr>
      <w:r w:rsidRPr="00664837">
        <w:rPr>
          <w:i/>
          <w:iCs/>
        </w:rPr>
        <w:t>Reazzjonijiet fis-sit tal-injezzjoni</w:t>
      </w:r>
    </w:p>
    <w:p w14:paraId="638C3E48" w14:textId="77777777" w:rsidR="00F23971" w:rsidRPr="00664837" w:rsidRDefault="00F23971" w:rsidP="00556B2C">
      <w:pPr>
        <w:keepNext/>
        <w:rPr>
          <w:rFonts w:eastAsia="Times New Roman" w:cs="Times New Roman"/>
        </w:rPr>
      </w:pPr>
      <w:r w:rsidRPr="00664837">
        <w:rPr>
          <w:rFonts w:eastAsia="Times New Roman" w:cs="Times New Roman"/>
        </w:rPr>
        <w:t xml:space="preserve">Imqabbla mal-plaċebo, pazjenti </w:t>
      </w:r>
      <w:r w:rsidRPr="00664837">
        <w:rPr>
          <w:rFonts w:cs="Times New Roman"/>
        </w:rPr>
        <w:t>b’mard rewmatiku</w:t>
      </w:r>
      <w:r w:rsidRPr="00664837">
        <w:rPr>
          <w:rFonts w:eastAsia="Times New Roman" w:cs="Times New Roman"/>
        </w:rPr>
        <w:t xml:space="preserve"> kkurati b’Enbrel kellhom inċidenza b’mod sinifikanti akta</w:t>
      </w:r>
      <w:r w:rsidRPr="00664837">
        <w:rPr>
          <w:rFonts w:cs="Times New Roman"/>
        </w:rPr>
        <w:t xml:space="preserve">r għolja ta’ reazzjonijiet fis-siti </w:t>
      </w:r>
      <w:r w:rsidR="00186D95" w:rsidRPr="00664837">
        <w:rPr>
          <w:rFonts w:cs="Times New Roman"/>
        </w:rPr>
        <w:t>tal-</w:t>
      </w:r>
      <w:r w:rsidRPr="00664837">
        <w:rPr>
          <w:rFonts w:cs="Times New Roman"/>
        </w:rPr>
        <w:t xml:space="preserve">injezzjoni (36% vs. 9%). Reazzjonijiet fis-siti </w:t>
      </w:r>
      <w:r w:rsidR="00186D95" w:rsidRPr="00664837">
        <w:rPr>
          <w:rFonts w:cs="Times New Roman"/>
        </w:rPr>
        <w:t>tal-</w:t>
      </w:r>
      <w:r w:rsidRPr="00664837">
        <w:rPr>
          <w:rFonts w:cs="Times New Roman"/>
        </w:rPr>
        <w:t xml:space="preserve">injezzjoni ġeneralment tfaċċaw fl-ewwel xahar. Iż-żmien medju ta’ kemm damet ir-reazzjoni kien ta’ bejn wieħed u ieħor minn 3 sa 5 ijiem. L-ebda kura ma ngħatat għall-maġġoranza tar-reazzjonijiet fis-sit </w:t>
      </w:r>
      <w:r w:rsidR="00186D95" w:rsidRPr="00664837">
        <w:rPr>
          <w:rFonts w:cs="Times New Roman"/>
        </w:rPr>
        <w:t>tal-</w:t>
      </w:r>
      <w:r w:rsidRPr="00664837">
        <w:rPr>
          <w:rFonts w:cs="Times New Roman"/>
        </w:rPr>
        <w:t xml:space="preserve">injezzjoni, fil-gruppi tal-kura b’Enbrel, u l-maġġoranza tal-pazjenti li ngħataw il-kura użaw preperazzjonijiet topiċi bħal kortikosterojdi jew anti-istamini li jittieħdu mill-ħalq. Flimkien ma’ dan, xi ftit pazjenti żviluppaw mill-ġdid reazzjonijiet fis-sit </w:t>
      </w:r>
      <w:r w:rsidR="00186D95" w:rsidRPr="00664837">
        <w:rPr>
          <w:rFonts w:cs="Times New Roman"/>
        </w:rPr>
        <w:t>tal-</w:t>
      </w:r>
      <w:r w:rsidRPr="00664837">
        <w:rPr>
          <w:rFonts w:cs="Times New Roman"/>
        </w:rPr>
        <w:t xml:space="preserve">injezzjoni kkaratterizzati minn reazzjoni tal-ġilda fis-sit l-aktar riċenti </w:t>
      </w:r>
      <w:r w:rsidR="00186D95" w:rsidRPr="00664837">
        <w:rPr>
          <w:rFonts w:cs="Times New Roman"/>
        </w:rPr>
        <w:t>tal-</w:t>
      </w:r>
      <w:r w:rsidRPr="00664837">
        <w:rPr>
          <w:rFonts w:cs="Times New Roman"/>
        </w:rPr>
        <w:t xml:space="preserve">injezzjoni flimkien mad-dehra simultanja ta’ reazzjonijiet fis-sit </w:t>
      </w:r>
      <w:r w:rsidR="00186D95" w:rsidRPr="00664837">
        <w:rPr>
          <w:rFonts w:cs="Times New Roman"/>
        </w:rPr>
        <w:t>tal-</w:t>
      </w:r>
      <w:r w:rsidRPr="00664837">
        <w:rPr>
          <w:rFonts w:cs="Times New Roman"/>
        </w:rPr>
        <w:t xml:space="preserve">injezzjonijiet f’siti </w:t>
      </w:r>
      <w:r w:rsidR="00186D95" w:rsidRPr="00664837">
        <w:rPr>
          <w:rFonts w:cs="Times New Roman"/>
        </w:rPr>
        <w:t>tal-</w:t>
      </w:r>
      <w:r w:rsidRPr="00664837">
        <w:rPr>
          <w:rFonts w:cs="Times New Roman"/>
        </w:rPr>
        <w:t>injezzjoni ta’</w:t>
      </w:r>
      <w:r w:rsidRPr="00664837">
        <w:rPr>
          <w:rFonts w:eastAsia="Times New Roman" w:cs="Times New Roman"/>
        </w:rPr>
        <w:t xml:space="preserve"> qabel. Dawn ir-reazzjonijiet ġeneralment kienu temporanji, u bil-kura ma reġgħux dehru.</w:t>
      </w:r>
    </w:p>
    <w:p w14:paraId="163E2B46" w14:textId="77777777" w:rsidR="00F23971" w:rsidRPr="00664837" w:rsidRDefault="00F23971" w:rsidP="00556B2C">
      <w:pPr>
        <w:tabs>
          <w:tab w:val="left" w:pos="567"/>
        </w:tabs>
        <w:rPr>
          <w:rFonts w:cs="Times New Roman"/>
        </w:rPr>
      </w:pPr>
    </w:p>
    <w:p w14:paraId="6A0ECB1C" w14:textId="77777777" w:rsidR="00F23971" w:rsidRPr="00664837" w:rsidRDefault="00F23971" w:rsidP="00556B2C">
      <w:pPr>
        <w:tabs>
          <w:tab w:val="left" w:pos="567"/>
        </w:tabs>
        <w:rPr>
          <w:rFonts w:cs="Times New Roman"/>
        </w:rPr>
      </w:pPr>
      <w:r w:rsidRPr="00664837">
        <w:rPr>
          <w:rFonts w:cs="Times New Roman"/>
        </w:rPr>
        <w:t>Fi provi kkontrollati f’pazjenti bi psorjasi tal-plakka, bejn wieħed u ieħor 13.6% tal-pazjenti kkurati b’Enbrel żviluppaw reazzjonijiet fis-siti tal-injezzjoni meta mqabbla ma’ 3.4% tal-pazjenti kkurati bil-plaċebo waqt l-ewwel 12-il ġimgħa tal-kura.</w:t>
      </w:r>
    </w:p>
    <w:p w14:paraId="5492D13B" w14:textId="77777777" w:rsidR="00F23971" w:rsidRPr="00664837" w:rsidRDefault="00F23971" w:rsidP="00556B2C">
      <w:pPr>
        <w:tabs>
          <w:tab w:val="left" w:pos="567"/>
        </w:tabs>
        <w:rPr>
          <w:rFonts w:cs="Times New Roman"/>
        </w:rPr>
      </w:pPr>
    </w:p>
    <w:p w14:paraId="1F719908" w14:textId="77777777" w:rsidR="00F23971" w:rsidRPr="00664837" w:rsidRDefault="00F23971" w:rsidP="00753ED4">
      <w:pPr>
        <w:rPr>
          <w:i/>
          <w:iCs/>
        </w:rPr>
      </w:pPr>
      <w:r w:rsidRPr="00664837">
        <w:rPr>
          <w:i/>
          <w:iCs/>
        </w:rPr>
        <w:t>Infezzjonijiet serji</w:t>
      </w:r>
    </w:p>
    <w:p w14:paraId="64087E27" w14:textId="77777777" w:rsidR="00F23971" w:rsidRPr="00664837" w:rsidRDefault="00F23971" w:rsidP="00556B2C">
      <w:pPr>
        <w:rPr>
          <w:rFonts w:cs="Times New Roman"/>
        </w:rPr>
      </w:pPr>
      <w:r w:rsidRPr="00664837">
        <w:rPr>
          <w:rFonts w:cs="Times New Roman"/>
        </w:rPr>
        <w:t>Fi studji kkontrollati bil-plaċebo, l-ebda żieda ta’ inċidenza ta’ infezzjonijiet serji (fatali, ta’ theddid għall-ħajja, jew li kien hemm il-bżonn li jiddaħħlu l-isptar jew</w:t>
      </w:r>
      <w:r w:rsidRPr="00664837">
        <w:rPr>
          <w:rFonts w:cs="Times New Roman"/>
          <w:noProof/>
        </w:rPr>
        <w:t xml:space="preserve"> </w:t>
      </w:r>
      <w:r w:rsidRPr="00664837">
        <w:rPr>
          <w:rFonts w:cs="Times New Roman"/>
        </w:rPr>
        <w:t xml:space="preserve">jingħataw injezzjoniet ta’ antibijotiċi ġol-vini għalihom) ma ġiet osservata. Infezzjonijiet serji seħħew f’6.3% tal-pazjenti b’artrite rewmatojde kkurati b’Enbrel sa 48 xahar. Dawn kienu jinkludu axxess (f’partijiet differenti), batteremija, bronkite, bursite, ċellulite, koleċistite, dijarea, divertikulite, endokardite (issuspettata), gastroenterite, epatite B, herpes zoster, ulċera fir-riġlejn, infezzjoni fil-ħalq, osteomajelite, otitis, peritonite, pnewmonja, pajelonefrite, sepsis, artrite settika, sinusite, infezzjoni tal-ġilda, ulċera tal-ġilda, infezzjoni fl-apparat </w:t>
      </w:r>
      <w:r w:rsidR="00186D95" w:rsidRPr="00664837">
        <w:rPr>
          <w:rFonts w:cs="Times New Roman"/>
        </w:rPr>
        <w:t>tal-</w:t>
      </w:r>
      <w:r w:rsidRPr="00664837">
        <w:rPr>
          <w:rFonts w:cs="Times New Roman"/>
        </w:rPr>
        <w:t>awrina, vaskulite, u infezzjoni fil-feriti. Fi studju ta’ sentejn kkontrollat attivament fejn il-pazjenti kienu kkurati jew b’Enbrel waħdu, jew b’methotrexate waħdu jew b’Enbrel flimkien ma’ methotrexate, ir-rata ta’ infezzjonijiet serji kienet simili fost il-gruppi li ġew ikkurati. Madankollu ma jistax jiġi eskluż li l-għoti ta’ Enbrel flimkien ma’ methotrexate jista’ jżid ir-rata ta’ infezzjonijiet.</w:t>
      </w:r>
    </w:p>
    <w:p w14:paraId="34DC8B7D" w14:textId="77777777" w:rsidR="00F23971" w:rsidRPr="00664837" w:rsidRDefault="00F23971">
      <w:pPr>
        <w:tabs>
          <w:tab w:val="left" w:pos="567"/>
        </w:tabs>
        <w:rPr>
          <w:rFonts w:cs="Times New Roman"/>
        </w:rPr>
      </w:pPr>
    </w:p>
    <w:p w14:paraId="0BE014C7" w14:textId="77777777" w:rsidR="00A04770" w:rsidRPr="00664837" w:rsidRDefault="00F23971">
      <w:pPr>
        <w:pStyle w:val="Footer"/>
        <w:rPr>
          <w:rFonts w:ascii="Times New Roman" w:hAnsi="Times New Roman"/>
          <w:sz w:val="22"/>
          <w:szCs w:val="22"/>
        </w:rPr>
      </w:pPr>
      <w:r w:rsidRPr="00664837">
        <w:rPr>
          <w:rFonts w:ascii="Times New Roman" w:hAnsi="Times New Roman"/>
          <w:sz w:val="22"/>
          <w:szCs w:val="22"/>
        </w:rPr>
        <w:t>Ma kien hemm</w:t>
      </w:r>
      <w:r w:rsidRPr="00664837">
        <w:rPr>
          <w:rFonts w:ascii="Times New Roman" w:hAnsi="Times New Roman"/>
          <w:noProof/>
          <w:sz w:val="22"/>
          <w:szCs w:val="22"/>
        </w:rPr>
        <w:t xml:space="preserve"> </w:t>
      </w:r>
      <w:r w:rsidRPr="00664837">
        <w:rPr>
          <w:rFonts w:ascii="Times New Roman" w:hAnsi="Times New Roman"/>
          <w:sz w:val="22"/>
          <w:szCs w:val="22"/>
        </w:rPr>
        <w:t>ebda differenzi fir-rata ta’ infezzjoni fost il-pazjenti kkurati b’Enbrel u dawk ikkurati bil-plaċebo għal psorjasi tal-plakka fi provi kkontrolli bil-plaċebo li damu sa 24 ġimgħa. Infezzjonijiet serji li seħħew f’pazjenti kkurati b’Enbrel, kienu jinkludu ċellulite, gastroenterite, pnewmonja, koleċistite, osteomajelite,</w:t>
      </w:r>
      <w:r w:rsidRPr="00664837">
        <w:rPr>
          <w:rFonts w:ascii="Times New Roman" w:hAnsi="Times New Roman"/>
          <w:sz w:val="22"/>
          <w:szCs w:val="22"/>
          <w:lang w:eastAsia="en-GB"/>
        </w:rPr>
        <w:t xml:space="preserve"> gastrite, appendiċite, faxxite Streptokokkali, mijosite, xokk settiku, divertikulite</w:t>
      </w:r>
      <w:r w:rsidRPr="00664837">
        <w:rPr>
          <w:rFonts w:ascii="Times New Roman" w:hAnsi="Times New Roman"/>
          <w:sz w:val="22"/>
          <w:szCs w:val="22"/>
        </w:rPr>
        <w:t xml:space="preserve"> u axxess. Fil-provi double-blind u open-label fuq pazjenti b’artrite psorjatika, pazjent wieħed irrapporta infezzjoni serja (pnewmonja).</w:t>
      </w:r>
    </w:p>
    <w:p w14:paraId="2E89CC05" w14:textId="77777777" w:rsidR="00F23971" w:rsidRPr="00664837" w:rsidRDefault="00F23971">
      <w:pPr>
        <w:tabs>
          <w:tab w:val="left" w:pos="567"/>
        </w:tabs>
        <w:rPr>
          <w:rFonts w:cs="Times New Roman"/>
        </w:rPr>
      </w:pPr>
    </w:p>
    <w:p w14:paraId="7764985B" w14:textId="77777777" w:rsidR="00F23971" w:rsidRPr="00664837" w:rsidRDefault="00F23971">
      <w:pPr>
        <w:pStyle w:val="Footer"/>
        <w:rPr>
          <w:rFonts w:ascii="Times New Roman" w:hAnsi="Times New Roman"/>
          <w:sz w:val="22"/>
          <w:szCs w:val="22"/>
        </w:rPr>
      </w:pPr>
      <w:r w:rsidRPr="00664837">
        <w:rPr>
          <w:rFonts w:ascii="Times New Roman" w:hAnsi="Times New Roman"/>
          <w:sz w:val="22"/>
          <w:szCs w:val="22"/>
        </w:rPr>
        <w:t>Infezzjonijiet serji u fatali kienu rrappurtati wara li Enbrel beda jintuża; patoġeni rrappurtati jinkludu batterji, mikobatterji (inkuż it-tuberkolosi), viruses u fungi. Xi uħud ġraw fi ftit ġimgħat wara li bdiet il-kura b’Enbrel f’pazjenti li kellhom ukoll mard ieħor (eż. dijabete, insuffiċjenza konġestiva tal-qalb, passat ta’ infezzjonijiet attivi jew kroniċi) flimkien ma’ l-artrite rewmatojde tagħhom (ara sezzjoni 4.4). Il-kura b’Enbrel tista’ żżid il-mortalità f’pazjenti li diġà jkollhom is-sepsis.</w:t>
      </w:r>
    </w:p>
    <w:p w14:paraId="6935D244" w14:textId="77777777" w:rsidR="00F23971" w:rsidRPr="00664837" w:rsidRDefault="00F23971">
      <w:pPr>
        <w:pStyle w:val="Footer"/>
        <w:rPr>
          <w:rFonts w:ascii="Times New Roman" w:hAnsi="Times New Roman"/>
          <w:sz w:val="22"/>
          <w:szCs w:val="22"/>
        </w:rPr>
      </w:pPr>
    </w:p>
    <w:p w14:paraId="50D07A9B" w14:textId="77777777" w:rsidR="00F23971" w:rsidRPr="00664837" w:rsidRDefault="005D4850" w:rsidP="00556B2C">
      <w:pPr>
        <w:tabs>
          <w:tab w:val="left" w:pos="567"/>
        </w:tabs>
        <w:rPr>
          <w:rFonts w:cs="Times New Roman"/>
        </w:rPr>
      </w:pPr>
      <w:r w:rsidRPr="00664837">
        <w:rPr>
          <w:rFonts w:cs="Times New Roman"/>
        </w:rPr>
        <w:lastRenderedPageBreak/>
        <w:t xml:space="preserve">Infezzjonijiet opportunistiċi kienu rrappurtati b’rabta ma’ Enbrel, li jinkludu infezzjonijiet fungali invażivi, parasitiċi (inkluż protożoali), virali (inkluż ħerpes zoster), batterjali (li jinkludu </w:t>
      </w:r>
      <w:r w:rsidRPr="00664837">
        <w:rPr>
          <w:rFonts w:cs="Times New Roman"/>
          <w:i/>
          <w:iCs/>
        </w:rPr>
        <w:t>Listeria</w:t>
      </w:r>
      <w:r w:rsidRPr="00664837">
        <w:rPr>
          <w:rFonts w:cs="Times New Roman"/>
        </w:rPr>
        <w:t xml:space="preserve"> u </w:t>
      </w:r>
      <w:r w:rsidRPr="00664837">
        <w:rPr>
          <w:rFonts w:cs="Times New Roman"/>
          <w:i/>
          <w:iCs/>
        </w:rPr>
        <w:t>Legionella</w:t>
      </w:r>
      <w:r w:rsidRPr="00664837">
        <w:rPr>
          <w:rFonts w:cs="Times New Roman"/>
        </w:rPr>
        <w:t xml:space="preserve">), u infezzjonijiet mikobatterjali atipiċi. F’sett ta’ dejta miġbura ta’ provi kliniċi, l-inċidenza totali ta’ infezzjonijiet opportunistiċi kienet ta’ 0.09% għal 15,402 persuna li rċivew Enbrel. Ir-rata aġġustata għall-espożizzjoni kienet ta’ 0.06 avvenimenti kull 100 sena ta’ ħajja tal-pazjenti. Fl-esperjenza ta’ wara l-bejgħ, madwar nofs ir-rapporti kollha ta’ każijiet ta’ infezzjonijiet opportunistiċi madwar id-dinja kienu infezzjonijiet fungali invażivi. L-iktar infezzjonijiet fungali invażivi li kienu rrappurtati b’mod komuni kienu jinkludu </w:t>
      </w:r>
      <w:r w:rsidRPr="00664837">
        <w:rPr>
          <w:rFonts w:eastAsia="TimesNewRoman" w:cs="Times New Roman"/>
          <w:i/>
        </w:rPr>
        <w:t>Candida,</w:t>
      </w:r>
      <w:r w:rsidRPr="00664837">
        <w:rPr>
          <w:rFonts w:cs="Times New Roman"/>
          <w:i/>
          <w:iCs/>
        </w:rPr>
        <w:t xml:space="preserve"> Pneumocystis,</w:t>
      </w:r>
      <w:r w:rsidRPr="00664837">
        <w:rPr>
          <w:rFonts w:cs="Times New Roman"/>
        </w:rPr>
        <w:t xml:space="preserve"> </w:t>
      </w:r>
      <w:r w:rsidRPr="00664837">
        <w:rPr>
          <w:rFonts w:cs="Times New Roman"/>
          <w:i/>
          <w:iCs/>
        </w:rPr>
        <w:t xml:space="preserve">Aspergillus, </w:t>
      </w:r>
      <w:r w:rsidRPr="00664837">
        <w:rPr>
          <w:rFonts w:cs="Times New Roman"/>
          <w:iCs/>
        </w:rPr>
        <w:t xml:space="preserve">u </w:t>
      </w:r>
      <w:r w:rsidRPr="00664837">
        <w:rPr>
          <w:rFonts w:eastAsia="TimesNewRoman" w:cs="Times New Roman"/>
          <w:i/>
        </w:rPr>
        <w:t>Histoplasma</w:t>
      </w:r>
      <w:r w:rsidRPr="00664837">
        <w:rPr>
          <w:rFonts w:cs="Times New Roman"/>
        </w:rPr>
        <w:t xml:space="preserve">. Infezzjonijiet fungali invażivi ammontaw għal aktar min-nofs tal-fatalitajiet fost pazjenti li żviluppaw infezzjonijiet opportunistiċi. Il-maġġoranza tar-rapporti b’riżultat fatali kienu f’pazjenti bi pnewmonja </w:t>
      </w:r>
      <w:r w:rsidRPr="00664837">
        <w:rPr>
          <w:rFonts w:cs="Times New Roman"/>
          <w:i/>
          <w:iCs/>
        </w:rPr>
        <w:t>Pneumocystis</w:t>
      </w:r>
      <w:r w:rsidRPr="00664837">
        <w:rPr>
          <w:rFonts w:cs="Times New Roman"/>
        </w:rPr>
        <w:t>, infezzjonijiet fungali sistemiċi mhux speċifiċi, u aspergillosi (ara sezzjoni 4.4)</w:t>
      </w:r>
      <w:r w:rsidR="00F23971" w:rsidRPr="00664837">
        <w:rPr>
          <w:rFonts w:cs="Times New Roman"/>
        </w:rPr>
        <w:t>.</w:t>
      </w:r>
    </w:p>
    <w:p w14:paraId="68FC6878" w14:textId="77777777" w:rsidR="00F23971" w:rsidRPr="00664837" w:rsidRDefault="00F23971" w:rsidP="00556B2C">
      <w:pPr>
        <w:tabs>
          <w:tab w:val="left" w:pos="567"/>
        </w:tabs>
        <w:rPr>
          <w:rFonts w:cs="Times New Roman"/>
        </w:rPr>
      </w:pPr>
    </w:p>
    <w:p w14:paraId="3640AD78" w14:textId="77777777" w:rsidR="00F23971" w:rsidRPr="00664837" w:rsidRDefault="00F23971" w:rsidP="00CD0395">
      <w:pPr>
        <w:keepNext/>
        <w:keepLines/>
        <w:rPr>
          <w:i/>
          <w:iCs/>
        </w:rPr>
      </w:pPr>
      <w:r w:rsidRPr="00664837">
        <w:rPr>
          <w:i/>
          <w:iCs/>
        </w:rPr>
        <w:t>Awtoantikorpi</w:t>
      </w:r>
    </w:p>
    <w:p w14:paraId="6A4BA151" w14:textId="77777777" w:rsidR="00F23971" w:rsidRPr="00664837" w:rsidRDefault="00F23971" w:rsidP="00556B2C">
      <w:pPr>
        <w:rPr>
          <w:rFonts w:cs="Times New Roman"/>
        </w:rPr>
      </w:pPr>
      <w:r w:rsidRPr="00664837">
        <w:rPr>
          <w:rFonts w:cs="Times New Roman"/>
        </w:rPr>
        <w:t>F’diversi timepoints, pazjenti adulti tteħdulhom kampjuni tas-serum biex jiġu ttestjati għall-antikorpi. Mill-pazjenti bl-artrite rewmatojde, evalwati għal antikorpi kontra n-nukleju (ANA), il-perċentwali ta’ pazjenti li żviluppaw ANA (</w:t>
      </w:r>
      <w:r w:rsidRPr="00664837">
        <w:rPr>
          <w:rFonts w:cs="Times New Roman"/>
        </w:rPr>
        <w:sym w:font="Symbol" w:char="F0B3"/>
      </w:r>
      <w:r w:rsidRPr="00664837">
        <w:rPr>
          <w:rFonts w:cs="Times New Roman"/>
        </w:rPr>
        <w:t xml:space="preserve">1:40) ġdid u pożittiv, kien ogħla f’pazjenti kkurati b’Enbrel (11%) milli minn pazjenti li kienu kkurati bil-plaċebo (5%). Il-perċentwali ta’ pazjenti li żviluppaw antikorpi ġodda u pożittivi tat-tip DNA anti-double stranded kien ukoll ogħla b’assaġġ radjo-immunoloġiku (15% tal-pazjenti kkurati b’Enbrel imqabbel ma’ 4% tal-pazjenti kkurati bil-plaċebo) u minn assaġġ bi </w:t>
      </w:r>
      <w:r w:rsidRPr="00664837">
        <w:rPr>
          <w:rFonts w:cs="Times New Roman"/>
          <w:i/>
        </w:rPr>
        <w:t>Crithidia luciliae</w:t>
      </w:r>
      <w:r w:rsidRPr="00664837">
        <w:rPr>
          <w:rFonts w:cs="Times New Roman"/>
        </w:rPr>
        <w:t xml:space="preserve"> (3% tal-pazjenti kkurati b’Enbrel imqabbel ma’ l-ebda pazjent ikkurat bil-plaċebo). Il-proporzjon tal-pazjenti kkurati b’Enbrel li żviluppaw antikorpi tat-tip anti-kardjolipin kellhom l-istess żieda meta mqabbel ma’ pazjenti kkurati bil-plaċebo. L-impatt tal-kura fit-tul b’Enbrel fuq l-iżvilupp ta’ mard awtoimmunitarju mhux magħruf.</w:t>
      </w:r>
    </w:p>
    <w:p w14:paraId="7278A0A0" w14:textId="77777777" w:rsidR="00F23971" w:rsidRPr="00664837" w:rsidRDefault="00F23971" w:rsidP="00556B2C">
      <w:pPr>
        <w:rPr>
          <w:rFonts w:cs="Times New Roman"/>
        </w:rPr>
      </w:pPr>
    </w:p>
    <w:p w14:paraId="18B7122A" w14:textId="77777777" w:rsidR="00F23971" w:rsidRPr="00664837" w:rsidRDefault="00F23971" w:rsidP="00556B2C">
      <w:pPr>
        <w:pStyle w:val="Footer"/>
        <w:rPr>
          <w:rFonts w:ascii="Times New Roman" w:hAnsi="Times New Roman"/>
          <w:sz w:val="22"/>
          <w:szCs w:val="22"/>
        </w:rPr>
      </w:pPr>
      <w:r w:rsidRPr="00664837">
        <w:rPr>
          <w:rFonts w:ascii="Times New Roman" w:hAnsi="Times New Roman"/>
          <w:sz w:val="22"/>
          <w:szCs w:val="22"/>
        </w:rPr>
        <w:t>Kien hemm rapporti rari ta’ pazjenti, inklużi wkoll ta’ pazjenti b’fattur pożittiv rewmatojdu, li żviluppaw awtoantikorpi oħra flimkien ma’ sindrome bħal tal-lupus jew raxx li huma kompatibbli ma’ lupus tal-ġilda sottoakut jew discoid lupus bi preżentazzjoni klinika u bijopsija.</w:t>
      </w:r>
    </w:p>
    <w:p w14:paraId="4240886F" w14:textId="77777777" w:rsidR="00F23971" w:rsidRPr="00664837" w:rsidRDefault="00F23971" w:rsidP="00556B2C">
      <w:pPr>
        <w:tabs>
          <w:tab w:val="left" w:pos="567"/>
        </w:tabs>
        <w:rPr>
          <w:rFonts w:cs="Times New Roman"/>
          <w:b/>
          <w:bCs/>
          <w:u w:val="single"/>
        </w:rPr>
      </w:pPr>
    </w:p>
    <w:p w14:paraId="40BEE67C" w14:textId="77777777" w:rsidR="00F23971" w:rsidRPr="00664837" w:rsidRDefault="00F23971" w:rsidP="00556B2C">
      <w:pPr>
        <w:keepNext/>
        <w:rPr>
          <w:rFonts w:cs="Times New Roman"/>
          <w:bCs/>
          <w:u w:val="single"/>
        </w:rPr>
      </w:pPr>
      <w:r w:rsidRPr="00664837">
        <w:rPr>
          <w:rFonts w:cs="Times New Roman"/>
          <w:bCs/>
          <w:i/>
        </w:rPr>
        <w:t>Panċitopenja u anemija aplastika</w:t>
      </w:r>
    </w:p>
    <w:p w14:paraId="769D0CEB" w14:textId="77777777" w:rsidR="00F23971" w:rsidRPr="00664837" w:rsidRDefault="00F23971" w:rsidP="00556B2C">
      <w:pPr>
        <w:pStyle w:val="Footer"/>
        <w:rPr>
          <w:rFonts w:ascii="Times New Roman" w:hAnsi="Times New Roman"/>
          <w:sz w:val="22"/>
          <w:szCs w:val="22"/>
        </w:rPr>
      </w:pPr>
      <w:r w:rsidRPr="00664837">
        <w:rPr>
          <w:rFonts w:ascii="Times New Roman" w:hAnsi="Times New Roman"/>
          <w:sz w:val="22"/>
          <w:szCs w:val="22"/>
        </w:rPr>
        <w:t>Wara li Enbrel ħareġ fuq is-suq, kien hemm rapporti ta’ panċitopenja u anemija aplastika, li x’uħud minnhom spiċċaw biex kienu fatali (ara sezzjoni 4.4).</w:t>
      </w:r>
    </w:p>
    <w:p w14:paraId="02058677" w14:textId="77777777" w:rsidR="00F23971" w:rsidRPr="00664837" w:rsidRDefault="00F23971" w:rsidP="00556B2C">
      <w:pPr>
        <w:pStyle w:val="Footer"/>
        <w:rPr>
          <w:rFonts w:ascii="Times New Roman" w:hAnsi="Times New Roman"/>
          <w:sz w:val="22"/>
          <w:szCs w:val="22"/>
        </w:rPr>
      </w:pPr>
    </w:p>
    <w:p w14:paraId="290436B5" w14:textId="77777777" w:rsidR="00F23971" w:rsidRPr="00664837" w:rsidRDefault="00F23971" w:rsidP="00CC5458">
      <w:pPr>
        <w:keepNext/>
        <w:keepLines/>
        <w:rPr>
          <w:i/>
          <w:iCs/>
        </w:rPr>
      </w:pPr>
      <w:r w:rsidRPr="00664837">
        <w:rPr>
          <w:i/>
          <w:iCs/>
        </w:rPr>
        <w:t>Mard interstizjali tal-pulmun</w:t>
      </w:r>
    </w:p>
    <w:p w14:paraId="21B38F6E" w14:textId="77777777" w:rsidR="00F23971" w:rsidRPr="00664837" w:rsidRDefault="00802FDE" w:rsidP="00556B2C">
      <w:pPr>
        <w:tabs>
          <w:tab w:val="left" w:pos="567"/>
        </w:tabs>
        <w:rPr>
          <w:rFonts w:cs="Times New Roman"/>
        </w:rPr>
      </w:pPr>
      <w:r w:rsidRPr="00664837">
        <w:rPr>
          <w:rFonts w:cs="Times New Roman"/>
        </w:rPr>
        <w:t xml:space="preserve">Fi provi kliniċi kkontrollati ta’ etanercept fl-indikazzjonijiet kollha, il-frekwenza (il-proporzjon ta’ inċidenza) ta’ mard interstizjali tal-pulmun f’pazjenti li kienu qed jirċievu etanercept mingħajr </w:t>
      </w:r>
      <w:r w:rsidRPr="00664837">
        <w:t>methotrexate konkomitanti kienet ta’ 0.06 %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mard interstizjali tal-pulmun </w:t>
      </w:r>
      <w:r w:rsidRPr="00664837">
        <w:t xml:space="preserve">kienet ta’ 0.47 % (frekwenza mhux komuni). </w:t>
      </w:r>
      <w:r w:rsidR="00F23971" w:rsidRPr="00664837">
        <w:rPr>
          <w:rFonts w:cs="Times New Roman"/>
        </w:rPr>
        <w:t>Kien hemm rapporti ta’ wara l-bejgħ ta’ mard interstizjali tal-pulmun (li jinkludi pnewmonite u fibrożi pulmonari), li x’uħud minnu kellu riżultati fatali.</w:t>
      </w:r>
    </w:p>
    <w:p w14:paraId="009238FF" w14:textId="77777777" w:rsidR="00F23971" w:rsidRPr="00664837" w:rsidRDefault="00F23971" w:rsidP="00556B2C">
      <w:pPr>
        <w:rPr>
          <w:rFonts w:cs="Times New Roman"/>
          <w:bCs/>
          <w:u w:val="single"/>
        </w:rPr>
      </w:pPr>
    </w:p>
    <w:p w14:paraId="04A12D70" w14:textId="77777777" w:rsidR="00A04770" w:rsidRPr="00664837" w:rsidRDefault="00F23971" w:rsidP="00556B2C">
      <w:pPr>
        <w:keepNext/>
        <w:rPr>
          <w:rFonts w:cs="Times New Roman"/>
          <w:bCs/>
          <w:i/>
          <w:u w:val="single"/>
        </w:rPr>
      </w:pPr>
      <w:r w:rsidRPr="00664837">
        <w:rPr>
          <w:rFonts w:cs="Times New Roman"/>
          <w:bCs/>
          <w:i/>
        </w:rPr>
        <w:t>Il-kura fl-istess ħin ma’ anakinra</w:t>
      </w:r>
    </w:p>
    <w:p w14:paraId="3658C7E7" w14:textId="77777777" w:rsidR="00F23971" w:rsidRPr="00664837" w:rsidRDefault="00F23971" w:rsidP="00556B2C">
      <w:pPr>
        <w:rPr>
          <w:rFonts w:cs="Times New Roman"/>
        </w:rPr>
      </w:pPr>
      <w:r w:rsidRPr="00664837">
        <w:rPr>
          <w:rFonts w:cs="Times New Roman"/>
        </w:rPr>
        <w:t>Fi studji fejn pazjenti adulti kkurati b’Enbrel fl-istess waqt li kienet għaddejja l-kura b’anakinra, ġie osservat li kien hemm rata ogħla ta’ infezzjonijiet serji meta mqabbla ma’ l-użu ta’ Enbrel waħdu, u 2% tal-pazjenti (3/139) żviluppaw newtropenja (għadd assolut tan-newtrofili &lt; 1000/mm</w:t>
      </w:r>
      <w:r w:rsidRPr="00664837">
        <w:rPr>
          <w:rFonts w:cs="Times New Roman"/>
          <w:vertAlign w:val="superscript"/>
        </w:rPr>
        <w:t>3</w:t>
      </w:r>
      <w:r w:rsidRPr="00664837">
        <w:rPr>
          <w:rFonts w:cs="Times New Roman"/>
        </w:rPr>
        <w:t>). Waqt li pazjent wieħed kien newtropeniku, dan żviluppa ċellulite li fieqet wara l-kura fi sptar (ara sezzjonijiet 4.4 u 4.5).</w:t>
      </w:r>
    </w:p>
    <w:p w14:paraId="06F9C052" w14:textId="77777777" w:rsidR="007963CC" w:rsidRPr="00664837" w:rsidRDefault="007963CC" w:rsidP="00556B2C">
      <w:pPr>
        <w:rPr>
          <w:rFonts w:cs="Times New Roman"/>
        </w:rPr>
      </w:pPr>
    </w:p>
    <w:p w14:paraId="3653C462" w14:textId="77777777" w:rsidR="00860C0C" w:rsidRPr="00664837" w:rsidRDefault="00860C0C" w:rsidP="00556B2C">
      <w:pPr>
        <w:keepNext/>
        <w:keepLines/>
        <w:widowControl w:val="0"/>
        <w:tabs>
          <w:tab w:val="left" w:pos="567"/>
        </w:tabs>
        <w:rPr>
          <w:rFonts w:cs="Times New Roman"/>
          <w:i/>
        </w:rPr>
      </w:pPr>
      <w:r w:rsidRPr="00664837">
        <w:rPr>
          <w:rFonts w:cs="Times New Roman"/>
          <w:i/>
        </w:rPr>
        <w:t>Żieda fl-enżimi tal-fwied</w:t>
      </w:r>
    </w:p>
    <w:p w14:paraId="46A1BF17" w14:textId="77777777" w:rsidR="00860C0C" w:rsidRPr="00664837" w:rsidRDefault="00860C0C" w:rsidP="00556B2C">
      <w:pPr>
        <w:keepNext/>
        <w:keepLines/>
        <w:widowControl w:val="0"/>
        <w:tabs>
          <w:tab w:val="left" w:pos="567"/>
        </w:tabs>
        <w:rPr>
          <w:rFonts w:cs="Times New Roman"/>
        </w:rPr>
      </w:pPr>
      <w:r w:rsidRPr="00664837">
        <w:rPr>
          <w:rFonts w:cs="Times New Roman"/>
        </w:rPr>
        <w:t>Fil-perjodi double-blind ta’ provi kliniċi kkontrollati ta’ etanercept fl-indikazzjonijiet kolha, il-frekwenza (il-proporzjon ta’ inċidenza) ta’ avvenimenti avversi ta’ żieda fl-enżimi tal-fwied f’pazjenti li kienu qed jirċievu etanercept mingħajr methotrexate fl-istess ħin kienet ta’ 0.54 % (frekwenza mhu</w:t>
      </w:r>
      <w:r w:rsidR="00315A55" w:rsidRPr="00664837">
        <w:rPr>
          <w:rFonts w:cs="Times New Roman"/>
        </w:rPr>
        <w:t>x komuni). Fil-perjodi double</w:t>
      </w:r>
      <w:r w:rsidRPr="00664837">
        <w:rPr>
          <w:rFonts w:cs="Times New Roman"/>
        </w:rPr>
        <w:t>-blind ta’ provi kliniċi kkontrollati li ppermettew kura fl-istess ħin b’etanercept u b’methotrexate, il-frekwenza (il-proporzjon ta’ inċidenza) ta’ avvenimenti avversi ta’ żieda fl-enżimi tal-fwied kienet ta’ 4.18 % (frekwenza komuni).</w:t>
      </w:r>
    </w:p>
    <w:p w14:paraId="462CA6E1" w14:textId="77777777" w:rsidR="00860C0C" w:rsidRPr="00664837" w:rsidRDefault="00860C0C" w:rsidP="00556B2C">
      <w:pPr>
        <w:keepNext/>
        <w:keepLines/>
        <w:widowControl w:val="0"/>
        <w:rPr>
          <w:rFonts w:cs="Times New Roman"/>
        </w:rPr>
      </w:pPr>
    </w:p>
    <w:p w14:paraId="3A0AD131" w14:textId="77777777" w:rsidR="00802FDE" w:rsidRPr="00664837" w:rsidRDefault="00802FDE" w:rsidP="00556B2C">
      <w:pPr>
        <w:rPr>
          <w:rFonts w:cs="Times New Roman"/>
          <w:i/>
        </w:rPr>
      </w:pPr>
      <w:r w:rsidRPr="00664837">
        <w:rPr>
          <w:rFonts w:cs="Times New Roman"/>
          <w:i/>
        </w:rPr>
        <w:t>Epatite awtoimmunitarja</w:t>
      </w:r>
    </w:p>
    <w:p w14:paraId="4C081B45" w14:textId="77777777" w:rsidR="00802FDE" w:rsidRPr="00664837" w:rsidRDefault="00802FDE" w:rsidP="00556B2C">
      <w:r w:rsidRPr="00664837">
        <w:rPr>
          <w:rFonts w:cs="Times New Roman"/>
        </w:rPr>
        <w:lastRenderedPageBreak/>
        <w:t xml:space="preserve">Fi provi kliniċi kkontrollati ta’ etanercept fl-indikazzjonijiet kollha, il-frekwenza (il-proporzjon ta’ inċidenza) ta’ epatite awtoimmunitarja f’pazjenti li kienu qed jirċievu etanercept mingħajr </w:t>
      </w:r>
      <w:r w:rsidRPr="00664837">
        <w:t>methotrexate konkomitanti kienet ta’ 0.02 %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epatite awtoimmunitarja </w:t>
      </w:r>
      <w:r w:rsidRPr="00664837">
        <w:t>kienet ta’ 0.24 % (frekwenza mhux komuni).</w:t>
      </w:r>
    </w:p>
    <w:p w14:paraId="6E0AF111" w14:textId="77777777" w:rsidR="00802FDE" w:rsidRPr="00664837" w:rsidRDefault="00802FDE" w:rsidP="00556B2C">
      <w:pPr>
        <w:rPr>
          <w:rFonts w:cs="Times New Roman"/>
        </w:rPr>
      </w:pPr>
    </w:p>
    <w:p w14:paraId="34CF1290" w14:textId="77777777" w:rsidR="007963CC" w:rsidRPr="00664837" w:rsidRDefault="007963CC" w:rsidP="00556B2C">
      <w:pPr>
        <w:rPr>
          <w:rFonts w:cs="Times New Roman"/>
          <w:u w:val="single"/>
        </w:rPr>
      </w:pPr>
      <w:r w:rsidRPr="00664837">
        <w:rPr>
          <w:rFonts w:cs="Times New Roman"/>
          <w:u w:val="single"/>
        </w:rPr>
        <w:t>Popolazzjoni pedjatrika</w:t>
      </w:r>
    </w:p>
    <w:p w14:paraId="0707DBAF" w14:textId="77777777" w:rsidR="00F23971" w:rsidRPr="00664837" w:rsidRDefault="00F23971" w:rsidP="00556B2C">
      <w:pPr>
        <w:tabs>
          <w:tab w:val="left" w:pos="567"/>
        </w:tabs>
        <w:rPr>
          <w:rFonts w:cs="Times New Roman"/>
        </w:rPr>
      </w:pPr>
    </w:p>
    <w:p w14:paraId="538372FC" w14:textId="77777777" w:rsidR="00F23971" w:rsidRPr="00664837" w:rsidRDefault="00F23971" w:rsidP="00753ED4">
      <w:pPr>
        <w:rPr>
          <w:i/>
          <w:iCs/>
        </w:rPr>
      </w:pPr>
      <w:r w:rsidRPr="00664837">
        <w:rPr>
          <w:i/>
          <w:iCs/>
        </w:rPr>
        <w:t xml:space="preserve">Effetti mhux mixtieqa f’pazjenti pedjatriċi bl-artrite idjopatika </w:t>
      </w:r>
      <w:r w:rsidR="00EC1507" w:rsidRPr="00664837">
        <w:rPr>
          <w:i/>
          <w:iCs/>
        </w:rPr>
        <w:t>taż-żgħażagħ</w:t>
      </w:r>
      <w:r w:rsidRPr="00664837">
        <w:rPr>
          <w:i/>
          <w:iCs/>
        </w:rPr>
        <w:t xml:space="preserve"> </w:t>
      </w:r>
    </w:p>
    <w:p w14:paraId="74DF000A" w14:textId="77777777" w:rsidR="00F23971" w:rsidRPr="00664837" w:rsidRDefault="00F23971" w:rsidP="00556B2C">
      <w:pPr>
        <w:widowControl w:val="0"/>
        <w:rPr>
          <w:rFonts w:cs="Times New Roman"/>
        </w:rPr>
      </w:pPr>
      <w:r w:rsidRPr="00664837">
        <w:rPr>
          <w:rFonts w:cs="Times New Roman"/>
        </w:rPr>
        <w:t xml:space="preserve">Ġeneralment, l-avvenimenti avversi f’pazjenti pedjatriċi b’artrite idjopatika </w:t>
      </w:r>
      <w:r w:rsidR="00EC1507" w:rsidRPr="00664837">
        <w:rPr>
          <w:rFonts w:cs="Times New Roman"/>
        </w:rPr>
        <w:t>taż-żgħażagħ</w:t>
      </w:r>
      <w:r w:rsidRPr="00664837">
        <w:rPr>
          <w:rFonts w:cs="Times New Roman"/>
        </w:rPr>
        <w:t xml:space="preserve"> kienu ta’ frekwenza u tip simili bħal dawk li dehru f’pazjenti adulti. Id-differenza minn dawk fl-adulti u l-konsiderazzjonijiet speċjali huma diskussi fil-paragrafi li ġejjin.</w:t>
      </w:r>
    </w:p>
    <w:p w14:paraId="2A117F50" w14:textId="77777777" w:rsidR="00F23971" w:rsidRPr="00664837" w:rsidRDefault="00F23971" w:rsidP="00556B2C">
      <w:pPr>
        <w:tabs>
          <w:tab w:val="left" w:pos="567"/>
        </w:tabs>
        <w:rPr>
          <w:rFonts w:cs="Times New Roman"/>
        </w:rPr>
      </w:pPr>
    </w:p>
    <w:p w14:paraId="7C4DE751" w14:textId="77777777" w:rsidR="00A04770" w:rsidRPr="00664837" w:rsidRDefault="00F23971" w:rsidP="00556B2C">
      <w:pPr>
        <w:rPr>
          <w:rFonts w:cs="Times New Roman"/>
        </w:rPr>
      </w:pPr>
      <w:r w:rsidRPr="00664837">
        <w:rPr>
          <w:rFonts w:cs="Times New Roman"/>
        </w:rPr>
        <w:t xml:space="preserve">It-tipi ta’ infezzjonijiet murija fi provi kliniċi f’pazjenti b’artrite idjopatika </w:t>
      </w:r>
      <w:r w:rsidR="00EC1507" w:rsidRPr="00664837">
        <w:rPr>
          <w:rFonts w:cs="Times New Roman"/>
        </w:rPr>
        <w:t>taż-żgħażagħ</w:t>
      </w:r>
      <w:r w:rsidRPr="00664837">
        <w:rPr>
          <w:rFonts w:cs="Times New Roman"/>
        </w:rPr>
        <w:t xml:space="preserve"> li għandhom bejn sentejn u 18-il</w:t>
      </w:r>
      <w:r w:rsidR="001C715E" w:rsidRPr="00664837">
        <w:rPr>
          <w:rFonts w:cs="Times New Roman"/>
        </w:rPr>
        <w:t> </w:t>
      </w:r>
      <w:r w:rsidRPr="00664837">
        <w:rPr>
          <w:rFonts w:cs="Times New Roman"/>
        </w:rPr>
        <w:t>sena kienu ġeneralment minn ħfief sa moderati u konsistenti ma’ dawk li komunament jidhru fil</w:t>
      </w:r>
      <w:r w:rsidRPr="00664837">
        <w:rPr>
          <w:rFonts w:cs="Times New Roman"/>
        </w:rPr>
        <w:noBreakHyphen/>
        <w:t>popolazzjonijiet pedjatriċi outpatient. Kienu rrappurtati diversi avvenimenti avversi inklużi l-ġidri r-riħ</w:t>
      </w:r>
      <w:r w:rsidRPr="00664837">
        <w:rPr>
          <w:rFonts w:cs="Times New Roman"/>
          <w:noProof/>
        </w:rPr>
        <w:t xml:space="preserve"> </w:t>
      </w:r>
      <w:r w:rsidRPr="00664837">
        <w:rPr>
          <w:rFonts w:cs="Times New Roman"/>
        </w:rPr>
        <w:t>b’sinjali u sintomi ta’ meninġite asettika li kienu mfejqa mingħajr sintomi wara l-marda (ara wkoll sezzjoni 4.4.), appendiċite, gastroenterite, dipressjoni/disturb tal-personalità, ulċera fil-ġilda, esofaġite/gastrite, xokk settiku minn streptokokku tat-tip A, dijabete mellitus ta’ tip I, u infezzjoni fit-tessut l-artab u fil-ferita wara l-operazzjoni.</w:t>
      </w:r>
    </w:p>
    <w:p w14:paraId="53B004A9" w14:textId="77777777" w:rsidR="00F23971" w:rsidRPr="00664837" w:rsidRDefault="00F23971">
      <w:pPr>
        <w:tabs>
          <w:tab w:val="left" w:pos="567"/>
        </w:tabs>
        <w:rPr>
          <w:rFonts w:cs="Times New Roman"/>
        </w:rPr>
      </w:pPr>
    </w:p>
    <w:p w14:paraId="22AFB983" w14:textId="77777777" w:rsidR="00F23971" w:rsidRPr="00664837" w:rsidRDefault="00F23971" w:rsidP="00140723">
      <w:pPr>
        <w:pStyle w:val="Footer"/>
        <w:rPr>
          <w:rFonts w:ascii="Times New Roman" w:hAnsi="Times New Roman"/>
          <w:noProof/>
          <w:sz w:val="22"/>
          <w:szCs w:val="22"/>
        </w:rPr>
      </w:pPr>
      <w:r w:rsidRPr="00664837">
        <w:rPr>
          <w:rFonts w:ascii="Times New Roman" w:hAnsi="Times New Roman"/>
          <w:sz w:val="22"/>
          <w:szCs w:val="22"/>
        </w:rPr>
        <w:t xml:space="preserve">Fi studju fi tfal b’artrite idjopatika </w:t>
      </w:r>
      <w:r w:rsidR="00EC1507" w:rsidRPr="00664837">
        <w:rPr>
          <w:rFonts w:ascii="Times New Roman" w:hAnsi="Times New Roman"/>
          <w:sz w:val="22"/>
          <w:szCs w:val="22"/>
        </w:rPr>
        <w:t>taż-żgħażagħ</w:t>
      </w:r>
      <w:r w:rsidRPr="00664837">
        <w:rPr>
          <w:rFonts w:ascii="Times New Roman" w:hAnsi="Times New Roman"/>
          <w:sz w:val="22"/>
          <w:szCs w:val="22"/>
        </w:rPr>
        <w:t xml:space="preserve"> li għandhom minn 4 sa 17-il</w:t>
      </w:r>
      <w:r w:rsidR="001C715E" w:rsidRPr="00664837">
        <w:rPr>
          <w:rFonts w:ascii="Times New Roman" w:hAnsi="Times New Roman"/>
          <w:sz w:val="22"/>
          <w:szCs w:val="22"/>
        </w:rPr>
        <w:t> </w:t>
      </w:r>
      <w:r w:rsidRPr="00664837">
        <w:rPr>
          <w:rFonts w:ascii="Times New Roman" w:hAnsi="Times New Roman"/>
          <w:sz w:val="22"/>
          <w:szCs w:val="22"/>
        </w:rPr>
        <w:t xml:space="preserve">sena, 43 mid-69 (62%) tat-tfal li kienu fuq il-kura b’Enbrel kellhom infezzjoni matul it-3 xhur </w:t>
      </w:r>
      <w:r w:rsidR="00186D95" w:rsidRPr="00664837">
        <w:rPr>
          <w:rFonts w:ascii="Times New Roman" w:hAnsi="Times New Roman"/>
          <w:sz w:val="22"/>
          <w:szCs w:val="22"/>
        </w:rPr>
        <w:t>tal-</w:t>
      </w:r>
      <w:r w:rsidRPr="00664837">
        <w:rPr>
          <w:rFonts w:ascii="Times New Roman" w:hAnsi="Times New Roman"/>
          <w:sz w:val="22"/>
          <w:szCs w:val="22"/>
        </w:rPr>
        <w:t xml:space="preserve">istudju (l-ewwel parti open-label), u l-frekwenza u s-severità </w:t>
      </w:r>
      <w:r w:rsidR="00186D95" w:rsidRPr="00664837">
        <w:rPr>
          <w:rFonts w:ascii="Times New Roman" w:hAnsi="Times New Roman"/>
          <w:sz w:val="22"/>
          <w:szCs w:val="22"/>
        </w:rPr>
        <w:t>tal-</w:t>
      </w:r>
      <w:r w:rsidRPr="00664837">
        <w:rPr>
          <w:rFonts w:ascii="Times New Roman" w:hAnsi="Times New Roman"/>
          <w:sz w:val="22"/>
          <w:szCs w:val="22"/>
        </w:rPr>
        <w:t xml:space="preserve">infezzjoni kienet simili fi 58 pazjent li spiċċaw it-12-il xahar ta’ terapija open-label ta’ estensjoni. It-tipi u l-proporzjon ta’ avvenimenti avversi f’pazjenti bl-artrite idjopatika </w:t>
      </w:r>
      <w:r w:rsidR="00EC1507" w:rsidRPr="00664837">
        <w:rPr>
          <w:rFonts w:ascii="Times New Roman" w:hAnsi="Times New Roman"/>
          <w:sz w:val="22"/>
          <w:szCs w:val="22"/>
        </w:rPr>
        <w:t>taż-żgħażagħ</w:t>
      </w:r>
      <w:r w:rsidRPr="00664837">
        <w:rPr>
          <w:rFonts w:ascii="Times New Roman" w:hAnsi="Times New Roman"/>
          <w:sz w:val="22"/>
          <w:szCs w:val="22"/>
        </w:rPr>
        <w:t xml:space="preserve"> kienu simili għal dawk li nstabu fil-provi b’Enbrel f’pazjenti adulti bl-artrite rewmatojde, u li l-maġġoranza tagħhom kienu ħfief. Diversi avvenimenti avversi kienu rrappurtati aktar ta’ spiss fil-każ ta’ 69 pazjent bl-artrite idjopatika </w:t>
      </w:r>
      <w:r w:rsidR="00EC1507" w:rsidRPr="00664837">
        <w:rPr>
          <w:rFonts w:ascii="Times New Roman" w:hAnsi="Times New Roman"/>
          <w:sz w:val="22"/>
          <w:szCs w:val="22"/>
        </w:rPr>
        <w:t>taż-żgħażagħ</w:t>
      </w:r>
      <w:r w:rsidRPr="00664837">
        <w:rPr>
          <w:rFonts w:ascii="Times New Roman" w:hAnsi="Times New Roman"/>
          <w:sz w:val="22"/>
          <w:szCs w:val="22"/>
        </w:rPr>
        <w:t xml:space="preserve"> li ħadu Enbrel għal 3 xhur, imqabbla mat-349 pazjent adult b’artrite rewmatojde. Dawn jinkludu wġigħ ta’ ras (19% tal-pazjenti, 1.7 avvenimenti kull pazjent kull sena), dardir (9%, 1.0 avveniment kull pazjent kull sena), uġigħ addominali (19%, 0.74 ta’ avveniment kull pazjent kull sena), u rimettar (13%, 0.74 ta’ avveniment kull pazjent kull sena).</w:t>
      </w:r>
    </w:p>
    <w:p w14:paraId="4A6CA291" w14:textId="77777777" w:rsidR="00F23971" w:rsidRPr="00664837" w:rsidRDefault="00F23971" w:rsidP="00B32ADE">
      <w:pPr>
        <w:keepNext/>
        <w:keepLines/>
        <w:tabs>
          <w:tab w:val="left" w:pos="567"/>
        </w:tabs>
        <w:rPr>
          <w:rFonts w:cs="Times New Roman"/>
        </w:rPr>
      </w:pPr>
    </w:p>
    <w:p w14:paraId="44A5758F" w14:textId="77777777" w:rsidR="00F23971" w:rsidRPr="00664837" w:rsidRDefault="00F23971">
      <w:pPr>
        <w:rPr>
          <w:rFonts w:cs="Times New Roman"/>
        </w:rPr>
      </w:pPr>
      <w:r w:rsidRPr="00664837">
        <w:rPr>
          <w:rFonts w:cs="Times New Roman"/>
        </w:rPr>
        <w:t xml:space="preserve">Kien hemm 4 rapporti tas-sindrome </w:t>
      </w:r>
      <w:r w:rsidR="00186D95" w:rsidRPr="00664837">
        <w:rPr>
          <w:rFonts w:cs="Times New Roman"/>
        </w:rPr>
        <w:t>tal-</w:t>
      </w:r>
      <w:r w:rsidRPr="00664837">
        <w:rPr>
          <w:rFonts w:cs="Times New Roman"/>
        </w:rPr>
        <w:t xml:space="preserve">attivazzjoni tal-makrofagu fi provi kliniċi dwar l-artrite idjopatika </w:t>
      </w:r>
      <w:r w:rsidR="00EC1507" w:rsidRPr="00664837">
        <w:rPr>
          <w:rFonts w:cs="Times New Roman"/>
        </w:rPr>
        <w:t>taż-żgħażagħ</w:t>
      </w:r>
      <w:r w:rsidRPr="00664837">
        <w:rPr>
          <w:rFonts w:cs="Times New Roman"/>
        </w:rPr>
        <w:t>.</w:t>
      </w:r>
    </w:p>
    <w:p w14:paraId="1A9BC379" w14:textId="77777777" w:rsidR="00F23971" w:rsidRPr="00664837" w:rsidRDefault="00F23971">
      <w:pPr>
        <w:tabs>
          <w:tab w:val="left" w:pos="567"/>
        </w:tabs>
        <w:rPr>
          <w:rFonts w:cs="Times New Roman"/>
        </w:rPr>
      </w:pPr>
    </w:p>
    <w:p w14:paraId="64A6A83C" w14:textId="77777777" w:rsidR="00F23971" w:rsidRPr="00664837" w:rsidRDefault="00F23971" w:rsidP="00753ED4">
      <w:pPr>
        <w:rPr>
          <w:i/>
          <w:iCs/>
        </w:rPr>
      </w:pPr>
      <w:r w:rsidRPr="00664837">
        <w:rPr>
          <w:i/>
          <w:iCs/>
        </w:rPr>
        <w:t>Effetti mhux mixtieqa f’pazjenti pedjatriċi bi psorjasi tal-plakka</w:t>
      </w:r>
    </w:p>
    <w:p w14:paraId="6890F73C" w14:textId="77777777" w:rsidR="00F23971" w:rsidRPr="00664837" w:rsidRDefault="00F23971" w:rsidP="00556B2C">
      <w:pPr>
        <w:tabs>
          <w:tab w:val="left" w:pos="567"/>
        </w:tabs>
        <w:rPr>
          <w:rFonts w:cs="Times New Roman"/>
        </w:rPr>
      </w:pPr>
      <w:r w:rsidRPr="00664837">
        <w:rPr>
          <w:rFonts w:cs="Times New Roman"/>
        </w:rPr>
        <w:t>Fi studju li dam 48 ġimgħa li sar fuq 211-il tifel u tifla ta’ bejn l-4 u s-17-il sena li kellhom psorjasi pedjatrika tal-plakka, l-avvenimenti avversi rrappurtati kienu simili għal dawk li kienu osservati fi studji li saru fil-passat fuq adulti bi psorjasi tal-plakka.</w:t>
      </w:r>
    </w:p>
    <w:p w14:paraId="1C69B927" w14:textId="77777777" w:rsidR="00F23971" w:rsidRPr="00664837" w:rsidRDefault="00F23971" w:rsidP="00556B2C">
      <w:pPr>
        <w:tabs>
          <w:tab w:val="left" w:pos="567"/>
        </w:tabs>
        <w:rPr>
          <w:rFonts w:cs="Times New Roman"/>
        </w:rPr>
      </w:pPr>
    </w:p>
    <w:p w14:paraId="1EF0C66A" w14:textId="77777777" w:rsidR="009B29EF" w:rsidRPr="00664837" w:rsidRDefault="009B29EF" w:rsidP="00EA23A9">
      <w:pPr>
        <w:autoSpaceDE w:val="0"/>
        <w:autoSpaceDN w:val="0"/>
        <w:adjustRightInd w:val="0"/>
        <w:rPr>
          <w:rFonts w:cs="Times New Roman"/>
          <w:u w:val="single"/>
        </w:rPr>
      </w:pPr>
      <w:r w:rsidRPr="00664837">
        <w:rPr>
          <w:rFonts w:cs="Times New Roman"/>
          <w:u w:val="single"/>
        </w:rPr>
        <w:t>Rappurtar ta’ reazzjonijiet avversi suspettati</w:t>
      </w:r>
    </w:p>
    <w:p w14:paraId="15F8A1A8" w14:textId="77777777" w:rsidR="001C715E" w:rsidRPr="00664837" w:rsidRDefault="001C715E" w:rsidP="00556B2C">
      <w:pPr>
        <w:rPr>
          <w:rFonts w:cs="Times New Roman"/>
        </w:rPr>
      </w:pPr>
    </w:p>
    <w:p w14:paraId="7E5E7901" w14:textId="2BFDB901" w:rsidR="009B29EF" w:rsidRPr="00664837" w:rsidRDefault="009B29EF" w:rsidP="00556B2C">
      <w:pPr>
        <w:rPr>
          <w:rFonts w:cs="Times New Roman"/>
        </w:rPr>
      </w:pPr>
      <w:r w:rsidRPr="00664837">
        <w:rPr>
          <w:rFonts w:cs="Times New Roman"/>
        </w:rPr>
        <w:t xml:space="preserve">Huwa importanti li jiġu rrappurtati reazzjonijiet avversi suspettati wara l-awtorizzazzjoni tal-prodott mediċinali. Dan jippermetti monitoraġġ kontinwu tal-bilanċ bejn il-benefiċċju u r-riskju tal-prodott mediċinali. Il-professjonisti </w:t>
      </w:r>
      <w:r w:rsidR="004D60E9" w:rsidRPr="00664837">
        <w:rPr>
          <w:rFonts w:cs="Times New Roman"/>
        </w:rPr>
        <w:t>ta</w:t>
      </w:r>
      <w:r w:rsidRPr="00664837">
        <w:rPr>
          <w:rFonts w:cs="Times New Roman"/>
        </w:rPr>
        <w:t xml:space="preserve">l-kura tas-saħħa huma mitluba jirrappurtaw kwalunkwe reazzjoni avversa suspettata permezz </w:t>
      </w:r>
      <w:r w:rsidR="000D6B29" w:rsidRPr="00664837">
        <w:rPr>
          <w:rFonts w:cs="Times New Roman"/>
          <w:highlight w:val="lightGray"/>
        </w:rPr>
        <w:t xml:space="preserve">tas-sistema ta’ rappurtar nazzjonali imniżżla </w:t>
      </w:r>
      <w:r w:rsidR="0065425C" w:rsidRPr="00664837">
        <w:rPr>
          <w:rFonts w:cs="Times New Roman"/>
          <w:highlight w:val="lightGray"/>
        </w:rPr>
        <w:t>f’</w:t>
      </w:r>
      <w:hyperlink r:id="rId14" w:history="1">
        <w:r w:rsidR="000D6B29" w:rsidRPr="00664837">
          <w:rPr>
            <w:rStyle w:val="Hyperlink"/>
            <w:rFonts w:cs="Times New Roman"/>
            <w:highlight w:val="lightGray"/>
          </w:rPr>
          <w:t>Appendiċi V</w:t>
        </w:r>
      </w:hyperlink>
      <w:r w:rsidRPr="00664837">
        <w:rPr>
          <w:rFonts w:cs="Times New Roman"/>
        </w:rPr>
        <w:t>.</w:t>
      </w:r>
    </w:p>
    <w:p w14:paraId="09550671" w14:textId="77777777" w:rsidR="009B29EF" w:rsidRPr="00664837" w:rsidRDefault="009B29EF" w:rsidP="00556B2C">
      <w:pPr>
        <w:tabs>
          <w:tab w:val="left" w:pos="567"/>
        </w:tabs>
        <w:rPr>
          <w:rFonts w:cs="Times New Roman"/>
        </w:rPr>
      </w:pPr>
    </w:p>
    <w:p w14:paraId="1DE4BFE5" w14:textId="77777777" w:rsidR="00F23971" w:rsidRPr="00664837" w:rsidRDefault="00F23971" w:rsidP="003E2C91">
      <w:pPr>
        <w:rPr>
          <w:b/>
          <w:bCs/>
        </w:rPr>
      </w:pPr>
      <w:r w:rsidRPr="00664837">
        <w:rPr>
          <w:b/>
          <w:bCs/>
        </w:rPr>
        <w:t>4.9</w:t>
      </w:r>
      <w:r w:rsidRPr="00664837">
        <w:rPr>
          <w:b/>
          <w:bCs/>
        </w:rPr>
        <w:tab/>
        <w:t>Doża eċċessiva</w:t>
      </w:r>
    </w:p>
    <w:p w14:paraId="6BA2796C" w14:textId="77777777" w:rsidR="00F23971" w:rsidRPr="00664837" w:rsidRDefault="00F23971" w:rsidP="00556B2C">
      <w:pPr>
        <w:keepNext/>
        <w:tabs>
          <w:tab w:val="left" w:pos="567"/>
        </w:tabs>
        <w:rPr>
          <w:rFonts w:cs="Times New Roman"/>
        </w:rPr>
      </w:pPr>
    </w:p>
    <w:p w14:paraId="53191E24" w14:textId="77777777" w:rsidR="00F23971" w:rsidRPr="00664837" w:rsidRDefault="00F23971" w:rsidP="00556B2C">
      <w:pPr>
        <w:pStyle w:val="Footer"/>
        <w:rPr>
          <w:rFonts w:ascii="Times New Roman" w:hAnsi="Times New Roman"/>
          <w:sz w:val="22"/>
          <w:szCs w:val="22"/>
        </w:rPr>
      </w:pPr>
      <w:r w:rsidRPr="00664837">
        <w:rPr>
          <w:rFonts w:ascii="Times New Roman" w:hAnsi="Times New Roman"/>
          <w:sz w:val="22"/>
          <w:szCs w:val="22"/>
        </w:rPr>
        <w:t>L-ebda tossiċitajiet li jillimitaw id-doża ma kienu osservati waqt studji kliniċi ta’ pazjenti bl-artrite rewmatojde. L-ogħla livell ta’ doża evalwata kienet id-doża loading mogħtija fil-vina ta’ 32 mg/m</w:t>
      </w:r>
      <w:r w:rsidRPr="00664837">
        <w:rPr>
          <w:rFonts w:ascii="Times New Roman" w:hAnsi="Times New Roman"/>
          <w:sz w:val="22"/>
          <w:szCs w:val="22"/>
          <w:vertAlign w:val="superscript"/>
        </w:rPr>
        <w:t>2</w:t>
      </w:r>
      <w:r w:rsidRPr="00664837">
        <w:rPr>
          <w:rFonts w:ascii="Times New Roman" w:hAnsi="Times New Roman"/>
          <w:sz w:val="22"/>
          <w:szCs w:val="22"/>
        </w:rPr>
        <w:t>, li warajha ngħataw dożi taħt il-ġilda ta’ 16 mg/m</w:t>
      </w:r>
      <w:r w:rsidRPr="00664837">
        <w:rPr>
          <w:rFonts w:ascii="Times New Roman" w:hAnsi="Times New Roman"/>
          <w:sz w:val="22"/>
          <w:szCs w:val="22"/>
          <w:vertAlign w:val="superscript"/>
        </w:rPr>
        <w:t>2</w:t>
      </w:r>
      <w:r w:rsidRPr="00664837">
        <w:rPr>
          <w:rFonts w:ascii="Times New Roman" w:hAnsi="Times New Roman"/>
          <w:sz w:val="22"/>
          <w:szCs w:val="22"/>
        </w:rPr>
        <w:t xml:space="preserve"> darbtejn f’ġimgħa. Pazjent wieħed bl-artrite rewmatojde li bi żball ta doża lilu nnifsu taħt il-ġilda doża ta’ 62 mg Enbrel darbtejn f’ġimgħa għal tliet ġimgħat, ma kellu l-ebda effetti mhux mixtieqa. M’hemm l-ebda antidotu magħruf għal Enbrel.</w:t>
      </w:r>
    </w:p>
    <w:p w14:paraId="05A6394D" w14:textId="77777777" w:rsidR="00F23971" w:rsidRPr="00664837" w:rsidRDefault="00F23971" w:rsidP="00556B2C">
      <w:pPr>
        <w:tabs>
          <w:tab w:val="left" w:pos="567"/>
        </w:tabs>
        <w:rPr>
          <w:rFonts w:cs="Times New Roman"/>
        </w:rPr>
      </w:pPr>
    </w:p>
    <w:p w14:paraId="54F0F9DE" w14:textId="77777777" w:rsidR="00F23971" w:rsidRPr="00664837" w:rsidRDefault="00F23971" w:rsidP="00556B2C">
      <w:pPr>
        <w:tabs>
          <w:tab w:val="left" w:pos="567"/>
        </w:tabs>
        <w:rPr>
          <w:rFonts w:cs="Times New Roman"/>
        </w:rPr>
      </w:pPr>
    </w:p>
    <w:p w14:paraId="3BAE8AA6" w14:textId="77777777" w:rsidR="00F23971" w:rsidRPr="00664837" w:rsidRDefault="00F23971" w:rsidP="00C900EB">
      <w:pPr>
        <w:keepNext/>
        <w:keepLines/>
        <w:rPr>
          <w:b/>
          <w:bCs/>
        </w:rPr>
      </w:pPr>
      <w:r w:rsidRPr="00664837">
        <w:rPr>
          <w:b/>
          <w:bCs/>
        </w:rPr>
        <w:lastRenderedPageBreak/>
        <w:t>5.</w:t>
      </w:r>
      <w:r w:rsidRPr="00664837">
        <w:rPr>
          <w:b/>
          <w:bCs/>
        </w:rPr>
        <w:tab/>
      </w:r>
      <w:r w:rsidR="004446E0" w:rsidRPr="00664837">
        <w:rPr>
          <w:b/>
          <w:bCs/>
        </w:rPr>
        <w:t>PROPRJETAJIET FARMAKOLOĠIĊI</w:t>
      </w:r>
    </w:p>
    <w:p w14:paraId="3209C358" w14:textId="77777777" w:rsidR="00F23971" w:rsidRPr="00664837" w:rsidRDefault="00F23971" w:rsidP="00C900EB">
      <w:pPr>
        <w:keepNext/>
        <w:keepLines/>
        <w:tabs>
          <w:tab w:val="left" w:pos="567"/>
        </w:tabs>
        <w:rPr>
          <w:rFonts w:cs="Times New Roman"/>
          <w:b/>
          <w:bCs/>
        </w:rPr>
      </w:pPr>
    </w:p>
    <w:p w14:paraId="3B97D3EC" w14:textId="77777777" w:rsidR="00F23971" w:rsidRPr="00664837" w:rsidRDefault="00F23971" w:rsidP="00C900EB">
      <w:pPr>
        <w:keepNext/>
        <w:keepLines/>
        <w:rPr>
          <w:b/>
          <w:bCs/>
        </w:rPr>
      </w:pPr>
      <w:r w:rsidRPr="00664837">
        <w:rPr>
          <w:b/>
          <w:bCs/>
        </w:rPr>
        <w:t>5.1</w:t>
      </w:r>
      <w:r w:rsidRPr="00664837">
        <w:rPr>
          <w:b/>
          <w:bCs/>
        </w:rPr>
        <w:tab/>
      </w:r>
      <w:r w:rsidR="004446E0" w:rsidRPr="00664837">
        <w:rPr>
          <w:b/>
          <w:bCs/>
        </w:rPr>
        <w:t>Proprjetajiet farmakodinamiċi</w:t>
      </w:r>
    </w:p>
    <w:p w14:paraId="4AA9CD1D" w14:textId="77777777" w:rsidR="00F23971" w:rsidRPr="00664837" w:rsidRDefault="00F23971" w:rsidP="00556B2C">
      <w:pPr>
        <w:keepNext/>
        <w:tabs>
          <w:tab w:val="left" w:pos="567"/>
        </w:tabs>
        <w:rPr>
          <w:rFonts w:cs="Times New Roman"/>
        </w:rPr>
      </w:pPr>
    </w:p>
    <w:p w14:paraId="6F2EBD34" w14:textId="77777777" w:rsidR="00A04770" w:rsidRPr="00664837" w:rsidRDefault="00F23971" w:rsidP="00556B2C">
      <w:pPr>
        <w:pStyle w:val="BodyTextIndent"/>
        <w:tabs>
          <w:tab w:val="clear" w:pos="567"/>
          <w:tab w:val="left" w:pos="0"/>
        </w:tabs>
        <w:ind w:left="0"/>
        <w:rPr>
          <w:iCs/>
        </w:rPr>
      </w:pPr>
      <w:r w:rsidRPr="00664837">
        <w:rPr>
          <w:noProof/>
        </w:rPr>
        <w:t>Kategorija</w:t>
      </w:r>
      <w:r w:rsidRPr="00664837">
        <w:t xml:space="preserve"> farmakoterapewtika: Immunosoppressanti, Inibituri alpha tal-Fattur tan-Nekrosi tat-Tumur (TNF-α), </w:t>
      </w:r>
      <w:r w:rsidRPr="00664837">
        <w:rPr>
          <w:iCs/>
        </w:rPr>
        <w:t>Kodiċi ATC: L04AB01</w:t>
      </w:r>
    </w:p>
    <w:p w14:paraId="6F1D74C4" w14:textId="77777777" w:rsidR="00F23971" w:rsidRPr="00664837" w:rsidRDefault="00F23971" w:rsidP="00556B2C">
      <w:pPr>
        <w:tabs>
          <w:tab w:val="left" w:pos="567"/>
        </w:tabs>
        <w:rPr>
          <w:rFonts w:cs="Times New Roman"/>
          <w:iCs/>
        </w:rPr>
      </w:pPr>
    </w:p>
    <w:p w14:paraId="58156D3A" w14:textId="77777777" w:rsidR="00F23971" w:rsidRPr="00664837" w:rsidRDefault="00F23971" w:rsidP="00556B2C">
      <w:pPr>
        <w:pStyle w:val="Footer"/>
        <w:rPr>
          <w:rFonts w:ascii="Times New Roman" w:hAnsi="Times New Roman"/>
          <w:sz w:val="22"/>
          <w:szCs w:val="22"/>
        </w:rPr>
      </w:pPr>
      <w:r w:rsidRPr="00664837">
        <w:rPr>
          <w:rFonts w:ascii="Times New Roman" w:hAnsi="Times New Roman"/>
          <w:sz w:val="22"/>
          <w:szCs w:val="22"/>
        </w:rPr>
        <w:t xml:space="preserve">Il-fattur nekrotiku tat-tumur (TNF) hu cytokine dominanti fil-proċess infjammatorju </w:t>
      </w:r>
      <w:r w:rsidR="00186D95" w:rsidRPr="00664837">
        <w:rPr>
          <w:rFonts w:ascii="Times New Roman" w:hAnsi="Times New Roman"/>
          <w:sz w:val="22"/>
          <w:szCs w:val="22"/>
        </w:rPr>
        <w:t>tal-</w:t>
      </w:r>
      <w:r w:rsidRPr="00664837">
        <w:rPr>
          <w:rFonts w:ascii="Times New Roman" w:hAnsi="Times New Roman"/>
          <w:sz w:val="22"/>
          <w:szCs w:val="22"/>
        </w:rPr>
        <w:t>artrite rewmatojde. Livelli ogħla ta’ TNF jinsabu wkoll fis-sinovjum u plakki psorjatiċi ta’ pazjenti bl-artrite psorjatika u fis-serum u tessut sinovjali ta’ pazjenti b’ankylosing spondylitis. Fil-psorjasi tal-plakka, infiltrazzjoni minn ċelluli infjammatorji inklużi ċ-ċelluli-T, twassal għal żieda fil-livelli tat-TNF f’leżjonijiet psorjatiċi meta mqabblin mal-livelli fil-ġilda mhux involuta. Etanercept hu impeditur kompetittiv tat-TNF li jeħel mar-riċetturi fuq is-superfiċje taċ-ċelluli u b’hekk jimpedixxi l-attività bijoloġika tat-TNF. TNF u lymphotoxin huma cytokines pro-infjammatorji li jeħlu ma’ żewġ tipi differenti ta’ riċetturi fuq is-superfiċje taċ-ċelluli: ir-riċetturi tal-fattur nekrotiku tat-tumuri (TNFRs) ta’ 55</w:t>
      </w:r>
      <w:r w:rsidR="001C715E" w:rsidRPr="00664837">
        <w:rPr>
          <w:szCs w:val="22"/>
        </w:rPr>
        <w:noBreakHyphen/>
      </w:r>
      <w:r w:rsidRPr="00664837">
        <w:rPr>
          <w:rFonts w:ascii="Times New Roman" w:hAnsi="Times New Roman"/>
          <w:sz w:val="22"/>
          <w:szCs w:val="22"/>
        </w:rPr>
        <w:t>kilodalton (p55) u 75-kilodalton (p75). Iż-żewġ TNFRs jinsabu b’mod naturali fis-sura li teħel mal-membrani u s-sura li tinħall. Hu maħsub li t-TNFRs li jinħallu jirregolaw l-attività bijoloġika tat-TNF.</w:t>
      </w:r>
    </w:p>
    <w:p w14:paraId="490C24CF" w14:textId="77777777" w:rsidR="00F23971" w:rsidRPr="00664837" w:rsidRDefault="00F23971" w:rsidP="00556B2C">
      <w:pPr>
        <w:tabs>
          <w:tab w:val="left" w:pos="567"/>
        </w:tabs>
        <w:rPr>
          <w:rFonts w:cs="Times New Roman"/>
        </w:rPr>
      </w:pPr>
    </w:p>
    <w:p w14:paraId="71ECF1C3" w14:textId="77777777" w:rsidR="00A04770" w:rsidRPr="00664837" w:rsidRDefault="00F23971" w:rsidP="00556B2C">
      <w:pPr>
        <w:pStyle w:val="Footer"/>
        <w:rPr>
          <w:rFonts w:ascii="Times New Roman" w:hAnsi="Times New Roman"/>
          <w:sz w:val="22"/>
          <w:szCs w:val="22"/>
        </w:rPr>
      </w:pPr>
      <w:r w:rsidRPr="00664837">
        <w:rPr>
          <w:rFonts w:ascii="Times New Roman" w:hAnsi="Times New Roman"/>
          <w:sz w:val="22"/>
          <w:szCs w:val="22"/>
        </w:rPr>
        <w:t>TNF u lymphotoxin jeżistu l-aktar bħala homotrimers, bl-attività bijoloġika tagħhom li hi dipendenti fuq cross-linking ma’ TNFRs fuq is-superfiċje taċ-ċelluli. Riċetturi dimeriċi li jinħallu bħal etanercept għandhom affinità ogħla għal TNF milli minn riċetturi monomeriċi u huma impedituri kompetittivi ta’ TNF li jeħel mar-riċetturi taċ-ċelluli ħafna aktar qawwijin. Barra minn hekk, l-użu ta’ immunoglobina tar-reġjun Fc bħala element tal-fużjoni fil-konstruzzjoni ta’ riċettur dimeriku jirriżulta f’half-life itwal fis-serum.</w:t>
      </w:r>
    </w:p>
    <w:p w14:paraId="2A03BA81" w14:textId="77777777" w:rsidR="00F23971" w:rsidRPr="00664837" w:rsidRDefault="00F23971" w:rsidP="00556B2C">
      <w:pPr>
        <w:pStyle w:val="Footer"/>
        <w:rPr>
          <w:rFonts w:ascii="Times New Roman" w:hAnsi="Times New Roman"/>
          <w:sz w:val="22"/>
          <w:szCs w:val="22"/>
        </w:rPr>
      </w:pPr>
    </w:p>
    <w:p w14:paraId="6C16B9A8" w14:textId="77777777" w:rsidR="00F23971" w:rsidRPr="00664837" w:rsidRDefault="00F23971" w:rsidP="00556B2C">
      <w:pPr>
        <w:pStyle w:val="Footer"/>
        <w:keepNext/>
        <w:rPr>
          <w:rFonts w:ascii="Times New Roman" w:hAnsi="Times New Roman"/>
          <w:b/>
          <w:bCs/>
          <w:sz w:val="22"/>
          <w:szCs w:val="22"/>
        </w:rPr>
      </w:pPr>
      <w:r w:rsidRPr="00664837">
        <w:rPr>
          <w:rFonts w:ascii="Times New Roman" w:hAnsi="Times New Roman"/>
          <w:bCs/>
          <w:sz w:val="22"/>
          <w:szCs w:val="22"/>
          <w:u w:val="single"/>
        </w:rPr>
        <w:t xml:space="preserve">Mekkaniżmu </w:t>
      </w:r>
      <w:r w:rsidR="00186D95" w:rsidRPr="00664837">
        <w:rPr>
          <w:rFonts w:ascii="Times New Roman" w:hAnsi="Times New Roman"/>
          <w:bCs/>
          <w:sz w:val="22"/>
          <w:szCs w:val="22"/>
          <w:u w:val="single"/>
        </w:rPr>
        <w:t>ta</w:t>
      </w:r>
      <w:r w:rsidR="004D60E9" w:rsidRPr="00664837">
        <w:rPr>
          <w:rFonts w:ascii="Times New Roman" w:hAnsi="Times New Roman"/>
          <w:bCs/>
          <w:sz w:val="22"/>
          <w:szCs w:val="22"/>
          <w:u w:val="single"/>
        </w:rPr>
        <w:t xml:space="preserve">’ </w:t>
      </w:r>
      <w:r w:rsidRPr="00664837">
        <w:rPr>
          <w:rFonts w:ascii="Times New Roman" w:hAnsi="Times New Roman"/>
          <w:bCs/>
          <w:sz w:val="22"/>
          <w:szCs w:val="22"/>
          <w:u w:val="single"/>
        </w:rPr>
        <w:t>azzjoni</w:t>
      </w:r>
    </w:p>
    <w:p w14:paraId="3EDD5738" w14:textId="77777777" w:rsidR="001C715E" w:rsidRPr="00664837" w:rsidRDefault="001C715E" w:rsidP="00556B2C">
      <w:pPr>
        <w:pStyle w:val="Footer"/>
        <w:rPr>
          <w:rFonts w:ascii="Times New Roman" w:hAnsi="Times New Roman"/>
          <w:sz w:val="22"/>
          <w:szCs w:val="22"/>
        </w:rPr>
      </w:pPr>
    </w:p>
    <w:p w14:paraId="4C67DC7B" w14:textId="77777777" w:rsidR="00F23971" w:rsidRPr="00664837" w:rsidRDefault="00F23971" w:rsidP="00556B2C">
      <w:pPr>
        <w:pStyle w:val="Footer"/>
        <w:rPr>
          <w:rFonts w:ascii="Times New Roman" w:hAnsi="Times New Roman"/>
          <w:sz w:val="22"/>
          <w:szCs w:val="22"/>
        </w:rPr>
      </w:pPr>
      <w:r w:rsidRPr="00664837">
        <w:rPr>
          <w:rFonts w:ascii="Times New Roman" w:hAnsi="Times New Roman"/>
          <w:sz w:val="22"/>
          <w:szCs w:val="22"/>
        </w:rPr>
        <w:t xml:space="preserve">Ħafna mill-patoloġija tal-ġogi fl-artrite rewmatojde u fl-immobilità tal-ankylosing spondylitis u patologija tal-ġilda fi psorjasi tal-plakka hi medjata minn molekuli pro-infjammatorji li huma magħqudin flimkien ġo network ikkontrollat mit-TNF. Il-mekkaniżmu </w:t>
      </w:r>
      <w:r w:rsidR="00186D95" w:rsidRPr="00664837">
        <w:rPr>
          <w:rFonts w:ascii="Times New Roman" w:hAnsi="Times New Roman"/>
          <w:sz w:val="22"/>
          <w:szCs w:val="22"/>
        </w:rPr>
        <w:t>ta</w:t>
      </w:r>
      <w:r w:rsidR="004D60E9" w:rsidRPr="00664837">
        <w:rPr>
          <w:rFonts w:ascii="Times New Roman" w:hAnsi="Times New Roman"/>
          <w:sz w:val="22"/>
          <w:szCs w:val="22"/>
        </w:rPr>
        <w:t xml:space="preserve">’ </w:t>
      </w:r>
      <w:r w:rsidRPr="00664837">
        <w:rPr>
          <w:rFonts w:ascii="Times New Roman" w:hAnsi="Times New Roman"/>
          <w:sz w:val="22"/>
          <w:szCs w:val="22"/>
        </w:rPr>
        <w:t xml:space="preserve">azzjoni ta’ etanercept hu maħsub li hu ta’ impedizzjoni kompetittiva tat-TNF li jeħel mas-superfiċje taċ-ċelluli TNFR, u ma jippermettix ir-risponsi ċellulari medjati ta’ TNF billi jġib it-TNF bijoloġikalment inattiv. Etanercept jista’ wkoll jimmodula r-risponsi bijoloġiċi kkontrollati b’molekuli addizzjonali downstream (eż. cytokines, molekuli </w:t>
      </w:r>
      <w:r w:rsidR="00186D95" w:rsidRPr="00664837">
        <w:rPr>
          <w:rFonts w:ascii="Times New Roman" w:hAnsi="Times New Roman"/>
          <w:sz w:val="22"/>
          <w:szCs w:val="22"/>
        </w:rPr>
        <w:t>tal-</w:t>
      </w:r>
      <w:r w:rsidRPr="00664837">
        <w:rPr>
          <w:rFonts w:ascii="Times New Roman" w:hAnsi="Times New Roman"/>
          <w:sz w:val="22"/>
          <w:szCs w:val="22"/>
        </w:rPr>
        <w:t>adeżjoni jew proteinases) li huma kkaġunati jew irregolati mit-TNF.</w:t>
      </w:r>
    </w:p>
    <w:p w14:paraId="47822C0E" w14:textId="77777777" w:rsidR="00F23971" w:rsidRPr="00664837" w:rsidRDefault="00F23971" w:rsidP="00556B2C">
      <w:pPr>
        <w:tabs>
          <w:tab w:val="left" w:pos="567"/>
        </w:tabs>
        <w:rPr>
          <w:rFonts w:cs="Times New Roman"/>
        </w:rPr>
      </w:pPr>
    </w:p>
    <w:p w14:paraId="67E0F8F7" w14:textId="77777777" w:rsidR="00F23971" w:rsidRPr="00664837" w:rsidRDefault="004D60E9" w:rsidP="00556B2C">
      <w:pPr>
        <w:pStyle w:val="Footer"/>
        <w:keepNext/>
        <w:rPr>
          <w:rFonts w:ascii="Times New Roman" w:hAnsi="Times New Roman"/>
          <w:b/>
          <w:bCs/>
          <w:sz w:val="22"/>
          <w:szCs w:val="22"/>
        </w:rPr>
      </w:pPr>
      <w:r w:rsidRPr="00664837">
        <w:rPr>
          <w:rFonts w:ascii="Times New Roman" w:hAnsi="Times New Roman"/>
          <w:sz w:val="22"/>
          <w:szCs w:val="22"/>
          <w:u w:val="single"/>
        </w:rPr>
        <w:t>Effikaċja klinika u sigurtà</w:t>
      </w:r>
    </w:p>
    <w:p w14:paraId="3CBBFA71" w14:textId="77777777" w:rsidR="001C715E" w:rsidRPr="00664837" w:rsidRDefault="001C715E" w:rsidP="00556B2C">
      <w:pPr>
        <w:rPr>
          <w:rFonts w:cs="Times New Roman"/>
        </w:rPr>
      </w:pPr>
    </w:p>
    <w:p w14:paraId="12838B4F" w14:textId="77777777" w:rsidR="00F23971" w:rsidRPr="00664837" w:rsidRDefault="00F23971" w:rsidP="00556B2C">
      <w:pPr>
        <w:rPr>
          <w:rFonts w:cs="Times New Roman"/>
        </w:rPr>
      </w:pPr>
      <w:r w:rsidRPr="00664837">
        <w:rPr>
          <w:rFonts w:cs="Times New Roman"/>
        </w:rPr>
        <w:t xml:space="preserve">Din is-sezzjoni fiha tagħrif meħud minn erba’ studji randomised u kkontrollati f’adulti b’artrite rewmatojde, studju wieħed f’adulti b’artrite psorjatika, studju wieħed f’adulti b‘ankylosing spondylitis, </w:t>
      </w:r>
      <w:r w:rsidR="001C715E" w:rsidRPr="00664837">
        <w:rPr>
          <w:rFonts w:cs="Times New Roman"/>
        </w:rPr>
        <w:t>żewġ studji</w:t>
      </w:r>
      <w:r w:rsidR="00BD5484" w:rsidRPr="00664837">
        <w:rPr>
          <w:rFonts w:cs="Times New Roman"/>
        </w:rPr>
        <w:t xml:space="preserve"> f’adulti bi spondiloartrite assjali mhux radjografika</w:t>
      </w:r>
      <w:r w:rsidR="003F719B" w:rsidRPr="00664837">
        <w:rPr>
          <w:rFonts w:cs="Times New Roman"/>
          <w:bCs/>
        </w:rPr>
        <w:t xml:space="preserve">, </w:t>
      </w:r>
      <w:r w:rsidR="00F5381E" w:rsidRPr="00664837">
        <w:rPr>
          <w:rFonts w:cs="Times New Roman"/>
        </w:rPr>
        <w:t xml:space="preserve">erba’ studji f’adulti bi psorjasi tal-plakka, </w:t>
      </w:r>
      <w:r w:rsidR="00B74C48" w:rsidRPr="00664837">
        <w:rPr>
          <w:rFonts w:cs="Times New Roman"/>
        </w:rPr>
        <w:t xml:space="preserve">tliet </w:t>
      </w:r>
      <w:r w:rsidR="001C40F7" w:rsidRPr="00664837">
        <w:rPr>
          <w:rFonts w:cs="Times New Roman"/>
        </w:rPr>
        <w:t>studji</w:t>
      </w:r>
      <w:r w:rsidR="00F5381E" w:rsidRPr="00664837">
        <w:rPr>
          <w:rFonts w:cs="Times New Roman"/>
        </w:rPr>
        <w:t xml:space="preserve"> ta’ pazjenti b’artrite idjopatika taż-żgħażagħ, </w:t>
      </w:r>
      <w:r w:rsidRPr="00664837">
        <w:rPr>
          <w:rFonts w:cs="Times New Roman"/>
        </w:rPr>
        <w:t>studju wieħed fuq pazjenti pedjatriċi bi psorjasi tal-plakka</w:t>
      </w:r>
      <w:r w:rsidR="00F5381E" w:rsidRPr="00664837">
        <w:rPr>
          <w:rFonts w:cs="Times New Roman"/>
        </w:rPr>
        <w:t>.</w:t>
      </w:r>
    </w:p>
    <w:p w14:paraId="5B840966" w14:textId="77777777" w:rsidR="00F23971" w:rsidRPr="00664837" w:rsidRDefault="00F23971" w:rsidP="00556B2C">
      <w:pPr>
        <w:widowControl w:val="0"/>
        <w:tabs>
          <w:tab w:val="left" w:pos="567"/>
        </w:tabs>
        <w:rPr>
          <w:rFonts w:cs="Times New Roman"/>
        </w:rPr>
      </w:pPr>
    </w:p>
    <w:p w14:paraId="736974A1" w14:textId="77777777" w:rsidR="00F23971" w:rsidRPr="00664837" w:rsidRDefault="00F23971" w:rsidP="003E2C91">
      <w:pPr>
        <w:rPr>
          <w:i/>
          <w:iCs/>
        </w:rPr>
      </w:pPr>
      <w:r w:rsidRPr="00664837">
        <w:rPr>
          <w:i/>
          <w:iCs/>
        </w:rPr>
        <w:t>Pazjenti adulti b’artrite rewmatojde</w:t>
      </w:r>
    </w:p>
    <w:p w14:paraId="2FAC37E1" w14:textId="77777777" w:rsidR="00A04770" w:rsidRPr="00664837" w:rsidRDefault="00F23971" w:rsidP="00556B2C">
      <w:pPr>
        <w:widowControl w:val="0"/>
        <w:rPr>
          <w:rFonts w:cs="Times New Roman"/>
        </w:rPr>
      </w:pPr>
      <w:r w:rsidRPr="00664837">
        <w:rPr>
          <w:rFonts w:cs="Times New Roman"/>
        </w:rPr>
        <w:t xml:space="preserve">L-effikaċja ta’ Enbrel kienet evalwata fi studju randomised, double-blind u kkontrollat bil-plaċebo. L-istudju evalwa 234 pazjent adult li kellhom artrite rewmatojde attiva, u li fihom minn </w:t>
      </w:r>
      <w:r w:rsidR="00186D95" w:rsidRPr="00664837">
        <w:rPr>
          <w:rFonts w:cs="Times New Roman"/>
        </w:rPr>
        <w:t>tal-</w:t>
      </w:r>
      <w:r w:rsidRPr="00664837">
        <w:rPr>
          <w:rFonts w:cs="Times New Roman"/>
        </w:rPr>
        <w:t>inqas ma ħadmitx mediċina waħda, iżda mhux aktar minn erba’ mediċini anti-rewmatiċi li jimmodifikaw il-marda (DMARDs). Dożi ta’ 10 mg jew 25 mg ta’ Enbrel jew plaċebo ngħataw taħt il-ġilda darbtejn f’ġimgħa għal sitt xhur konsekuttivi. Ir-riżultat ta’ dan l-istudju kkontrollat wera titjib perċentwali fl-artrite rewmatojde meta ntużaw il-kriterji tar-rispons tal-Kulleġġ Amerikan tar-Rewmatoloġija (ACR).</w:t>
      </w:r>
    </w:p>
    <w:p w14:paraId="7CE88215" w14:textId="77777777" w:rsidR="00F23971" w:rsidRPr="00664837" w:rsidRDefault="00F23971">
      <w:pPr>
        <w:tabs>
          <w:tab w:val="left" w:pos="567"/>
        </w:tabs>
        <w:rPr>
          <w:rFonts w:cs="Times New Roman"/>
        </w:rPr>
      </w:pPr>
    </w:p>
    <w:p w14:paraId="7ED36D8A" w14:textId="77777777" w:rsidR="00A04770" w:rsidRPr="00664837" w:rsidRDefault="00F23971">
      <w:pPr>
        <w:pStyle w:val="dunjalist"/>
        <w:spacing w:after="0"/>
        <w:rPr>
          <w:rFonts w:ascii="Times New Roman" w:hAnsi="Times New Roman" w:cs="Times New Roman"/>
          <w:b w:val="0"/>
          <w:bCs w:val="0"/>
        </w:rPr>
      </w:pPr>
      <w:r w:rsidRPr="00664837">
        <w:rPr>
          <w:rFonts w:ascii="Times New Roman" w:hAnsi="Times New Roman" w:cs="Times New Roman"/>
          <w:b w:val="0"/>
          <w:bCs w:val="0"/>
        </w:rPr>
        <w:t xml:space="preserve">Ir-risponsi </w:t>
      </w:r>
      <w:r w:rsidR="00186D95" w:rsidRPr="00664837">
        <w:rPr>
          <w:rFonts w:ascii="Times New Roman" w:hAnsi="Times New Roman" w:cs="Times New Roman"/>
          <w:b w:val="0"/>
          <w:bCs w:val="0"/>
        </w:rPr>
        <w:t>tal-</w:t>
      </w:r>
      <w:r w:rsidRPr="00664837">
        <w:rPr>
          <w:rFonts w:ascii="Times New Roman" w:hAnsi="Times New Roman" w:cs="Times New Roman"/>
          <w:b w:val="0"/>
          <w:bCs w:val="0"/>
        </w:rPr>
        <w:t>ACR 20 u 50 kienu ogħla f’pazjenti li ġew ikkurati b’Enbrel għal 3 xhur u 6 xhur milli minn f’pazjenti kkurati bil-plaċebo (ACR 20: Enbrel 62% u 59%, plaċebo 23% u 11% wara 3 u 6 xhur rispettivament; ACR 50: Enbrel 41% u 40%, plaċebo 8% u 5% wara 3 u 6 xhur rispettivament; p&lt;0.01 Enbrel vs. plaċebo f’kull punt taż-żmien għar-risponsi ta’ ACR 20 kif ukoll ACR 50).</w:t>
      </w:r>
    </w:p>
    <w:p w14:paraId="101E488A" w14:textId="77777777" w:rsidR="00F23971" w:rsidRPr="00664837" w:rsidRDefault="00F23971">
      <w:pPr>
        <w:pStyle w:val="dunjalist"/>
        <w:spacing w:after="0"/>
        <w:rPr>
          <w:rFonts w:ascii="Times New Roman" w:hAnsi="Times New Roman" w:cs="Times New Roman"/>
          <w:b w:val="0"/>
          <w:bCs w:val="0"/>
        </w:rPr>
      </w:pPr>
    </w:p>
    <w:p w14:paraId="74D17DEB" w14:textId="77777777" w:rsidR="00F23971" w:rsidRPr="00664837" w:rsidRDefault="00F23971">
      <w:pPr>
        <w:rPr>
          <w:rFonts w:cs="Times New Roman"/>
        </w:rPr>
      </w:pPr>
      <w:r w:rsidRPr="00664837">
        <w:rPr>
          <w:rFonts w:cs="Times New Roman"/>
        </w:rPr>
        <w:lastRenderedPageBreak/>
        <w:t xml:space="preserve">Bejn wieħed u ieħor 15% ta’ dawk li ħadu Enbrel kisbu rispons ta’ ACR 70 wara 3 u 6 xhur meta mqabbla ma’ inqas minn 5% ta’ dawk li ngħataw il-plaċebo. Fost il-pazjenti li ħadu Enbrel, ir-risponsi kliniċi ġeneralment dehru wara ġimgħa jew tnejn li kienet bdiet it-terapija u kważi dejjem seħħew sa 3 xhur. Kien osservat rispons għad-doża; riżultati b’10 mg kienu fin-nofs bejn il-plaċebo u 25 mg. Enbrel kien b’mod sinifikanti aħjar mill-plaċebo fil-komponenti kollha tal-kriterji ACR kif ukoll ta’ miżuri oħra </w:t>
      </w:r>
      <w:r w:rsidR="00186D95" w:rsidRPr="00664837">
        <w:rPr>
          <w:rFonts w:cs="Times New Roman"/>
        </w:rPr>
        <w:t>tal-</w:t>
      </w:r>
      <w:r w:rsidRPr="00664837">
        <w:rPr>
          <w:rFonts w:cs="Times New Roman"/>
        </w:rPr>
        <w:t xml:space="preserve">attività fil-marda </w:t>
      </w:r>
      <w:r w:rsidR="00186D95" w:rsidRPr="00664837">
        <w:rPr>
          <w:rFonts w:cs="Times New Roman"/>
        </w:rPr>
        <w:t>tal-</w:t>
      </w:r>
      <w:r w:rsidRPr="00664837">
        <w:rPr>
          <w:rFonts w:cs="Times New Roman"/>
        </w:rPr>
        <w:t xml:space="preserve">artrite rewmatojde, li mhumiex inklużi fil-krierji tar-rispons </w:t>
      </w:r>
      <w:r w:rsidR="00186D95" w:rsidRPr="00664837">
        <w:rPr>
          <w:rFonts w:cs="Times New Roman"/>
        </w:rPr>
        <w:t>tal-</w:t>
      </w:r>
      <w:r w:rsidRPr="00664837">
        <w:rPr>
          <w:rFonts w:cs="Times New Roman"/>
        </w:rPr>
        <w:t>ACR, bħalma hi ebusija ta’ filgħodu. Waqt l-istudju ngħata kwestjonarju jismu “Kwestjonarju għall-Evalwazzjoni tas-Saħħa (HAQ)”, li inkluda diżabilità, vitalità, saħħa mentali, kundizzjoni tas-saħħa ġenerali, u sotto-dominji ta’ saħħa relatati ma’ l-artrite. Is-sotto-dominji tal-HAQ f’pazjenti kkurati b’Enbrel kienu mtejba meta mqabbla mal-kontrolli wara 3 jew 6 xhur.</w:t>
      </w:r>
    </w:p>
    <w:p w14:paraId="23D88B85" w14:textId="77777777" w:rsidR="00F23971" w:rsidRPr="00664837" w:rsidRDefault="00F23971">
      <w:pPr>
        <w:rPr>
          <w:rFonts w:cs="Times New Roman"/>
        </w:rPr>
      </w:pPr>
    </w:p>
    <w:p w14:paraId="456D3D91" w14:textId="77777777" w:rsidR="00F23971" w:rsidRPr="00664837" w:rsidRDefault="00F23971">
      <w:pPr>
        <w:rPr>
          <w:rFonts w:cs="Times New Roman"/>
        </w:rPr>
      </w:pPr>
      <w:r w:rsidRPr="00664837">
        <w:rPr>
          <w:rFonts w:cs="Times New Roman"/>
        </w:rPr>
        <w:t xml:space="preserve">Wara t-twaqqif tal-kura b’Enbrel, is-sintomi </w:t>
      </w:r>
      <w:r w:rsidR="00186D95" w:rsidRPr="00664837">
        <w:rPr>
          <w:rFonts w:cs="Times New Roman"/>
        </w:rPr>
        <w:t>tal-</w:t>
      </w:r>
      <w:r w:rsidRPr="00664837">
        <w:rPr>
          <w:rFonts w:cs="Times New Roman"/>
        </w:rPr>
        <w:t xml:space="preserve">artrite ġeneralment reġgħu tfaċċaw fi żmien xahar. Meta reġgħet inbdiet il-kura b’Enbrel wara li twaqqfet sa 24 xahar, dan irriżulta fl-istess qawwa ta’ risponsi bħal dawk tal-pazjenti li komplew jieħdu Enbrel mingħajr interruzzjoni tat-terapija, ibbażat fuq ir-riżultati ta’ studji open-label. Kienu osservati risponsi fit-tul sa </w:t>
      </w:r>
      <w:r w:rsidR="00B717AE" w:rsidRPr="00664837">
        <w:rPr>
          <w:rFonts w:cs="Times New Roman"/>
        </w:rPr>
        <w:t>10</w:t>
      </w:r>
      <w:r w:rsidR="00434987" w:rsidRPr="00664837">
        <w:rPr>
          <w:rFonts w:cs="Times New Roman"/>
        </w:rPr>
        <w:t> </w:t>
      </w:r>
      <w:r w:rsidR="00B717AE" w:rsidRPr="00664837">
        <w:rPr>
          <w:rFonts w:cs="Times New Roman"/>
        </w:rPr>
        <w:t>snin</w:t>
      </w:r>
      <w:r w:rsidRPr="00664837">
        <w:rPr>
          <w:rFonts w:cs="Times New Roman"/>
        </w:rPr>
        <w:t xml:space="preserve"> fl-istudji open-label ta’ kura </w:t>
      </w:r>
      <w:r w:rsidR="00186D95" w:rsidRPr="00664837">
        <w:rPr>
          <w:rFonts w:cs="Times New Roman"/>
        </w:rPr>
        <w:t>tal-</w:t>
      </w:r>
      <w:r w:rsidRPr="00664837">
        <w:rPr>
          <w:rFonts w:cs="Times New Roman"/>
        </w:rPr>
        <w:t>estensjoni meta l-pazjenti ħadu Enbrel mingħajr interruzzjoni.</w:t>
      </w:r>
    </w:p>
    <w:p w14:paraId="0ADFABC3" w14:textId="77777777" w:rsidR="00F23971" w:rsidRPr="00664837" w:rsidRDefault="00F23971">
      <w:pPr>
        <w:rPr>
          <w:rFonts w:cs="Times New Roman"/>
        </w:rPr>
      </w:pPr>
    </w:p>
    <w:p w14:paraId="41CD0147" w14:textId="77777777" w:rsidR="00A04770" w:rsidRPr="00664837" w:rsidRDefault="00F23971">
      <w:pPr>
        <w:rPr>
          <w:rFonts w:cs="Times New Roman"/>
        </w:rPr>
      </w:pPr>
      <w:r w:rsidRPr="00664837">
        <w:rPr>
          <w:rFonts w:cs="Times New Roman"/>
        </w:rPr>
        <w:t xml:space="preserve">L-effikaċja ta’ Enbrel tqabblet ma’ methotrexate fit-tielet studju randomised, ikkontrollat attivament b’evalwazzjonijiet radjografiċi blinded bħala endpoint primarju fi 632 pazjent adult bl-artrite rewmatojde attiva (għal &lt; 3 snin) u li qatt ma kienu ħadu kura b’methotrexate. Dożi ta’ 10 mg u 25 mg ingħataw taħt il-ġilda (SC) darbtejn f’ġimgħa sa 24 xahar. Id-dożi ta’ methotrexate żdiedu minn 7.5 mg/ġimgħa għall-massimu ta’ 20 mg/ġimgħa fl-ewwel 8 ġimgħat </w:t>
      </w:r>
      <w:r w:rsidR="00186D95" w:rsidRPr="00664837">
        <w:rPr>
          <w:rFonts w:cs="Times New Roman"/>
        </w:rPr>
        <w:t>tal-</w:t>
      </w:r>
      <w:r w:rsidRPr="00664837">
        <w:rPr>
          <w:rFonts w:cs="Times New Roman"/>
        </w:rPr>
        <w:t xml:space="preserve">istudju u komplew sa 24 xahar. Titjib kliniku li jinkludi l-bidu </w:t>
      </w:r>
      <w:r w:rsidR="00186D95" w:rsidRPr="00664837">
        <w:rPr>
          <w:rFonts w:cs="Times New Roman"/>
        </w:rPr>
        <w:t>tal-</w:t>
      </w:r>
      <w:r w:rsidRPr="00664837">
        <w:rPr>
          <w:rFonts w:cs="Times New Roman"/>
        </w:rPr>
        <w:t>azzjoni fl-ewwel ġimagħtejn b’Enbrel 25 mg kien simili għal dak li nkiseb fl-istudji ta’ qabel, u nżamm sa 24 xahar. Fil-linja bażi, il-pazjenti kellhom diżabilità moderata, b’punteġġi medji ta’ HAQ ta’ 1.4 sa 1.5. Il-kura b’Enbrel 25 mg rriżultat f’titjib sostanzjali wara 12-il xahar, b’bejn wieħed u ieħor 44% tal-pazjenti jiksbu punteġġ normali tal-HAQ (inqas minn 0.5). Dan il-benefiċċju nżamm fit-Tieni sena ta’ dan l-istudju.</w:t>
      </w:r>
    </w:p>
    <w:p w14:paraId="70B6C56D" w14:textId="77777777" w:rsidR="00F23971" w:rsidRPr="00664837" w:rsidRDefault="00F23971">
      <w:pPr>
        <w:tabs>
          <w:tab w:val="left" w:pos="567"/>
        </w:tabs>
        <w:rPr>
          <w:rFonts w:cs="Times New Roman"/>
        </w:rPr>
      </w:pPr>
    </w:p>
    <w:p w14:paraId="2EC0CF20" w14:textId="77777777" w:rsidR="00F23971" w:rsidRPr="00664837" w:rsidRDefault="00F23971">
      <w:pPr>
        <w:tabs>
          <w:tab w:val="left" w:pos="567"/>
        </w:tabs>
        <w:rPr>
          <w:rFonts w:cs="Times New Roman"/>
        </w:rPr>
      </w:pPr>
      <w:r w:rsidRPr="00664837">
        <w:rPr>
          <w:rFonts w:cs="Times New Roman"/>
        </w:rPr>
        <w:t>F’dan l-istudju, ħsarat strutturali fil-ġogi kienu evalwati radjografikament u espressi bħala bidla fil-</w:t>
      </w:r>
      <w:r w:rsidRPr="00664837">
        <w:rPr>
          <w:rFonts w:cs="Times New Roman"/>
          <w:i/>
        </w:rPr>
        <w:t>Total Sharp Score</w:t>
      </w:r>
      <w:r w:rsidRPr="00664837">
        <w:rPr>
          <w:rFonts w:cs="Times New Roman"/>
        </w:rPr>
        <w:t xml:space="preserve"> (TSS) u l-komponenti tiegħu, il-punteġġ tal-erożjoni u l-punteġġ tad-tidjiq fl-ispazju ta’ bejn il-ġogi </w:t>
      </w:r>
      <w:r w:rsidRPr="00664837">
        <w:rPr>
          <w:rFonts w:cs="Times New Roman"/>
          <w:i/>
        </w:rPr>
        <w:t xml:space="preserve">Joint Space Narrowing </w:t>
      </w:r>
      <w:r w:rsidRPr="00664837">
        <w:rPr>
          <w:rFonts w:cs="Times New Roman"/>
        </w:rPr>
        <w:t xml:space="preserve">(JSN). Qari mill-radjografiji </w:t>
      </w:r>
      <w:r w:rsidR="00186D95" w:rsidRPr="00664837">
        <w:rPr>
          <w:rFonts w:cs="Times New Roman"/>
        </w:rPr>
        <w:t>tal-</w:t>
      </w:r>
      <w:r w:rsidRPr="00664837">
        <w:rPr>
          <w:rFonts w:cs="Times New Roman"/>
        </w:rPr>
        <w:t>idejn/tal-polzijiet u tas-saqajn ittieħdu fil-linja bażi u wara 6, 12 u 24 xahar. Id-doża ta’ Enbrel ta’ 10 mg kellha inqas effett b’mod konsistenti fuq il-ħsara strutturali milli mid-doża ta’ 25 mg. Id-doża ta’ Enbrel ta’ 25 mg kienet b’mod sinifikanti superjuri għal methotrexate għall-punteġġi tal-erożjoni kemm wara 12 kif ukoll wara 24 xahar. Id-differenzi fit-TSS u JSN ma kinux statistikament sinifikanti bejn methotrexate u Enbrel 25 mg. Ir-riżultati jidhru fil-figuri t’hawn taħt.</w:t>
      </w:r>
    </w:p>
    <w:p w14:paraId="35D6C116" w14:textId="77777777" w:rsidR="00F23971" w:rsidRPr="00664837" w:rsidRDefault="00F23971">
      <w:pPr>
        <w:tabs>
          <w:tab w:val="left" w:pos="567"/>
        </w:tabs>
        <w:rPr>
          <w:rFonts w:cs="Times New Roman"/>
        </w:rPr>
      </w:pPr>
    </w:p>
    <w:p w14:paraId="0ABA4741" w14:textId="77777777" w:rsidR="00F23971" w:rsidRPr="00664837" w:rsidRDefault="00F23971" w:rsidP="005A6610">
      <w:pPr>
        <w:keepNext/>
        <w:keepLines/>
        <w:tabs>
          <w:tab w:val="left" w:pos="567"/>
        </w:tabs>
        <w:rPr>
          <w:rFonts w:cs="Times New Roman"/>
          <w:b/>
        </w:rPr>
      </w:pPr>
      <w:r w:rsidRPr="00664837">
        <w:rPr>
          <w:rFonts w:cs="Times New Roman"/>
          <w:b/>
        </w:rPr>
        <w:lastRenderedPageBreak/>
        <w:t>Progressjoni Radjografika: Paragun ta’ Enbrel vs. Methotrexate f’Pazjenti b’RA ta’ &lt; 3 Snin</w:t>
      </w:r>
    </w:p>
    <w:p w14:paraId="274C4F6C" w14:textId="01A9FB7C" w:rsidR="00F23971" w:rsidRPr="00664837" w:rsidRDefault="009D3F49">
      <w:pPr>
        <w:tabs>
          <w:tab w:val="left" w:pos="567"/>
        </w:tabs>
        <w:rPr>
          <w:rFonts w:cs="Times New Roman"/>
        </w:rPr>
      </w:pPr>
      <w:r w:rsidRPr="00664837">
        <w:rPr>
          <w:rFonts w:cs="Times New Roman"/>
          <w:noProof/>
          <w:lang w:eastAsia="en-GB" w:bidi="ar-SA"/>
        </w:rPr>
        <w:drawing>
          <wp:inline distT="0" distB="0" distL="0" distR="0" wp14:anchorId="7EF796A4" wp14:editId="65537B01">
            <wp:extent cx="5581650"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18848" t="24500" r="18652" b="27667"/>
                    <a:stretch>
                      <a:fillRect/>
                    </a:stretch>
                  </pic:blipFill>
                  <pic:spPr bwMode="auto">
                    <a:xfrm>
                      <a:off x="0" y="0"/>
                      <a:ext cx="5581650" cy="3200400"/>
                    </a:xfrm>
                    <a:prstGeom prst="rect">
                      <a:avLst/>
                    </a:prstGeom>
                    <a:noFill/>
                    <a:ln>
                      <a:noFill/>
                    </a:ln>
                  </pic:spPr>
                </pic:pic>
              </a:graphicData>
            </a:graphic>
          </wp:inline>
        </w:drawing>
      </w:r>
    </w:p>
    <w:p w14:paraId="358FAEAA" w14:textId="77777777" w:rsidR="00F23971" w:rsidRPr="00664837" w:rsidRDefault="00F23971">
      <w:pPr>
        <w:tabs>
          <w:tab w:val="left" w:pos="567"/>
        </w:tabs>
        <w:rPr>
          <w:rFonts w:cs="Times New Roman"/>
        </w:rPr>
      </w:pPr>
      <w:r w:rsidRPr="00664837">
        <w:rPr>
          <w:rFonts w:cs="Times New Roman"/>
        </w:rPr>
        <w:t xml:space="preserve">Fi studju ieħor ikkontrollat attivament, double-blind u randomised, l-effikaċja klinika, is-sigurtà, u l-progressjoni radjografika f’pazjenti b’RA kkurati b’Enbrel waħdu (25 mg darbtejn f’ġimgħa) b’methotrexate waħdu (7.5 sa 20 mg fil-ġimgħa, b’doża medjana ta’ 20 mg), u Enbrel mibdi flimkien ma’ methotrexate ġew imqabbla f’682 pazjent adult b’artrite rewmatojde attiva li kien ilha bejn 6 xhur u 20 sena (medjan ta’ 5 snin) li kellhom rispons inqas minn sodisfaċenti għal </w:t>
      </w:r>
      <w:r w:rsidR="00186D95" w:rsidRPr="00664837">
        <w:rPr>
          <w:rFonts w:cs="Times New Roman"/>
        </w:rPr>
        <w:t>tal-</w:t>
      </w:r>
      <w:r w:rsidRPr="00664837">
        <w:rPr>
          <w:rFonts w:cs="Times New Roman"/>
        </w:rPr>
        <w:t>anqas waħda mill-mediċina anti-rewmatojde li timmodifika l-marda (DMARD), minbarra methotrexate.</w:t>
      </w:r>
    </w:p>
    <w:p w14:paraId="642C6DB9" w14:textId="77777777" w:rsidR="00F23971" w:rsidRPr="00664837" w:rsidRDefault="00F23971">
      <w:pPr>
        <w:tabs>
          <w:tab w:val="left" w:pos="567"/>
        </w:tabs>
        <w:rPr>
          <w:rFonts w:cs="Times New Roman"/>
        </w:rPr>
      </w:pPr>
    </w:p>
    <w:p w14:paraId="177A345E" w14:textId="77777777" w:rsidR="00F23971" w:rsidRPr="00664837" w:rsidRDefault="00F23971">
      <w:pPr>
        <w:tabs>
          <w:tab w:val="left" w:pos="567"/>
        </w:tabs>
        <w:rPr>
          <w:rFonts w:cs="Times New Roman"/>
        </w:rPr>
      </w:pPr>
      <w:r w:rsidRPr="00664837">
        <w:rPr>
          <w:rFonts w:cs="Times New Roman"/>
        </w:rPr>
        <w:t>Il-pazjenti fil-grupp ta’ Enbrel flimkien mal-grupp tat-terapija b’methotrexate kellhom risponsi b’mod sinifikanti aktar għolja ta’ ACR 20, ACR 50, ACR 70 u titjib fil-punteġġ tad-DAS u HAQ kemm wara 24 kif ukoll 52 ġimgħa milli minn pazjenti li kienu fil-gruppi tat-terapija b’mediċina waħda (ir-riżultati jidhru fit-tabella t’hawn taħt). Vantaġġi sinifikanti għal Enbrel flimkien ma’ methotrexate imqabblin mal-monoterapija b’Enbrel u monoterapija b’methotrexate kienu osservati wkoll wara 24 xahar.</w:t>
      </w:r>
    </w:p>
    <w:p w14:paraId="4637ABAD" w14:textId="77777777" w:rsidR="00F23971" w:rsidRPr="00664837" w:rsidRDefault="00F23971">
      <w:pPr>
        <w:tabs>
          <w:tab w:val="left" w:pos="567"/>
        </w:tabs>
        <w:rPr>
          <w:rFonts w:cs="Times New Roman"/>
        </w:rPr>
      </w:pPr>
    </w:p>
    <w:tbl>
      <w:tblPr>
        <w:tblW w:w="9039" w:type="dxa"/>
        <w:jc w:val="center"/>
        <w:tblLayout w:type="fixed"/>
        <w:tblLook w:val="0000" w:firstRow="0" w:lastRow="0" w:firstColumn="0" w:lastColumn="0" w:noHBand="0" w:noVBand="0"/>
      </w:tblPr>
      <w:tblGrid>
        <w:gridCol w:w="250"/>
        <w:gridCol w:w="2673"/>
        <w:gridCol w:w="1920"/>
        <w:gridCol w:w="1920"/>
        <w:gridCol w:w="1960"/>
        <w:gridCol w:w="316"/>
      </w:tblGrid>
      <w:tr w:rsidR="00F23971" w:rsidRPr="00664837" w14:paraId="09F43E58" w14:textId="77777777">
        <w:trPr>
          <w:gridAfter w:val="1"/>
          <w:wAfter w:w="316" w:type="dxa"/>
          <w:tblHeader/>
          <w:jc w:val="center"/>
        </w:trPr>
        <w:tc>
          <w:tcPr>
            <w:tcW w:w="8723" w:type="dxa"/>
            <w:gridSpan w:val="5"/>
            <w:tcBorders>
              <w:bottom w:val="single" w:sz="4" w:space="0" w:color="auto"/>
            </w:tcBorders>
          </w:tcPr>
          <w:p w14:paraId="60C1E828" w14:textId="77777777" w:rsidR="00F23971" w:rsidRPr="00664837" w:rsidRDefault="00F23971">
            <w:pPr>
              <w:keepNext/>
              <w:jc w:val="center"/>
              <w:rPr>
                <w:rFonts w:cs="Times New Roman"/>
                <w:caps/>
              </w:rPr>
            </w:pPr>
            <w:r w:rsidRPr="00664837">
              <w:rPr>
                <w:rFonts w:cs="Times New Roman"/>
                <w:b/>
              </w:rPr>
              <w:lastRenderedPageBreak/>
              <w:t xml:space="preserve">Riżultati tal-Effikaċja Klinika wara 12-il Xahar: Paragun ta’ Enbrel </w:t>
            </w:r>
            <w:r w:rsidR="00ED305D" w:rsidRPr="00664837">
              <w:rPr>
                <w:rFonts w:cs="Times New Roman"/>
                <w:b/>
              </w:rPr>
              <w:t>vs.</w:t>
            </w:r>
            <w:r w:rsidRPr="00664837">
              <w:rPr>
                <w:rFonts w:cs="Times New Roman"/>
                <w:b/>
              </w:rPr>
              <w:t xml:space="preserve"> Methotrexate vs. Enbrel Flimkien ma’ Methotrexate</w:t>
            </w:r>
            <w:r w:rsidRPr="00664837">
              <w:rPr>
                <w:rFonts w:cs="Times New Roman"/>
                <w:b/>
                <w:caps/>
              </w:rPr>
              <w:t xml:space="preserve"> </w:t>
            </w:r>
            <w:r w:rsidRPr="00664837">
              <w:rPr>
                <w:rFonts w:cs="Times New Roman"/>
                <w:b/>
              </w:rPr>
              <w:t>f’Pazjenti b’RA ta’ bejn 6 Xhur u 20 Sena</w:t>
            </w:r>
          </w:p>
        </w:tc>
      </w:tr>
      <w:tr w:rsidR="00F23971" w:rsidRPr="00664837" w14:paraId="580AEF95" w14:textId="77777777">
        <w:trPr>
          <w:gridAfter w:val="1"/>
          <w:wAfter w:w="316" w:type="dxa"/>
          <w:cantSplit/>
          <w:tblHeader/>
          <w:jc w:val="center"/>
        </w:trPr>
        <w:tc>
          <w:tcPr>
            <w:tcW w:w="2923" w:type="dxa"/>
            <w:gridSpan w:val="2"/>
            <w:tcBorders>
              <w:bottom w:val="single" w:sz="4" w:space="0" w:color="auto"/>
            </w:tcBorders>
            <w:vAlign w:val="bottom"/>
          </w:tcPr>
          <w:p w14:paraId="7A087A73" w14:textId="77777777" w:rsidR="00F23971" w:rsidRPr="00664837" w:rsidRDefault="00F23971">
            <w:pPr>
              <w:keepNext/>
              <w:keepLines/>
              <w:rPr>
                <w:rFonts w:cs="Times New Roman"/>
                <w:b/>
                <w:bCs/>
              </w:rPr>
            </w:pPr>
            <w:r w:rsidRPr="00664837">
              <w:rPr>
                <w:rFonts w:cs="Times New Roman"/>
                <w:b/>
                <w:bCs/>
              </w:rPr>
              <w:t>Punt aħħari</w:t>
            </w:r>
          </w:p>
          <w:p w14:paraId="324E8EBB" w14:textId="77777777" w:rsidR="00F23971" w:rsidRPr="00664837" w:rsidRDefault="00F23971">
            <w:pPr>
              <w:keepNext/>
              <w:keepLines/>
              <w:tabs>
                <w:tab w:val="left" w:pos="567"/>
              </w:tabs>
              <w:ind w:firstLine="389"/>
              <w:rPr>
                <w:rFonts w:cs="Times New Roman"/>
              </w:rPr>
            </w:pPr>
          </w:p>
        </w:tc>
        <w:tc>
          <w:tcPr>
            <w:tcW w:w="1920" w:type="dxa"/>
            <w:tcBorders>
              <w:bottom w:val="single" w:sz="4" w:space="0" w:color="auto"/>
            </w:tcBorders>
            <w:vAlign w:val="bottom"/>
          </w:tcPr>
          <w:p w14:paraId="0AC666A4" w14:textId="77777777" w:rsidR="00F23971" w:rsidRPr="00664837" w:rsidRDefault="00F23971">
            <w:pPr>
              <w:keepNext/>
              <w:keepLines/>
              <w:jc w:val="center"/>
              <w:rPr>
                <w:rFonts w:cs="Times New Roman"/>
              </w:rPr>
            </w:pPr>
            <w:r w:rsidRPr="00664837">
              <w:rPr>
                <w:rFonts w:cs="Times New Roman"/>
              </w:rPr>
              <w:t>Methotrexate</w:t>
            </w:r>
            <w:r w:rsidRPr="00664837">
              <w:rPr>
                <w:rFonts w:cs="Times New Roman"/>
              </w:rPr>
              <w:br/>
              <w:t xml:space="preserve">(n = </w:t>
            </w:r>
            <w:r w:rsidRPr="00664837">
              <w:rPr>
                <w:rFonts w:cs="Times New Roman"/>
                <w:snapToGrid w:val="0"/>
              </w:rPr>
              <w:t>228</w:t>
            </w:r>
            <w:r w:rsidRPr="00664837">
              <w:rPr>
                <w:rFonts w:cs="Times New Roman"/>
              </w:rPr>
              <w:t>)</w:t>
            </w:r>
          </w:p>
        </w:tc>
        <w:tc>
          <w:tcPr>
            <w:tcW w:w="1920" w:type="dxa"/>
            <w:tcBorders>
              <w:bottom w:val="single" w:sz="4" w:space="0" w:color="auto"/>
            </w:tcBorders>
            <w:vAlign w:val="bottom"/>
          </w:tcPr>
          <w:p w14:paraId="785C58B9" w14:textId="77777777" w:rsidR="00F23971" w:rsidRPr="00664837" w:rsidRDefault="00F23971">
            <w:pPr>
              <w:keepNext/>
              <w:keepLines/>
              <w:jc w:val="center"/>
              <w:rPr>
                <w:rFonts w:cs="Times New Roman"/>
              </w:rPr>
            </w:pPr>
            <w:r w:rsidRPr="00664837">
              <w:rPr>
                <w:rFonts w:cs="Times New Roman"/>
              </w:rPr>
              <w:t>Enbrel</w:t>
            </w:r>
            <w:r w:rsidRPr="00664837">
              <w:rPr>
                <w:rFonts w:cs="Times New Roman"/>
              </w:rPr>
              <w:br/>
              <w:t>(n = 223)</w:t>
            </w:r>
          </w:p>
        </w:tc>
        <w:tc>
          <w:tcPr>
            <w:tcW w:w="1960" w:type="dxa"/>
            <w:tcBorders>
              <w:bottom w:val="single" w:sz="4" w:space="0" w:color="auto"/>
            </w:tcBorders>
            <w:vAlign w:val="bottom"/>
          </w:tcPr>
          <w:p w14:paraId="09C4A56D" w14:textId="77777777" w:rsidR="00F23971" w:rsidRPr="00664837" w:rsidRDefault="00F23971">
            <w:pPr>
              <w:keepNext/>
              <w:keepLines/>
              <w:jc w:val="center"/>
              <w:rPr>
                <w:rFonts w:cs="Times New Roman"/>
              </w:rPr>
            </w:pPr>
            <w:r w:rsidRPr="00664837">
              <w:rPr>
                <w:rFonts w:cs="Times New Roman"/>
              </w:rPr>
              <w:t>Enbrel +</w:t>
            </w:r>
            <w:r w:rsidRPr="00664837">
              <w:rPr>
                <w:rFonts w:cs="Times New Roman"/>
              </w:rPr>
              <w:br/>
              <w:t>Methotrexate</w:t>
            </w:r>
            <w:r w:rsidRPr="00664837">
              <w:rPr>
                <w:rFonts w:cs="Times New Roman"/>
              </w:rPr>
              <w:br/>
              <w:t>(n = 231)</w:t>
            </w:r>
          </w:p>
        </w:tc>
      </w:tr>
      <w:tr w:rsidR="00F23971" w:rsidRPr="00664837" w14:paraId="2328D5B2" w14:textId="77777777">
        <w:trPr>
          <w:gridAfter w:val="1"/>
          <w:wAfter w:w="316" w:type="dxa"/>
          <w:cantSplit/>
          <w:jc w:val="center"/>
        </w:trPr>
        <w:tc>
          <w:tcPr>
            <w:tcW w:w="2923" w:type="dxa"/>
            <w:gridSpan w:val="2"/>
          </w:tcPr>
          <w:p w14:paraId="36960EAE"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br/>
              <w:t>Risponsi ACR</w:t>
            </w:r>
            <w:r w:rsidRPr="00664837">
              <w:rPr>
                <w:rFonts w:cs="Times New Roman"/>
                <w:b/>
                <w:bCs/>
                <w:sz w:val="22"/>
                <w:szCs w:val="22"/>
                <w:vertAlign w:val="superscript"/>
              </w:rPr>
              <w:t>a</w:t>
            </w:r>
          </w:p>
        </w:tc>
        <w:tc>
          <w:tcPr>
            <w:tcW w:w="1920" w:type="dxa"/>
            <w:vAlign w:val="center"/>
          </w:tcPr>
          <w:p w14:paraId="35BE041A" w14:textId="77777777" w:rsidR="00F23971" w:rsidRPr="00664837" w:rsidRDefault="00F23971">
            <w:pPr>
              <w:pStyle w:val="Times10"/>
              <w:keepNext/>
              <w:keepLines/>
              <w:tabs>
                <w:tab w:val="clear" w:pos="360"/>
                <w:tab w:val="left" w:pos="567"/>
              </w:tabs>
              <w:rPr>
                <w:rFonts w:cs="Times New Roman"/>
                <w:sz w:val="22"/>
                <w:szCs w:val="22"/>
              </w:rPr>
            </w:pPr>
          </w:p>
        </w:tc>
        <w:tc>
          <w:tcPr>
            <w:tcW w:w="1920" w:type="dxa"/>
            <w:vAlign w:val="center"/>
          </w:tcPr>
          <w:p w14:paraId="55B01995" w14:textId="77777777" w:rsidR="00F23971" w:rsidRPr="00664837" w:rsidRDefault="00F23971">
            <w:pPr>
              <w:pStyle w:val="Times10"/>
              <w:keepNext/>
              <w:keepLines/>
              <w:tabs>
                <w:tab w:val="clear" w:pos="360"/>
                <w:tab w:val="left" w:pos="567"/>
              </w:tabs>
              <w:rPr>
                <w:rFonts w:cs="Times New Roman"/>
                <w:sz w:val="22"/>
                <w:szCs w:val="22"/>
              </w:rPr>
            </w:pPr>
          </w:p>
        </w:tc>
        <w:tc>
          <w:tcPr>
            <w:tcW w:w="1960" w:type="dxa"/>
            <w:vAlign w:val="center"/>
          </w:tcPr>
          <w:p w14:paraId="5FD2558C" w14:textId="77777777" w:rsidR="00F23971" w:rsidRPr="00664837" w:rsidRDefault="00F23971">
            <w:pPr>
              <w:pStyle w:val="Times10"/>
              <w:keepNext/>
              <w:keepLines/>
              <w:tabs>
                <w:tab w:val="clear" w:pos="360"/>
                <w:tab w:val="left" w:pos="567"/>
              </w:tabs>
              <w:rPr>
                <w:rFonts w:cs="Times New Roman"/>
                <w:sz w:val="22"/>
                <w:szCs w:val="22"/>
              </w:rPr>
            </w:pPr>
          </w:p>
        </w:tc>
      </w:tr>
      <w:tr w:rsidR="00F23971" w:rsidRPr="00664837" w14:paraId="04BA18B8" w14:textId="77777777">
        <w:trPr>
          <w:gridAfter w:val="1"/>
          <w:wAfter w:w="316" w:type="dxa"/>
          <w:cantSplit/>
          <w:jc w:val="center"/>
        </w:trPr>
        <w:tc>
          <w:tcPr>
            <w:tcW w:w="2923" w:type="dxa"/>
            <w:gridSpan w:val="2"/>
          </w:tcPr>
          <w:p w14:paraId="709ACE79"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20</w:t>
            </w:r>
          </w:p>
        </w:tc>
        <w:tc>
          <w:tcPr>
            <w:tcW w:w="1920" w:type="dxa"/>
            <w:vAlign w:val="center"/>
          </w:tcPr>
          <w:p w14:paraId="7DEFFCBA"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58.8%</w:t>
            </w:r>
          </w:p>
        </w:tc>
        <w:tc>
          <w:tcPr>
            <w:tcW w:w="1920" w:type="dxa"/>
            <w:vAlign w:val="center"/>
          </w:tcPr>
          <w:p w14:paraId="7ABF66AD"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65.5%</w:t>
            </w:r>
          </w:p>
        </w:tc>
        <w:tc>
          <w:tcPr>
            <w:tcW w:w="1960" w:type="dxa"/>
            <w:vAlign w:val="center"/>
          </w:tcPr>
          <w:p w14:paraId="1BD2E579" w14:textId="77777777" w:rsidR="00F23971" w:rsidRPr="00664837" w:rsidRDefault="00F23971">
            <w:pPr>
              <w:pStyle w:val="Times10"/>
              <w:keepNext/>
              <w:tabs>
                <w:tab w:val="clear" w:pos="360"/>
                <w:tab w:val="left" w:pos="567"/>
                <w:tab w:val="decimal" w:pos="729"/>
              </w:tabs>
              <w:jc w:val="center"/>
              <w:rPr>
                <w:rFonts w:cs="Times New Roman"/>
                <w:b/>
                <w:sz w:val="22"/>
                <w:szCs w:val="22"/>
                <w:vertAlign w:val="superscript"/>
              </w:rPr>
            </w:pPr>
            <w:r w:rsidRPr="00664837">
              <w:rPr>
                <w:rFonts w:cs="Times New Roman"/>
                <w:sz w:val="22"/>
                <w:szCs w:val="22"/>
              </w:rPr>
              <w:t xml:space="preserve">74.5%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58807CB3" w14:textId="77777777">
        <w:trPr>
          <w:gridAfter w:val="1"/>
          <w:wAfter w:w="316" w:type="dxa"/>
          <w:cantSplit/>
          <w:jc w:val="center"/>
        </w:trPr>
        <w:tc>
          <w:tcPr>
            <w:tcW w:w="2923" w:type="dxa"/>
            <w:gridSpan w:val="2"/>
          </w:tcPr>
          <w:p w14:paraId="72530270"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50</w:t>
            </w:r>
          </w:p>
        </w:tc>
        <w:tc>
          <w:tcPr>
            <w:tcW w:w="1920" w:type="dxa"/>
            <w:vAlign w:val="center"/>
          </w:tcPr>
          <w:p w14:paraId="75917A58"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36.4%</w:t>
            </w:r>
          </w:p>
        </w:tc>
        <w:tc>
          <w:tcPr>
            <w:tcW w:w="1920" w:type="dxa"/>
            <w:vAlign w:val="center"/>
          </w:tcPr>
          <w:p w14:paraId="690F8551"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43.0%</w:t>
            </w:r>
          </w:p>
        </w:tc>
        <w:tc>
          <w:tcPr>
            <w:tcW w:w="1960" w:type="dxa"/>
            <w:vAlign w:val="center"/>
          </w:tcPr>
          <w:p w14:paraId="137A5E4D"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 xml:space="preserve">63.2%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2F088DF1" w14:textId="77777777">
        <w:trPr>
          <w:gridAfter w:val="1"/>
          <w:wAfter w:w="316" w:type="dxa"/>
          <w:cantSplit/>
          <w:jc w:val="center"/>
        </w:trPr>
        <w:tc>
          <w:tcPr>
            <w:tcW w:w="2923" w:type="dxa"/>
            <w:gridSpan w:val="2"/>
          </w:tcPr>
          <w:p w14:paraId="543CB8DE"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70</w:t>
            </w:r>
          </w:p>
        </w:tc>
        <w:tc>
          <w:tcPr>
            <w:tcW w:w="1920" w:type="dxa"/>
            <w:vAlign w:val="center"/>
          </w:tcPr>
          <w:p w14:paraId="388CEE52"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16.7%</w:t>
            </w:r>
          </w:p>
        </w:tc>
        <w:tc>
          <w:tcPr>
            <w:tcW w:w="1920" w:type="dxa"/>
            <w:vAlign w:val="center"/>
          </w:tcPr>
          <w:p w14:paraId="119F992F"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22.0%</w:t>
            </w:r>
          </w:p>
        </w:tc>
        <w:tc>
          <w:tcPr>
            <w:tcW w:w="1960" w:type="dxa"/>
            <w:vAlign w:val="center"/>
          </w:tcPr>
          <w:p w14:paraId="32C447F0" w14:textId="77777777" w:rsidR="00F23971" w:rsidRPr="00664837" w:rsidRDefault="00F23971">
            <w:pPr>
              <w:pStyle w:val="TableHeader"/>
              <w:keepNext/>
              <w:tabs>
                <w:tab w:val="clear" w:pos="360"/>
              </w:tabs>
              <w:rPr>
                <w:rFonts w:cs="Times New Roman"/>
                <w:sz w:val="22"/>
                <w:szCs w:val="22"/>
              </w:rPr>
            </w:pPr>
            <w:r w:rsidRPr="00664837">
              <w:rPr>
                <w:rFonts w:cs="Times New Roman"/>
                <w:sz w:val="22"/>
                <w:szCs w:val="22"/>
              </w:rPr>
              <w:t xml:space="preserve">39.8%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51D8D2F7" w14:textId="77777777">
        <w:trPr>
          <w:gridAfter w:val="1"/>
          <w:wAfter w:w="316" w:type="dxa"/>
          <w:cantSplit/>
          <w:jc w:val="center"/>
        </w:trPr>
        <w:tc>
          <w:tcPr>
            <w:tcW w:w="2923" w:type="dxa"/>
            <w:gridSpan w:val="2"/>
          </w:tcPr>
          <w:p w14:paraId="763A2286" w14:textId="77777777" w:rsidR="00F23971" w:rsidRPr="00664837" w:rsidRDefault="00F23971">
            <w:pPr>
              <w:pStyle w:val="Times10"/>
              <w:keepNext/>
              <w:keepLines/>
              <w:tabs>
                <w:tab w:val="left" w:pos="567"/>
              </w:tabs>
              <w:ind w:firstLine="387"/>
              <w:rPr>
                <w:rFonts w:cs="Times New Roman"/>
                <w:sz w:val="22"/>
                <w:szCs w:val="22"/>
              </w:rPr>
            </w:pPr>
          </w:p>
        </w:tc>
        <w:tc>
          <w:tcPr>
            <w:tcW w:w="1920" w:type="dxa"/>
            <w:vAlign w:val="center"/>
          </w:tcPr>
          <w:p w14:paraId="2F4B75ED"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7CF7D9B0"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4B6737E9"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79C83E79" w14:textId="77777777">
        <w:trPr>
          <w:gridAfter w:val="1"/>
          <w:wAfter w:w="316" w:type="dxa"/>
          <w:cantSplit/>
          <w:trHeight w:val="221"/>
          <w:jc w:val="center"/>
        </w:trPr>
        <w:tc>
          <w:tcPr>
            <w:tcW w:w="2923" w:type="dxa"/>
            <w:gridSpan w:val="2"/>
          </w:tcPr>
          <w:p w14:paraId="06222819" w14:textId="77777777" w:rsidR="00F23971" w:rsidRPr="00664837" w:rsidRDefault="00F23971">
            <w:pPr>
              <w:pStyle w:val="Times10"/>
              <w:keepNext/>
              <w:keepLines/>
              <w:tabs>
                <w:tab w:val="clear" w:pos="360"/>
                <w:tab w:val="left" w:pos="567"/>
              </w:tabs>
              <w:rPr>
                <w:rFonts w:cs="Times New Roman"/>
                <w:b/>
                <w:bCs/>
                <w:sz w:val="22"/>
                <w:szCs w:val="22"/>
              </w:rPr>
            </w:pPr>
            <w:r w:rsidRPr="00664837">
              <w:rPr>
                <w:rFonts w:cs="Times New Roman"/>
                <w:b/>
                <w:bCs/>
                <w:sz w:val="22"/>
                <w:szCs w:val="22"/>
              </w:rPr>
              <w:t>DAS</w:t>
            </w:r>
          </w:p>
        </w:tc>
        <w:tc>
          <w:tcPr>
            <w:tcW w:w="1920" w:type="dxa"/>
            <w:vAlign w:val="center"/>
          </w:tcPr>
          <w:p w14:paraId="6768FCCE"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41B74DBE"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302E42DF"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555F3E7F" w14:textId="77777777">
        <w:trPr>
          <w:gridAfter w:val="1"/>
          <w:wAfter w:w="316" w:type="dxa"/>
          <w:cantSplit/>
          <w:jc w:val="center"/>
        </w:trPr>
        <w:tc>
          <w:tcPr>
            <w:tcW w:w="2923" w:type="dxa"/>
            <w:gridSpan w:val="2"/>
          </w:tcPr>
          <w:p w14:paraId="1211A384" w14:textId="77777777" w:rsidR="00F23971" w:rsidRPr="00664837" w:rsidRDefault="00F23971">
            <w:pPr>
              <w:pStyle w:val="Times10"/>
              <w:keepNext/>
              <w:keepLines/>
              <w:tabs>
                <w:tab w:val="left" w:pos="567"/>
              </w:tabs>
              <w:ind w:firstLine="386"/>
              <w:rPr>
                <w:rFonts w:cs="Times New Roman"/>
                <w:sz w:val="22"/>
                <w:szCs w:val="22"/>
              </w:rPr>
            </w:pPr>
            <w:r w:rsidRPr="00664837">
              <w:rPr>
                <w:rFonts w:cs="Times New Roman"/>
                <w:sz w:val="22"/>
                <w:szCs w:val="22"/>
              </w:rPr>
              <w:t>Punteġġ fil-linja bażi</w:t>
            </w:r>
            <w:r w:rsidRPr="00664837">
              <w:rPr>
                <w:rFonts w:cs="Times New Roman"/>
                <w:sz w:val="22"/>
                <w:szCs w:val="22"/>
                <w:vertAlign w:val="superscript"/>
              </w:rPr>
              <w:t>b</w:t>
            </w:r>
          </w:p>
        </w:tc>
        <w:tc>
          <w:tcPr>
            <w:tcW w:w="1920" w:type="dxa"/>
          </w:tcPr>
          <w:p w14:paraId="49BAC6A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c>
          <w:tcPr>
            <w:tcW w:w="1920" w:type="dxa"/>
          </w:tcPr>
          <w:p w14:paraId="1D6414B8"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5.7</w:t>
            </w:r>
          </w:p>
        </w:tc>
        <w:tc>
          <w:tcPr>
            <w:tcW w:w="1960" w:type="dxa"/>
          </w:tcPr>
          <w:p w14:paraId="237B89B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r>
      <w:tr w:rsidR="00F23971" w:rsidRPr="00664837" w14:paraId="5F3A2904" w14:textId="77777777">
        <w:trPr>
          <w:gridAfter w:val="1"/>
          <w:wAfter w:w="316" w:type="dxa"/>
          <w:cantSplit/>
          <w:jc w:val="center"/>
        </w:trPr>
        <w:tc>
          <w:tcPr>
            <w:tcW w:w="2923" w:type="dxa"/>
            <w:gridSpan w:val="2"/>
          </w:tcPr>
          <w:p w14:paraId="41ED6222"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Punteġġ f’Ġimgħa 52</w:t>
            </w:r>
            <w:r w:rsidRPr="00664837">
              <w:rPr>
                <w:rFonts w:cs="Times New Roman"/>
                <w:sz w:val="22"/>
                <w:szCs w:val="22"/>
                <w:vertAlign w:val="superscript"/>
              </w:rPr>
              <w:t>b</w:t>
            </w:r>
          </w:p>
        </w:tc>
        <w:tc>
          <w:tcPr>
            <w:tcW w:w="1920" w:type="dxa"/>
          </w:tcPr>
          <w:p w14:paraId="4ADA7D94"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20" w:type="dxa"/>
          </w:tcPr>
          <w:p w14:paraId="3B107EB1"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60" w:type="dxa"/>
          </w:tcPr>
          <w:p w14:paraId="02D923AC"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2.3</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79906AE9" w14:textId="77777777">
        <w:trPr>
          <w:gridAfter w:val="1"/>
          <w:wAfter w:w="316" w:type="dxa"/>
          <w:cantSplit/>
          <w:jc w:val="center"/>
        </w:trPr>
        <w:tc>
          <w:tcPr>
            <w:tcW w:w="2923" w:type="dxa"/>
            <w:gridSpan w:val="2"/>
          </w:tcPr>
          <w:p w14:paraId="55446CC0"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Tnaqqis fil-mard</w:t>
            </w:r>
            <w:r w:rsidRPr="00664837">
              <w:rPr>
                <w:rFonts w:cs="Times New Roman"/>
                <w:sz w:val="22"/>
                <w:szCs w:val="22"/>
                <w:vertAlign w:val="superscript"/>
              </w:rPr>
              <w:t>c</w:t>
            </w:r>
          </w:p>
        </w:tc>
        <w:tc>
          <w:tcPr>
            <w:tcW w:w="1920" w:type="dxa"/>
          </w:tcPr>
          <w:p w14:paraId="3D0CDA9E"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14%</w:t>
            </w:r>
          </w:p>
        </w:tc>
        <w:tc>
          <w:tcPr>
            <w:tcW w:w="1920" w:type="dxa"/>
          </w:tcPr>
          <w:p w14:paraId="312BA33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c>
          <w:tcPr>
            <w:tcW w:w="1960" w:type="dxa"/>
          </w:tcPr>
          <w:p w14:paraId="722110DA"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37%</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1A1CC297" w14:textId="77777777">
        <w:trPr>
          <w:gridAfter w:val="1"/>
          <w:wAfter w:w="316" w:type="dxa"/>
          <w:cantSplit/>
          <w:jc w:val="center"/>
        </w:trPr>
        <w:tc>
          <w:tcPr>
            <w:tcW w:w="2923" w:type="dxa"/>
            <w:gridSpan w:val="2"/>
          </w:tcPr>
          <w:p w14:paraId="34626641" w14:textId="77777777" w:rsidR="00F23971" w:rsidRPr="00664837" w:rsidRDefault="00F23971">
            <w:pPr>
              <w:pStyle w:val="Times10"/>
              <w:keepNext/>
              <w:keepLines/>
              <w:tabs>
                <w:tab w:val="left" w:pos="567"/>
              </w:tabs>
              <w:ind w:firstLine="387"/>
              <w:rPr>
                <w:rFonts w:cs="Times New Roman"/>
                <w:sz w:val="22"/>
                <w:szCs w:val="22"/>
              </w:rPr>
            </w:pPr>
          </w:p>
        </w:tc>
        <w:tc>
          <w:tcPr>
            <w:tcW w:w="1920" w:type="dxa"/>
          </w:tcPr>
          <w:p w14:paraId="3DF99DF6"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2C2DB1BF"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7008BBE2"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18AFEE99" w14:textId="77777777">
        <w:trPr>
          <w:gridAfter w:val="1"/>
          <w:wAfter w:w="316" w:type="dxa"/>
          <w:cantSplit/>
          <w:jc w:val="center"/>
        </w:trPr>
        <w:tc>
          <w:tcPr>
            <w:tcW w:w="2923" w:type="dxa"/>
            <w:gridSpan w:val="2"/>
          </w:tcPr>
          <w:p w14:paraId="5C61ED80"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t>HAQ</w:t>
            </w:r>
          </w:p>
        </w:tc>
        <w:tc>
          <w:tcPr>
            <w:tcW w:w="1920" w:type="dxa"/>
          </w:tcPr>
          <w:p w14:paraId="33E12EC1"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60CB6120"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7559FF9C"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3296A952" w14:textId="77777777">
        <w:trPr>
          <w:gridAfter w:val="1"/>
          <w:wAfter w:w="316" w:type="dxa"/>
          <w:cantSplit/>
          <w:jc w:val="center"/>
        </w:trPr>
        <w:tc>
          <w:tcPr>
            <w:tcW w:w="2923" w:type="dxa"/>
            <w:gridSpan w:val="2"/>
          </w:tcPr>
          <w:p w14:paraId="30611EDA"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Linja bażi</w:t>
            </w:r>
          </w:p>
        </w:tc>
        <w:tc>
          <w:tcPr>
            <w:tcW w:w="1920" w:type="dxa"/>
          </w:tcPr>
          <w:p w14:paraId="18E95EAD"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20" w:type="dxa"/>
          </w:tcPr>
          <w:p w14:paraId="4BE1BF48"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60" w:type="dxa"/>
          </w:tcPr>
          <w:p w14:paraId="2E73FBFB"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r>
      <w:tr w:rsidR="00F23971" w:rsidRPr="00664837" w14:paraId="24679072" w14:textId="77777777">
        <w:trPr>
          <w:gridAfter w:val="1"/>
          <w:wAfter w:w="316" w:type="dxa"/>
          <w:cantSplit/>
          <w:jc w:val="center"/>
        </w:trPr>
        <w:tc>
          <w:tcPr>
            <w:tcW w:w="2923" w:type="dxa"/>
            <w:gridSpan w:val="2"/>
          </w:tcPr>
          <w:p w14:paraId="58EA8029"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52 Ġimgħa</w:t>
            </w:r>
          </w:p>
        </w:tc>
        <w:tc>
          <w:tcPr>
            <w:tcW w:w="1920" w:type="dxa"/>
          </w:tcPr>
          <w:p w14:paraId="374388C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1.1</w:t>
            </w:r>
          </w:p>
        </w:tc>
        <w:tc>
          <w:tcPr>
            <w:tcW w:w="1920" w:type="dxa"/>
          </w:tcPr>
          <w:p w14:paraId="34E2F2A4"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1.0</w:t>
            </w:r>
          </w:p>
        </w:tc>
        <w:tc>
          <w:tcPr>
            <w:tcW w:w="1960" w:type="dxa"/>
          </w:tcPr>
          <w:p w14:paraId="018347D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0.8</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70ABE8A0" w14:textId="77777777">
        <w:tblPrEx>
          <w:jc w:val="left"/>
          <w:tblBorders>
            <w:bottom w:val="single" w:sz="4" w:space="0" w:color="auto"/>
          </w:tblBorders>
        </w:tblPrEx>
        <w:trPr>
          <w:gridBefore w:val="1"/>
          <w:wBefore w:w="250" w:type="dxa"/>
          <w:cantSplit/>
        </w:trPr>
        <w:tc>
          <w:tcPr>
            <w:tcW w:w="8789" w:type="dxa"/>
            <w:gridSpan w:val="5"/>
            <w:tcBorders>
              <w:top w:val="single" w:sz="4" w:space="0" w:color="auto"/>
              <w:bottom w:val="single" w:sz="4" w:space="0" w:color="auto"/>
            </w:tcBorders>
          </w:tcPr>
          <w:p w14:paraId="341D25A1" w14:textId="77777777" w:rsidR="00F23971" w:rsidRPr="00664837" w:rsidRDefault="00F23971">
            <w:pPr>
              <w:pStyle w:val="Times10"/>
              <w:tabs>
                <w:tab w:val="clear" w:pos="360"/>
                <w:tab w:val="left" w:pos="567"/>
              </w:tabs>
              <w:rPr>
                <w:rFonts w:cs="Times New Roman"/>
                <w:iCs/>
                <w:sz w:val="22"/>
                <w:szCs w:val="22"/>
              </w:rPr>
            </w:pPr>
            <w:r w:rsidRPr="00664837">
              <w:rPr>
                <w:rFonts w:cs="Times New Roman"/>
                <w:sz w:val="22"/>
                <w:szCs w:val="22"/>
              </w:rPr>
              <w:t>a: Pazjenti fl-istudju li ma komplewx 12-il xahar kienu kkunsidrati li ma rrispondewx</w:t>
            </w:r>
            <w:r w:rsidRPr="00664837">
              <w:rPr>
                <w:rFonts w:cs="Times New Roman"/>
                <w:iCs/>
                <w:sz w:val="22"/>
                <w:szCs w:val="22"/>
              </w:rPr>
              <w:t>.</w:t>
            </w:r>
          </w:p>
          <w:p w14:paraId="5D396A04" w14:textId="77777777" w:rsidR="00F23971" w:rsidRPr="00664837" w:rsidRDefault="00F23971">
            <w:pPr>
              <w:pStyle w:val="Times10"/>
              <w:tabs>
                <w:tab w:val="clear" w:pos="360"/>
              </w:tabs>
              <w:rPr>
                <w:rFonts w:cs="Times New Roman"/>
                <w:b/>
                <w:bCs/>
                <w:sz w:val="22"/>
                <w:szCs w:val="22"/>
              </w:rPr>
            </w:pPr>
            <w:r w:rsidRPr="00664837">
              <w:rPr>
                <w:rFonts w:cs="Times New Roman"/>
                <w:sz w:val="22"/>
                <w:szCs w:val="22"/>
              </w:rPr>
              <w:t>b: Il-valuri għal Disease Activity Score (DAS) huma medji.</w:t>
            </w:r>
          </w:p>
          <w:p w14:paraId="7EA4F972" w14:textId="77777777" w:rsidR="00F23971" w:rsidRPr="00664837" w:rsidRDefault="00F23971">
            <w:pPr>
              <w:pStyle w:val="Times10"/>
              <w:tabs>
                <w:tab w:val="clear" w:pos="360"/>
              </w:tabs>
              <w:rPr>
                <w:rFonts w:cs="Times New Roman"/>
                <w:sz w:val="22"/>
                <w:szCs w:val="22"/>
              </w:rPr>
            </w:pPr>
            <w:r w:rsidRPr="00664837">
              <w:rPr>
                <w:rFonts w:cs="Times New Roman"/>
                <w:sz w:val="22"/>
                <w:szCs w:val="22"/>
              </w:rPr>
              <w:t>ċ: Tnaqqis fil-mard hu definita bħala DAS &lt;1.6</w:t>
            </w:r>
          </w:p>
          <w:p w14:paraId="1A0298C8" w14:textId="77777777" w:rsidR="00F23971" w:rsidRPr="00664837" w:rsidRDefault="00F23971">
            <w:pPr>
              <w:pStyle w:val="Times10"/>
              <w:tabs>
                <w:tab w:val="clear" w:pos="360"/>
                <w:tab w:val="left" w:pos="567"/>
              </w:tabs>
              <w:rPr>
                <w:rFonts w:cs="Times New Roman"/>
                <w:sz w:val="22"/>
                <w:szCs w:val="22"/>
              </w:rPr>
            </w:pPr>
            <w:r w:rsidRPr="00664837">
              <w:rPr>
                <w:rFonts w:cs="Times New Roman"/>
                <w:sz w:val="22"/>
                <w:szCs w:val="22"/>
              </w:rPr>
              <w:t xml:space="preserve">Paragun f’pari tal-valuri p: † = p &lt; 0.05 għal Enbrel + methotrexate vs. methotrexate u </w:t>
            </w:r>
            <w:r w:rsidRPr="00664837">
              <w:rPr>
                <w:rFonts w:cs="Times New Roman"/>
                <w:sz w:val="22"/>
                <w:szCs w:val="22"/>
              </w:rPr>
              <w:sym w:font="Symbol" w:char="F066"/>
            </w:r>
            <w:r w:rsidRPr="00664837">
              <w:rPr>
                <w:rFonts w:cs="Times New Roman"/>
                <w:sz w:val="22"/>
                <w:szCs w:val="22"/>
              </w:rPr>
              <w:t> = p &lt; 0.05 għall-paraguni ta’ Enbrel + methotrexate vs. Enbrel.</w:t>
            </w:r>
          </w:p>
        </w:tc>
      </w:tr>
    </w:tbl>
    <w:p w14:paraId="0E083644" w14:textId="77777777" w:rsidR="005269BA" w:rsidRPr="00664837" w:rsidRDefault="005269BA">
      <w:pPr>
        <w:tabs>
          <w:tab w:val="left" w:pos="567"/>
        </w:tabs>
        <w:rPr>
          <w:rFonts w:cs="Times New Roman"/>
        </w:rPr>
      </w:pPr>
    </w:p>
    <w:p w14:paraId="6C169728" w14:textId="77777777" w:rsidR="00F23971" w:rsidRPr="00664837" w:rsidRDefault="00F23971">
      <w:pPr>
        <w:tabs>
          <w:tab w:val="left" w:pos="567"/>
        </w:tabs>
        <w:rPr>
          <w:rFonts w:cs="Times New Roman"/>
        </w:rPr>
      </w:pPr>
      <w:r w:rsidRPr="00664837">
        <w:rPr>
          <w:rFonts w:cs="Times New Roman"/>
        </w:rPr>
        <w:t>Il-progressjoni radjografika wara 12-il xahar kienet b’mod sinifikanti inqas fil-grupp ta’ Enbrel milli fil-grupp ta’ methotrexate, filwaqt li meta ttieħdu flimkien id-dewmien fil-progressjoni radjografika kienet b’mod sinifikanti aħjar milli meta l-mediċini ttieħdu waħidhom (ara t-tabella t’hawn taħt).</w:t>
      </w:r>
    </w:p>
    <w:p w14:paraId="39B1CC2C" w14:textId="77777777" w:rsidR="00F23971" w:rsidRPr="00664837" w:rsidRDefault="00F23971">
      <w:pPr>
        <w:tabs>
          <w:tab w:val="left" w:pos="567"/>
        </w:tabs>
        <w:rPr>
          <w:rFonts w:cs="Times New Roman"/>
        </w:rPr>
      </w:pPr>
    </w:p>
    <w:p w14:paraId="74F28A86" w14:textId="77777777" w:rsidR="00F23971" w:rsidRPr="00664837" w:rsidRDefault="00F23971" w:rsidP="005A6610">
      <w:pPr>
        <w:keepNext/>
        <w:keepLines/>
        <w:tabs>
          <w:tab w:val="left" w:pos="567"/>
        </w:tabs>
        <w:rPr>
          <w:rFonts w:cs="Times New Roman"/>
          <w:noProof/>
        </w:rPr>
      </w:pPr>
      <w:r w:rsidRPr="00664837">
        <w:rPr>
          <w:rFonts w:cs="Times New Roman"/>
          <w:b/>
        </w:rPr>
        <w:t>Progressjoni Radjografika: Paragun ta’ Enbrel vs. Methotrexate vs</w:t>
      </w:r>
      <w:r w:rsidRPr="00664837">
        <w:rPr>
          <w:rFonts w:cs="Times New Roman"/>
          <w:b/>
          <w:u w:val="single"/>
        </w:rPr>
        <w:t>.</w:t>
      </w:r>
      <w:r w:rsidRPr="00664837">
        <w:rPr>
          <w:rFonts w:cs="Times New Roman"/>
          <w:b/>
        </w:rPr>
        <w:t xml:space="preserve"> Enbrel Flimkien ma’ Methotrexate f’Pazjenti b’RA ta’ bejn 6 Xhur u 20 Sena (Riżultati Wara 12-il Xahar)</w:t>
      </w:r>
    </w:p>
    <w:p w14:paraId="17B92F04" w14:textId="648CCF08" w:rsidR="00F23971" w:rsidRPr="00664837" w:rsidRDefault="009D3F49" w:rsidP="001B66F2">
      <w:pPr>
        <w:keepNext/>
        <w:keepLines/>
        <w:tabs>
          <w:tab w:val="left" w:pos="567"/>
        </w:tabs>
        <w:jc w:val="center"/>
        <w:rPr>
          <w:rFonts w:cs="Times New Roman"/>
        </w:rPr>
      </w:pPr>
      <w:r w:rsidRPr="00664837">
        <w:rPr>
          <w:noProof/>
          <w:lang w:eastAsia="en-GB" w:bidi="ar-SA"/>
        </w:rPr>
        <mc:AlternateContent>
          <mc:Choice Requires="wps">
            <w:drawing>
              <wp:anchor distT="0" distB="0" distL="114300" distR="114300" simplePos="0" relativeHeight="251651072" behindDoc="0" locked="0" layoutInCell="1" allowOverlap="1" wp14:anchorId="6D4A6136" wp14:editId="4EA2D425">
                <wp:simplePos x="0" y="0"/>
                <wp:positionH relativeFrom="column">
                  <wp:posOffset>2603500</wp:posOffset>
                </wp:positionH>
                <wp:positionV relativeFrom="paragraph">
                  <wp:posOffset>2646045</wp:posOffset>
                </wp:positionV>
                <wp:extent cx="1143000" cy="228600"/>
                <wp:effectExtent l="3175" t="0" r="0" b="1905"/>
                <wp:wrapNone/>
                <wp:docPr id="1488" name="Text Box 1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0F356" w14:textId="77777777" w:rsidR="001957F9" w:rsidRDefault="001957F9">
                            <w:pPr>
                              <w:rPr>
                                <w:rFonts w:ascii="Arial" w:hAnsi="Arial" w:cs="Arial"/>
                                <w:b/>
                                <w:sz w:val="21"/>
                                <w:szCs w:val="21"/>
                              </w:rPr>
                            </w:pPr>
                            <w:r>
                              <w:rPr>
                                <w:rFonts w:ascii="Arial" w:hAnsi="Arial" w:cs="Arial"/>
                                <w:b/>
                                <w:sz w:val="21"/>
                                <w:szCs w:val="21"/>
                              </w:rPr>
                              <w:noBreakHyphen/>
                            </w:r>
                            <w:r>
                              <w:rPr>
                                <w:rFonts w:ascii="Arial" w:hAnsi="Arial" w:cs="Arial"/>
                                <w:b/>
                                <w:sz w:val="21"/>
                                <w:szCs w:val="21"/>
                              </w:rPr>
                              <w:noBreakHyphen/>
                              <w:t xml:space="preserve"> Erożjonijiet </w:t>
                            </w:r>
                            <w:r>
                              <w:rPr>
                                <w:rFonts w:ascii="Arial" w:hAnsi="Arial" w:cs="Arial"/>
                                <w:b/>
                                <w:sz w:val="21"/>
                                <w:szCs w:val="21"/>
                              </w:rPr>
                              <w:noBreakHyphen/>
                            </w:r>
                            <w:r>
                              <w:rPr>
                                <w:rFonts w:ascii="Arial" w:hAnsi="Arial" w:cs="Arial"/>
                                <w:b/>
                                <w:sz w:val="21"/>
                                <w:szCs w:val="21"/>
                              </w:rPr>
                              <w:noBreak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A6136" id="Text Box 1608" o:spid="_x0000_s1030" type="#_x0000_t202" style="position:absolute;left:0;text-align:left;margin-left:205pt;margin-top:208.35pt;width:90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" stroked="f">
                <v:textbox>
                  <w:txbxContent>
                    <w:p w14:paraId="2C00F356" w14:textId="77777777" w:rsidR="001957F9" w:rsidRDefault="001957F9">
                      <w:pPr>
                        <w:rPr>
                          <w:rFonts w:ascii="Arial" w:hAnsi="Arial" w:cs="Arial"/>
                          <w:b/>
                          <w:sz w:val="21"/>
                          <w:szCs w:val="21"/>
                        </w:rPr>
                      </w:pPr>
                      <w:r>
                        <w:rPr>
                          <w:rFonts w:ascii="Arial" w:hAnsi="Arial" w:cs="Arial"/>
                          <w:b/>
                          <w:sz w:val="21"/>
                          <w:szCs w:val="21"/>
                        </w:rPr>
                        <w:noBreakHyphen/>
                      </w:r>
                      <w:r>
                        <w:rPr>
                          <w:rFonts w:ascii="Arial" w:hAnsi="Arial" w:cs="Arial"/>
                          <w:b/>
                          <w:sz w:val="21"/>
                          <w:szCs w:val="21"/>
                        </w:rPr>
                        <w:noBreakHyphen/>
                        <w:t xml:space="preserve"> Erożjonijiet </w:t>
                      </w:r>
                      <w:r>
                        <w:rPr>
                          <w:rFonts w:ascii="Arial" w:hAnsi="Arial" w:cs="Arial"/>
                          <w:b/>
                          <w:sz w:val="21"/>
                          <w:szCs w:val="21"/>
                        </w:rPr>
                        <w:noBreakHyphen/>
                      </w:r>
                      <w:r>
                        <w:rPr>
                          <w:rFonts w:ascii="Arial" w:hAnsi="Arial" w:cs="Arial"/>
                          <w:b/>
                          <w:sz w:val="21"/>
                          <w:szCs w:val="21"/>
                        </w:rPr>
                        <w:noBreakHyphen/>
                      </w:r>
                    </w:p>
                  </w:txbxContent>
                </v:textbox>
              </v:shape>
            </w:pict>
          </mc:Fallback>
        </mc:AlternateContent>
      </w:r>
      <w:r w:rsidRPr="00664837">
        <w:rPr>
          <w:noProof/>
          <w:lang w:eastAsia="en-GB" w:bidi="ar-SA"/>
        </w:rPr>
        <mc:AlternateContent>
          <mc:Choice Requires="wps">
            <w:drawing>
              <wp:anchor distT="0" distB="0" distL="114300" distR="114300" simplePos="0" relativeHeight="251649024" behindDoc="0" locked="0" layoutInCell="1" allowOverlap="1" wp14:anchorId="59804635" wp14:editId="57B166CF">
                <wp:simplePos x="0" y="0"/>
                <wp:positionH relativeFrom="column">
                  <wp:posOffset>685800</wp:posOffset>
                </wp:positionH>
                <wp:positionV relativeFrom="paragraph">
                  <wp:posOffset>450850</wp:posOffset>
                </wp:positionV>
                <wp:extent cx="288290" cy="1828800"/>
                <wp:effectExtent l="0" t="3175" r="0" b="0"/>
                <wp:wrapNone/>
                <wp:docPr id="1487" name="Text 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B07CF" w14:textId="77777777" w:rsidR="001957F9" w:rsidRDefault="001957F9">
                            <w:pPr>
                              <w:jc w:val="center"/>
                              <w:rPr>
                                <w:szCs w:val="20"/>
                              </w:rPr>
                            </w:pPr>
                            <w:r>
                              <w:rPr>
                                <w:rFonts w:ascii="Arial" w:hAnsi="Arial" w:cs="Arial"/>
                              </w:rPr>
                              <w:t>Bidla mil-linja bażi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04635" id="Text Box 1607" o:spid="_x0000_s1031" type="#_x0000_t202" style="position:absolute;left:0;text-align:left;margin-left:54pt;margin-top:35.5pt;width:22.7pt;height:2in;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" stroked="f">
                <v:textbox style="layout-flow:vertical;mso-layout-flow-alt:bottom-to-top" inset="0,0,0,0">
                  <w:txbxContent>
                    <w:p w14:paraId="52EB07CF" w14:textId="77777777" w:rsidR="001957F9" w:rsidRDefault="001957F9">
                      <w:pPr>
                        <w:jc w:val="center"/>
                        <w:rPr>
                          <w:szCs w:val="20"/>
                        </w:rPr>
                      </w:pPr>
                      <w:r>
                        <w:rPr>
                          <w:rFonts w:ascii="Arial" w:hAnsi="Arial" w:cs="Arial"/>
                        </w:rPr>
                        <w:t>Bidla mil-linja bażi</w:t>
                      </w:r>
                    </w:p>
                  </w:txbxContent>
                </v:textbox>
              </v:shape>
            </w:pict>
          </mc:Fallback>
        </mc:AlternateContent>
      </w:r>
      <w:r w:rsidRPr="00664837">
        <w:rPr>
          <w:rFonts w:cs="Times New Roman"/>
          <w:noProof/>
          <w:lang w:eastAsia="en-GB" w:bidi="ar-SA"/>
        </w:rPr>
        <w:drawing>
          <wp:inline distT="0" distB="0" distL="0" distR="0" wp14:anchorId="7B5B0FFB" wp14:editId="4BC1E518">
            <wp:extent cx="4476750" cy="3019425"/>
            <wp:effectExtent l="0" t="0" r="0" b="0"/>
            <wp:docPr id="6" name="Picture 14" descr="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08 TSS, Erosion, JSN (ITT) at 52 weeks"/>
                    <pic:cNvPicPr>
                      <a:picLocks noChangeAspect="1" noChangeArrowheads="1"/>
                    </pic:cNvPicPr>
                  </pic:nvPicPr>
                  <pic:blipFill>
                    <a:blip r:embed="rId11">
                      <a:extLst>
                        <a:ext uri="{28A0092B-C50C-407E-A947-70E740481C1C}">
                          <a14:useLocalDpi xmlns:a14="http://schemas.microsoft.com/office/drawing/2010/main" val="0"/>
                        </a:ext>
                      </a:extLst>
                    </a:blip>
                    <a:srcRect l="18132" t="25214" r="21451" b="20299"/>
                    <a:stretch>
                      <a:fillRect/>
                    </a:stretch>
                  </pic:blipFill>
                  <pic:spPr bwMode="auto">
                    <a:xfrm>
                      <a:off x="0" y="0"/>
                      <a:ext cx="4476750" cy="3019425"/>
                    </a:xfrm>
                    <a:prstGeom prst="rect">
                      <a:avLst/>
                    </a:prstGeom>
                    <a:noFill/>
                    <a:ln>
                      <a:noFill/>
                    </a:ln>
                  </pic:spPr>
                </pic:pic>
              </a:graphicData>
            </a:graphic>
          </wp:inline>
        </w:drawing>
      </w:r>
    </w:p>
    <w:p w14:paraId="364D7B81" w14:textId="77777777" w:rsidR="00F23971" w:rsidRPr="00664837" w:rsidRDefault="00F23971">
      <w:pPr>
        <w:ind w:left="1701"/>
        <w:rPr>
          <w:rFonts w:cs="Times New Roman"/>
        </w:rPr>
      </w:pPr>
      <w:r w:rsidRPr="00664837">
        <w:rPr>
          <w:rFonts w:cs="Times New Roman"/>
        </w:rPr>
        <w:t xml:space="preserve">Paragun f’pari tal-valuri p: * = p &lt; 0.05 għall-paragun ta’ Enbrel vs. methotrexate, † = p &lt; 0.05 għall-paraguni ta’ Enbrel + methotrexate vs. methotrexate u </w:t>
      </w:r>
      <w:r w:rsidRPr="00664837">
        <w:rPr>
          <w:rFonts w:cs="Times New Roman"/>
        </w:rPr>
        <w:sym w:font="Symbol" w:char="F066"/>
      </w:r>
      <w:r w:rsidRPr="00664837">
        <w:rPr>
          <w:rFonts w:cs="Times New Roman"/>
        </w:rPr>
        <w:t> = p &lt; 0.05 għall-paraguni ta’ Enbrel + methotrexate vs. Enbrel.</w:t>
      </w:r>
    </w:p>
    <w:p w14:paraId="5587CF8A" w14:textId="77777777" w:rsidR="00F23971" w:rsidRPr="00664837" w:rsidRDefault="00F23971">
      <w:pPr>
        <w:rPr>
          <w:rFonts w:cs="Times New Roman"/>
        </w:rPr>
      </w:pPr>
    </w:p>
    <w:p w14:paraId="5631CC81" w14:textId="77777777" w:rsidR="00A04770" w:rsidRPr="00664837" w:rsidRDefault="00F23971">
      <w:pPr>
        <w:rPr>
          <w:rFonts w:cs="Times New Roman"/>
        </w:rPr>
      </w:pPr>
      <w:r w:rsidRPr="00664837">
        <w:rPr>
          <w:rFonts w:cs="Times New Roman"/>
        </w:rPr>
        <w:t xml:space="preserve">Vantaġġi sinifikanti għal Enbrel flimkien ma’ methotrexate meta mqabblin mal-monoterapija b’Enbrel u l-monoterapija b’methotrexate kienu osservati wkoll wara 24 xahar. Bl-istess mod, il-vantaġġi </w:t>
      </w:r>
      <w:r w:rsidRPr="00664837">
        <w:rPr>
          <w:rFonts w:cs="Times New Roman"/>
        </w:rPr>
        <w:lastRenderedPageBreak/>
        <w:t>sinifikanti għall-monoterapija b’Enbrel imqabbla mal-monoterapija b’methotrexate kienu osservati wkoll wara 24 xahar.</w:t>
      </w:r>
    </w:p>
    <w:p w14:paraId="4F7F55DE" w14:textId="77777777" w:rsidR="00F23971" w:rsidRPr="00664837" w:rsidRDefault="00F23971">
      <w:pPr>
        <w:tabs>
          <w:tab w:val="left" w:pos="567"/>
        </w:tabs>
        <w:rPr>
          <w:rFonts w:cs="Times New Roman"/>
          <w:b/>
          <w:bCs/>
        </w:rPr>
      </w:pPr>
    </w:p>
    <w:p w14:paraId="630DF9CB" w14:textId="77777777" w:rsidR="00F23971" w:rsidRPr="00664837" w:rsidRDefault="00F23971">
      <w:pPr>
        <w:rPr>
          <w:rFonts w:cs="Times New Roman"/>
        </w:rPr>
      </w:pPr>
      <w:r w:rsidRPr="00664837">
        <w:rPr>
          <w:rFonts w:cs="Times New Roman"/>
        </w:rPr>
        <w:t>F’analiżi li fiha l-pazjenti kollha li ħarġu mill-istudju għal kwalunkwe raġuni kienu kkunsidrati li għamlu progress, il-perċentwali ta’ pazjenti mingħajr progressjoni (bidla fit-TSS ta’ ≤ 0.5) wara 24 xahar kienet ogħla fil</w:t>
      </w:r>
      <w:r w:rsidRPr="00664837">
        <w:rPr>
          <w:rFonts w:cs="Times New Roman"/>
        </w:rPr>
        <w:noBreakHyphen/>
        <w:t>grupp li ngħata Enbrel flimkien ma’ methotrexate meta mqabbel mal-gruppi li ħadu Enbrel waħdu u methotrexate waħdu (62%, 50%, and 36%, rispettivament; p&lt;</w:t>
      </w:r>
      <w:r w:rsidR="001C715E" w:rsidRPr="00664837">
        <w:rPr>
          <w:rFonts w:cs="Times New Roman"/>
        </w:rPr>
        <w:t> </w:t>
      </w:r>
      <w:r w:rsidRPr="00664837">
        <w:rPr>
          <w:rFonts w:cs="Times New Roman"/>
        </w:rPr>
        <w:t>0.05). Id-differenza bejn Enbrel waħdu u methotrexate waħdu kienet ukoll sinifikattiva (p&lt;</w:t>
      </w:r>
      <w:r w:rsidR="001C715E" w:rsidRPr="00664837">
        <w:rPr>
          <w:rFonts w:cs="Times New Roman"/>
        </w:rPr>
        <w:t> </w:t>
      </w:r>
      <w:r w:rsidRPr="00664837">
        <w:rPr>
          <w:rFonts w:cs="Times New Roman"/>
        </w:rPr>
        <w:t>0.05). Fost il-pazjenti li temmew l-24 xahar kollha ta’ terapija fl-istudju, ir-rati fejn ma sar l-ebda progress kienu ta’ 78%, 70%, u 61%, rispettivament.</w:t>
      </w:r>
    </w:p>
    <w:p w14:paraId="2A34B9EA" w14:textId="77777777" w:rsidR="00F23971" w:rsidRPr="00664837" w:rsidRDefault="00F23971">
      <w:pPr>
        <w:tabs>
          <w:tab w:val="left" w:pos="567"/>
        </w:tabs>
        <w:rPr>
          <w:rFonts w:cs="Times New Roman"/>
        </w:rPr>
      </w:pPr>
    </w:p>
    <w:p w14:paraId="43CCFF54" w14:textId="77777777" w:rsidR="00F23971" w:rsidRPr="00664837" w:rsidRDefault="00F23971">
      <w:pPr>
        <w:tabs>
          <w:tab w:val="left" w:pos="567"/>
        </w:tabs>
        <w:rPr>
          <w:rFonts w:cs="Times New Roman"/>
          <w:strike/>
        </w:rPr>
      </w:pPr>
      <w:r w:rsidRPr="00664837">
        <w:rPr>
          <w:rFonts w:cs="Times New Roman"/>
        </w:rPr>
        <w:t>Is-sigurtà u l-effikaċja ta’ 50 mg Enbrel (żewġ injezzjonijiet 25 mg taħt il-ġilda) mogħtija darba fil-ġimgħa kienu evalwati fi stħarriġ double-blind, ikkontrollat bil-plaċebo fuq 420 pazjent b’RA attiva. F’dan l-istudju, 53 pazjent ingħataw il-plaċebo, 214-il pazjent ingħataw 50 mg ta’ Enbrel darba fil-ġimgħa u 153 pazjent ingħataw 25 mg Enbrel darbtejn fil-ġimgħa. Il-profili tas-sigurtà u l-effikaċja taż-żewġ korsijiet tal-kura b’Enbrel kienu komparabbli f’ġimgħa 8 fl-effett tagħhom fuq is-sinjali u s-sintomi ta’ RA; id-dejta f’ġimgħa 16 ma wrietx komparabilità (non-inferjorità) bejn iż-żewġ korsijiet.</w:t>
      </w:r>
    </w:p>
    <w:p w14:paraId="2A6C11A2" w14:textId="77777777" w:rsidR="00F23971" w:rsidRPr="00664837" w:rsidRDefault="00F23971">
      <w:pPr>
        <w:widowControl w:val="0"/>
        <w:tabs>
          <w:tab w:val="left" w:pos="567"/>
        </w:tabs>
        <w:rPr>
          <w:rFonts w:cs="Times New Roman"/>
        </w:rPr>
      </w:pPr>
    </w:p>
    <w:p w14:paraId="0EED3EB5" w14:textId="77777777" w:rsidR="00F23971" w:rsidRPr="00664837" w:rsidRDefault="00F23971" w:rsidP="003E2C91">
      <w:pPr>
        <w:rPr>
          <w:i/>
          <w:iCs/>
        </w:rPr>
      </w:pPr>
      <w:r w:rsidRPr="00664837">
        <w:rPr>
          <w:i/>
          <w:iCs/>
        </w:rPr>
        <w:t>Pazjenti adulti b’artrite psorjatika</w:t>
      </w:r>
    </w:p>
    <w:p w14:paraId="3E8B6AD7" w14:textId="77777777" w:rsidR="00F23971" w:rsidRPr="00664837" w:rsidRDefault="00F23971">
      <w:pPr>
        <w:tabs>
          <w:tab w:val="left" w:pos="567"/>
        </w:tabs>
        <w:rPr>
          <w:rFonts w:cs="Times New Roman"/>
        </w:rPr>
      </w:pPr>
      <w:r w:rsidRPr="00664837">
        <w:rPr>
          <w:rFonts w:cs="Times New Roman"/>
        </w:rPr>
        <w:t>L-effikaċja ta’ Enbrel kienet evalwata f’205 pazjenti li kellhom artrite psorjatika fi studju randomised, double-blind u kkontrollat bil-plaċebo. Il-pazjenti kellhom bejn 18 u 70 sena u kellhom artrite psorjatika attiva (</w:t>
      </w:r>
      <w:r w:rsidRPr="00664837">
        <w:rPr>
          <w:rFonts w:cs="Times New Roman"/>
        </w:rPr>
        <w:sym w:font="Symbol" w:char="F0B3"/>
      </w:r>
      <w:r w:rsidRPr="00664837">
        <w:rPr>
          <w:rFonts w:cs="Times New Roman"/>
        </w:rPr>
        <w:t xml:space="preserve"> 3 ġogi minfuħin u </w:t>
      </w:r>
      <w:r w:rsidRPr="00664837">
        <w:rPr>
          <w:rFonts w:cs="Times New Roman"/>
        </w:rPr>
        <w:sym w:font="Symbol" w:char="F0B3"/>
      </w:r>
      <w:r w:rsidRPr="00664837">
        <w:rPr>
          <w:rFonts w:cs="Times New Roman"/>
        </w:rPr>
        <w:t xml:space="preserve"> 3 ġogi sensittivi) f’mill-anqas waħda minn dawn il-forom: (1) involviment distali interfalanġejali (DIP); (2) artrite poliartikulari (nuqqas ta’ noduli rewmatojdi u l-preżenza ta’ psorjasi); (3) artrite mutilans; (4) artrite psorjatika asimmetrika; jew (5) ankilosi li tixbah lill-ispondilite. Il-pazjenti kellhom ukoll psorjasi tal-plakka b’ġerħa li tikkwalifika għat-targit ta’ dijametru ta’ ≥ 2 ċm. Il-pazjenti kienu kkurati qabel b’NSAIDs (86%), DMARDs (80%), u kortikosterojdi (24%). Pazjenti li kienu fuq it-terapija b’methotrexate (stabbli għal </w:t>
      </w:r>
      <w:r w:rsidRPr="00664837">
        <w:rPr>
          <w:rFonts w:cs="Times New Roman"/>
        </w:rPr>
        <w:sym w:font="Symbol" w:char="F0B3"/>
      </w:r>
      <w:r w:rsidRPr="00664837">
        <w:rPr>
          <w:rFonts w:cs="Times New Roman"/>
        </w:rPr>
        <w:t xml:space="preserve"> xahrejn) setgħu jkomplu fuq doża stabbli ta’ </w:t>
      </w:r>
      <w:r w:rsidRPr="00664837">
        <w:rPr>
          <w:rFonts w:cs="Times New Roman"/>
        </w:rPr>
        <w:sym w:font="Symbol" w:char="F0A3"/>
      </w:r>
      <w:r w:rsidRPr="00664837">
        <w:rPr>
          <w:rFonts w:cs="Times New Roman"/>
        </w:rPr>
        <w:t xml:space="preserve"> 25 mg/fil-ġimgħa ta’ methotrexate. Dożi ta’ 25 mg ta’ Enbrel (ibbażati fuq tagħrif minn studju fuq id-dożi mill-pazjenti b’artrite rewmatojde) jew plaċebo, ingħataw taħt il-ġilda darbtejn f’ġimgħa għal sitt xhur. Fi tmiem </w:t>
      </w:r>
      <w:r w:rsidR="00186D95" w:rsidRPr="00664837">
        <w:rPr>
          <w:rFonts w:cs="Times New Roman"/>
        </w:rPr>
        <w:t>tal-</w:t>
      </w:r>
      <w:r w:rsidRPr="00664837">
        <w:rPr>
          <w:rFonts w:cs="Times New Roman"/>
        </w:rPr>
        <w:t>istudju double-blind, il-pazjenti setgħu jidħlu fi studju fit-tul tat-tip open-label extension, għal tul ta’ żmien sa sentejn.</w:t>
      </w:r>
    </w:p>
    <w:p w14:paraId="058E7FB8" w14:textId="77777777" w:rsidR="00F23971" w:rsidRPr="00664837" w:rsidRDefault="00F23971" w:rsidP="003E2C91"/>
    <w:p w14:paraId="46C65F81" w14:textId="77777777" w:rsidR="00F23971" w:rsidRPr="00664837" w:rsidRDefault="00F23971">
      <w:pPr>
        <w:rPr>
          <w:rFonts w:cs="Times New Roman"/>
        </w:rPr>
      </w:pPr>
      <w:r w:rsidRPr="00664837">
        <w:rPr>
          <w:rFonts w:cs="Times New Roman"/>
        </w:rPr>
        <w:t xml:space="preserve">Ir-risponsi kliniċi kienu espressi f’perċentwali tal-pazjenti li kisbu rispons ta’ ACR 20, 50 u 70, u f’perċentwali ta’ titjib fil-Kriterji tar-Rispons </w:t>
      </w:r>
      <w:r w:rsidR="00186D95" w:rsidRPr="00664837">
        <w:rPr>
          <w:rFonts w:cs="Times New Roman"/>
        </w:rPr>
        <w:t>tal-</w:t>
      </w:r>
      <w:r w:rsidRPr="00664837">
        <w:rPr>
          <w:rFonts w:cs="Times New Roman"/>
        </w:rPr>
        <w:t>Artrite Psorjatika (PsARC). Ir-riżultati jidhru fil-qosor fit-tabella t’hawn taħt:</w:t>
      </w:r>
    </w:p>
    <w:p w14:paraId="434AB167" w14:textId="77777777" w:rsidR="00F23971" w:rsidRPr="00664837" w:rsidRDefault="00F23971">
      <w:pPr>
        <w:tabs>
          <w:tab w:val="left" w:pos="567"/>
        </w:tabs>
        <w:rPr>
          <w:rFonts w:cs="Times New Roman"/>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1080"/>
        <w:gridCol w:w="1625"/>
      </w:tblGrid>
      <w:tr w:rsidR="00F23971" w:rsidRPr="00664837" w14:paraId="30DE4FA4" w14:textId="77777777">
        <w:trPr>
          <w:cantSplit/>
        </w:trPr>
        <w:tc>
          <w:tcPr>
            <w:tcW w:w="5580" w:type="dxa"/>
            <w:gridSpan w:val="3"/>
            <w:tcBorders>
              <w:top w:val="nil"/>
              <w:left w:val="nil"/>
              <w:right w:val="nil"/>
            </w:tcBorders>
          </w:tcPr>
          <w:p w14:paraId="23849895" w14:textId="77777777" w:rsidR="00F23971" w:rsidRPr="00664837" w:rsidRDefault="00F23971">
            <w:pPr>
              <w:keepNext/>
              <w:tabs>
                <w:tab w:val="left" w:pos="840"/>
              </w:tabs>
              <w:jc w:val="center"/>
              <w:rPr>
                <w:rFonts w:cs="Times New Roman"/>
                <w:noProof/>
              </w:rPr>
            </w:pPr>
            <w:r w:rsidRPr="00664837">
              <w:rPr>
                <w:rFonts w:cs="Times New Roman"/>
                <w:b/>
              </w:rPr>
              <w:lastRenderedPageBreak/>
              <w:t>Risponsi ta’ Pazjenti b’Artrite Psorjatika fi Prova Kkontrollata bil-Plaċebo</w:t>
            </w:r>
          </w:p>
        </w:tc>
      </w:tr>
      <w:tr w:rsidR="00F23971" w:rsidRPr="00664837" w14:paraId="5EC19D05" w14:textId="77777777">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2875" w:type="dxa"/>
            <w:vMerge w:val="restart"/>
            <w:tcBorders>
              <w:top w:val="single" w:sz="4" w:space="0" w:color="auto"/>
              <w:bottom w:val="nil"/>
            </w:tcBorders>
            <w:vAlign w:val="bottom"/>
          </w:tcPr>
          <w:p w14:paraId="5BA2134E" w14:textId="77777777" w:rsidR="00F23971" w:rsidRPr="00664837" w:rsidRDefault="00F23971">
            <w:pPr>
              <w:pStyle w:val="table"/>
              <w:keepNext/>
              <w:widowControl w:val="0"/>
              <w:tabs>
                <w:tab w:val="left" w:pos="840"/>
              </w:tabs>
              <w:rPr>
                <w:rFonts w:cs="Times New Roman"/>
                <w:noProof/>
                <w:sz w:val="22"/>
                <w:szCs w:val="22"/>
              </w:rPr>
            </w:pPr>
            <w:r w:rsidRPr="00664837">
              <w:rPr>
                <w:rFonts w:cs="Times New Roman"/>
                <w:noProof/>
                <w:sz w:val="22"/>
                <w:szCs w:val="22"/>
              </w:rPr>
              <w:t xml:space="preserve">Rispons ta’ Artrite Psorjatika </w:t>
            </w:r>
          </w:p>
        </w:tc>
        <w:tc>
          <w:tcPr>
            <w:tcW w:w="2705" w:type="dxa"/>
            <w:gridSpan w:val="2"/>
            <w:tcBorders>
              <w:top w:val="single" w:sz="4" w:space="0" w:color="auto"/>
              <w:bottom w:val="nil"/>
            </w:tcBorders>
          </w:tcPr>
          <w:p w14:paraId="73CB712C" w14:textId="77777777" w:rsidR="00F23971" w:rsidRPr="00664837" w:rsidRDefault="00F23971">
            <w:pPr>
              <w:keepNext/>
              <w:tabs>
                <w:tab w:val="left" w:pos="840"/>
              </w:tabs>
              <w:jc w:val="center"/>
              <w:rPr>
                <w:rFonts w:cs="Times New Roman"/>
                <w:noProof/>
              </w:rPr>
            </w:pPr>
            <w:r w:rsidRPr="00664837">
              <w:rPr>
                <w:rFonts w:cs="Times New Roman"/>
                <w:noProof/>
              </w:rPr>
              <w:t>% ta’ Pazjenti</w:t>
            </w:r>
          </w:p>
        </w:tc>
      </w:tr>
      <w:tr w:rsidR="00F23971" w:rsidRPr="00664837" w14:paraId="6C2048CC" w14:textId="77777777">
        <w:tblPrEx>
          <w:tblBorders>
            <w:top w:val="none" w:sz="0" w:space="0" w:color="auto"/>
            <w:left w:val="none" w:sz="0" w:space="0" w:color="auto"/>
            <w:right w:val="none" w:sz="0" w:space="0" w:color="auto"/>
            <w:insideH w:val="none" w:sz="0" w:space="0" w:color="auto"/>
            <w:insideV w:val="none" w:sz="0" w:space="0" w:color="auto"/>
          </w:tblBorders>
        </w:tblPrEx>
        <w:trPr>
          <w:cantSplit/>
          <w:trHeight w:val="519"/>
        </w:trPr>
        <w:tc>
          <w:tcPr>
            <w:tcW w:w="2875" w:type="dxa"/>
            <w:vMerge/>
            <w:tcBorders>
              <w:bottom w:val="single" w:sz="4" w:space="0" w:color="auto"/>
            </w:tcBorders>
          </w:tcPr>
          <w:p w14:paraId="44B1A25B" w14:textId="77777777" w:rsidR="00F23971" w:rsidRPr="00664837" w:rsidRDefault="00F23971">
            <w:pPr>
              <w:pStyle w:val="table"/>
              <w:keepNext/>
              <w:widowControl w:val="0"/>
              <w:tabs>
                <w:tab w:val="left" w:pos="840"/>
              </w:tabs>
              <w:rPr>
                <w:rFonts w:cs="Times New Roman"/>
                <w:b/>
                <w:bCs/>
                <w:noProof/>
                <w:sz w:val="22"/>
                <w:szCs w:val="22"/>
              </w:rPr>
            </w:pPr>
          </w:p>
        </w:tc>
        <w:tc>
          <w:tcPr>
            <w:tcW w:w="1080" w:type="dxa"/>
            <w:tcBorders>
              <w:bottom w:val="single" w:sz="4" w:space="0" w:color="auto"/>
            </w:tcBorders>
          </w:tcPr>
          <w:p w14:paraId="6DAE5938" w14:textId="77777777" w:rsidR="00F23971" w:rsidRPr="00664837" w:rsidRDefault="00F23971">
            <w:pPr>
              <w:keepNext/>
              <w:tabs>
                <w:tab w:val="left" w:pos="840"/>
              </w:tabs>
              <w:jc w:val="center"/>
              <w:rPr>
                <w:rFonts w:cs="Times New Roman"/>
                <w:noProof/>
              </w:rPr>
            </w:pPr>
            <w:r w:rsidRPr="00664837">
              <w:rPr>
                <w:rFonts w:cs="Times New Roman"/>
                <w:noProof/>
              </w:rPr>
              <w:t>Plaċebo</w:t>
            </w:r>
          </w:p>
          <w:p w14:paraId="54A1A337" w14:textId="77777777" w:rsidR="00F23971" w:rsidRPr="00664837" w:rsidRDefault="00F23971">
            <w:pPr>
              <w:keepNext/>
              <w:tabs>
                <w:tab w:val="left" w:pos="840"/>
              </w:tabs>
              <w:jc w:val="center"/>
              <w:rPr>
                <w:rFonts w:cs="Times New Roman"/>
                <w:noProof/>
              </w:rPr>
            </w:pPr>
            <w:r w:rsidRPr="00664837">
              <w:rPr>
                <w:rFonts w:cs="Times New Roman"/>
                <w:noProof/>
              </w:rPr>
              <w:t>n = 104</w:t>
            </w:r>
          </w:p>
        </w:tc>
        <w:tc>
          <w:tcPr>
            <w:tcW w:w="1625" w:type="dxa"/>
            <w:tcBorders>
              <w:bottom w:val="single" w:sz="4" w:space="0" w:color="auto"/>
            </w:tcBorders>
          </w:tcPr>
          <w:p w14:paraId="57FF6825" w14:textId="77777777" w:rsidR="00F23971" w:rsidRPr="00664837" w:rsidRDefault="00F23971">
            <w:pPr>
              <w:keepNext/>
              <w:tabs>
                <w:tab w:val="left" w:pos="840"/>
              </w:tabs>
              <w:jc w:val="center"/>
              <w:rPr>
                <w:rFonts w:cs="Times New Roman"/>
                <w:noProof/>
              </w:rPr>
            </w:pPr>
            <w:r w:rsidRPr="00664837">
              <w:rPr>
                <w:rFonts w:cs="Times New Roman"/>
                <w:noProof/>
              </w:rPr>
              <w:t>Enbrel</w:t>
            </w:r>
            <w:r w:rsidRPr="00664837">
              <w:rPr>
                <w:rFonts w:cs="Times New Roman"/>
                <w:noProof/>
                <w:vertAlign w:val="superscript"/>
              </w:rPr>
              <w:t>a</w:t>
            </w:r>
          </w:p>
          <w:p w14:paraId="7C4B343F" w14:textId="77777777" w:rsidR="00F23971" w:rsidRPr="00664837" w:rsidRDefault="00F23971">
            <w:pPr>
              <w:keepNext/>
              <w:tabs>
                <w:tab w:val="left" w:pos="840"/>
              </w:tabs>
              <w:jc w:val="center"/>
              <w:rPr>
                <w:rFonts w:cs="Times New Roman"/>
                <w:noProof/>
              </w:rPr>
            </w:pPr>
            <w:r w:rsidRPr="00664837">
              <w:rPr>
                <w:rFonts w:cs="Times New Roman"/>
                <w:noProof/>
              </w:rPr>
              <w:t>n = 101</w:t>
            </w:r>
          </w:p>
        </w:tc>
      </w:tr>
      <w:tr w:rsidR="00F23971" w:rsidRPr="00664837" w14:paraId="0AD3EA37"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Borders>
              <w:top w:val="single" w:sz="4" w:space="0" w:color="auto"/>
            </w:tcBorders>
          </w:tcPr>
          <w:p w14:paraId="2D95BA50" w14:textId="77777777" w:rsidR="00F23971" w:rsidRPr="00664837" w:rsidRDefault="00F23971">
            <w:pPr>
              <w:keepNext/>
              <w:tabs>
                <w:tab w:val="left" w:pos="840"/>
              </w:tabs>
              <w:rPr>
                <w:rFonts w:cs="Times New Roman"/>
                <w:b/>
                <w:bCs/>
                <w:noProof/>
              </w:rPr>
            </w:pPr>
          </w:p>
          <w:p w14:paraId="641960CF" w14:textId="77777777" w:rsidR="00F23971" w:rsidRPr="00664837" w:rsidRDefault="00F23971">
            <w:pPr>
              <w:keepNext/>
              <w:tabs>
                <w:tab w:val="left" w:pos="840"/>
              </w:tabs>
              <w:rPr>
                <w:rFonts w:cs="Times New Roman"/>
                <w:b/>
                <w:bCs/>
                <w:noProof/>
              </w:rPr>
            </w:pPr>
            <w:r w:rsidRPr="00664837">
              <w:rPr>
                <w:rFonts w:cs="Times New Roman"/>
                <w:b/>
                <w:bCs/>
                <w:noProof/>
              </w:rPr>
              <w:t>ACR 20</w:t>
            </w:r>
          </w:p>
        </w:tc>
        <w:tc>
          <w:tcPr>
            <w:tcW w:w="1080" w:type="dxa"/>
            <w:tcBorders>
              <w:top w:val="single" w:sz="4" w:space="0" w:color="auto"/>
            </w:tcBorders>
          </w:tcPr>
          <w:p w14:paraId="3CA3C58F" w14:textId="77777777" w:rsidR="00F23971" w:rsidRPr="00664837" w:rsidRDefault="00F23971">
            <w:pPr>
              <w:keepNext/>
              <w:tabs>
                <w:tab w:val="left" w:pos="840"/>
              </w:tabs>
              <w:jc w:val="center"/>
              <w:rPr>
                <w:rFonts w:cs="Times New Roman"/>
                <w:noProof/>
              </w:rPr>
            </w:pPr>
          </w:p>
        </w:tc>
        <w:tc>
          <w:tcPr>
            <w:tcW w:w="1625" w:type="dxa"/>
            <w:tcBorders>
              <w:top w:val="single" w:sz="4" w:space="0" w:color="auto"/>
            </w:tcBorders>
          </w:tcPr>
          <w:p w14:paraId="71DEC90D" w14:textId="77777777" w:rsidR="00F23971" w:rsidRPr="00664837" w:rsidRDefault="00F23971">
            <w:pPr>
              <w:keepNext/>
              <w:tabs>
                <w:tab w:val="left" w:pos="840"/>
              </w:tabs>
              <w:jc w:val="center"/>
              <w:rPr>
                <w:rFonts w:cs="Times New Roman"/>
                <w:noProof/>
              </w:rPr>
            </w:pPr>
          </w:p>
        </w:tc>
      </w:tr>
      <w:tr w:rsidR="00F23971" w:rsidRPr="00664837" w14:paraId="2F4DDD67"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7ECD086F"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1AC97CF8" w14:textId="77777777" w:rsidR="00F23971" w:rsidRPr="00664837" w:rsidRDefault="00F23971">
            <w:pPr>
              <w:keepNext/>
              <w:tabs>
                <w:tab w:val="left" w:pos="840"/>
              </w:tabs>
              <w:jc w:val="center"/>
              <w:rPr>
                <w:rFonts w:cs="Times New Roman"/>
                <w:noProof/>
              </w:rPr>
            </w:pPr>
            <w:r w:rsidRPr="00664837">
              <w:rPr>
                <w:rFonts w:cs="Times New Roman"/>
                <w:noProof/>
              </w:rPr>
              <w:t>15</w:t>
            </w:r>
          </w:p>
        </w:tc>
        <w:tc>
          <w:tcPr>
            <w:tcW w:w="1625" w:type="dxa"/>
          </w:tcPr>
          <w:p w14:paraId="3ECBE646" w14:textId="77777777" w:rsidR="00F23971" w:rsidRPr="00664837" w:rsidRDefault="00F23971">
            <w:pPr>
              <w:keepNext/>
              <w:tabs>
                <w:tab w:val="left" w:pos="840"/>
              </w:tabs>
              <w:jc w:val="center"/>
              <w:rPr>
                <w:rFonts w:cs="Times New Roman"/>
                <w:noProof/>
              </w:rPr>
            </w:pPr>
            <w:r w:rsidRPr="00664837">
              <w:rPr>
                <w:rFonts w:cs="Times New Roman"/>
                <w:noProof/>
              </w:rPr>
              <w:t>59</w:t>
            </w:r>
            <w:r w:rsidRPr="00664837">
              <w:rPr>
                <w:rFonts w:cs="Times New Roman"/>
                <w:noProof/>
                <w:vertAlign w:val="superscript"/>
              </w:rPr>
              <w:t>b</w:t>
            </w:r>
          </w:p>
        </w:tc>
      </w:tr>
      <w:tr w:rsidR="00F23971" w:rsidRPr="00664837" w14:paraId="2152E94A"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59338751"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28DB1288" w14:textId="77777777" w:rsidR="00F23971" w:rsidRPr="00664837" w:rsidRDefault="00F23971">
            <w:pPr>
              <w:keepNext/>
              <w:tabs>
                <w:tab w:val="left" w:pos="840"/>
              </w:tabs>
              <w:jc w:val="center"/>
              <w:rPr>
                <w:rFonts w:cs="Times New Roman"/>
                <w:noProof/>
              </w:rPr>
            </w:pPr>
            <w:r w:rsidRPr="00664837">
              <w:rPr>
                <w:rFonts w:cs="Times New Roman"/>
                <w:noProof/>
              </w:rPr>
              <w:t>13</w:t>
            </w:r>
          </w:p>
        </w:tc>
        <w:tc>
          <w:tcPr>
            <w:tcW w:w="1625" w:type="dxa"/>
          </w:tcPr>
          <w:p w14:paraId="7762B8A7" w14:textId="77777777" w:rsidR="00F23971" w:rsidRPr="00664837" w:rsidRDefault="00F23971">
            <w:pPr>
              <w:keepNext/>
              <w:tabs>
                <w:tab w:val="left" w:pos="840"/>
              </w:tabs>
              <w:jc w:val="center"/>
              <w:rPr>
                <w:rFonts w:cs="Times New Roman"/>
                <w:noProof/>
              </w:rPr>
            </w:pPr>
            <w:r w:rsidRPr="00664837">
              <w:rPr>
                <w:rFonts w:cs="Times New Roman"/>
                <w:noProof/>
              </w:rPr>
              <w:t>50</w:t>
            </w:r>
            <w:r w:rsidRPr="00664837">
              <w:rPr>
                <w:rFonts w:cs="Times New Roman"/>
                <w:noProof/>
                <w:vertAlign w:val="superscript"/>
              </w:rPr>
              <w:t>b</w:t>
            </w:r>
          </w:p>
        </w:tc>
      </w:tr>
      <w:tr w:rsidR="00F23971" w:rsidRPr="00664837" w14:paraId="0A1A1031"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04CC70DC" w14:textId="77777777" w:rsidR="00F23971" w:rsidRPr="00664837" w:rsidRDefault="00F23971">
            <w:pPr>
              <w:keepNext/>
              <w:tabs>
                <w:tab w:val="left" w:pos="840"/>
              </w:tabs>
              <w:rPr>
                <w:rFonts w:cs="Times New Roman"/>
                <w:b/>
                <w:bCs/>
                <w:noProof/>
              </w:rPr>
            </w:pPr>
          </w:p>
          <w:p w14:paraId="32126B82" w14:textId="77777777" w:rsidR="00F23971" w:rsidRPr="00664837" w:rsidRDefault="00F23971">
            <w:pPr>
              <w:keepNext/>
              <w:tabs>
                <w:tab w:val="left" w:pos="840"/>
              </w:tabs>
              <w:rPr>
                <w:rFonts w:cs="Times New Roman"/>
                <w:b/>
                <w:bCs/>
                <w:noProof/>
              </w:rPr>
            </w:pPr>
            <w:r w:rsidRPr="00664837">
              <w:rPr>
                <w:rFonts w:cs="Times New Roman"/>
                <w:b/>
                <w:bCs/>
                <w:noProof/>
              </w:rPr>
              <w:t>ACR 50</w:t>
            </w:r>
          </w:p>
        </w:tc>
        <w:tc>
          <w:tcPr>
            <w:tcW w:w="1080" w:type="dxa"/>
          </w:tcPr>
          <w:p w14:paraId="07B32DED" w14:textId="77777777" w:rsidR="00F23971" w:rsidRPr="00664837" w:rsidRDefault="00F23971">
            <w:pPr>
              <w:keepNext/>
              <w:tabs>
                <w:tab w:val="left" w:pos="840"/>
              </w:tabs>
              <w:jc w:val="center"/>
              <w:rPr>
                <w:rFonts w:cs="Times New Roman"/>
                <w:noProof/>
              </w:rPr>
            </w:pPr>
          </w:p>
        </w:tc>
        <w:tc>
          <w:tcPr>
            <w:tcW w:w="1625" w:type="dxa"/>
          </w:tcPr>
          <w:p w14:paraId="7FF58C73" w14:textId="77777777" w:rsidR="00F23971" w:rsidRPr="00664837" w:rsidRDefault="00F23971">
            <w:pPr>
              <w:keepNext/>
              <w:tabs>
                <w:tab w:val="left" w:pos="840"/>
              </w:tabs>
              <w:jc w:val="center"/>
              <w:rPr>
                <w:rFonts w:cs="Times New Roman"/>
                <w:noProof/>
              </w:rPr>
            </w:pPr>
          </w:p>
        </w:tc>
      </w:tr>
      <w:tr w:rsidR="00F23971" w:rsidRPr="00664837" w14:paraId="361CB172"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24EBD762"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06B28B32"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Pr>
          <w:p w14:paraId="0A92A04F" w14:textId="77777777" w:rsidR="00F23971" w:rsidRPr="00664837" w:rsidRDefault="00F23971">
            <w:pPr>
              <w:keepNext/>
              <w:tabs>
                <w:tab w:val="left" w:pos="840"/>
              </w:tabs>
              <w:jc w:val="center"/>
              <w:rPr>
                <w:rFonts w:cs="Times New Roman"/>
                <w:noProof/>
              </w:rPr>
            </w:pPr>
            <w:r w:rsidRPr="00664837">
              <w:rPr>
                <w:rFonts w:cs="Times New Roman"/>
                <w:noProof/>
              </w:rPr>
              <w:t>38</w:t>
            </w:r>
            <w:r w:rsidRPr="00664837">
              <w:rPr>
                <w:rFonts w:cs="Times New Roman"/>
                <w:noProof/>
                <w:vertAlign w:val="superscript"/>
              </w:rPr>
              <w:t>b</w:t>
            </w:r>
          </w:p>
        </w:tc>
      </w:tr>
      <w:tr w:rsidR="00F23971" w:rsidRPr="00664837" w14:paraId="6D44F33A"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05D0257B"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1D3A829A"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Pr>
          <w:p w14:paraId="68B11A25" w14:textId="77777777" w:rsidR="00F23971" w:rsidRPr="00664837" w:rsidRDefault="00F23971">
            <w:pPr>
              <w:keepNext/>
              <w:tabs>
                <w:tab w:val="left" w:pos="840"/>
              </w:tabs>
              <w:jc w:val="center"/>
              <w:rPr>
                <w:rFonts w:cs="Times New Roman"/>
                <w:noProof/>
              </w:rPr>
            </w:pPr>
            <w:r w:rsidRPr="00664837">
              <w:rPr>
                <w:rFonts w:cs="Times New Roman"/>
                <w:noProof/>
              </w:rPr>
              <w:t>37</w:t>
            </w:r>
            <w:r w:rsidRPr="00664837">
              <w:rPr>
                <w:rFonts w:cs="Times New Roman"/>
                <w:noProof/>
                <w:vertAlign w:val="superscript"/>
              </w:rPr>
              <w:t>b</w:t>
            </w:r>
          </w:p>
        </w:tc>
      </w:tr>
      <w:tr w:rsidR="00F23971" w:rsidRPr="00664837" w14:paraId="2F6BEEF8"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0933E698" w14:textId="77777777" w:rsidR="00F23971" w:rsidRPr="00664837" w:rsidRDefault="00F23971">
            <w:pPr>
              <w:keepNext/>
              <w:tabs>
                <w:tab w:val="left" w:pos="840"/>
              </w:tabs>
              <w:rPr>
                <w:rFonts w:cs="Times New Roman"/>
                <w:b/>
                <w:bCs/>
                <w:noProof/>
              </w:rPr>
            </w:pPr>
          </w:p>
          <w:p w14:paraId="272205B3" w14:textId="77777777" w:rsidR="00F23971" w:rsidRPr="00664837" w:rsidRDefault="00F23971">
            <w:pPr>
              <w:keepNext/>
              <w:tabs>
                <w:tab w:val="left" w:pos="840"/>
              </w:tabs>
              <w:rPr>
                <w:rFonts w:cs="Times New Roman"/>
                <w:b/>
                <w:bCs/>
                <w:noProof/>
              </w:rPr>
            </w:pPr>
            <w:r w:rsidRPr="00664837">
              <w:rPr>
                <w:rFonts w:cs="Times New Roman"/>
                <w:b/>
                <w:bCs/>
                <w:noProof/>
              </w:rPr>
              <w:t>ACR 70</w:t>
            </w:r>
          </w:p>
        </w:tc>
        <w:tc>
          <w:tcPr>
            <w:tcW w:w="1080" w:type="dxa"/>
          </w:tcPr>
          <w:p w14:paraId="5F416B82" w14:textId="77777777" w:rsidR="00F23971" w:rsidRPr="00664837" w:rsidRDefault="00F23971">
            <w:pPr>
              <w:keepNext/>
              <w:tabs>
                <w:tab w:val="left" w:pos="840"/>
              </w:tabs>
              <w:jc w:val="center"/>
              <w:rPr>
                <w:rFonts w:cs="Times New Roman"/>
                <w:b/>
                <w:bCs/>
                <w:noProof/>
              </w:rPr>
            </w:pPr>
          </w:p>
        </w:tc>
        <w:tc>
          <w:tcPr>
            <w:tcW w:w="1625" w:type="dxa"/>
          </w:tcPr>
          <w:p w14:paraId="6BC63F01" w14:textId="77777777" w:rsidR="00F23971" w:rsidRPr="00664837" w:rsidRDefault="00F23971">
            <w:pPr>
              <w:keepNext/>
              <w:tabs>
                <w:tab w:val="left" w:pos="840"/>
              </w:tabs>
              <w:jc w:val="center"/>
              <w:rPr>
                <w:rFonts w:cs="Times New Roman"/>
                <w:b/>
                <w:bCs/>
                <w:noProof/>
              </w:rPr>
            </w:pPr>
          </w:p>
        </w:tc>
      </w:tr>
      <w:tr w:rsidR="00F23971" w:rsidRPr="00664837" w14:paraId="30F6CD16"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5ABB5F42"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61424589" w14:textId="77777777" w:rsidR="00F23971" w:rsidRPr="00664837" w:rsidRDefault="00F23971">
            <w:pPr>
              <w:keepNext/>
              <w:tabs>
                <w:tab w:val="left" w:pos="840"/>
              </w:tabs>
              <w:jc w:val="center"/>
              <w:rPr>
                <w:rFonts w:cs="Times New Roman"/>
                <w:noProof/>
              </w:rPr>
            </w:pPr>
            <w:r w:rsidRPr="00664837">
              <w:rPr>
                <w:rFonts w:cs="Times New Roman"/>
                <w:noProof/>
              </w:rPr>
              <w:t>0</w:t>
            </w:r>
          </w:p>
        </w:tc>
        <w:tc>
          <w:tcPr>
            <w:tcW w:w="1625" w:type="dxa"/>
          </w:tcPr>
          <w:p w14:paraId="46727B73" w14:textId="77777777" w:rsidR="00F23971" w:rsidRPr="00664837" w:rsidRDefault="00F23971">
            <w:pPr>
              <w:keepNext/>
              <w:tabs>
                <w:tab w:val="left" w:pos="840"/>
              </w:tabs>
              <w:jc w:val="center"/>
              <w:rPr>
                <w:rFonts w:cs="Times New Roman"/>
                <w:noProof/>
              </w:rPr>
            </w:pPr>
            <w:r w:rsidRPr="00664837">
              <w:rPr>
                <w:rFonts w:cs="Times New Roman"/>
                <w:noProof/>
              </w:rPr>
              <w:t>11</w:t>
            </w:r>
            <w:r w:rsidRPr="00664837">
              <w:rPr>
                <w:rFonts w:cs="Times New Roman"/>
                <w:noProof/>
                <w:vertAlign w:val="superscript"/>
              </w:rPr>
              <w:t>b</w:t>
            </w:r>
          </w:p>
        </w:tc>
      </w:tr>
      <w:tr w:rsidR="00F23971" w:rsidRPr="00664837" w14:paraId="02A57677"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07268476"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6BB45092" w14:textId="77777777" w:rsidR="00F23971" w:rsidRPr="00664837" w:rsidRDefault="00F23971">
            <w:pPr>
              <w:keepNext/>
              <w:tabs>
                <w:tab w:val="left" w:pos="840"/>
              </w:tabs>
              <w:jc w:val="center"/>
              <w:rPr>
                <w:rFonts w:cs="Times New Roman"/>
                <w:noProof/>
              </w:rPr>
            </w:pPr>
            <w:r w:rsidRPr="00664837">
              <w:rPr>
                <w:rFonts w:cs="Times New Roman"/>
                <w:noProof/>
              </w:rPr>
              <w:t>1</w:t>
            </w:r>
          </w:p>
        </w:tc>
        <w:tc>
          <w:tcPr>
            <w:tcW w:w="1625" w:type="dxa"/>
          </w:tcPr>
          <w:p w14:paraId="7F83E998" w14:textId="77777777" w:rsidR="00F23971" w:rsidRPr="00664837" w:rsidRDefault="00F23971">
            <w:pPr>
              <w:keepNext/>
              <w:tabs>
                <w:tab w:val="left" w:pos="840"/>
              </w:tabs>
              <w:jc w:val="center"/>
              <w:rPr>
                <w:rFonts w:cs="Times New Roman"/>
                <w:noProof/>
              </w:rPr>
            </w:pPr>
            <w:r w:rsidRPr="00664837">
              <w:rPr>
                <w:rFonts w:cs="Times New Roman"/>
                <w:noProof/>
              </w:rPr>
              <w:t>9</w:t>
            </w:r>
            <w:r w:rsidRPr="00664837">
              <w:rPr>
                <w:rFonts w:cs="Times New Roman"/>
                <w:noProof/>
                <w:vertAlign w:val="superscript"/>
              </w:rPr>
              <w:t>c</w:t>
            </w:r>
          </w:p>
        </w:tc>
      </w:tr>
      <w:tr w:rsidR="00F23971" w:rsidRPr="00664837" w14:paraId="14217E42"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20BE6BA7" w14:textId="77777777" w:rsidR="00F23971" w:rsidRPr="00664837" w:rsidRDefault="00F23971">
            <w:pPr>
              <w:keepNext/>
              <w:tabs>
                <w:tab w:val="left" w:pos="840"/>
              </w:tabs>
              <w:rPr>
                <w:rFonts w:cs="Times New Roman"/>
                <w:b/>
                <w:bCs/>
                <w:noProof/>
              </w:rPr>
            </w:pPr>
          </w:p>
          <w:p w14:paraId="4434B6E5" w14:textId="77777777" w:rsidR="00F23971" w:rsidRPr="00664837" w:rsidRDefault="00F23971">
            <w:pPr>
              <w:keepNext/>
              <w:tabs>
                <w:tab w:val="left" w:pos="840"/>
              </w:tabs>
              <w:rPr>
                <w:rFonts w:cs="Times New Roman"/>
                <w:b/>
                <w:bCs/>
                <w:noProof/>
              </w:rPr>
            </w:pPr>
            <w:r w:rsidRPr="00664837">
              <w:rPr>
                <w:rFonts w:cs="Times New Roman"/>
                <w:b/>
                <w:bCs/>
                <w:noProof/>
              </w:rPr>
              <w:t>PsARC</w:t>
            </w:r>
          </w:p>
        </w:tc>
        <w:tc>
          <w:tcPr>
            <w:tcW w:w="1080" w:type="dxa"/>
          </w:tcPr>
          <w:p w14:paraId="355935C6" w14:textId="77777777" w:rsidR="00F23971" w:rsidRPr="00664837" w:rsidRDefault="00F23971">
            <w:pPr>
              <w:keepNext/>
              <w:tabs>
                <w:tab w:val="left" w:pos="840"/>
              </w:tabs>
              <w:jc w:val="center"/>
              <w:rPr>
                <w:rFonts w:cs="Times New Roman"/>
                <w:b/>
                <w:bCs/>
                <w:noProof/>
              </w:rPr>
            </w:pPr>
          </w:p>
        </w:tc>
        <w:tc>
          <w:tcPr>
            <w:tcW w:w="1625" w:type="dxa"/>
          </w:tcPr>
          <w:p w14:paraId="3A70CAD1" w14:textId="77777777" w:rsidR="00F23971" w:rsidRPr="00664837" w:rsidRDefault="00F23971">
            <w:pPr>
              <w:keepNext/>
              <w:tabs>
                <w:tab w:val="left" w:pos="840"/>
              </w:tabs>
              <w:jc w:val="center"/>
              <w:rPr>
                <w:rFonts w:cs="Times New Roman"/>
                <w:b/>
                <w:bCs/>
                <w:noProof/>
              </w:rPr>
            </w:pPr>
          </w:p>
        </w:tc>
      </w:tr>
      <w:tr w:rsidR="00F23971" w:rsidRPr="00664837" w14:paraId="2E34C255"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Pr>
          <w:p w14:paraId="63F564A5"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5822F065" w14:textId="77777777" w:rsidR="00F23971" w:rsidRPr="00664837" w:rsidRDefault="00F23971">
            <w:pPr>
              <w:keepNext/>
              <w:tabs>
                <w:tab w:val="left" w:pos="840"/>
              </w:tabs>
              <w:jc w:val="center"/>
              <w:rPr>
                <w:rFonts w:cs="Times New Roman"/>
                <w:noProof/>
              </w:rPr>
            </w:pPr>
            <w:r w:rsidRPr="00664837">
              <w:rPr>
                <w:rFonts w:cs="Times New Roman"/>
                <w:noProof/>
              </w:rPr>
              <w:t>31</w:t>
            </w:r>
          </w:p>
        </w:tc>
        <w:tc>
          <w:tcPr>
            <w:tcW w:w="1625" w:type="dxa"/>
          </w:tcPr>
          <w:p w14:paraId="4F6D4674" w14:textId="77777777" w:rsidR="00F23971" w:rsidRPr="00664837" w:rsidRDefault="00F23971">
            <w:pPr>
              <w:keepNext/>
              <w:tabs>
                <w:tab w:val="left" w:pos="840"/>
              </w:tabs>
              <w:jc w:val="center"/>
              <w:rPr>
                <w:rFonts w:cs="Times New Roman"/>
                <w:noProof/>
              </w:rPr>
            </w:pPr>
            <w:r w:rsidRPr="00664837">
              <w:rPr>
                <w:rFonts w:cs="Times New Roman"/>
                <w:noProof/>
              </w:rPr>
              <w:t>72</w:t>
            </w:r>
            <w:r w:rsidRPr="00664837">
              <w:rPr>
                <w:rFonts w:cs="Times New Roman"/>
                <w:noProof/>
                <w:vertAlign w:val="superscript"/>
              </w:rPr>
              <w:t>b</w:t>
            </w:r>
          </w:p>
        </w:tc>
      </w:tr>
      <w:tr w:rsidR="00F23971" w:rsidRPr="00664837" w14:paraId="38C87C8A" w14:textId="77777777">
        <w:tblPrEx>
          <w:tblBorders>
            <w:top w:val="none" w:sz="0" w:space="0" w:color="auto"/>
            <w:left w:val="none" w:sz="0" w:space="0" w:color="auto"/>
            <w:right w:val="none" w:sz="0" w:space="0" w:color="auto"/>
            <w:insideH w:val="none" w:sz="0" w:space="0" w:color="auto"/>
            <w:insideV w:val="none" w:sz="0" w:space="0" w:color="auto"/>
          </w:tblBorders>
        </w:tblPrEx>
        <w:tc>
          <w:tcPr>
            <w:tcW w:w="2875" w:type="dxa"/>
            <w:tcBorders>
              <w:bottom w:val="single" w:sz="4" w:space="0" w:color="auto"/>
            </w:tcBorders>
          </w:tcPr>
          <w:p w14:paraId="391009D3"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Borders>
              <w:bottom w:val="single" w:sz="4" w:space="0" w:color="auto"/>
            </w:tcBorders>
          </w:tcPr>
          <w:p w14:paraId="3755C06A" w14:textId="77777777" w:rsidR="00F23971" w:rsidRPr="00664837" w:rsidRDefault="00F23971">
            <w:pPr>
              <w:keepNext/>
              <w:tabs>
                <w:tab w:val="left" w:pos="840"/>
              </w:tabs>
              <w:jc w:val="center"/>
              <w:rPr>
                <w:rFonts w:cs="Times New Roman"/>
                <w:noProof/>
              </w:rPr>
            </w:pPr>
            <w:r w:rsidRPr="00664837">
              <w:rPr>
                <w:rFonts w:cs="Times New Roman"/>
                <w:noProof/>
              </w:rPr>
              <w:t>23</w:t>
            </w:r>
          </w:p>
        </w:tc>
        <w:tc>
          <w:tcPr>
            <w:tcW w:w="1625" w:type="dxa"/>
            <w:tcBorders>
              <w:bottom w:val="single" w:sz="4" w:space="0" w:color="auto"/>
            </w:tcBorders>
          </w:tcPr>
          <w:p w14:paraId="6FC37766" w14:textId="77777777" w:rsidR="00F23971" w:rsidRPr="00664837" w:rsidRDefault="00F23971">
            <w:pPr>
              <w:keepNext/>
              <w:tabs>
                <w:tab w:val="left" w:pos="840"/>
              </w:tabs>
              <w:jc w:val="center"/>
              <w:rPr>
                <w:rFonts w:cs="Times New Roman"/>
                <w:noProof/>
              </w:rPr>
            </w:pPr>
            <w:r w:rsidRPr="00664837">
              <w:rPr>
                <w:rFonts w:cs="Times New Roman"/>
                <w:noProof/>
              </w:rPr>
              <w:t>70</w:t>
            </w:r>
            <w:r w:rsidRPr="00664837">
              <w:rPr>
                <w:rFonts w:cs="Times New Roman"/>
                <w:noProof/>
                <w:vertAlign w:val="superscript"/>
              </w:rPr>
              <w:t>b</w:t>
            </w:r>
          </w:p>
        </w:tc>
      </w:tr>
      <w:tr w:rsidR="00F23971" w:rsidRPr="00664837" w14:paraId="57CDEF50" w14:textId="77777777">
        <w:tblPrEx>
          <w:tblBorders>
            <w:top w:val="none" w:sz="0" w:space="0" w:color="auto"/>
            <w:left w:val="none" w:sz="0" w:space="0" w:color="auto"/>
            <w:right w:val="none" w:sz="0" w:space="0" w:color="auto"/>
            <w:insideH w:val="none" w:sz="0" w:space="0" w:color="auto"/>
            <w:insideV w:val="none" w:sz="0" w:space="0" w:color="auto"/>
          </w:tblBorders>
        </w:tblPrEx>
        <w:tc>
          <w:tcPr>
            <w:tcW w:w="5580" w:type="dxa"/>
            <w:gridSpan w:val="3"/>
            <w:tcBorders>
              <w:top w:val="single" w:sz="4" w:space="0" w:color="auto"/>
              <w:bottom w:val="nil"/>
            </w:tcBorders>
          </w:tcPr>
          <w:p w14:paraId="7E5E96F7" w14:textId="77777777" w:rsidR="00F23971" w:rsidRPr="00664837" w:rsidRDefault="00F23971">
            <w:pPr>
              <w:tabs>
                <w:tab w:val="left" w:pos="840"/>
              </w:tabs>
              <w:rPr>
                <w:rFonts w:cs="Times New Roman"/>
                <w:noProof/>
              </w:rPr>
            </w:pPr>
            <w:r w:rsidRPr="00664837">
              <w:rPr>
                <w:rFonts w:cs="Times New Roman"/>
                <w:noProof/>
              </w:rPr>
              <w:t>a: 25 mg ta’ Enbrel taħt il-ġilda darbtejn f’ġimgħa</w:t>
            </w:r>
          </w:p>
          <w:p w14:paraId="0DD283F6" w14:textId="77777777" w:rsidR="00F23971" w:rsidRPr="00664837" w:rsidRDefault="00F23971">
            <w:pPr>
              <w:tabs>
                <w:tab w:val="left" w:pos="840"/>
              </w:tabs>
              <w:rPr>
                <w:rFonts w:cs="Times New Roman"/>
                <w:noProof/>
              </w:rPr>
            </w:pPr>
            <w:r w:rsidRPr="00664837">
              <w:rPr>
                <w:rFonts w:cs="Times New Roman"/>
                <w:noProof/>
              </w:rPr>
              <w:t>b: p &lt; 0.001, Enbrel vs. plaċebo</w:t>
            </w:r>
          </w:p>
          <w:p w14:paraId="601D1C27"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c: p &lt; 0.01, Enbrel vs. plaċebo</w:t>
            </w:r>
          </w:p>
        </w:tc>
      </w:tr>
    </w:tbl>
    <w:p w14:paraId="1262C687" w14:textId="77777777" w:rsidR="005269BA" w:rsidRPr="00664837" w:rsidRDefault="005269BA">
      <w:pPr>
        <w:tabs>
          <w:tab w:val="left" w:pos="840"/>
        </w:tabs>
        <w:rPr>
          <w:rFonts w:cs="Times New Roman"/>
        </w:rPr>
      </w:pPr>
    </w:p>
    <w:p w14:paraId="7266E32F" w14:textId="77777777" w:rsidR="00A04770" w:rsidRPr="00664837" w:rsidRDefault="00F23971">
      <w:pPr>
        <w:tabs>
          <w:tab w:val="left" w:pos="840"/>
        </w:tabs>
        <w:rPr>
          <w:rFonts w:cs="Times New Roman"/>
        </w:rPr>
      </w:pPr>
      <w:r w:rsidRPr="00664837">
        <w:rPr>
          <w:rFonts w:cs="Times New Roman"/>
        </w:rPr>
        <w:t xml:space="preserve">Fost il-pazjenti b’artrite psorjatika li rċivew Enbrel, ir-risponsi kliniċi kienu apparenti fiż-żmien </w:t>
      </w:r>
      <w:r w:rsidR="00186D95" w:rsidRPr="00664837">
        <w:rPr>
          <w:rFonts w:cs="Times New Roman"/>
        </w:rPr>
        <w:t>tal-</w:t>
      </w:r>
      <w:r w:rsidRPr="00664837">
        <w:rPr>
          <w:rFonts w:cs="Times New Roman"/>
        </w:rPr>
        <w:t xml:space="preserve">ewwel viżta (4 ġimgħat) u nżammu matul is-6 xhur tat-terapija. Enbrel kien b’mod sinifikanti aħjar mill-plaċebo meta tkejlet l-attività tal-marda (p &lt; 0.001), u r-risponsi kienu simili bi jew mingħajr it-terapija fl-istess ħin b’methotrexate. Il-kwalità tal-ħajja f’pazjenti b’artrite psorjatika kienet evalwata f’kull punt ta’ żmien bl-użu </w:t>
      </w:r>
      <w:r w:rsidR="00186D95" w:rsidRPr="00664837">
        <w:rPr>
          <w:rFonts w:cs="Times New Roman"/>
        </w:rPr>
        <w:t>tal-</w:t>
      </w:r>
      <w:r w:rsidRPr="00664837">
        <w:rPr>
          <w:rFonts w:cs="Times New Roman"/>
        </w:rPr>
        <w:t xml:space="preserve">indiċi tad-diżabilità tal-HAQ. Il-punteġġ </w:t>
      </w:r>
      <w:r w:rsidR="00186D95" w:rsidRPr="00664837">
        <w:rPr>
          <w:rFonts w:cs="Times New Roman"/>
        </w:rPr>
        <w:t>tal-</w:t>
      </w:r>
      <w:r w:rsidRPr="00664837">
        <w:rPr>
          <w:rFonts w:cs="Times New Roman"/>
        </w:rPr>
        <w:t>indiċi tad-diżabilità kien b’mod sinifikanti aħjar f’kull punt ta’ żmien f’pazjenti bl-artrite psorjatika kkurati b’Enbrel, meta mqabbel mal-plaċebo (p&lt;0.001).</w:t>
      </w:r>
    </w:p>
    <w:p w14:paraId="7026807A" w14:textId="77777777" w:rsidR="00F23971" w:rsidRPr="00664837" w:rsidRDefault="00F23971">
      <w:pPr>
        <w:tabs>
          <w:tab w:val="left" w:pos="567"/>
        </w:tabs>
        <w:rPr>
          <w:rFonts w:cs="Times New Roman"/>
        </w:rPr>
      </w:pPr>
    </w:p>
    <w:p w14:paraId="101BB2A6" w14:textId="77777777" w:rsidR="00A04770" w:rsidRPr="00664837" w:rsidRDefault="00F23971">
      <w:pPr>
        <w:pStyle w:val="BodyText"/>
        <w:rPr>
          <w:b w:val="0"/>
          <w:bCs/>
          <w:i w:val="0"/>
          <w:iCs/>
        </w:rPr>
      </w:pPr>
      <w:r w:rsidRPr="00664837">
        <w:rPr>
          <w:b w:val="0"/>
          <w:bCs/>
          <w:i w:val="0"/>
          <w:iCs/>
        </w:rPr>
        <w:t xml:space="preserve">Il-bidliet radjografiċi kienu evalwati fl-istudju dwar l-artrite psorjatika. </w:t>
      </w:r>
      <w:r w:rsidRPr="00664837">
        <w:rPr>
          <w:b w:val="0"/>
          <w:i w:val="0"/>
        </w:rPr>
        <w:t xml:space="preserve">Radjografiji </w:t>
      </w:r>
      <w:r w:rsidR="00186D95" w:rsidRPr="00664837">
        <w:rPr>
          <w:b w:val="0"/>
          <w:i w:val="0"/>
        </w:rPr>
        <w:t>tal-</w:t>
      </w:r>
      <w:r w:rsidRPr="00664837">
        <w:rPr>
          <w:b w:val="0"/>
          <w:i w:val="0"/>
        </w:rPr>
        <w:t>idejn u l-polz</w:t>
      </w:r>
      <w:r w:rsidRPr="00664837">
        <w:rPr>
          <w:b w:val="0"/>
          <w:bCs/>
          <w:i w:val="0"/>
          <w:iCs/>
        </w:rPr>
        <w:t>ijiet</w:t>
      </w:r>
      <w:r w:rsidRPr="00664837">
        <w:rPr>
          <w:b w:val="0"/>
          <w:i w:val="0"/>
        </w:rPr>
        <w:t xml:space="preserve"> inkisbu fil-linja bażi u wara 6, 12, u 24 xahar. It-TSS modifikat wara 12-il xahar hu ppreżentat fit-Tabella ta’ hawn taħt. F’analiżi li fiha l-pazjenti kollha li ħarġu mill-istudju għal xi raġuni kienu kkunsidrati li </w:t>
      </w:r>
      <w:r w:rsidRPr="00664837">
        <w:rPr>
          <w:b w:val="0"/>
          <w:bCs/>
          <w:i w:val="0"/>
          <w:iCs/>
        </w:rPr>
        <w:t>kellhom progress,</w:t>
      </w:r>
      <w:r w:rsidRPr="00664837">
        <w:rPr>
          <w:b w:val="0"/>
          <w:i w:val="0"/>
        </w:rPr>
        <w:t xml:space="preserve"> il-perċentwali ta’ pazjenti mingħajr progressjoni (bidla fit-TSS ta’ ≤ 0.5) wara 12-il xahar kien ogħla fil-grupp ta’ Enbrel meta mqabbel mal-grupp tal-plaċebo (73% vs. 47%, rispettivament, p ≤ 0.001). L-effett ta’ Enbrel fuq il-progressjoni radjografika nżamm f’pazjenti li komplew </w:t>
      </w:r>
      <w:r w:rsidRPr="00664837">
        <w:rPr>
          <w:b w:val="0"/>
          <w:bCs/>
          <w:i w:val="0"/>
          <w:iCs/>
        </w:rPr>
        <w:t>b</w:t>
      </w:r>
      <w:r w:rsidRPr="00664837">
        <w:rPr>
          <w:b w:val="0"/>
          <w:i w:val="0"/>
        </w:rPr>
        <w:t>il-kura matul it-tieni sena. It-tnaqqis tal-ħsara periferali tal-ġogi kien osservat f’pazjenti b’involviment simmetriku poliartikulari tal-ġogi.</w:t>
      </w:r>
    </w:p>
    <w:p w14:paraId="11A13431" w14:textId="77777777" w:rsidR="00F23971" w:rsidRPr="00664837" w:rsidRDefault="00F23971">
      <w:pPr>
        <w:pStyle w:val="BodyText"/>
        <w:rPr>
          <w:b w:val="0"/>
          <w:bCs/>
          <w:i w:val="0"/>
          <w:iCs/>
        </w:rPr>
      </w:pPr>
    </w:p>
    <w:tbl>
      <w:tblPr>
        <w:tblW w:w="9576" w:type="dxa"/>
        <w:tblInd w:w="108" w:type="dxa"/>
        <w:tblLook w:val="0000" w:firstRow="0" w:lastRow="0" w:firstColumn="0" w:lastColumn="0" w:noHBand="0" w:noVBand="0"/>
      </w:tblPr>
      <w:tblGrid>
        <w:gridCol w:w="3594"/>
        <w:gridCol w:w="2952"/>
        <w:gridCol w:w="3030"/>
      </w:tblGrid>
      <w:tr w:rsidR="00F23971" w:rsidRPr="00664837" w14:paraId="150DC4E7" w14:textId="77777777">
        <w:trPr>
          <w:cantSplit/>
        </w:trPr>
        <w:tc>
          <w:tcPr>
            <w:tcW w:w="9576" w:type="dxa"/>
            <w:gridSpan w:val="3"/>
          </w:tcPr>
          <w:p w14:paraId="705C03E1" w14:textId="77777777" w:rsidR="00F23971" w:rsidRPr="00664837" w:rsidRDefault="00F23971" w:rsidP="0090428D">
            <w:pPr>
              <w:pStyle w:val="Appendix"/>
              <w:keepNext/>
              <w:spacing w:before="0" w:after="0"/>
              <w:jc w:val="center"/>
              <w:rPr>
                <w:rFonts w:ascii="Times New Roman" w:hAnsi="Times New Roman" w:cs="Times New Roman"/>
                <w:b w:val="0"/>
                <w:color w:val="000000" w:themeColor="text1"/>
                <w:sz w:val="22"/>
                <w:szCs w:val="22"/>
                <w:lang w:bidi="hi-IN"/>
              </w:rPr>
            </w:pPr>
            <w:r w:rsidRPr="00664837">
              <w:rPr>
                <w:rFonts w:ascii="Times New Roman" w:hAnsi="Times New Roman" w:cs="Times New Roman"/>
                <w:caps/>
                <w:color w:val="000000" w:themeColor="text1"/>
                <w:sz w:val="22"/>
                <w:szCs w:val="22"/>
                <w:lang w:bidi="hi-IN"/>
              </w:rPr>
              <w:t>Il-Medja (SE) tal-Bidla Annwalizzata mil-Linja Bażi b’Punteġġ Totali Sharp</w:t>
            </w:r>
          </w:p>
        </w:tc>
      </w:tr>
      <w:tr w:rsidR="00F23971" w:rsidRPr="00664837" w14:paraId="5898CD48" w14:textId="77777777">
        <w:tc>
          <w:tcPr>
            <w:tcW w:w="3594" w:type="dxa"/>
            <w:tcBorders>
              <w:top w:val="single" w:sz="4" w:space="0" w:color="auto"/>
            </w:tcBorders>
          </w:tcPr>
          <w:p w14:paraId="4C4796A0" w14:textId="77777777" w:rsidR="00F23971" w:rsidRPr="00664837" w:rsidRDefault="00F23971" w:rsidP="0090428D">
            <w:pPr>
              <w:keepNext/>
              <w:jc w:val="center"/>
            </w:pPr>
          </w:p>
        </w:tc>
        <w:tc>
          <w:tcPr>
            <w:tcW w:w="2952" w:type="dxa"/>
            <w:tcBorders>
              <w:top w:val="single" w:sz="4" w:space="0" w:color="auto"/>
            </w:tcBorders>
          </w:tcPr>
          <w:p w14:paraId="716A679E" w14:textId="77777777" w:rsidR="00F23971" w:rsidRPr="00664837" w:rsidRDefault="00F23971" w:rsidP="0090428D">
            <w:pPr>
              <w:keepNext/>
              <w:jc w:val="center"/>
            </w:pPr>
            <w:r w:rsidRPr="00664837">
              <w:t>Plaċebo</w:t>
            </w:r>
          </w:p>
        </w:tc>
        <w:tc>
          <w:tcPr>
            <w:tcW w:w="3030" w:type="dxa"/>
            <w:tcBorders>
              <w:top w:val="single" w:sz="4" w:space="0" w:color="auto"/>
            </w:tcBorders>
          </w:tcPr>
          <w:p w14:paraId="1A15FD08" w14:textId="77777777" w:rsidR="00F23971" w:rsidRPr="00664837" w:rsidRDefault="00F23971" w:rsidP="0090428D">
            <w:pPr>
              <w:keepNext/>
              <w:jc w:val="center"/>
            </w:pPr>
            <w:r w:rsidRPr="00664837">
              <w:t>Etanercept</w:t>
            </w:r>
          </w:p>
        </w:tc>
      </w:tr>
      <w:tr w:rsidR="00F23971" w:rsidRPr="00664837" w14:paraId="04315D40" w14:textId="77777777">
        <w:tc>
          <w:tcPr>
            <w:tcW w:w="3594" w:type="dxa"/>
            <w:tcBorders>
              <w:bottom w:val="single" w:sz="4" w:space="0" w:color="auto"/>
            </w:tcBorders>
          </w:tcPr>
          <w:p w14:paraId="790837E4" w14:textId="77777777" w:rsidR="00F23971" w:rsidRPr="00664837" w:rsidRDefault="00F23971" w:rsidP="0090428D">
            <w:pPr>
              <w:keepNext/>
              <w:jc w:val="center"/>
            </w:pPr>
            <w:r w:rsidRPr="00664837">
              <w:t>Ħin</w:t>
            </w:r>
          </w:p>
        </w:tc>
        <w:tc>
          <w:tcPr>
            <w:tcW w:w="2952" w:type="dxa"/>
            <w:tcBorders>
              <w:bottom w:val="single" w:sz="4" w:space="0" w:color="auto"/>
            </w:tcBorders>
          </w:tcPr>
          <w:p w14:paraId="4B5525E1" w14:textId="77777777" w:rsidR="00F23971" w:rsidRPr="00664837" w:rsidRDefault="00F23971" w:rsidP="0090428D">
            <w:pPr>
              <w:keepNext/>
              <w:jc w:val="center"/>
            </w:pPr>
            <w:r w:rsidRPr="00664837">
              <w:t>(n = 104)</w:t>
            </w:r>
          </w:p>
        </w:tc>
        <w:tc>
          <w:tcPr>
            <w:tcW w:w="3030" w:type="dxa"/>
            <w:tcBorders>
              <w:bottom w:val="single" w:sz="4" w:space="0" w:color="auto"/>
            </w:tcBorders>
          </w:tcPr>
          <w:p w14:paraId="1C9B12EA" w14:textId="77777777" w:rsidR="00F23971" w:rsidRPr="00664837" w:rsidRDefault="00F23971" w:rsidP="0090428D">
            <w:pPr>
              <w:keepNext/>
              <w:jc w:val="center"/>
            </w:pPr>
            <w:r w:rsidRPr="00664837">
              <w:t>(n = 101)</w:t>
            </w:r>
          </w:p>
        </w:tc>
      </w:tr>
      <w:tr w:rsidR="00F23971" w:rsidRPr="00664837" w14:paraId="2A74C15E" w14:textId="77777777">
        <w:tc>
          <w:tcPr>
            <w:tcW w:w="3594" w:type="dxa"/>
            <w:tcBorders>
              <w:top w:val="single" w:sz="4" w:space="0" w:color="auto"/>
              <w:bottom w:val="single" w:sz="4" w:space="0" w:color="auto"/>
            </w:tcBorders>
          </w:tcPr>
          <w:p w14:paraId="74D3033D" w14:textId="77777777" w:rsidR="00F23971" w:rsidRPr="00664837" w:rsidRDefault="00F23971" w:rsidP="0090428D">
            <w:pPr>
              <w:keepNext/>
              <w:jc w:val="center"/>
            </w:pPr>
            <w:r w:rsidRPr="00664837">
              <w:t>Xahar 12</w:t>
            </w:r>
          </w:p>
        </w:tc>
        <w:tc>
          <w:tcPr>
            <w:tcW w:w="2952" w:type="dxa"/>
            <w:tcBorders>
              <w:top w:val="single" w:sz="4" w:space="0" w:color="auto"/>
              <w:bottom w:val="single" w:sz="4" w:space="0" w:color="auto"/>
            </w:tcBorders>
          </w:tcPr>
          <w:p w14:paraId="5E3034B1" w14:textId="77777777" w:rsidR="00F23971" w:rsidRPr="00664837" w:rsidRDefault="00F23971" w:rsidP="0090428D">
            <w:pPr>
              <w:keepNext/>
              <w:jc w:val="center"/>
            </w:pPr>
            <w:r w:rsidRPr="00664837">
              <w:t>1.00 (0.29)</w:t>
            </w:r>
          </w:p>
        </w:tc>
        <w:tc>
          <w:tcPr>
            <w:tcW w:w="3030" w:type="dxa"/>
            <w:tcBorders>
              <w:top w:val="single" w:sz="4" w:space="0" w:color="auto"/>
              <w:bottom w:val="single" w:sz="4" w:space="0" w:color="auto"/>
            </w:tcBorders>
          </w:tcPr>
          <w:p w14:paraId="7A625C1D" w14:textId="77777777" w:rsidR="00F23971" w:rsidRPr="00664837" w:rsidRDefault="00F23971" w:rsidP="0090428D">
            <w:pPr>
              <w:keepNext/>
              <w:jc w:val="center"/>
            </w:pPr>
            <w:r w:rsidRPr="00664837">
              <w:noBreakHyphen/>
              <w:t>0.03 (0.09)</w:t>
            </w:r>
            <w:r w:rsidRPr="00664837">
              <w:rPr>
                <w:vertAlign w:val="superscript"/>
              </w:rPr>
              <w:t>a</w:t>
            </w:r>
          </w:p>
        </w:tc>
      </w:tr>
      <w:tr w:rsidR="00F23971" w:rsidRPr="00664837" w14:paraId="301275F3" w14:textId="77777777">
        <w:trPr>
          <w:cantSplit/>
        </w:trPr>
        <w:tc>
          <w:tcPr>
            <w:tcW w:w="9576" w:type="dxa"/>
            <w:gridSpan w:val="3"/>
            <w:tcBorders>
              <w:top w:val="single" w:sz="4" w:space="0" w:color="auto"/>
            </w:tcBorders>
          </w:tcPr>
          <w:p w14:paraId="5C2AFE4D" w14:textId="77777777" w:rsidR="00A04770" w:rsidRPr="00664837" w:rsidRDefault="00F23971" w:rsidP="00FE7508">
            <w:pPr>
              <w:rPr>
                <w:iCs/>
              </w:rPr>
            </w:pPr>
            <w:r w:rsidRPr="00664837">
              <w:rPr>
                <w:iCs/>
              </w:rPr>
              <w:t xml:space="preserve">SE = </w:t>
            </w:r>
            <w:r w:rsidRPr="00664837">
              <w:t>standard error</w:t>
            </w:r>
            <w:r w:rsidRPr="00664837">
              <w:rPr>
                <w:iCs/>
              </w:rPr>
              <w:t>.</w:t>
            </w:r>
          </w:p>
          <w:p w14:paraId="786AB0ED" w14:textId="77777777" w:rsidR="00F23971" w:rsidRPr="00664837" w:rsidRDefault="00F23971" w:rsidP="00FE7508">
            <w:pPr>
              <w:rPr>
                <w:iCs/>
              </w:rPr>
            </w:pPr>
            <w:r w:rsidRPr="00664837">
              <w:rPr>
                <w:iCs/>
              </w:rPr>
              <w:t xml:space="preserve">a. p = 0.0001. </w:t>
            </w:r>
          </w:p>
        </w:tc>
      </w:tr>
    </w:tbl>
    <w:p w14:paraId="4F43BCE0" w14:textId="77777777" w:rsidR="005269BA" w:rsidRPr="00664837" w:rsidRDefault="005269BA">
      <w:pPr>
        <w:pStyle w:val="BodyText"/>
        <w:rPr>
          <w:b w:val="0"/>
          <w:i w:val="0"/>
        </w:rPr>
      </w:pPr>
    </w:p>
    <w:p w14:paraId="74B1AFCB" w14:textId="77777777" w:rsidR="00F23971" w:rsidRPr="00664837" w:rsidRDefault="00F23971">
      <w:pPr>
        <w:pStyle w:val="BodyText"/>
        <w:rPr>
          <w:b w:val="0"/>
          <w:i w:val="0"/>
        </w:rPr>
      </w:pPr>
      <w:r w:rsidRPr="00664837">
        <w:rPr>
          <w:b w:val="0"/>
          <w:i w:val="0"/>
        </w:rPr>
        <w:t xml:space="preserve">Il-kura b’Enbrel irriżultat fit-titjib tal-funzjoni fiżika matul il-perjodu double-blind, u dan il-benefiċċju nżamm matul l-espożizzjoni </w:t>
      </w:r>
      <w:r w:rsidRPr="00664837">
        <w:rPr>
          <w:b w:val="0"/>
          <w:bCs/>
          <w:i w:val="0"/>
          <w:iCs/>
        </w:rPr>
        <w:t>fit-</w:t>
      </w:r>
      <w:r w:rsidRPr="00664837">
        <w:rPr>
          <w:b w:val="0"/>
          <w:i w:val="0"/>
        </w:rPr>
        <w:t>tul sa sentejn.</w:t>
      </w:r>
    </w:p>
    <w:p w14:paraId="5FB1F774" w14:textId="77777777" w:rsidR="00F23971" w:rsidRPr="00664837" w:rsidRDefault="00F23971">
      <w:pPr>
        <w:pStyle w:val="BodyText"/>
        <w:rPr>
          <w:i w:val="0"/>
        </w:rPr>
      </w:pPr>
    </w:p>
    <w:p w14:paraId="496F0EF5" w14:textId="77777777" w:rsidR="00F23971" w:rsidRPr="00664837" w:rsidRDefault="00F23971">
      <w:pPr>
        <w:tabs>
          <w:tab w:val="left" w:pos="567"/>
        </w:tabs>
        <w:rPr>
          <w:rFonts w:cs="Times New Roman"/>
        </w:rPr>
      </w:pPr>
      <w:r w:rsidRPr="00664837">
        <w:rPr>
          <w:rFonts w:cs="Times New Roman"/>
        </w:rPr>
        <w:t xml:space="preserve">M’hemmx biżżejjed evidenza </w:t>
      </w:r>
      <w:r w:rsidR="00186D95" w:rsidRPr="00664837">
        <w:rPr>
          <w:rFonts w:cs="Times New Roman"/>
        </w:rPr>
        <w:t>tal-</w:t>
      </w:r>
      <w:r w:rsidRPr="00664837">
        <w:rPr>
          <w:rFonts w:cs="Times New Roman"/>
        </w:rPr>
        <w:t>effikaċja ta’ Enbrel f’pazjenti li kellhom artropatiji psorjatiċi bħall-ankylosing spondylitis u artrite mutilans</w:t>
      </w:r>
      <w:r w:rsidRPr="00664837">
        <w:rPr>
          <w:rFonts w:cs="Times New Roman"/>
          <w:b/>
        </w:rPr>
        <w:t xml:space="preserve"> </w:t>
      </w:r>
      <w:r w:rsidRPr="00664837">
        <w:rPr>
          <w:rFonts w:cs="Times New Roman"/>
        </w:rPr>
        <w:t>minħabba n-numru żgħir ta’ pazjenti li kienu studjati.</w:t>
      </w:r>
    </w:p>
    <w:p w14:paraId="449DA379" w14:textId="77777777" w:rsidR="00F23971" w:rsidRPr="00664837" w:rsidRDefault="00F23971">
      <w:pPr>
        <w:tabs>
          <w:tab w:val="left" w:pos="567"/>
        </w:tabs>
        <w:rPr>
          <w:rFonts w:cs="Times New Roman"/>
        </w:rPr>
      </w:pPr>
      <w:r w:rsidRPr="00664837">
        <w:rPr>
          <w:rFonts w:cs="Times New Roman"/>
        </w:rPr>
        <w:lastRenderedPageBreak/>
        <w:t>Ma sar l-ebda studju fejn intuża l-kors ta’ dożi ta’ 50 mg darba fil-ġimgħa f’pazjenti b’artrite psorjatika. L-evidenza ta’ effikaċja għall-kors ta’ dożaġġ ta’ darba fil-ġimgħa f’din il-popolazzjoni ta’ pazjenti hi bbażata fuq dejta mill-istħarriġ ta’ pazjenti b’ankylosing spondylitis.</w:t>
      </w:r>
    </w:p>
    <w:p w14:paraId="6E9523F5" w14:textId="77777777" w:rsidR="00F23971" w:rsidRPr="00664837" w:rsidRDefault="00F23971">
      <w:pPr>
        <w:tabs>
          <w:tab w:val="left" w:pos="567"/>
        </w:tabs>
        <w:rPr>
          <w:rFonts w:cs="Times New Roman"/>
        </w:rPr>
      </w:pPr>
    </w:p>
    <w:p w14:paraId="6A916763" w14:textId="77777777" w:rsidR="00F23971" w:rsidRPr="00664837" w:rsidRDefault="00F23971" w:rsidP="003E2C91">
      <w:pPr>
        <w:rPr>
          <w:i/>
          <w:iCs/>
          <w:u w:val="single"/>
        </w:rPr>
      </w:pPr>
      <w:r w:rsidRPr="00664837">
        <w:rPr>
          <w:i/>
          <w:iCs/>
        </w:rPr>
        <w:t>Pazjenti adulti li għandhom ankylosing spondylitis</w:t>
      </w:r>
    </w:p>
    <w:p w14:paraId="673824B1" w14:textId="77777777" w:rsidR="00F23971" w:rsidRPr="00664837" w:rsidRDefault="00F23971">
      <w:pPr>
        <w:rPr>
          <w:rFonts w:cs="Times New Roman"/>
          <w:bCs/>
          <w:kern w:val="28"/>
        </w:rPr>
      </w:pPr>
      <w:r w:rsidRPr="00664837">
        <w:rPr>
          <w:rFonts w:cs="Times New Roman"/>
        </w:rPr>
        <w:t>L-effikaċja ta’ Enbrel f’ankylosing spondylitis kienet evalwata fi 3 studji randomised, double-blind li qabblu l-għoti ta’ 25 mg Enbrel darbtejn fil-ġimgħa mal-plaċebo. Total ta’ 401 pazjent kienu rreġistrati li fosthom 203 kienu kkurati b’Enbrel.</w:t>
      </w:r>
      <w:r w:rsidRPr="00664837">
        <w:rPr>
          <w:rFonts w:cs="Times New Roman"/>
          <w:noProof/>
        </w:rPr>
        <w:t xml:space="preserve"> </w:t>
      </w:r>
      <w:r w:rsidRPr="00664837">
        <w:rPr>
          <w:rFonts w:cs="Times New Roman"/>
          <w:bCs/>
          <w:kern w:val="28"/>
        </w:rPr>
        <w:t xml:space="preserve">L-ikbar numru f’dawn l-istudji (n = 277) kienu pazjenti ta’ bejn it-18 u s-70 sena u li kellhom ankylosing spondylitis definita bħala punteġġ fuq l-iskala analoga viżwali (VAS) ta’ </w:t>
      </w:r>
      <w:r w:rsidRPr="00664837">
        <w:rPr>
          <w:rFonts w:eastAsia="Times New Roman" w:cs="Times New Roman"/>
          <w:bCs/>
          <w:kern w:val="28"/>
        </w:rPr>
        <w:sym w:font="Symbol" w:char="F0B3"/>
      </w:r>
      <w:r w:rsidRPr="00664837">
        <w:rPr>
          <w:rFonts w:cs="Times New Roman"/>
          <w:bCs/>
          <w:kern w:val="28"/>
        </w:rPr>
        <w:t> 30 għal medja ta’ żmien u intensit</w:t>
      </w:r>
      <w:r w:rsidRPr="00664837">
        <w:rPr>
          <w:rFonts w:eastAsia="Times New Roman" w:cs="Times New Roman"/>
          <w:bCs/>
          <w:kern w:val="28"/>
        </w:rPr>
        <w:t xml:space="preserve">à ta’ ebusija ta’ filgħodu flimkien ma’ punteġġi VAS ta’ </w:t>
      </w:r>
      <w:r w:rsidRPr="00664837">
        <w:rPr>
          <w:rFonts w:eastAsia="Times New Roman" w:cs="Times New Roman"/>
          <w:bCs/>
          <w:kern w:val="28"/>
        </w:rPr>
        <w:sym w:font="Symbol" w:char="F0B3"/>
      </w:r>
      <w:r w:rsidRPr="00664837">
        <w:rPr>
          <w:rFonts w:eastAsia="Times New Roman" w:cs="Times New Roman"/>
          <w:bCs/>
          <w:kern w:val="28"/>
        </w:rPr>
        <w:t> 30 għal mill-inqas 2 minn dawn it-3 parametri li ġejjin: evalwazzjoni globali tal-pazjent; valuri medji tal-VAS għal uġigħ fid-dahar matul il-lejl u wġigħ totali fid-dahar; medja ta’ 10 domandi fuq il-Bath Ank</w:t>
      </w:r>
      <w:r w:rsidRPr="00664837">
        <w:rPr>
          <w:rFonts w:cs="Times New Roman"/>
          <w:bCs/>
          <w:kern w:val="28"/>
        </w:rPr>
        <w:t>ylosing Spondylitis Functional Index (BASFI). Pazjenti li jirċievu DMARDs, NSAIDS jew kortikosterjodi setgħu jkomplu jeħduhom fuq dożi stabbli. Pazjenti b’ankilosi kompleta tas-sinsla ma kinux inklużi fl-istudju. Dożi ta’ 25 mg ta’ Enbrel (ibbażati fuq studji dwar is-sejbiet tad-doża f’pazjenti bl-artrite rewmatojde) jew plaċebo ngħataw taħt il-ġilda darbtejn f’ġimgħa għal sitt xhur f’138 pazjent.</w:t>
      </w:r>
    </w:p>
    <w:p w14:paraId="6FE4916F" w14:textId="77777777" w:rsidR="00F23971" w:rsidRPr="00664837" w:rsidRDefault="00F23971">
      <w:pPr>
        <w:rPr>
          <w:rFonts w:eastAsia="Times New Roman" w:cs="Times New Roman"/>
          <w:bCs/>
          <w:kern w:val="28"/>
        </w:rPr>
      </w:pPr>
    </w:p>
    <w:p w14:paraId="2EAC482F" w14:textId="77777777" w:rsidR="00A04770" w:rsidRPr="00664837" w:rsidRDefault="00F23971">
      <w:pPr>
        <w:pStyle w:val="Footer"/>
        <w:tabs>
          <w:tab w:val="clear" w:pos="4153"/>
          <w:tab w:val="clear" w:pos="8306"/>
        </w:tabs>
        <w:rPr>
          <w:rFonts w:ascii="Times New Roman" w:hAnsi="Times New Roman"/>
          <w:bCs/>
          <w:kern w:val="28"/>
          <w:sz w:val="22"/>
          <w:szCs w:val="22"/>
        </w:rPr>
      </w:pPr>
      <w:r w:rsidRPr="00664837">
        <w:rPr>
          <w:rFonts w:ascii="Times New Roman" w:hAnsi="Times New Roman"/>
          <w:bCs/>
          <w:kern w:val="28"/>
          <w:sz w:val="22"/>
          <w:szCs w:val="22"/>
        </w:rPr>
        <w:t xml:space="preserve">Il-kejl ewlieni </w:t>
      </w:r>
      <w:r w:rsidR="00186D95" w:rsidRPr="00664837">
        <w:rPr>
          <w:rFonts w:ascii="Times New Roman" w:hAnsi="Times New Roman"/>
          <w:bCs/>
          <w:kern w:val="28"/>
          <w:sz w:val="22"/>
          <w:szCs w:val="22"/>
        </w:rPr>
        <w:t>tal-</w:t>
      </w:r>
      <w:r w:rsidRPr="00664837">
        <w:rPr>
          <w:rFonts w:ascii="Times New Roman" w:hAnsi="Times New Roman"/>
          <w:bCs/>
          <w:kern w:val="28"/>
          <w:sz w:val="22"/>
          <w:szCs w:val="22"/>
        </w:rPr>
        <w:t xml:space="preserve">effikaċja (ASAS 20) kienet titjib ta’ ≥ 20% f’mill-inqas 3 mill-4 dominji </w:t>
      </w:r>
      <w:r w:rsidR="00186D95" w:rsidRPr="00664837">
        <w:rPr>
          <w:rFonts w:ascii="Times New Roman" w:hAnsi="Times New Roman"/>
          <w:bCs/>
          <w:kern w:val="28"/>
          <w:sz w:val="22"/>
          <w:szCs w:val="22"/>
        </w:rPr>
        <w:t>tal-</w:t>
      </w:r>
      <w:r w:rsidRPr="00664837">
        <w:rPr>
          <w:rFonts w:ascii="Times New Roman" w:hAnsi="Times New Roman"/>
          <w:bCs/>
          <w:kern w:val="28"/>
          <w:sz w:val="22"/>
          <w:szCs w:val="22"/>
        </w:rPr>
        <w:t>Evalwazzjoni f’Ankylosing Spondylitis (ASAS) (evalwazzjonijiet globali tal-pazjent, uġigħ fid-dahar, BASFI, u infjammazzjoni) u n-nuqqas ta’ deterjorament fid-dominju li jkun fadal. Risponsi ASAS 50 u 70 użaw l-istess kriterji b’titjib ta’ 50% jew ta’ 70% rispettivament.</w:t>
      </w:r>
    </w:p>
    <w:p w14:paraId="225A0C77" w14:textId="77777777" w:rsidR="00F23971" w:rsidRPr="00664837" w:rsidRDefault="00F23971">
      <w:pPr>
        <w:pStyle w:val="Footer"/>
        <w:tabs>
          <w:tab w:val="clear" w:pos="4153"/>
          <w:tab w:val="clear" w:pos="8306"/>
        </w:tabs>
        <w:rPr>
          <w:rFonts w:ascii="Times New Roman" w:hAnsi="Times New Roman"/>
          <w:bCs/>
          <w:kern w:val="28"/>
          <w:sz w:val="22"/>
          <w:szCs w:val="22"/>
        </w:rPr>
      </w:pPr>
    </w:p>
    <w:p w14:paraId="739CFF74" w14:textId="77777777" w:rsidR="00A04770" w:rsidRPr="00664837" w:rsidRDefault="00F23971">
      <w:pPr>
        <w:pStyle w:val="Footer"/>
        <w:tabs>
          <w:tab w:val="clear" w:pos="4153"/>
          <w:tab w:val="clear" w:pos="8306"/>
        </w:tabs>
        <w:rPr>
          <w:rFonts w:ascii="Times New Roman" w:hAnsi="Times New Roman"/>
          <w:bCs/>
          <w:kern w:val="28"/>
          <w:sz w:val="22"/>
          <w:szCs w:val="22"/>
        </w:rPr>
      </w:pPr>
      <w:r w:rsidRPr="00664837">
        <w:rPr>
          <w:rFonts w:ascii="Times New Roman" w:hAnsi="Times New Roman"/>
          <w:bCs/>
          <w:kern w:val="28"/>
          <w:sz w:val="22"/>
          <w:szCs w:val="22"/>
        </w:rPr>
        <w:t>Meta mqabbla mal-plaċebo, il-kura b’Enbrel irriżultat f’titjib sinifikanti f’ASAS 20, ASAS 50 u ASAS 70 sa minn ġimagħtejn wara li nbdiet it-terapija.</w:t>
      </w:r>
    </w:p>
    <w:p w14:paraId="6900F741" w14:textId="77777777" w:rsidR="00F23971" w:rsidRPr="00664837" w:rsidRDefault="00F23971">
      <w:pPr>
        <w:tabs>
          <w:tab w:val="left" w:pos="567"/>
        </w:tabs>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39"/>
        <w:gridCol w:w="1417"/>
        <w:gridCol w:w="1253"/>
      </w:tblGrid>
      <w:tr w:rsidR="00F23971" w:rsidRPr="00664837" w14:paraId="4188D365" w14:textId="77777777">
        <w:trPr>
          <w:cantSplit/>
          <w:jc w:val="center"/>
        </w:trPr>
        <w:tc>
          <w:tcPr>
            <w:tcW w:w="5909" w:type="dxa"/>
            <w:gridSpan w:val="3"/>
            <w:tcBorders>
              <w:top w:val="single" w:sz="4" w:space="0" w:color="auto"/>
            </w:tcBorders>
          </w:tcPr>
          <w:p w14:paraId="651A6B07" w14:textId="77777777" w:rsidR="00F23971" w:rsidRPr="00664837" w:rsidRDefault="00F23971">
            <w:pPr>
              <w:keepNext/>
              <w:ind w:left="363" w:right="189"/>
              <w:jc w:val="center"/>
              <w:rPr>
                <w:rFonts w:eastAsia="Times New Roman" w:cs="Times New Roman"/>
                <w:bCs/>
                <w:kern w:val="28"/>
              </w:rPr>
            </w:pPr>
            <w:r w:rsidRPr="00664837">
              <w:rPr>
                <w:rFonts w:eastAsia="Times New Roman" w:cs="Times New Roman"/>
                <w:b/>
                <w:bCs/>
                <w:kern w:val="28"/>
              </w:rPr>
              <w:t>Risponsi ta’ Pazjenti b’Ankylosing Spondylitis fi Studju Kkontrollat bil-Plaċebo</w:t>
            </w:r>
          </w:p>
        </w:tc>
      </w:tr>
      <w:tr w:rsidR="00F23971" w:rsidRPr="00664837" w14:paraId="28923C6F" w14:textId="77777777">
        <w:trPr>
          <w:cantSplit/>
          <w:jc w:val="center"/>
        </w:trPr>
        <w:tc>
          <w:tcPr>
            <w:tcW w:w="3239" w:type="dxa"/>
          </w:tcPr>
          <w:p w14:paraId="39229A17" w14:textId="77777777" w:rsidR="00F23971" w:rsidRPr="00664837" w:rsidRDefault="00F23971">
            <w:pPr>
              <w:keepNext/>
              <w:widowControl w:val="0"/>
              <w:ind w:left="363" w:right="189"/>
              <w:rPr>
                <w:rFonts w:cs="Times New Roman"/>
                <w:noProof/>
              </w:rPr>
            </w:pPr>
          </w:p>
        </w:tc>
        <w:tc>
          <w:tcPr>
            <w:tcW w:w="2670" w:type="dxa"/>
            <w:gridSpan w:val="2"/>
          </w:tcPr>
          <w:p w14:paraId="7F7E3A5F" w14:textId="77777777" w:rsidR="00F23971" w:rsidRPr="00664837" w:rsidRDefault="00F23971">
            <w:pPr>
              <w:keepNext/>
              <w:widowControl w:val="0"/>
              <w:ind w:left="363" w:right="189"/>
              <w:jc w:val="center"/>
              <w:rPr>
                <w:rFonts w:cs="Times New Roman"/>
                <w:noProof/>
              </w:rPr>
            </w:pPr>
            <w:r w:rsidRPr="00664837">
              <w:rPr>
                <w:rFonts w:cs="Times New Roman"/>
                <w:noProof/>
              </w:rPr>
              <w:t>Perċentwali ta’ Pazjenti</w:t>
            </w:r>
          </w:p>
        </w:tc>
      </w:tr>
      <w:tr w:rsidR="00F23971" w:rsidRPr="00664837" w14:paraId="33C38556" w14:textId="77777777">
        <w:trPr>
          <w:cantSplit/>
          <w:jc w:val="center"/>
        </w:trPr>
        <w:tc>
          <w:tcPr>
            <w:tcW w:w="3239" w:type="dxa"/>
          </w:tcPr>
          <w:p w14:paraId="0D2533C9" w14:textId="77777777" w:rsidR="00F23971" w:rsidRPr="00664837" w:rsidRDefault="00F23971">
            <w:pPr>
              <w:keepNext/>
              <w:widowControl w:val="0"/>
              <w:ind w:left="96" w:right="189"/>
              <w:rPr>
                <w:rFonts w:cs="Times New Roman"/>
                <w:noProof/>
              </w:rPr>
            </w:pPr>
            <w:r w:rsidRPr="00664837">
              <w:rPr>
                <w:rFonts w:cs="Times New Roman"/>
                <w:noProof/>
              </w:rPr>
              <w:t xml:space="preserve">Rispons ta’ </w:t>
            </w:r>
            <w:r w:rsidRPr="00664837">
              <w:rPr>
                <w:rFonts w:cs="Times New Roman"/>
                <w:kern w:val="28"/>
              </w:rPr>
              <w:t xml:space="preserve">Ankylosing </w:t>
            </w:r>
            <w:r w:rsidRPr="00664837">
              <w:rPr>
                <w:rFonts w:eastAsia="Times New Roman" w:cs="Times New Roman"/>
                <w:bCs/>
                <w:kern w:val="28"/>
              </w:rPr>
              <w:t>Spondylitis</w:t>
            </w:r>
          </w:p>
        </w:tc>
        <w:tc>
          <w:tcPr>
            <w:tcW w:w="1417" w:type="dxa"/>
          </w:tcPr>
          <w:p w14:paraId="6740681B" w14:textId="77777777" w:rsidR="00F23971" w:rsidRPr="00664837" w:rsidRDefault="00F23971">
            <w:pPr>
              <w:keepNext/>
              <w:widowControl w:val="0"/>
              <w:jc w:val="center"/>
              <w:rPr>
                <w:rFonts w:cs="Times New Roman"/>
                <w:noProof/>
              </w:rPr>
            </w:pPr>
            <w:r w:rsidRPr="00664837">
              <w:rPr>
                <w:rFonts w:cs="Times New Roman"/>
                <w:noProof/>
              </w:rPr>
              <w:t>Plaċebo</w:t>
            </w:r>
          </w:p>
          <w:p w14:paraId="2CE6B597" w14:textId="77777777" w:rsidR="00F23971" w:rsidRPr="00664837" w:rsidRDefault="00F23971">
            <w:pPr>
              <w:keepNext/>
              <w:widowControl w:val="0"/>
              <w:ind w:hanging="14"/>
              <w:jc w:val="center"/>
              <w:rPr>
                <w:rFonts w:cs="Times New Roman"/>
                <w:noProof/>
              </w:rPr>
            </w:pPr>
            <w:r w:rsidRPr="00664837">
              <w:rPr>
                <w:rFonts w:cs="Times New Roman"/>
                <w:noProof/>
              </w:rPr>
              <w:t>N = 139</w:t>
            </w:r>
          </w:p>
        </w:tc>
        <w:tc>
          <w:tcPr>
            <w:tcW w:w="1253" w:type="dxa"/>
          </w:tcPr>
          <w:p w14:paraId="29D13D45" w14:textId="77777777" w:rsidR="00F23971" w:rsidRPr="00664837" w:rsidRDefault="00F23971">
            <w:pPr>
              <w:keepNext/>
              <w:widowControl w:val="0"/>
              <w:jc w:val="center"/>
              <w:rPr>
                <w:rFonts w:cs="Times New Roman"/>
                <w:noProof/>
              </w:rPr>
            </w:pPr>
            <w:r w:rsidRPr="00664837">
              <w:rPr>
                <w:rFonts w:cs="Times New Roman"/>
                <w:noProof/>
              </w:rPr>
              <w:t>Enbrel</w:t>
            </w:r>
          </w:p>
          <w:p w14:paraId="5B284A9E" w14:textId="77777777" w:rsidR="00F23971" w:rsidRPr="00664837" w:rsidRDefault="00F23971">
            <w:pPr>
              <w:keepNext/>
              <w:widowControl w:val="0"/>
              <w:ind w:hanging="14"/>
              <w:jc w:val="center"/>
              <w:rPr>
                <w:rFonts w:cs="Times New Roman"/>
                <w:noProof/>
              </w:rPr>
            </w:pPr>
            <w:r w:rsidRPr="00664837">
              <w:rPr>
                <w:rFonts w:cs="Times New Roman"/>
                <w:noProof/>
              </w:rPr>
              <w:t>N = 138</w:t>
            </w:r>
          </w:p>
        </w:tc>
      </w:tr>
      <w:tr w:rsidR="00F23971" w:rsidRPr="00664837" w14:paraId="35F03FF3" w14:textId="77777777">
        <w:trPr>
          <w:cantSplit/>
          <w:jc w:val="center"/>
        </w:trPr>
        <w:tc>
          <w:tcPr>
            <w:tcW w:w="3239" w:type="dxa"/>
          </w:tcPr>
          <w:p w14:paraId="6EDF0A55" w14:textId="77777777" w:rsidR="00F23971" w:rsidRPr="00664837" w:rsidRDefault="00F23971">
            <w:pPr>
              <w:keepNext/>
              <w:widowControl w:val="0"/>
              <w:ind w:left="363" w:right="189" w:hanging="14"/>
              <w:rPr>
                <w:rFonts w:cs="Times New Roman"/>
                <w:noProof/>
              </w:rPr>
            </w:pPr>
            <w:r w:rsidRPr="00664837">
              <w:rPr>
                <w:rFonts w:cs="Times New Roman"/>
                <w:noProof/>
              </w:rPr>
              <w:t>ASAS 20</w:t>
            </w:r>
          </w:p>
        </w:tc>
        <w:tc>
          <w:tcPr>
            <w:tcW w:w="1417" w:type="dxa"/>
          </w:tcPr>
          <w:p w14:paraId="7D9C53C3" w14:textId="77777777" w:rsidR="00F23971" w:rsidRPr="00664837" w:rsidRDefault="00F23971">
            <w:pPr>
              <w:keepNext/>
              <w:widowControl w:val="0"/>
              <w:ind w:left="363" w:right="189" w:hanging="14"/>
              <w:jc w:val="center"/>
              <w:rPr>
                <w:rFonts w:cs="Times New Roman"/>
                <w:noProof/>
              </w:rPr>
            </w:pPr>
          </w:p>
        </w:tc>
        <w:tc>
          <w:tcPr>
            <w:tcW w:w="1253" w:type="dxa"/>
          </w:tcPr>
          <w:p w14:paraId="71466DD4" w14:textId="77777777" w:rsidR="00F23971" w:rsidRPr="00664837" w:rsidRDefault="00F23971">
            <w:pPr>
              <w:keepNext/>
              <w:widowControl w:val="0"/>
              <w:ind w:left="363" w:right="189" w:hanging="14"/>
              <w:jc w:val="center"/>
              <w:rPr>
                <w:rFonts w:cs="Times New Roman"/>
                <w:noProof/>
              </w:rPr>
            </w:pPr>
          </w:p>
        </w:tc>
      </w:tr>
      <w:tr w:rsidR="00F23971" w:rsidRPr="00664837" w14:paraId="0FF2318D" w14:textId="77777777">
        <w:trPr>
          <w:cantSplit/>
          <w:jc w:val="center"/>
        </w:trPr>
        <w:tc>
          <w:tcPr>
            <w:tcW w:w="3239" w:type="dxa"/>
          </w:tcPr>
          <w:p w14:paraId="5CD21056"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417" w:type="dxa"/>
          </w:tcPr>
          <w:p w14:paraId="01C9A2E4" w14:textId="77777777" w:rsidR="00F23971" w:rsidRPr="00664837" w:rsidRDefault="00F23971">
            <w:pPr>
              <w:keepNext/>
              <w:widowControl w:val="0"/>
              <w:tabs>
                <w:tab w:val="decimal" w:pos="829"/>
              </w:tabs>
              <w:ind w:left="363" w:right="189" w:hanging="14"/>
              <w:rPr>
                <w:rFonts w:cs="Times New Roman"/>
                <w:noProof/>
              </w:rPr>
            </w:pPr>
            <w:r w:rsidRPr="00664837">
              <w:rPr>
                <w:rFonts w:cs="Times New Roman"/>
                <w:noProof/>
              </w:rPr>
              <w:t>22</w:t>
            </w:r>
          </w:p>
        </w:tc>
        <w:tc>
          <w:tcPr>
            <w:tcW w:w="1253" w:type="dxa"/>
          </w:tcPr>
          <w:p w14:paraId="2F7AAAAB" w14:textId="77777777" w:rsidR="00F23971" w:rsidRPr="00664837" w:rsidRDefault="00F23971">
            <w:pPr>
              <w:keepNext/>
              <w:widowControl w:val="0"/>
              <w:tabs>
                <w:tab w:val="decimal" w:pos="739"/>
              </w:tabs>
              <w:ind w:left="363" w:right="189" w:hanging="14"/>
              <w:rPr>
                <w:rFonts w:cs="Times New Roman"/>
                <w:noProof/>
              </w:rPr>
            </w:pPr>
            <w:r w:rsidRPr="00664837">
              <w:rPr>
                <w:rFonts w:cs="Times New Roman"/>
                <w:noProof/>
              </w:rPr>
              <w:t>46</w:t>
            </w:r>
            <w:r w:rsidRPr="00664837">
              <w:rPr>
                <w:rFonts w:cs="Times New Roman"/>
                <w:noProof/>
                <w:vertAlign w:val="superscript"/>
              </w:rPr>
              <w:t>a</w:t>
            </w:r>
          </w:p>
        </w:tc>
      </w:tr>
      <w:tr w:rsidR="00F23971" w:rsidRPr="00664837" w14:paraId="00267A7F" w14:textId="77777777">
        <w:trPr>
          <w:cantSplit/>
          <w:jc w:val="center"/>
        </w:trPr>
        <w:tc>
          <w:tcPr>
            <w:tcW w:w="3239" w:type="dxa"/>
          </w:tcPr>
          <w:p w14:paraId="5963A704"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417" w:type="dxa"/>
          </w:tcPr>
          <w:p w14:paraId="5F0B3884" w14:textId="77777777" w:rsidR="00F23971" w:rsidRPr="00664837" w:rsidRDefault="00F23971">
            <w:pPr>
              <w:keepNext/>
              <w:widowControl w:val="0"/>
              <w:tabs>
                <w:tab w:val="decimal" w:pos="829"/>
              </w:tabs>
              <w:ind w:left="363" w:right="189" w:hanging="14"/>
              <w:rPr>
                <w:rFonts w:cs="Times New Roman"/>
                <w:noProof/>
              </w:rPr>
            </w:pPr>
            <w:r w:rsidRPr="00664837">
              <w:rPr>
                <w:rFonts w:cs="Times New Roman"/>
                <w:noProof/>
              </w:rPr>
              <w:t>27</w:t>
            </w:r>
          </w:p>
        </w:tc>
        <w:tc>
          <w:tcPr>
            <w:tcW w:w="1253" w:type="dxa"/>
          </w:tcPr>
          <w:p w14:paraId="4C8407A7" w14:textId="77777777" w:rsidR="00F23971" w:rsidRPr="00664837" w:rsidRDefault="00F23971">
            <w:pPr>
              <w:keepNext/>
              <w:widowControl w:val="0"/>
              <w:tabs>
                <w:tab w:val="decimal" w:pos="739"/>
              </w:tabs>
              <w:ind w:left="363" w:right="189" w:hanging="14"/>
              <w:rPr>
                <w:rFonts w:cs="Times New Roman"/>
                <w:noProof/>
              </w:rPr>
            </w:pPr>
            <w:r w:rsidRPr="00664837">
              <w:rPr>
                <w:rFonts w:cs="Times New Roman"/>
                <w:noProof/>
              </w:rPr>
              <w:t>60</w:t>
            </w:r>
            <w:r w:rsidRPr="00664837">
              <w:rPr>
                <w:rFonts w:cs="Times New Roman"/>
                <w:noProof/>
                <w:vertAlign w:val="superscript"/>
              </w:rPr>
              <w:t>a</w:t>
            </w:r>
          </w:p>
        </w:tc>
      </w:tr>
      <w:tr w:rsidR="00F23971" w:rsidRPr="00664837" w14:paraId="46038ACD" w14:textId="77777777">
        <w:trPr>
          <w:cantSplit/>
          <w:jc w:val="center"/>
        </w:trPr>
        <w:tc>
          <w:tcPr>
            <w:tcW w:w="3239" w:type="dxa"/>
          </w:tcPr>
          <w:p w14:paraId="5F361208"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417" w:type="dxa"/>
          </w:tcPr>
          <w:p w14:paraId="385EAA14" w14:textId="77777777" w:rsidR="00F23971" w:rsidRPr="00664837" w:rsidRDefault="00F23971">
            <w:pPr>
              <w:keepNext/>
              <w:widowControl w:val="0"/>
              <w:tabs>
                <w:tab w:val="decimal" w:pos="829"/>
              </w:tabs>
              <w:spacing w:after="120"/>
              <w:ind w:left="363" w:right="189" w:hanging="14"/>
              <w:rPr>
                <w:rFonts w:cs="Times New Roman"/>
                <w:noProof/>
              </w:rPr>
            </w:pPr>
            <w:r w:rsidRPr="00664837">
              <w:rPr>
                <w:rFonts w:cs="Times New Roman"/>
                <w:noProof/>
              </w:rPr>
              <w:t>23</w:t>
            </w:r>
          </w:p>
        </w:tc>
        <w:tc>
          <w:tcPr>
            <w:tcW w:w="1253" w:type="dxa"/>
          </w:tcPr>
          <w:p w14:paraId="22AF9C15" w14:textId="77777777" w:rsidR="00F23971" w:rsidRPr="00664837" w:rsidRDefault="00F23971">
            <w:pPr>
              <w:keepNext/>
              <w:widowControl w:val="0"/>
              <w:tabs>
                <w:tab w:val="decimal" w:pos="739"/>
              </w:tabs>
              <w:spacing w:after="120"/>
              <w:ind w:left="363" w:right="189" w:hanging="14"/>
              <w:rPr>
                <w:rFonts w:cs="Times New Roman"/>
                <w:noProof/>
              </w:rPr>
            </w:pPr>
            <w:r w:rsidRPr="00664837">
              <w:rPr>
                <w:rFonts w:cs="Times New Roman"/>
                <w:noProof/>
              </w:rPr>
              <w:t>58</w:t>
            </w:r>
            <w:r w:rsidRPr="00664837">
              <w:rPr>
                <w:rFonts w:cs="Times New Roman"/>
                <w:noProof/>
                <w:vertAlign w:val="superscript"/>
              </w:rPr>
              <w:t>a</w:t>
            </w:r>
          </w:p>
        </w:tc>
      </w:tr>
      <w:tr w:rsidR="00F23971" w:rsidRPr="00664837" w14:paraId="6461C6C8" w14:textId="77777777">
        <w:trPr>
          <w:cantSplit/>
          <w:jc w:val="center"/>
        </w:trPr>
        <w:tc>
          <w:tcPr>
            <w:tcW w:w="3239" w:type="dxa"/>
          </w:tcPr>
          <w:p w14:paraId="10F0A4A8" w14:textId="77777777" w:rsidR="00F23971" w:rsidRPr="00664837" w:rsidRDefault="00F23971">
            <w:pPr>
              <w:keepNext/>
              <w:widowControl w:val="0"/>
              <w:ind w:left="363" w:right="189" w:hanging="14"/>
              <w:rPr>
                <w:rFonts w:cs="Times New Roman"/>
                <w:noProof/>
              </w:rPr>
            </w:pPr>
            <w:r w:rsidRPr="00664837">
              <w:rPr>
                <w:rFonts w:cs="Times New Roman"/>
                <w:noProof/>
              </w:rPr>
              <w:t>ASAS 50</w:t>
            </w:r>
          </w:p>
        </w:tc>
        <w:tc>
          <w:tcPr>
            <w:tcW w:w="1417" w:type="dxa"/>
          </w:tcPr>
          <w:p w14:paraId="7AE96DC3" w14:textId="77777777" w:rsidR="00F23971" w:rsidRPr="00664837" w:rsidRDefault="00F23971">
            <w:pPr>
              <w:keepNext/>
              <w:widowControl w:val="0"/>
              <w:tabs>
                <w:tab w:val="decimal" w:pos="829"/>
              </w:tabs>
              <w:ind w:left="363" w:right="189" w:hanging="14"/>
              <w:rPr>
                <w:rFonts w:cs="Times New Roman"/>
                <w:noProof/>
              </w:rPr>
            </w:pPr>
          </w:p>
        </w:tc>
        <w:tc>
          <w:tcPr>
            <w:tcW w:w="1253" w:type="dxa"/>
          </w:tcPr>
          <w:p w14:paraId="6824BC89" w14:textId="77777777" w:rsidR="00F23971" w:rsidRPr="00664837" w:rsidRDefault="00F23971">
            <w:pPr>
              <w:keepNext/>
              <w:widowControl w:val="0"/>
              <w:tabs>
                <w:tab w:val="decimal" w:pos="739"/>
              </w:tabs>
              <w:ind w:left="363" w:right="189" w:hanging="14"/>
              <w:rPr>
                <w:rFonts w:cs="Times New Roman"/>
                <w:noProof/>
              </w:rPr>
            </w:pPr>
          </w:p>
        </w:tc>
      </w:tr>
      <w:tr w:rsidR="00F23971" w:rsidRPr="00664837" w14:paraId="35877B0A" w14:textId="77777777">
        <w:trPr>
          <w:cantSplit/>
          <w:jc w:val="center"/>
        </w:trPr>
        <w:tc>
          <w:tcPr>
            <w:tcW w:w="3239" w:type="dxa"/>
          </w:tcPr>
          <w:p w14:paraId="1613DFE5"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417" w:type="dxa"/>
          </w:tcPr>
          <w:p w14:paraId="138103A0" w14:textId="77777777" w:rsidR="00F23971" w:rsidRPr="00664837" w:rsidRDefault="00F23971">
            <w:pPr>
              <w:keepNext/>
              <w:widowControl w:val="0"/>
              <w:tabs>
                <w:tab w:val="decimal" w:pos="829"/>
              </w:tabs>
              <w:ind w:left="363" w:right="189" w:hanging="14"/>
              <w:rPr>
                <w:rFonts w:cs="Times New Roman"/>
                <w:noProof/>
              </w:rPr>
            </w:pPr>
            <w:r w:rsidRPr="00664837">
              <w:rPr>
                <w:rFonts w:cs="Times New Roman"/>
                <w:noProof/>
              </w:rPr>
              <w:t>7</w:t>
            </w:r>
          </w:p>
        </w:tc>
        <w:tc>
          <w:tcPr>
            <w:tcW w:w="1253" w:type="dxa"/>
          </w:tcPr>
          <w:p w14:paraId="5774C3C7" w14:textId="77777777" w:rsidR="00F23971" w:rsidRPr="00664837" w:rsidRDefault="00F23971">
            <w:pPr>
              <w:keepNext/>
              <w:widowControl w:val="0"/>
              <w:tabs>
                <w:tab w:val="decimal" w:pos="739"/>
              </w:tabs>
              <w:ind w:left="363" w:right="189" w:hanging="14"/>
              <w:rPr>
                <w:rFonts w:cs="Times New Roman"/>
                <w:noProof/>
              </w:rPr>
            </w:pPr>
            <w:r w:rsidRPr="00664837">
              <w:rPr>
                <w:rFonts w:cs="Times New Roman"/>
                <w:noProof/>
              </w:rPr>
              <w:t>24</w:t>
            </w:r>
            <w:r w:rsidRPr="00664837">
              <w:rPr>
                <w:rFonts w:cs="Times New Roman"/>
                <w:noProof/>
                <w:vertAlign w:val="superscript"/>
              </w:rPr>
              <w:t>a</w:t>
            </w:r>
          </w:p>
        </w:tc>
      </w:tr>
      <w:tr w:rsidR="00F23971" w:rsidRPr="00664837" w14:paraId="331E2F9B" w14:textId="77777777">
        <w:trPr>
          <w:cantSplit/>
          <w:jc w:val="center"/>
        </w:trPr>
        <w:tc>
          <w:tcPr>
            <w:tcW w:w="3239" w:type="dxa"/>
          </w:tcPr>
          <w:p w14:paraId="29880EFE"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417" w:type="dxa"/>
          </w:tcPr>
          <w:p w14:paraId="63B3F060" w14:textId="77777777" w:rsidR="00F23971" w:rsidRPr="00664837" w:rsidRDefault="00F23971">
            <w:pPr>
              <w:keepNext/>
              <w:widowControl w:val="0"/>
              <w:tabs>
                <w:tab w:val="decimal" w:pos="829"/>
              </w:tabs>
              <w:ind w:left="363" w:right="189" w:hanging="14"/>
              <w:rPr>
                <w:rFonts w:cs="Times New Roman"/>
                <w:noProof/>
              </w:rPr>
            </w:pPr>
            <w:r w:rsidRPr="00664837">
              <w:rPr>
                <w:rFonts w:cs="Times New Roman"/>
                <w:noProof/>
              </w:rPr>
              <w:t>13</w:t>
            </w:r>
          </w:p>
        </w:tc>
        <w:tc>
          <w:tcPr>
            <w:tcW w:w="1253" w:type="dxa"/>
          </w:tcPr>
          <w:p w14:paraId="0919855E" w14:textId="77777777" w:rsidR="00F23971" w:rsidRPr="00664837" w:rsidRDefault="00F23971">
            <w:pPr>
              <w:keepNext/>
              <w:widowControl w:val="0"/>
              <w:tabs>
                <w:tab w:val="decimal" w:pos="739"/>
              </w:tabs>
              <w:ind w:left="363" w:right="189" w:hanging="14"/>
              <w:rPr>
                <w:rFonts w:cs="Times New Roman"/>
                <w:noProof/>
              </w:rPr>
            </w:pPr>
            <w:r w:rsidRPr="00664837">
              <w:rPr>
                <w:rFonts w:cs="Times New Roman"/>
                <w:noProof/>
              </w:rPr>
              <w:t>45</w:t>
            </w:r>
            <w:r w:rsidRPr="00664837">
              <w:rPr>
                <w:rFonts w:cs="Times New Roman"/>
                <w:noProof/>
                <w:vertAlign w:val="superscript"/>
              </w:rPr>
              <w:t>a</w:t>
            </w:r>
          </w:p>
        </w:tc>
      </w:tr>
      <w:tr w:rsidR="00F23971" w:rsidRPr="00664837" w14:paraId="5C89FAA4" w14:textId="77777777">
        <w:trPr>
          <w:cantSplit/>
          <w:trHeight w:val="282"/>
          <w:jc w:val="center"/>
        </w:trPr>
        <w:tc>
          <w:tcPr>
            <w:tcW w:w="3239" w:type="dxa"/>
          </w:tcPr>
          <w:p w14:paraId="28151996"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417" w:type="dxa"/>
          </w:tcPr>
          <w:p w14:paraId="4C8365E2" w14:textId="77777777" w:rsidR="00F23971" w:rsidRPr="00664837" w:rsidRDefault="00F23971">
            <w:pPr>
              <w:keepNext/>
              <w:widowControl w:val="0"/>
              <w:tabs>
                <w:tab w:val="decimal" w:pos="829"/>
              </w:tabs>
              <w:spacing w:after="120"/>
              <w:ind w:left="363" w:right="189" w:hanging="14"/>
              <w:rPr>
                <w:rFonts w:cs="Times New Roman"/>
                <w:noProof/>
              </w:rPr>
            </w:pPr>
            <w:r w:rsidRPr="00664837">
              <w:rPr>
                <w:rFonts w:cs="Times New Roman"/>
                <w:noProof/>
              </w:rPr>
              <w:t>10</w:t>
            </w:r>
          </w:p>
        </w:tc>
        <w:tc>
          <w:tcPr>
            <w:tcW w:w="1253" w:type="dxa"/>
          </w:tcPr>
          <w:p w14:paraId="67E8797F" w14:textId="77777777" w:rsidR="00F23971" w:rsidRPr="00664837" w:rsidRDefault="00F23971">
            <w:pPr>
              <w:keepNext/>
              <w:widowControl w:val="0"/>
              <w:tabs>
                <w:tab w:val="decimal" w:pos="739"/>
              </w:tabs>
              <w:spacing w:after="120"/>
              <w:ind w:left="363" w:right="189"/>
              <w:rPr>
                <w:rFonts w:cs="Times New Roman"/>
                <w:noProof/>
              </w:rPr>
            </w:pPr>
            <w:r w:rsidRPr="00664837">
              <w:rPr>
                <w:rFonts w:cs="Times New Roman"/>
                <w:noProof/>
              </w:rPr>
              <w:t>42</w:t>
            </w:r>
            <w:r w:rsidRPr="00664837">
              <w:rPr>
                <w:rFonts w:cs="Times New Roman"/>
                <w:noProof/>
                <w:vertAlign w:val="superscript"/>
              </w:rPr>
              <w:t>a</w:t>
            </w:r>
          </w:p>
        </w:tc>
      </w:tr>
      <w:tr w:rsidR="00F23971" w:rsidRPr="00664837" w14:paraId="41ABDA71" w14:textId="77777777">
        <w:trPr>
          <w:cantSplit/>
          <w:jc w:val="center"/>
        </w:trPr>
        <w:tc>
          <w:tcPr>
            <w:tcW w:w="3239" w:type="dxa"/>
          </w:tcPr>
          <w:p w14:paraId="346148EF" w14:textId="77777777" w:rsidR="00F23971" w:rsidRPr="00664837" w:rsidRDefault="00F23971">
            <w:pPr>
              <w:keepNext/>
              <w:widowControl w:val="0"/>
              <w:ind w:left="363" w:right="189" w:hanging="14"/>
              <w:rPr>
                <w:rFonts w:cs="Times New Roman"/>
                <w:noProof/>
              </w:rPr>
            </w:pPr>
            <w:r w:rsidRPr="00664837">
              <w:rPr>
                <w:rFonts w:cs="Times New Roman"/>
                <w:noProof/>
              </w:rPr>
              <w:t xml:space="preserve">ASAS 70 </w:t>
            </w:r>
          </w:p>
        </w:tc>
        <w:tc>
          <w:tcPr>
            <w:tcW w:w="1417" w:type="dxa"/>
          </w:tcPr>
          <w:p w14:paraId="1337CD1F" w14:textId="77777777" w:rsidR="00F23971" w:rsidRPr="00664837" w:rsidRDefault="00F23971">
            <w:pPr>
              <w:keepNext/>
              <w:widowControl w:val="0"/>
              <w:tabs>
                <w:tab w:val="decimal" w:pos="829"/>
              </w:tabs>
              <w:ind w:left="363" w:right="189" w:hanging="14"/>
              <w:rPr>
                <w:rFonts w:cs="Times New Roman"/>
                <w:noProof/>
              </w:rPr>
            </w:pPr>
          </w:p>
        </w:tc>
        <w:tc>
          <w:tcPr>
            <w:tcW w:w="1253" w:type="dxa"/>
          </w:tcPr>
          <w:p w14:paraId="5EC4DF00" w14:textId="77777777" w:rsidR="00F23971" w:rsidRPr="00664837" w:rsidRDefault="00F23971">
            <w:pPr>
              <w:keepNext/>
              <w:widowControl w:val="0"/>
              <w:tabs>
                <w:tab w:val="decimal" w:pos="739"/>
              </w:tabs>
              <w:ind w:left="363" w:right="189" w:hanging="14"/>
              <w:rPr>
                <w:rFonts w:cs="Times New Roman"/>
                <w:noProof/>
              </w:rPr>
            </w:pPr>
          </w:p>
        </w:tc>
      </w:tr>
      <w:tr w:rsidR="00F23971" w:rsidRPr="00664837" w14:paraId="3DC60F5D" w14:textId="77777777">
        <w:trPr>
          <w:cantSplit/>
          <w:jc w:val="center"/>
        </w:trPr>
        <w:tc>
          <w:tcPr>
            <w:tcW w:w="3239" w:type="dxa"/>
          </w:tcPr>
          <w:p w14:paraId="78E7F9EA"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417" w:type="dxa"/>
          </w:tcPr>
          <w:p w14:paraId="766B702E" w14:textId="77777777" w:rsidR="00F23971" w:rsidRPr="00664837" w:rsidRDefault="00F23971">
            <w:pPr>
              <w:keepNext/>
              <w:widowControl w:val="0"/>
              <w:tabs>
                <w:tab w:val="decimal" w:pos="829"/>
              </w:tabs>
              <w:ind w:left="363" w:right="189" w:hanging="14"/>
              <w:rPr>
                <w:rFonts w:cs="Times New Roman"/>
                <w:noProof/>
              </w:rPr>
            </w:pPr>
            <w:r w:rsidRPr="00664837">
              <w:rPr>
                <w:rFonts w:cs="Times New Roman"/>
                <w:noProof/>
              </w:rPr>
              <w:t>2</w:t>
            </w:r>
          </w:p>
        </w:tc>
        <w:tc>
          <w:tcPr>
            <w:tcW w:w="1253" w:type="dxa"/>
          </w:tcPr>
          <w:p w14:paraId="12BB7D64" w14:textId="77777777" w:rsidR="00F23971" w:rsidRPr="00664837" w:rsidRDefault="00F23971">
            <w:pPr>
              <w:keepNext/>
              <w:widowControl w:val="0"/>
              <w:tabs>
                <w:tab w:val="decimal" w:pos="739"/>
              </w:tabs>
              <w:ind w:left="363" w:right="189" w:hanging="14"/>
              <w:rPr>
                <w:rFonts w:cs="Times New Roman"/>
                <w:noProof/>
              </w:rPr>
            </w:pPr>
            <w:r w:rsidRPr="00664837">
              <w:rPr>
                <w:rFonts w:cs="Times New Roman"/>
                <w:noProof/>
              </w:rPr>
              <w:t>12</w:t>
            </w:r>
            <w:r w:rsidRPr="00664837">
              <w:rPr>
                <w:rFonts w:cs="Times New Roman"/>
                <w:noProof/>
                <w:vertAlign w:val="superscript"/>
              </w:rPr>
              <w:t>b</w:t>
            </w:r>
          </w:p>
        </w:tc>
      </w:tr>
      <w:tr w:rsidR="00F23971" w:rsidRPr="00664837" w14:paraId="50A25041" w14:textId="77777777">
        <w:trPr>
          <w:cantSplit/>
          <w:jc w:val="center"/>
        </w:trPr>
        <w:tc>
          <w:tcPr>
            <w:tcW w:w="3239" w:type="dxa"/>
          </w:tcPr>
          <w:p w14:paraId="724838CD"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417" w:type="dxa"/>
          </w:tcPr>
          <w:p w14:paraId="57B7FE64" w14:textId="77777777" w:rsidR="00F23971" w:rsidRPr="00664837" w:rsidRDefault="00F23971">
            <w:pPr>
              <w:keepNext/>
              <w:widowControl w:val="0"/>
              <w:tabs>
                <w:tab w:val="decimal" w:pos="829"/>
              </w:tabs>
              <w:ind w:left="363" w:right="189" w:hanging="14"/>
              <w:rPr>
                <w:rFonts w:cs="Times New Roman"/>
                <w:noProof/>
              </w:rPr>
            </w:pPr>
            <w:r w:rsidRPr="00664837">
              <w:rPr>
                <w:rFonts w:cs="Times New Roman"/>
                <w:noProof/>
              </w:rPr>
              <w:t>7</w:t>
            </w:r>
          </w:p>
        </w:tc>
        <w:tc>
          <w:tcPr>
            <w:tcW w:w="1253" w:type="dxa"/>
          </w:tcPr>
          <w:p w14:paraId="48A72E26" w14:textId="77777777" w:rsidR="00F23971" w:rsidRPr="00664837" w:rsidRDefault="00F23971">
            <w:pPr>
              <w:keepNext/>
              <w:widowControl w:val="0"/>
              <w:tabs>
                <w:tab w:val="decimal" w:pos="739"/>
              </w:tabs>
              <w:ind w:left="363" w:right="189" w:hanging="14"/>
              <w:rPr>
                <w:rFonts w:cs="Times New Roman"/>
                <w:noProof/>
              </w:rPr>
            </w:pPr>
            <w:r w:rsidRPr="00664837">
              <w:rPr>
                <w:rFonts w:cs="Times New Roman"/>
                <w:noProof/>
              </w:rPr>
              <w:t>29</w:t>
            </w:r>
            <w:r w:rsidRPr="00664837">
              <w:rPr>
                <w:rFonts w:cs="Times New Roman"/>
                <w:noProof/>
                <w:vertAlign w:val="superscript"/>
              </w:rPr>
              <w:t>b</w:t>
            </w:r>
          </w:p>
        </w:tc>
      </w:tr>
      <w:tr w:rsidR="00F23971" w:rsidRPr="00664837" w14:paraId="48D9565C" w14:textId="77777777">
        <w:trPr>
          <w:cantSplit/>
          <w:jc w:val="center"/>
        </w:trPr>
        <w:tc>
          <w:tcPr>
            <w:tcW w:w="3239" w:type="dxa"/>
          </w:tcPr>
          <w:p w14:paraId="7DEDAF64"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417" w:type="dxa"/>
          </w:tcPr>
          <w:p w14:paraId="226E911B" w14:textId="77777777" w:rsidR="00F23971" w:rsidRPr="00664837" w:rsidRDefault="00F23971">
            <w:pPr>
              <w:keepNext/>
              <w:widowControl w:val="0"/>
              <w:tabs>
                <w:tab w:val="decimal" w:pos="829"/>
              </w:tabs>
              <w:spacing w:after="120"/>
              <w:ind w:left="363" w:right="189" w:hanging="14"/>
              <w:rPr>
                <w:rFonts w:cs="Times New Roman"/>
                <w:noProof/>
              </w:rPr>
            </w:pPr>
            <w:r w:rsidRPr="00664837">
              <w:rPr>
                <w:rFonts w:cs="Times New Roman"/>
                <w:noProof/>
              </w:rPr>
              <w:t>5</w:t>
            </w:r>
          </w:p>
        </w:tc>
        <w:tc>
          <w:tcPr>
            <w:tcW w:w="1253" w:type="dxa"/>
          </w:tcPr>
          <w:p w14:paraId="06C1835E" w14:textId="77777777" w:rsidR="00F23971" w:rsidRPr="00664837" w:rsidRDefault="00F23971">
            <w:pPr>
              <w:keepNext/>
              <w:widowControl w:val="0"/>
              <w:tabs>
                <w:tab w:val="decimal" w:pos="739"/>
              </w:tabs>
              <w:spacing w:after="120"/>
              <w:ind w:left="363" w:right="189" w:hanging="14"/>
              <w:rPr>
                <w:rFonts w:cs="Times New Roman"/>
                <w:noProof/>
              </w:rPr>
            </w:pPr>
            <w:r w:rsidRPr="00664837">
              <w:rPr>
                <w:rFonts w:cs="Times New Roman"/>
                <w:noProof/>
              </w:rPr>
              <w:t>28</w:t>
            </w:r>
            <w:r w:rsidRPr="00664837">
              <w:rPr>
                <w:rFonts w:cs="Times New Roman"/>
                <w:noProof/>
                <w:vertAlign w:val="superscript"/>
              </w:rPr>
              <w:t>b</w:t>
            </w:r>
          </w:p>
        </w:tc>
      </w:tr>
      <w:tr w:rsidR="00F23971" w:rsidRPr="00664837" w14:paraId="3888DF7B" w14:textId="77777777">
        <w:trPr>
          <w:cantSplit/>
          <w:jc w:val="center"/>
        </w:trPr>
        <w:tc>
          <w:tcPr>
            <w:tcW w:w="5909" w:type="dxa"/>
            <w:gridSpan w:val="3"/>
          </w:tcPr>
          <w:p w14:paraId="54D2DD83" w14:textId="77777777" w:rsidR="00F23971" w:rsidRPr="00664837" w:rsidRDefault="00F23971">
            <w:pPr>
              <w:ind w:left="363" w:right="189"/>
              <w:rPr>
                <w:rFonts w:cs="Times New Roman"/>
                <w:noProof/>
              </w:rPr>
            </w:pPr>
            <w:r w:rsidRPr="00664837">
              <w:rPr>
                <w:rFonts w:cs="Times New Roman"/>
                <w:noProof/>
              </w:rPr>
              <w:t>a: p&lt;0.001, Enbrel vs. plaċebo</w:t>
            </w:r>
          </w:p>
        </w:tc>
      </w:tr>
      <w:tr w:rsidR="00F23971" w:rsidRPr="00664837" w14:paraId="67994FC5" w14:textId="77777777">
        <w:trPr>
          <w:cantSplit/>
          <w:jc w:val="center"/>
        </w:trPr>
        <w:tc>
          <w:tcPr>
            <w:tcW w:w="5909" w:type="dxa"/>
            <w:gridSpan w:val="3"/>
            <w:tcBorders>
              <w:bottom w:val="single" w:sz="4" w:space="0" w:color="auto"/>
            </w:tcBorders>
          </w:tcPr>
          <w:p w14:paraId="75F232F1" w14:textId="77777777" w:rsidR="00F23971" w:rsidRPr="00664837" w:rsidRDefault="00F23971">
            <w:pPr>
              <w:ind w:left="363" w:right="189"/>
              <w:rPr>
                <w:rFonts w:cs="Times New Roman"/>
                <w:noProof/>
              </w:rPr>
            </w:pPr>
            <w:r w:rsidRPr="00664837">
              <w:rPr>
                <w:rFonts w:cs="Times New Roman"/>
                <w:noProof/>
              </w:rPr>
              <w:t>b: p = 0.002, Enbrel vs. plaċebo</w:t>
            </w:r>
          </w:p>
        </w:tc>
      </w:tr>
    </w:tbl>
    <w:p w14:paraId="7F961B18" w14:textId="77777777" w:rsidR="005269BA" w:rsidRPr="00664837" w:rsidRDefault="005269BA">
      <w:pPr>
        <w:pStyle w:val="Footer"/>
        <w:tabs>
          <w:tab w:val="clear" w:pos="4153"/>
          <w:tab w:val="clear" w:pos="8306"/>
        </w:tabs>
        <w:rPr>
          <w:rFonts w:ascii="Times New Roman" w:hAnsi="Times New Roman"/>
          <w:bCs/>
          <w:kern w:val="28"/>
          <w:sz w:val="22"/>
          <w:szCs w:val="22"/>
        </w:rPr>
      </w:pPr>
    </w:p>
    <w:p w14:paraId="3C9A6274" w14:textId="77777777" w:rsidR="00A04770" w:rsidRPr="00664837" w:rsidRDefault="00F23971">
      <w:pPr>
        <w:pStyle w:val="Footer"/>
        <w:tabs>
          <w:tab w:val="clear" w:pos="4153"/>
          <w:tab w:val="clear" w:pos="8306"/>
        </w:tabs>
        <w:rPr>
          <w:rFonts w:ascii="Times New Roman" w:hAnsi="Times New Roman"/>
          <w:bCs/>
          <w:kern w:val="28"/>
          <w:sz w:val="22"/>
          <w:szCs w:val="22"/>
        </w:rPr>
      </w:pPr>
      <w:r w:rsidRPr="00664837">
        <w:rPr>
          <w:rFonts w:ascii="Times New Roman" w:hAnsi="Times New Roman"/>
          <w:bCs/>
          <w:kern w:val="28"/>
          <w:sz w:val="22"/>
          <w:szCs w:val="22"/>
        </w:rPr>
        <w:t>Fost il-pazjenti b’ankylosing spondylitis li rċivew Enbrel, ir-risponsi kliniċi kienu apparenti fl-ewwel viżta ġimagħtejn u komplew matul is-sitt xhur tat-terapija. Ir-risponsi kienu simili f’pazjenti li kienu qed jieħdu jew ma kinux qed jieħdu terapiji oħrajn fl-istess ħin fil-linja bażi.</w:t>
      </w:r>
    </w:p>
    <w:p w14:paraId="09BFC400" w14:textId="77777777" w:rsidR="00F23971" w:rsidRPr="00664837" w:rsidRDefault="00F23971">
      <w:pPr>
        <w:pStyle w:val="Footer"/>
        <w:tabs>
          <w:tab w:val="clear" w:pos="4153"/>
          <w:tab w:val="clear" w:pos="8306"/>
        </w:tabs>
        <w:rPr>
          <w:rFonts w:ascii="Times New Roman" w:hAnsi="Times New Roman"/>
          <w:bCs/>
          <w:kern w:val="28"/>
          <w:sz w:val="22"/>
          <w:szCs w:val="22"/>
        </w:rPr>
      </w:pPr>
    </w:p>
    <w:p w14:paraId="1CCEEEE5" w14:textId="77777777" w:rsidR="00F23971" w:rsidRPr="00664837" w:rsidRDefault="00F23971">
      <w:pPr>
        <w:pStyle w:val="Footer"/>
        <w:tabs>
          <w:tab w:val="clear" w:pos="4153"/>
          <w:tab w:val="clear" w:pos="8306"/>
        </w:tabs>
        <w:rPr>
          <w:rFonts w:ascii="Times New Roman" w:hAnsi="Times New Roman"/>
          <w:bCs/>
          <w:kern w:val="28"/>
          <w:sz w:val="22"/>
          <w:szCs w:val="22"/>
        </w:rPr>
      </w:pPr>
      <w:r w:rsidRPr="00664837">
        <w:rPr>
          <w:rFonts w:ascii="Times New Roman" w:hAnsi="Times New Roman"/>
          <w:bCs/>
          <w:kern w:val="28"/>
          <w:sz w:val="22"/>
          <w:szCs w:val="22"/>
        </w:rPr>
        <w:t>Riżultati simili nkisbu f’żewġ studji iżgħar fuq pazjenti b’ankylosing spondylitis.</w:t>
      </w:r>
    </w:p>
    <w:p w14:paraId="49AF9830" w14:textId="77777777" w:rsidR="00F23971" w:rsidRPr="00664837" w:rsidRDefault="00F23971">
      <w:pPr>
        <w:tabs>
          <w:tab w:val="left" w:pos="567"/>
        </w:tabs>
        <w:rPr>
          <w:rFonts w:cs="Times New Roman"/>
        </w:rPr>
      </w:pPr>
    </w:p>
    <w:p w14:paraId="706E50D6" w14:textId="77777777" w:rsidR="00F23971" w:rsidRPr="00664837" w:rsidRDefault="00F23971">
      <w:pPr>
        <w:tabs>
          <w:tab w:val="left" w:pos="567"/>
        </w:tabs>
        <w:rPr>
          <w:rFonts w:cs="Times New Roman"/>
        </w:rPr>
      </w:pPr>
      <w:r w:rsidRPr="00664837">
        <w:rPr>
          <w:rFonts w:cs="Times New Roman"/>
        </w:rPr>
        <w:t xml:space="preserve">Fir-raba’ studju, is-sigurtà u l-effikaċja ta’ 50 mg ta’ Enbrel (żewġ injezzjonijiet taħt il-ġilda ta’ 25 mg) mogħtija darba fil-ġimgħa vs. 25 mg ta’ Enbrel mogħtija darbtejn fil-ġimgħa kienu evalwati fi studju double-blind, ikkontrollat bil-plaċebo ta’ 356 pazjent b’ankylosing spondylitis attiva. Il-profili </w:t>
      </w:r>
      <w:r w:rsidRPr="00664837">
        <w:rPr>
          <w:rFonts w:cs="Times New Roman"/>
        </w:rPr>
        <w:lastRenderedPageBreak/>
        <w:t>tas-sigurta u l-effikaċja tal-korsijiet ta’ 50 mg darba fil-ġimgħa jew ta’ 25 mg darbtejn fil-ġimgħa kienu simili.</w:t>
      </w:r>
    </w:p>
    <w:p w14:paraId="5320150E" w14:textId="77777777" w:rsidR="00F23971" w:rsidRPr="00664837" w:rsidRDefault="00F23971">
      <w:pPr>
        <w:tabs>
          <w:tab w:val="left" w:pos="567"/>
        </w:tabs>
        <w:rPr>
          <w:rFonts w:cs="Times New Roman"/>
        </w:rPr>
      </w:pPr>
    </w:p>
    <w:p w14:paraId="10D4A8E8" w14:textId="77777777" w:rsidR="003F719B" w:rsidRPr="00664837" w:rsidRDefault="003F719B" w:rsidP="003F719B">
      <w:pPr>
        <w:tabs>
          <w:tab w:val="left" w:pos="567"/>
        </w:tabs>
        <w:rPr>
          <w:rFonts w:cs="Times New Roman"/>
          <w:i/>
        </w:rPr>
      </w:pPr>
      <w:r w:rsidRPr="00664837">
        <w:rPr>
          <w:rFonts w:cs="Times New Roman"/>
          <w:i/>
        </w:rPr>
        <w:t>Pazjenti adulti bi s</w:t>
      </w:r>
      <w:r w:rsidRPr="00664837">
        <w:rPr>
          <w:rFonts w:cs="Times New Roman"/>
          <w:bCs/>
          <w:i/>
        </w:rPr>
        <w:t>pondiloartrite assjali mhux radjografika</w:t>
      </w:r>
      <w:r w:rsidRPr="00664837">
        <w:rPr>
          <w:rFonts w:cs="Times New Roman"/>
          <w:i/>
        </w:rPr>
        <w:t xml:space="preserve"> </w:t>
      </w:r>
    </w:p>
    <w:p w14:paraId="4960988F" w14:textId="77777777" w:rsidR="001C715E" w:rsidRPr="00664837" w:rsidRDefault="001C715E" w:rsidP="001C715E">
      <w:pPr>
        <w:rPr>
          <w:highlight w:val="yellow"/>
          <w:u w:val="single"/>
        </w:rPr>
      </w:pPr>
    </w:p>
    <w:p w14:paraId="19C97C58" w14:textId="77777777" w:rsidR="001C715E" w:rsidRPr="00664837" w:rsidRDefault="001C715E" w:rsidP="001C715E">
      <w:pPr>
        <w:rPr>
          <w:i/>
          <w:u w:val="single"/>
        </w:rPr>
      </w:pPr>
      <w:r w:rsidRPr="00664837">
        <w:rPr>
          <w:i/>
          <w:u w:val="single"/>
        </w:rPr>
        <w:t>Studju 1</w:t>
      </w:r>
    </w:p>
    <w:p w14:paraId="61B40000" w14:textId="77777777" w:rsidR="003F719B" w:rsidRPr="00664837" w:rsidRDefault="003F719B" w:rsidP="003F719B">
      <w:pPr>
        <w:tabs>
          <w:tab w:val="left" w:pos="567"/>
        </w:tabs>
        <w:rPr>
          <w:rFonts w:cs="Times New Roman"/>
        </w:rPr>
      </w:pPr>
      <w:r w:rsidRPr="00664837">
        <w:rPr>
          <w:rFonts w:cs="Times New Roman"/>
        </w:rPr>
        <w:t xml:space="preserve">L-effikaċja ta’ Enbrel f'pazjenti bi spondiloartrite assjali mhux radjografika (nr-AxSpa) </w:t>
      </w:r>
      <w:r w:rsidR="00AD011C" w:rsidRPr="00664837">
        <w:rPr>
          <w:rFonts w:cs="Times New Roman"/>
        </w:rPr>
        <w:t>ġiet evalwata</w:t>
      </w:r>
      <w:r w:rsidR="00947967" w:rsidRPr="00664837">
        <w:rPr>
          <w:rFonts w:cs="Times New Roman"/>
        </w:rPr>
        <w:t xml:space="preserve"> </w:t>
      </w:r>
      <w:r w:rsidRPr="00664837">
        <w:rPr>
          <w:rFonts w:cs="Times New Roman"/>
        </w:rPr>
        <w:t xml:space="preserve">fi studju </w:t>
      </w:r>
      <w:r w:rsidR="00E906EE" w:rsidRPr="00664837">
        <w:rPr>
          <w:rFonts w:cs="Times New Roman"/>
        </w:rPr>
        <w:t>każwali</w:t>
      </w:r>
      <w:r w:rsidRPr="00664837">
        <w:rPr>
          <w:rFonts w:cs="Times New Roman"/>
        </w:rPr>
        <w:t xml:space="preserve">, </w:t>
      </w:r>
      <w:r w:rsidR="00E65940" w:rsidRPr="00664837">
        <w:rPr>
          <w:rFonts w:cs="Times New Roman"/>
        </w:rPr>
        <w:t>double-blind</w:t>
      </w:r>
      <w:r w:rsidRPr="00664837">
        <w:rPr>
          <w:rFonts w:cs="Times New Roman"/>
        </w:rPr>
        <w:t xml:space="preserve"> </w:t>
      </w:r>
      <w:r w:rsidR="00947967" w:rsidRPr="00664837">
        <w:rPr>
          <w:rFonts w:cs="Times New Roman"/>
        </w:rPr>
        <w:t xml:space="preserve">u </w:t>
      </w:r>
      <w:r w:rsidR="00E906EE" w:rsidRPr="00664837">
        <w:rPr>
          <w:rFonts w:cs="Times New Roman"/>
        </w:rPr>
        <w:t>kkontrollat bil-plaċebo</w:t>
      </w:r>
      <w:r w:rsidR="00947967" w:rsidRPr="00664837">
        <w:rPr>
          <w:rFonts w:cs="Times New Roman"/>
        </w:rPr>
        <w:t xml:space="preserve"> </w:t>
      </w:r>
      <w:r w:rsidR="00E906EE" w:rsidRPr="00664837">
        <w:rPr>
          <w:rFonts w:cs="Times New Roman"/>
        </w:rPr>
        <w:t>ta' 12-il ġimgħa</w:t>
      </w:r>
      <w:r w:rsidRPr="00664837">
        <w:rPr>
          <w:rFonts w:cs="Times New Roman"/>
        </w:rPr>
        <w:t xml:space="preserve">. </w:t>
      </w:r>
      <w:r w:rsidR="00E65940" w:rsidRPr="00664837">
        <w:rPr>
          <w:rFonts w:cs="Times New Roman"/>
        </w:rPr>
        <w:t>L-istudju evalwa</w:t>
      </w:r>
      <w:r w:rsidRPr="00664837">
        <w:rPr>
          <w:rFonts w:cs="Times New Roman"/>
        </w:rPr>
        <w:t xml:space="preserve"> 215-il pazjent adult (popolazzjoni modifikata b’intenzjoni li tiġi kkurata) b’nr-AxSpa attiva (18 sa 49 sena), definiti bħala dawk il-pazjenti li ssodisfaw il-kriterji tal-klassifikazzjoni ASAS ta’ spondiloartrite assjali iżda li ma ssodisfawx il-kriterji modifikati ta’ New York għal AS. Il-pazjenti kienu wkoll meħtieġa jkollhom rispons inadegwat jew intolleranza għal żewġ NSAIDs jew aktar. Fil-perjodu </w:t>
      </w:r>
      <w:r w:rsidR="00E65940" w:rsidRPr="00664837">
        <w:rPr>
          <w:rFonts w:cs="Times New Roman"/>
        </w:rPr>
        <w:t>double-blind</w:t>
      </w:r>
      <w:r w:rsidRPr="00664837">
        <w:rPr>
          <w:rFonts w:cs="Times New Roman"/>
        </w:rPr>
        <w:t xml:space="preserve">, il-pazjenti rċevew </w:t>
      </w:r>
      <w:r w:rsidR="00947967" w:rsidRPr="00664837">
        <w:rPr>
          <w:rFonts w:cs="Times New Roman"/>
        </w:rPr>
        <w:t xml:space="preserve">Enbrel 50 mg kull ġimgħa jew </w:t>
      </w:r>
      <w:r w:rsidRPr="00664837">
        <w:rPr>
          <w:rFonts w:cs="Times New Roman"/>
        </w:rPr>
        <w:t>plaċebo għal 12-il ġimgħa. Il-</w:t>
      </w:r>
      <w:r w:rsidR="00947967" w:rsidRPr="00664837">
        <w:rPr>
          <w:rFonts w:cs="Times New Roman"/>
        </w:rPr>
        <w:t xml:space="preserve">miżura ewlenija tal-effikaċja </w:t>
      </w:r>
      <w:r w:rsidRPr="00664837">
        <w:rPr>
          <w:rFonts w:cs="Times New Roman"/>
        </w:rPr>
        <w:t xml:space="preserve">(ASAS 40) kienet titjib ta' 40% f’mill-inqas tlieta mill-erba’ oqsma ASAS u nuqqas ta’ deterjorament </w:t>
      </w:r>
      <w:r w:rsidR="00947967" w:rsidRPr="00664837">
        <w:rPr>
          <w:rFonts w:cs="Times New Roman"/>
        </w:rPr>
        <w:t>fil-qasam li fadal</w:t>
      </w:r>
      <w:r w:rsidRPr="00664837">
        <w:rPr>
          <w:rFonts w:cs="Times New Roman"/>
        </w:rPr>
        <w:t xml:space="preserve">. Il-perjodu </w:t>
      </w:r>
      <w:r w:rsidR="00E65940" w:rsidRPr="00664837">
        <w:rPr>
          <w:rFonts w:cs="Times New Roman"/>
        </w:rPr>
        <w:t>double-blind</w:t>
      </w:r>
      <w:r w:rsidRPr="00664837">
        <w:rPr>
          <w:rFonts w:cs="Times New Roman"/>
        </w:rPr>
        <w:t xml:space="preserve"> kien segwit minn perjodu </w:t>
      </w:r>
      <w:r w:rsidR="002236E3" w:rsidRPr="00664837">
        <w:rPr>
          <w:rFonts w:cs="Times New Roman"/>
        </w:rPr>
        <w:t>b’tikketta mikxufa</w:t>
      </w:r>
      <w:r w:rsidR="00947967" w:rsidRPr="00664837">
        <w:rPr>
          <w:rFonts w:cs="Times New Roman"/>
        </w:rPr>
        <w:t xml:space="preserve"> </w:t>
      </w:r>
      <w:r w:rsidRPr="00664837">
        <w:rPr>
          <w:rFonts w:cs="Times New Roman"/>
        </w:rPr>
        <w:t xml:space="preserve">li matulu l-pazjenti kollha rċevew Enbrel 50 mg fil-ġimgħa sa 92 ġimgħa </w:t>
      </w:r>
      <w:r w:rsidR="00E65940" w:rsidRPr="00664837">
        <w:rPr>
          <w:rFonts w:cs="Times New Roman"/>
        </w:rPr>
        <w:t>addizzjonali.</w:t>
      </w:r>
      <w:r w:rsidR="00E71373" w:rsidRPr="00664837">
        <w:rPr>
          <w:rFonts w:cs="Times New Roman"/>
        </w:rPr>
        <w:t xml:space="preserve"> </w:t>
      </w:r>
      <w:r w:rsidR="002448F6" w:rsidRPr="00664837">
        <w:rPr>
          <w:rFonts w:cs="Times New Roman"/>
        </w:rPr>
        <w:t>Saru MRIs tal-ġog sakroiljaku u tas-sinsla biex tiġi evalwata l-infjammazzjoni fil-linja bażi u fil-ġimgħat 12 u 104</w:t>
      </w:r>
      <w:r w:rsidR="00E71373" w:rsidRPr="00664837">
        <w:rPr>
          <w:rFonts w:cs="Times New Roman"/>
        </w:rPr>
        <w:t>.</w:t>
      </w:r>
    </w:p>
    <w:p w14:paraId="5170FD81" w14:textId="77777777" w:rsidR="003F719B" w:rsidRPr="00664837" w:rsidRDefault="003F719B" w:rsidP="003F719B">
      <w:pPr>
        <w:tabs>
          <w:tab w:val="left" w:pos="567"/>
        </w:tabs>
        <w:rPr>
          <w:rFonts w:cs="Times New Roman"/>
        </w:rPr>
      </w:pPr>
    </w:p>
    <w:p w14:paraId="76BA2137" w14:textId="77777777" w:rsidR="003F719B" w:rsidRPr="00664837" w:rsidRDefault="003F719B" w:rsidP="003F719B">
      <w:pPr>
        <w:tabs>
          <w:tab w:val="left" w:pos="567"/>
        </w:tabs>
        <w:rPr>
          <w:rFonts w:cs="Times New Roman"/>
        </w:rPr>
      </w:pPr>
      <w:r w:rsidRPr="00664837">
        <w:rPr>
          <w:rFonts w:cs="Times New Roman"/>
        </w:rPr>
        <w:t xml:space="preserve">Meta mqabbla ma’ plaċebo, il-kura b’Enbrel wasslet għal titjib statistikament sinifikanti fl-ASAS 40, l-ASAS 20 u l-ASAS 5/6. Titjib sinifikanti kien </w:t>
      </w:r>
      <w:r w:rsidR="00947967" w:rsidRPr="00664837">
        <w:rPr>
          <w:rFonts w:cs="Times New Roman"/>
        </w:rPr>
        <w:t xml:space="preserve">osservat ukoll </w:t>
      </w:r>
      <w:r w:rsidRPr="00664837">
        <w:rPr>
          <w:rFonts w:cs="Times New Roman"/>
        </w:rPr>
        <w:t>għar-</w:t>
      </w:r>
      <w:r w:rsidR="00E65940" w:rsidRPr="00664837">
        <w:rPr>
          <w:rFonts w:cs="Times New Roman"/>
        </w:rPr>
        <w:t>remissjoni parzjali tal-</w:t>
      </w:r>
      <w:r w:rsidRPr="00664837">
        <w:rPr>
          <w:rFonts w:cs="Times New Roman"/>
        </w:rPr>
        <w:t>ASAS u BASDAI 50. Ir-riżultati tal-Ġimgħa 12 huma murija fit-</w:t>
      </w:r>
      <w:r w:rsidR="00E65940" w:rsidRPr="00664837">
        <w:rPr>
          <w:rFonts w:cs="Times New Roman"/>
        </w:rPr>
        <w:t xml:space="preserve">tabella t’hawn </w:t>
      </w:r>
      <w:r w:rsidRPr="00664837">
        <w:rPr>
          <w:rFonts w:cs="Times New Roman"/>
        </w:rPr>
        <w:t>taħt.</w:t>
      </w:r>
    </w:p>
    <w:p w14:paraId="5D9935A3" w14:textId="77777777" w:rsidR="003F719B" w:rsidRPr="00664837" w:rsidRDefault="003F719B" w:rsidP="003F719B">
      <w:pPr>
        <w:tabs>
          <w:tab w:val="left" w:pos="567"/>
        </w:tabs>
        <w:rPr>
          <w:rFonts w:cs="Times New Roman"/>
          <w:b/>
        </w:rPr>
      </w:pPr>
    </w:p>
    <w:p w14:paraId="59AB9564" w14:textId="77777777" w:rsidR="003F719B" w:rsidRPr="00664837" w:rsidRDefault="003F719B" w:rsidP="00BB43C3">
      <w:pPr>
        <w:tabs>
          <w:tab w:val="left" w:pos="567"/>
        </w:tabs>
        <w:jc w:val="center"/>
        <w:rPr>
          <w:rFonts w:cs="Times New Roman"/>
          <w:b/>
        </w:rPr>
      </w:pPr>
      <w:r w:rsidRPr="00664837">
        <w:rPr>
          <w:rFonts w:cs="Times New Roman"/>
          <w:b/>
        </w:rPr>
        <w:t xml:space="preserve">Rispons tal-Effikaċja fi Studju </w:t>
      </w:r>
      <w:r w:rsidR="002236E3" w:rsidRPr="00664837">
        <w:rPr>
          <w:rFonts w:cs="Times New Roman"/>
          <w:b/>
        </w:rPr>
        <w:t>Kkontrollat bil-Plaċebo</w:t>
      </w:r>
      <w:r w:rsidRPr="00664837">
        <w:rPr>
          <w:rFonts w:cs="Times New Roman"/>
          <w:b/>
        </w:rPr>
        <w:t xml:space="preserve"> ta’ nr-AxSpa: Perċentwali ta’ Pazjenti li Kisbu l-Endpoints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3F719B" w:rsidRPr="00664837" w14:paraId="37D24D1B" w14:textId="77777777">
        <w:trPr>
          <w:trHeight w:val="296"/>
          <w:jc w:val="center"/>
        </w:trPr>
        <w:tc>
          <w:tcPr>
            <w:tcW w:w="3690" w:type="dxa"/>
          </w:tcPr>
          <w:p w14:paraId="268EFBBD" w14:textId="77777777" w:rsidR="003F719B" w:rsidRPr="00664837" w:rsidRDefault="003F719B" w:rsidP="003F719B">
            <w:pPr>
              <w:tabs>
                <w:tab w:val="left" w:pos="567"/>
              </w:tabs>
              <w:rPr>
                <w:rFonts w:cs="Times New Roman"/>
              </w:rPr>
            </w:pPr>
            <w:r w:rsidRPr="00664837">
              <w:rPr>
                <w:rFonts w:cs="Times New Roman"/>
              </w:rPr>
              <w:t xml:space="preserve">Risponsi kliniċi </w:t>
            </w:r>
            <w:r w:rsidR="00E65940" w:rsidRPr="00664837">
              <w:rPr>
                <w:rFonts w:cs="Times New Roman"/>
              </w:rPr>
              <w:t>double-blind</w:t>
            </w:r>
            <w:r w:rsidRPr="00664837">
              <w:rPr>
                <w:rFonts w:cs="Times New Roman"/>
              </w:rPr>
              <w:t xml:space="preserve"> fil-Ġimgħa 12 </w:t>
            </w:r>
          </w:p>
        </w:tc>
        <w:tc>
          <w:tcPr>
            <w:tcW w:w="2610" w:type="dxa"/>
          </w:tcPr>
          <w:p w14:paraId="565C5667" w14:textId="77777777" w:rsidR="003F719B" w:rsidRPr="00664837" w:rsidRDefault="003F719B" w:rsidP="003F719B">
            <w:pPr>
              <w:tabs>
                <w:tab w:val="left" w:pos="567"/>
              </w:tabs>
              <w:rPr>
                <w:rFonts w:cs="Times New Roman"/>
              </w:rPr>
            </w:pPr>
            <w:r w:rsidRPr="00664837">
              <w:rPr>
                <w:rFonts w:cs="Times New Roman"/>
              </w:rPr>
              <w:t>Plaċebo</w:t>
            </w:r>
          </w:p>
          <w:p w14:paraId="2F6B97F8" w14:textId="77777777" w:rsidR="003F719B" w:rsidRPr="00664837" w:rsidRDefault="003F719B" w:rsidP="003F719B">
            <w:pPr>
              <w:tabs>
                <w:tab w:val="left" w:pos="567"/>
              </w:tabs>
              <w:rPr>
                <w:rFonts w:cs="Times New Roman"/>
              </w:rPr>
            </w:pPr>
            <w:r w:rsidRPr="00664837">
              <w:rPr>
                <w:rFonts w:cs="Times New Roman"/>
              </w:rPr>
              <w:t xml:space="preserve">N=106 </w:t>
            </w:r>
            <w:r w:rsidR="00AD011C" w:rsidRPr="00664837">
              <w:rPr>
                <w:rFonts w:cs="Times New Roman"/>
              </w:rPr>
              <w:t>sa</w:t>
            </w:r>
            <w:r w:rsidRPr="00664837">
              <w:rPr>
                <w:rFonts w:cs="Times New Roman"/>
              </w:rPr>
              <w:t xml:space="preserve"> 109*</w:t>
            </w:r>
          </w:p>
        </w:tc>
        <w:tc>
          <w:tcPr>
            <w:tcW w:w="2070" w:type="dxa"/>
          </w:tcPr>
          <w:p w14:paraId="4DB1C3CF" w14:textId="77777777" w:rsidR="003F719B" w:rsidRPr="00664837" w:rsidRDefault="003F719B" w:rsidP="003F719B">
            <w:pPr>
              <w:tabs>
                <w:tab w:val="left" w:pos="567"/>
              </w:tabs>
              <w:rPr>
                <w:rFonts w:cs="Times New Roman"/>
              </w:rPr>
            </w:pPr>
            <w:r w:rsidRPr="00664837">
              <w:rPr>
                <w:rFonts w:cs="Times New Roman"/>
              </w:rPr>
              <w:t>Enbrel</w:t>
            </w:r>
          </w:p>
          <w:p w14:paraId="37B1B750" w14:textId="77777777" w:rsidR="003F719B" w:rsidRPr="00664837" w:rsidRDefault="003F719B" w:rsidP="003F719B">
            <w:pPr>
              <w:tabs>
                <w:tab w:val="left" w:pos="567"/>
              </w:tabs>
              <w:rPr>
                <w:rFonts w:cs="Times New Roman"/>
              </w:rPr>
            </w:pPr>
            <w:r w:rsidRPr="00664837">
              <w:rPr>
                <w:rFonts w:cs="Times New Roman"/>
              </w:rPr>
              <w:t xml:space="preserve">N=103 </w:t>
            </w:r>
            <w:r w:rsidR="00AD011C" w:rsidRPr="00664837">
              <w:rPr>
                <w:rFonts w:cs="Times New Roman"/>
              </w:rPr>
              <w:t>sa</w:t>
            </w:r>
            <w:r w:rsidRPr="00664837">
              <w:rPr>
                <w:rFonts w:cs="Times New Roman"/>
              </w:rPr>
              <w:t xml:space="preserve"> 105*</w:t>
            </w:r>
          </w:p>
        </w:tc>
      </w:tr>
      <w:tr w:rsidR="003F719B" w:rsidRPr="00664837" w14:paraId="022745AD" w14:textId="77777777">
        <w:trPr>
          <w:jc w:val="center"/>
        </w:trPr>
        <w:tc>
          <w:tcPr>
            <w:tcW w:w="3690" w:type="dxa"/>
          </w:tcPr>
          <w:p w14:paraId="19E4E4DF" w14:textId="77777777" w:rsidR="003F719B" w:rsidRPr="00664837" w:rsidRDefault="003F719B" w:rsidP="003F719B">
            <w:pPr>
              <w:tabs>
                <w:tab w:val="left" w:pos="567"/>
              </w:tabs>
              <w:rPr>
                <w:rFonts w:cs="Times New Roman"/>
              </w:rPr>
            </w:pPr>
            <w:r w:rsidRPr="00664837">
              <w:rPr>
                <w:rFonts w:cs="Times New Roman"/>
              </w:rPr>
              <w:t>ASAS** 40</w:t>
            </w:r>
          </w:p>
        </w:tc>
        <w:tc>
          <w:tcPr>
            <w:tcW w:w="2610" w:type="dxa"/>
          </w:tcPr>
          <w:p w14:paraId="7D2CED3D" w14:textId="77777777" w:rsidR="003F719B" w:rsidRPr="00664837" w:rsidRDefault="003F719B" w:rsidP="003F719B">
            <w:pPr>
              <w:tabs>
                <w:tab w:val="left" w:pos="567"/>
              </w:tabs>
              <w:rPr>
                <w:rFonts w:cs="Times New Roman"/>
              </w:rPr>
            </w:pPr>
            <w:r w:rsidRPr="00664837">
              <w:rPr>
                <w:rFonts w:cs="Times New Roman"/>
              </w:rPr>
              <w:t>15.7</w:t>
            </w:r>
          </w:p>
        </w:tc>
        <w:tc>
          <w:tcPr>
            <w:tcW w:w="2070" w:type="dxa"/>
          </w:tcPr>
          <w:p w14:paraId="3F964023" w14:textId="77777777" w:rsidR="003F719B" w:rsidRPr="00664837" w:rsidRDefault="003F719B" w:rsidP="003F719B">
            <w:pPr>
              <w:tabs>
                <w:tab w:val="left" w:pos="567"/>
              </w:tabs>
              <w:rPr>
                <w:rFonts w:cs="Times New Roman"/>
                <w:vertAlign w:val="superscript"/>
              </w:rPr>
            </w:pPr>
            <w:r w:rsidRPr="00664837">
              <w:rPr>
                <w:rFonts w:cs="Times New Roman"/>
              </w:rPr>
              <w:t>32.4</w:t>
            </w:r>
            <w:r w:rsidRPr="00664837">
              <w:rPr>
                <w:rFonts w:cs="Times New Roman"/>
                <w:vertAlign w:val="superscript"/>
              </w:rPr>
              <w:t>b</w:t>
            </w:r>
          </w:p>
        </w:tc>
      </w:tr>
      <w:tr w:rsidR="003F719B" w:rsidRPr="00664837" w14:paraId="5CF333F0" w14:textId="77777777">
        <w:trPr>
          <w:jc w:val="center"/>
        </w:trPr>
        <w:tc>
          <w:tcPr>
            <w:tcW w:w="3690" w:type="dxa"/>
          </w:tcPr>
          <w:p w14:paraId="37A8B1D9" w14:textId="77777777" w:rsidR="003F719B" w:rsidRPr="00664837" w:rsidRDefault="003F719B" w:rsidP="003F719B">
            <w:pPr>
              <w:tabs>
                <w:tab w:val="left" w:pos="567"/>
              </w:tabs>
              <w:rPr>
                <w:rFonts w:cs="Times New Roman"/>
              </w:rPr>
            </w:pPr>
            <w:r w:rsidRPr="00664837">
              <w:rPr>
                <w:rFonts w:cs="Times New Roman"/>
              </w:rPr>
              <w:t>ASAS 20</w:t>
            </w:r>
          </w:p>
        </w:tc>
        <w:tc>
          <w:tcPr>
            <w:tcW w:w="2610" w:type="dxa"/>
          </w:tcPr>
          <w:p w14:paraId="5DBBADEB" w14:textId="77777777" w:rsidR="003F719B" w:rsidRPr="00664837" w:rsidRDefault="003F719B" w:rsidP="003F719B">
            <w:pPr>
              <w:tabs>
                <w:tab w:val="left" w:pos="567"/>
              </w:tabs>
              <w:rPr>
                <w:rFonts w:cs="Times New Roman"/>
              </w:rPr>
            </w:pPr>
            <w:r w:rsidRPr="00664837">
              <w:rPr>
                <w:rFonts w:cs="Times New Roman"/>
              </w:rPr>
              <w:t>36.1</w:t>
            </w:r>
          </w:p>
        </w:tc>
        <w:tc>
          <w:tcPr>
            <w:tcW w:w="2070" w:type="dxa"/>
          </w:tcPr>
          <w:p w14:paraId="040C0A49" w14:textId="77777777" w:rsidR="003F719B" w:rsidRPr="00664837" w:rsidRDefault="003F719B" w:rsidP="003F719B">
            <w:pPr>
              <w:tabs>
                <w:tab w:val="left" w:pos="567"/>
              </w:tabs>
              <w:rPr>
                <w:rFonts w:cs="Times New Roman"/>
              </w:rPr>
            </w:pPr>
            <w:r w:rsidRPr="00664837">
              <w:rPr>
                <w:rFonts w:cs="Times New Roman"/>
              </w:rPr>
              <w:t>52.4</w:t>
            </w:r>
            <w:r w:rsidRPr="00664837">
              <w:rPr>
                <w:rFonts w:cs="Times New Roman"/>
                <w:vertAlign w:val="superscript"/>
              </w:rPr>
              <w:t>c</w:t>
            </w:r>
          </w:p>
        </w:tc>
      </w:tr>
      <w:tr w:rsidR="003F719B" w:rsidRPr="00664837" w14:paraId="4E0F4CF4" w14:textId="77777777">
        <w:trPr>
          <w:jc w:val="center"/>
        </w:trPr>
        <w:tc>
          <w:tcPr>
            <w:tcW w:w="3690" w:type="dxa"/>
          </w:tcPr>
          <w:p w14:paraId="791C5879" w14:textId="77777777" w:rsidR="003F719B" w:rsidRPr="00664837" w:rsidRDefault="003F719B" w:rsidP="003F719B">
            <w:pPr>
              <w:tabs>
                <w:tab w:val="left" w:pos="567"/>
              </w:tabs>
              <w:rPr>
                <w:rFonts w:cs="Times New Roman"/>
              </w:rPr>
            </w:pPr>
            <w:r w:rsidRPr="00664837">
              <w:rPr>
                <w:rFonts w:cs="Times New Roman"/>
              </w:rPr>
              <w:t>ASAS 5/6</w:t>
            </w:r>
          </w:p>
        </w:tc>
        <w:tc>
          <w:tcPr>
            <w:tcW w:w="2610" w:type="dxa"/>
          </w:tcPr>
          <w:p w14:paraId="4F7B1570" w14:textId="77777777" w:rsidR="003F719B" w:rsidRPr="00664837" w:rsidRDefault="003F719B" w:rsidP="003F719B">
            <w:pPr>
              <w:tabs>
                <w:tab w:val="left" w:pos="567"/>
              </w:tabs>
              <w:rPr>
                <w:rFonts w:cs="Times New Roman"/>
              </w:rPr>
            </w:pPr>
            <w:r w:rsidRPr="00664837">
              <w:rPr>
                <w:rFonts w:cs="Times New Roman"/>
              </w:rPr>
              <w:t>10.4</w:t>
            </w:r>
          </w:p>
        </w:tc>
        <w:tc>
          <w:tcPr>
            <w:tcW w:w="2070" w:type="dxa"/>
          </w:tcPr>
          <w:p w14:paraId="3FF250B7" w14:textId="77777777" w:rsidR="003F719B" w:rsidRPr="00664837" w:rsidRDefault="003F719B" w:rsidP="003F719B">
            <w:pPr>
              <w:tabs>
                <w:tab w:val="left" w:pos="567"/>
              </w:tabs>
              <w:rPr>
                <w:rFonts w:cs="Times New Roman"/>
              </w:rPr>
            </w:pPr>
            <w:r w:rsidRPr="00664837">
              <w:rPr>
                <w:rFonts w:cs="Times New Roman"/>
              </w:rPr>
              <w:t>33.0</w:t>
            </w:r>
            <w:r w:rsidRPr="00664837">
              <w:rPr>
                <w:rFonts w:cs="Times New Roman"/>
                <w:vertAlign w:val="superscript"/>
              </w:rPr>
              <w:t>a</w:t>
            </w:r>
          </w:p>
        </w:tc>
      </w:tr>
      <w:tr w:rsidR="003F719B" w:rsidRPr="00664837" w14:paraId="6D4B9C84" w14:textId="77777777">
        <w:trPr>
          <w:jc w:val="center"/>
        </w:trPr>
        <w:tc>
          <w:tcPr>
            <w:tcW w:w="3690" w:type="dxa"/>
          </w:tcPr>
          <w:p w14:paraId="3C0809A1" w14:textId="77777777" w:rsidR="003F719B" w:rsidRPr="00664837" w:rsidRDefault="003F719B" w:rsidP="003F719B">
            <w:pPr>
              <w:tabs>
                <w:tab w:val="left" w:pos="567"/>
              </w:tabs>
              <w:rPr>
                <w:rFonts w:cs="Times New Roman"/>
              </w:rPr>
            </w:pPr>
            <w:r w:rsidRPr="00664837">
              <w:rPr>
                <w:rFonts w:cs="Times New Roman"/>
              </w:rPr>
              <w:t xml:space="preserve">Remissjoni parzjali fuq ASAS </w:t>
            </w:r>
          </w:p>
        </w:tc>
        <w:tc>
          <w:tcPr>
            <w:tcW w:w="2610" w:type="dxa"/>
          </w:tcPr>
          <w:p w14:paraId="1B6628ED" w14:textId="77777777" w:rsidR="003F719B" w:rsidRPr="00664837" w:rsidRDefault="003F719B" w:rsidP="003F719B">
            <w:pPr>
              <w:tabs>
                <w:tab w:val="left" w:pos="567"/>
              </w:tabs>
              <w:rPr>
                <w:rFonts w:cs="Times New Roman"/>
              </w:rPr>
            </w:pPr>
            <w:r w:rsidRPr="00664837">
              <w:rPr>
                <w:rFonts w:cs="Times New Roman"/>
              </w:rPr>
              <w:t>11.9</w:t>
            </w:r>
          </w:p>
        </w:tc>
        <w:tc>
          <w:tcPr>
            <w:tcW w:w="2070" w:type="dxa"/>
          </w:tcPr>
          <w:p w14:paraId="393CD1DB" w14:textId="77777777" w:rsidR="003F719B" w:rsidRPr="00664837" w:rsidRDefault="003F719B" w:rsidP="003F719B">
            <w:pPr>
              <w:tabs>
                <w:tab w:val="left" w:pos="567"/>
              </w:tabs>
              <w:rPr>
                <w:rFonts w:cs="Times New Roman"/>
                <w:vertAlign w:val="superscript"/>
              </w:rPr>
            </w:pPr>
            <w:r w:rsidRPr="00664837">
              <w:rPr>
                <w:rFonts w:cs="Times New Roman"/>
              </w:rPr>
              <w:t>24.8</w:t>
            </w:r>
            <w:r w:rsidRPr="00664837">
              <w:rPr>
                <w:rFonts w:cs="Times New Roman"/>
                <w:vertAlign w:val="superscript"/>
              </w:rPr>
              <w:t>c</w:t>
            </w:r>
          </w:p>
        </w:tc>
      </w:tr>
      <w:tr w:rsidR="003F719B" w:rsidRPr="00664837" w14:paraId="6FF17327" w14:textId="77777777">
        <w:trPr>
          <w:jc w:val="center"/>
        </w:trPr>
        <w:tc>
          <w:tcPr>
            <w:tcW w:w="3690" w:type="dxa"/>
          </w:tcPr>
          <w:p w14:paraId="08C06B9E" w14:textId="77777777" w:rsidR="003F719B" w:rsidRPr="00664837" w:rsidRDefault="003F719B" w:rsidP="003F719B">
            <w:pPr>
              <w:tabs>
                <w:tab w:val="left" w:pos="567"/>
              </w:tabs>
              <w:rPr>
                <w:rFonts w:cs="Times New Roman"/>
              </w:rPr>
            </w:pPr>
            <w:r w:rsidRPr="00664837">
              <w:rPr>
                <w:rFonts w:cs="Times New Roman"/>
              </w:rPr>
              <w:t>BASDAI***50</w:t>
            </w:r>
          </w:p>
        </w:tc>
        <w:tc>
          <w:tcPr>
            <w:tcW w:w="2610" w:type="dxa"/>
          </w:tcPr>
          <w:p w14:paraId="58ED4305" w14:textId="77777777" w:rsidR="003F719B" w:rsidRPr="00664837" w:rsidRDefault="003F719B" w:rsidP="003F719B">
            <w:pPr>
              <w:tabs>
                <w:tab w:val="left" w:pos="567"/>
              </w:tabs>
              <w:rPr>
                <w:rFonts w:cs="Times New Roman"/>
              </w:rPr>
            </w:pPr>
            <w:r w:rsidRPr="00664837">
              <w:rPr>
                <w:rFonts w:cs="Times New Roman"/>
              </w:rPr>
              <w:t>23.9</w:t>
            </w:r>
          </w:p>
        </w:tc>
        <w:tc>
          <w:tcPr>
            <w:tcW w:w="2070" w:type="dxa"/>
          </w:tcPr>
          <w:p w14:paraId="2131009E" w14:textId="77777777" w:rsidR="003F719B" w:rsidRPr="00664837" w:rsidRDefault="003F719B" w:rsidP="003F719B">
            <w:pPr>
              <w:tabs>
                <w:tab w:val="left" w:pos="567"/>
              </w:tabs>
              <w:rPr>
                <w:rFonts w:cs="Times New Roman"/>
              </w:rPr>
            </w:pPr>
            <w:r w:rsidRPr="00664837">
              <w:rPr>
                <w:rFonts w:cs="Times New Roman"/>
              </w:rPr>
              <w:t>43.8</w:t>
            </w:r>
            <w:r w:rsidRPr="00664837">
              <w:rPr>
                <w:rFonts w:cs="Times New Roman"/>
                <w:vertAlign w:val="superscript"/>
              </w:rPr>
              <w:t>b</w:t>
            </w:r>
          </w:p>
        </w:tc>
      </w:tr>
    </w:tbl>
    <w:p w14:paraId="1CDBA37E" w14:textId="77777777" w:rsidR="003F719B" w:rsidRPr="00664837" w:rsidRDefault="003F719B" w:rsidP="003F719B">
      <w:pPr>
        <w:tabs>
          <w:tab w:val="left" w:pos="567"/>
        </w:tabs>
        <w:rPr>
          <w:rFonts w:cs="Times New Roman"/>
        </w:rPr>
      </w:pPr>
      <w:r w:rsidRPr="00664837">
        <w:rPr>
          <w:rFonts w:cs="Times New Roman"/>
          <w:b/>
        </w:rPr>
        <w:tab/>
      </w:r>
      <w:r w:rsidRPr="00664837">
        <w:rPr>
          <w:rFonts w:cs="Times New Roman"/>
        </w:rPr>
        <w:t xml:space="preserve">* </w:t>
      </w:r>
      <w:r w:rsidR="00BD5484" w:rsidRPr="00664837">
        <w:rPr>
          <w:rFonts w:cs="Times New Roman"/>
        </w:rPr>
        <w:t>Xi pazjenti ma pprovdewx dejta sħiħa għal kull endpoint</w:t>
      </w:r>
    </w:p>
    <w:p w14:paraId="311BEA39" w14:textId="77777777" w:rsidR="003F719B" w:rsidRPr="00664837" w:rsidRDefault="003F719B" w:rsidP="003F719B">
      <w:pPr>
        <w:tabs>
          <w:tab w:val="left" w:pos="567"/>
        </w:tabs>
        <w:rPr>
          <w:rFonts w:cs="Times New Roman"/>
        </w:rPr>
      </w:pPr>
      <w:r w:rsidRPr="00664837">
        <w:rPr>
          <w:rFonts w:cs="Times New Roman"/>
          <w:b/>
        </w:rPr>
        <w:tab/>
      </w:r>
      <w:r w:rsidRPr="00664837">
        <w:rPr>
          <w:rFonts w:cs="Times New Roman"/>
        </w:rPr>
        <w:t>**</w:t>
      </w:r>
      <w:r w:rsidR="00BA37CB" w:rsidRPr="00664837">
        <w:rPr>
          <w:rFonts w:cs="Times New Roman"/>
        </w:rPr>
        <w:t xml:space="preserve"> </w:t>
      </w:r>
      <w:r w:rsidR="00E65940" w:rsidRPr="00664837">
        <w:rPr>
          <w:rFonts w:cs="Times New Roman"/>
        </w:rPr>
        <w:t>ASAS=</w:t>
      </w:r>
      <w:r w:rsidRPr="00664837">
        <w:rPr>
          <w:rFonts w:cs="Times New Roman"/>
        </w:rPr>
        <w:t xml:space="preserve">Soċjetà Internazzjonali ta’ </w:t>
      </w:r>
      <w:r w:rsidR="00AD011C" w:rsidRPr="00664837">
        <w:rPr>
          <w:rFonts w:cs="Times New Roman"/>
        </w:rPr>
        <w:t>Evalwazzjonijiet</w:t>
      </w:r>
      <w:r w:rsidRPr="00664837">
        <w:rPr>
          <w:rFonts w:cs="Times New Roman"/>
        </w:rPr>
        <w:t xml:space="preserve"> ta’ Spondiloartrite</w:t>
      </w:r>
    </w:p>
    <w:p w14:paraId="16F55132" w14:textId="77777777" w:rsidR="003F719B" w:rsidRPr="00664837" w:rsidRDefault="003F719B" w:rsidP="003F719B">
      <w:pPr>
        <w:tabs>
          <w:tab w:val="left" w:pos="567"/>
        </w:tabs>
        <w:rPr>
          <w:rFonts w:cs="Times New Roman"/>
        </w:rPr>
      </w:pPr>
      <w:r w:rsidRPr="00664837">
        <w:rPr>
          <w:rFonts w:cs="Times New Roman"/>
        </w:rPr>
        <w:tab/>
        <w:t xml:space="preserve">*** Indiċi ta’ </w:t>
      </w:r>
      <w:r w:rsidR="00947967" w:rsidRPr="00664837">
        <w:rPr>
          <w:rFonts w:cs="Times New Roman"/>
        </w:rPr>
        <w:t>Attività</w:t>
      </w:r>
      <w:r w:rsidRPr="00664837">
        <w:rPr>
          <w:rFonts w:cs="Times New Roman"/>
        </w:rPr>
        <w:t xml:space="preserve"> tal-Marda Spondilite Ankilosing ta’ Bath</w:t>
      </w:r>
    </w:p>
    <w:p w14:paraId="5C389F63" w14:textId="77777777" w:rsidR="003F719B" w:rsidRPr="00664837" w:rsidRDefault="003F719B" w:rsidP="003F719B">
      <w:pPr>
        <w:tabs>
          <w:tab w:val="left" w:pos="567"/>
        </w:tabs>
        <w:rPr>
          <w:rFonts w:cs="Times New Roman"/>
        </w:rPr>
      </w:pPr>
      <w:r w:rsidRPr="00664837">
        <w:rPr>
          <w:rFonts w:cs="Times New Roman"/>
        </w:rPr>
        <w:tab/>
        <w:t>a: p&lt;0.001, b:&lt;0.01 u c:&lt;0.05, rispettivament bejn Enbrel u plaċebo</w:t>
      </w:r>
    </w:p>
    <w:p w14:paraId="034789F6" w14:textId="77777777" w:rsidR="003F719B" w:rsidRPr="00664837" w:rsidRDefault="003F719B" w:rsidP="003F719B">
      <w:pPr>
        <w:tabs>
          <w:tab w:val="left" w:pos="567"/>
        </w:tabs>
        <w:rPr>
          <w:rFonts w:cs="Times New Roman"/>
        </w:rPr>
      </w:pPr>
    </w:p>
    <w:p w14:paraId="6A84528B" w14:textId="77777777" w:rsidR="002448F6" w:rsidRPr="00664837" w:rsidRDefault="002448F6" w:rsidP="002448F6">
      <w:pPr>
        <w:rPr>
          <w:rFonts w:cs="Times New Roman"/>
        </w:rPr>
      </w:pPr>
      <w:r w:rsidRPr="00664837">
        <w:rPr>
          <w:rFonts w:cs="Times New Roman"/>
        </w:rPr>
        <w:t>Fil-ġimgħa 12, kien hemm titjib statistikament sinifikanti fil-punteġġ tal-SPARCC (Konsorzju tal-Kanada għar-Riċerka dwar l-Ispondiloartrite) għall-ġog sakroiljaku (SIJ) kif imkejjel mill-MRI għal pazjenti li kienu qed jirċievu Enbrel. Il-bidla medja aġġustata mil-linja bażi kienet ta’ 3.8 għall-pazjenti li kienu qed jirċievu kura b’Enbrel (n=95) kontra 0.8 għal dawk li kienu qed jirċievu kura bi plaċebo (n=105) (p&lt;0.001). Fil-ġimgħa 104, it-tibdil medju mil-linja bażi fil-punteġġ SPARCC imkejjel fuq MRI għall-individwi kollha kkurati b’Enbrel kien 4.64 għall-SIJ (n=153) u 1.40 is-sinsla (n=154).</w:t>
      </w:r>
    </w:p>
    <w:p w14:paraId="715F96D5" w14:textId="77777777" w:rsidR="002448F6" w:rsidRPr="00664837" w:rsidRDefault="002448F6" w:rsidP="002448F6">
      <w:pPr>
        <w:rPr>
          <w:rFonts w:cs="Times New Roman"/>
        </w:rPr>
      </w:pPr>
    </w:p>
    <w:p w14:paraId="7B2A4F47" w14:textId="77777777" w:rsidR="002448F6" w:rsidRPr="00664837" w:rsidRDefault="002448F6" w:rsidP="002448F6">
      <w:pPr>
        <w:rPr>
          <w:rFonts w:cs="Times New Roman"/>
        </w:rPr>
      </w:pPr>
      <w:r w:rsidRPr="00664837">
        <w:rPr>
          <w:rFonts w:cs="Times New Roman"/>
        </w:rPr>
        <w:t>Enbrel wera titjib akbar li kien statistikament sinifikanti mil-linja bażi sal-ġimgħa 12 meta mqabbel ma’ plaċebo f’ħafna mill-valutazzjonijiet tal-kwalità tal-ħajja relatata mas-saħħa u f’valutazzjonijiet tal-funzjoni fiżika, inklużi BASFI (Indiċi Funzjonali Spondilite Ankilosing ta’ Bath), il-Punteġġ Globali tal-Istat tas-Saħħa EuroQol 5D u l-Punteġġ tal-Komponent Fiżiku SF-36.</w:t>
      </w:r>
    </w:p>
    <w:p w14:paraId="21305832" w14:textId="77777777" w:rsidR="002448F6" w:rsidRPr="00664837" w:rsidRDefault="002448F6" w:rsidP="002448F6">
      <w:pPr>
        <w:rPr>
          <w:rFonts w:cs="Times New Roman"/>
        </w:rPr>
      </w:pPr>
    </w:p>
    <w:p w14:paraId="56B44450" w14:textId="77777777" w:rsidR="002448F6" w:rsidRPr="00664837" w:rsidRDefault="002448F6" w:rsidP="002448F6">
      <w:pPr>
        <w:rPr>
          <w:rFonts w:cs="Times New Roman"/>
        </w:rPr>
      </w:pPr>
      <w:r w:rsidRPr="00664837">
        <w:rPr>
          <w:rFonts w:cs="Times New Roman"/>
        </w:rPr>
        <w:t>Ir-risponsi kliniċi fost pazjenti b’nr-AxSpa li rċevew Enbrel kienu evidenti waqt l-ewwel vista (ġimagħtejn) u nżammu sa sentejn ta’ terapija. Titjib fil-kwalità tal-ħajja relatata mas-saħħa u fil-funzjoni fiżika nżammu wkoll sa sentejn ta’ terapija. Id-dejta ta’ sentejn ma żvelatx xi sejbiet tas-sigurtà ġodda. Fil-ġimgħa 104, 8 individwi avvanzaw għal punteġġ ta’ Grad 2 bilaterali fuq Raġġi-X tas-sinsla skont il-Grad Radjoloġiku ta’ New York modifikat, indikattiv ta’ spondiloartropatija assjali.</w:t>
      </w:r>
    </w:p>
    <w:p w14:paraId="5CAD9C35" w14:textId="77777777" w:rsidR="002448F6" w:rsidRPr="00664837" w:rsidRDefault="002448F6" w:rsidP="002448F6">
      <w:pPr>
        <w:rPr>
          <w:rFonts w:cs="Times New Roman"/>
        </w:rPr>
      </w:pPr>
    </w:p>
    <w:p w14:paraId="0B4E93B8" w14:textId="77777777" w:rsidR="00D6338A" w:rsidRPr="00664837" w:rsidRDefault="00D6338A" w:rsidP="00CD0395">
      <w:pPr>
        <w:keepNext/>
        <w:keepLines/>
        <w:rPr>
          <w:i/>
          <w:u w:val="single"/>
        </w:rPr>
      </w:pPr>
      <w:r w:rsidRPr="00664837">
        <w:rPr>
          <w:i/>
          <w:u w:val="single"/>
        </w:rPr>
        <w:lastRenderedPageBreak/>
        <w:t>Studju 2</w:t>
      </w:r>
    </w:p>
    <w:p w14:paraId="6085B3FD" w14:textId="77777777" w:rsidR="00D6338A" w:rsidRPr="00664837" w:rsidRDefault="00D6338A" w:rsidP="00D6338A">
      <w:r w:rsidRPr="00664837">
        <w:t xml:space="preserve">Dan l-istudju bi 3 perjodi multiċentriku, </w:t>
      </w:r>
      <w:r w:rsidRPr="00664837">
        <w:rPr>
          <w:i/>
          <w:iCs/>
        </w:rPr>
        <w:t>open-label</w:t>
      </w:r>
      <w:r w:rsidRPr="00664837">
        <w:t xml:space="preserve"> u ta’ fażi 4 evalwa l-perjodu fejn il-mediċina ma ngħatatx u l-kura mill-ġdid b’Enbrel f’pazjenti b’nr-AxSpa attiva li kisbu rispons adegwat (marda inattiva definita bħala proteina C reattiva (CRP, </w:t>
      </w:r>
      <w:r w:rsidRPr="00664837">
        <w:rPr>
          <w:i/>
          <w:iCs/>
        </w:rPr>
        <w:t>C-reactive protein</w:t>
      </w:r>
      <w:r w:rsidRPr="00664837">
        <w:t>) tal-Punteġġ tal-Attività tal-Marda tal-</w:t>
      </w:r>
      <w:r w:rsidR="00782583" w:rsidRPr="00664837">
        <w:t>Ankylosing Spondylitis</w:t>
      </w:r>
      <w:r w:rsidRPr="00664837">
        <w:t xml:space="preserve"> (ASDAS, </w:t>
      </w:r>
      <w:r w:rsidRPr="00664837">
        <w:rPr>
          <w:i/>
          <w:iCs/>
        </w:rPr>
        <w:t>Ankylosing Spondylitis Disease Activity Score</w:t>
      </w:r>
      <w:r w:rsidRPr="00664837">
        <w:t>) ta’ inqas minn 1.3) wara 24 ġimgħa ta’ kura.</w:t>
      </w:r>
    </w:p>
    <w:p w14:paraId="0456C8F4" w14:textId="77777777" w:rsidR="00D6338A" w:rsidRPr="00664837" w:rsidRDefault="00D6338A" w:rsidP="00D6338A"/>
    <w:p w14:paraId="1067FC87" w14:textId="77777777" w:rsidR="00D6338A" w:rsidRPr="00664837" w:rsidRDefault="00D6338A" w:rsidP="00D6338A">
      <w:r w:rsidRPr="00664837">
        <w:t xml:space="preserve">209 pazjenti adulti b’nr-AxSpa attiva (età ta’ bejn 18-il sena u 49 sena), iddefiniti bħala dawk il-pazjenti li jissodisfaw il-kriterji tal-klassifikazzjoni ta’ spondiloartrite assjali tas-Soċjetà Internazzjonali ta’ Evalwazzjonijiet ta’ Spondiloartrite (ASAS, </w:t>
      </w:r>
      <w:r w:rsidRPr="00664837">
        <w:rPr>
          <w:i/>
          <w:iCs/>
        </w:rPr>
        <w:t>Assessment of SpondyloArthritis International Society</w:t>
      </w:r>
      <w:r w:rsidRPr="00664837">
        <w:t xml:space="preserve">) (iżda li ma jissodisfawx il-kriterji modifikati ta’ New York għall-AS), li għandhom riżultati tal-MRI pożittivi (infjammazzjoni attiva fuq MRI li tissuġġerixxi bil-qawwi sakroilite assoċjata mal-SpA) u/jew hsCRP pożittiva (iddefinita bħala proteina C reattiva ta’ sensittività għolja [hsCRP, </w:t>
      </w:r>
      <w:r w:rsidRPr="00664837">
        <w:rPr>
          <w:i/>
          <w:iCs/>
        </w:rPr>
        <w:t>high sensitivity C-reactive protein</w:t>
      </w:r>
      <w:r w:rsidRPr="00664837">
        <w:t xml:space="preserve">] &gt; 3 mg/L), u sintomi attivi ddefiniti minn CRP tal-ASDAS ta’ 2.1 jew ogħla fil-vista tal-iskrinjar irċivew Enbrel 50 mg </w:t>
      </w:r>
      <w:r w:rsidRPr="00664837">
        <w:rPr>
          <w:i/>
          <w:iCs/>
        </w:rPr>
        <w:t>open</w:t>
      </w:r>
      <w:r w:rsidRPr="00664837">
        <w:rPr>
          <w:i/>
          <w:iCs/>
        </w:rPr>
        <w:noBreakHyphen/>
        <w:t>label</w:t>
      </w:r>
      <w:r w:rsidRPr="00664837">
        <w:t xml:space="preserve"> fil-ġimgħa flimkien ma’ NSAID stabbli fl-isfond fid-dożaġġ antiinfjammatorju ttollerat ottimali għal 24 ġimgħa f’Perjodu 1. Il-pazjenti kienu meħtieġa wkoll ikollhom rispons inadegwat jew intolleranza għal żewġ NSAIDs jew aktar. F’ġimgħa 24, 119-il pazjent (57%) kisbu marda inattiva u daħlu fil-fażi ta’ 40 ġimgħa fejn il-mediċina ma ngħatatx ta’ Perjodu 2, fejn il-pazjenti waqfu jieħdu etanercept, iżda baqgħu jieħdu l-NSAID fl-isfond. Il-kejl primarju tal-effikaċja kien l-okkorrenza ta’ żieda qawwija fl-intensità tal-marda (iddefinita bħala rata ta’ sedimentazzjoni taċ-ċelluli l-ħomor tad-demm (ESR, </w:t>
      </w:r>
      <w:r w:rsidRPr="00664837">
        <w:rPr>
          <w:i/>
          <w:iCs/>
        </w:rPr>
        <w:t>erythrocyte sedimentation rate</w:t>
      </w:r>
      <w:r w:rsidRPr="00664837">
        <w:t>) tal-ASDAS ta’ 2.1 jew ogħla) fi żmien 40 ġimgħa wara t-twaqqif ta’ Enbrel. Il-pazjenti li kellhom żieda qawwija fl-intensità tal-marda ġew ikkurati mill-ġdid b’Enbrel 50 mg fil-ġimgħa għal 12-il ġimgħa (Perjodu 3).</w:t>
      </w:r>
    </w:p>
    <w:p w14:paraId="004F9041" w14:textId="77777777" w:rsidR="00D6338A" w:rsidRPr="00664837" w:rsidRDefault="00D6338A" w:rsidP="00D6338A"/>
    <w:p w14:paraId="075DAC7D" w14:textId="77777777" w:rsidR="00D6338A" w:rsidRPr="00664837" w:rsidRDefault="00D6338A" w:rsidP="00D6338A">
      <w:pPr>
        <w:pStyle w:val="NormalWeb"/>
        <w:spacing w:before="0" w:beforeAutospacing="0" w:after="0" w:afterAutospacing="0"/>
        <w:rPr>
          <w:rFonts w:ascii="Times New Roman" w:cs="Times New Roman"/>
          <w:color w:val="000000" w:themeColor="text1"/>
          <w:sz w:val="22"/>
          <w:szCs w:val="22"/>
        </w:rPr>
      </w:pPr>
      <w:r w:rsidRPr="00664837">
        <w:rPr>
          <w:rFonts w:ascii="Times New Roman"/>
          <w:color w:val="000000" w:themeColor="text1"/>
          <w:sz w:val="22"/>
        </w:rPr>
        <w:t xml:space="preserve">F’Perjodu 2, il-proporzjon ta’ pazjenti li esperjenzaw ≥ żieda qawwija waħda fl-intensità tal-marda żdied minn 22% (25/112) f’ġimgħa 4 għal 67% (77/115) f’ġimgħa 40. B’kollox, 75% (86/115) tal-pazjenti esperjenzaw żieda qawwija fl-intensità tal-marda f’xi punt fi żmien 40 ġimgħa wara t-twaqqif ta’ Enbrel. </w:t>
      </w:r>
    </w:p>
    <w:p w14:paraId="2FAEE498" w14:textId="77777777" w:rsidR="00D6338A" w:rsidRPr="00664837" w:rsidRDefault="00D6338A" w:rsidP="00D6338A">
      <w:pPr>
        <w:pStyle w:val="NormalWeb"/>
        <w:spacing w:before="0" w:beforeAutospacing="0" w:after="0" w:afterAutospacing="0"/>
        <w:rPr>
          <w:rFonts w:ascii="Times New Roman" w:eastAsia="Times New Roman" w:cs="Times New Roman"/>
          <w:color w:val="000000" w:themeColor="text1"/>
          <w:sz w:val="22"/>
          <w:szCs w:val="22"/>
        </w:rPr>
      </w:pPr>
    </w:p>
    <w:p w14:paraId="63847160" w14:textId="77777777" w:rsidR="00D6338A" w:rsidRPr="00664837" w:rsidRDefault="00D6338A" w:rsidP="00D6338A">
      <w:pPr>
        <w:pStyle w:val="NormalWeb"/>
        <w:spacing w:before="0" w:beforeAutospacing="0" w:after="0" w:afterAutospacing="0"/>
        <w:rPr>
          <w:rFonts w:ascii="Times New Roman" w:eastAsia="Times New Roman" w:cs="Times New Roman"/>
          <w:color w:val="000000" w:themeColor="text1"/>
          <w:sz w:val="22"/>
          <w:szCs w:val="22"/>
        </w:rPr>
      </w:pPr>
      <w:r w:rsidRPr="00664837">
        <w:rPr>
          <w:rFonts w:ascii="Times New Roman"/>
          <w:color w:val="000000" w:themeColor="text1"/>
          <w:sz w:val="22"/>
        </w:rPr>
        <w:t>L-objettiv sekondarju ewlieni ta’ Studju 2 kien li jiġi stmat iż-żmien għal żieda qawwija fl-intensità tal-marda wara li jitwaqqaf Enbrel u barra minn hekk li jiġi kkumparat iż-żmien għal żieda qawwija fl-intensità tal-marda ma’ pazjenti minn Studju 1 li ssodisfaw ir-rekwiżiti għad-dħul fil-fażi fejn il-mediċina ma ngħatatx ta’ Studju 2 u komplew bit-terapija ta’ Enbrel.  </w:t>
      </w:r>
    </w:p>
    <w:p w14:paraId="6AFE5C7B" w14:textId="77777777" w:rsidR="00D6338A" w:rsidRPr="00664837" w:rsidRDefault="00D6338A" w:rsidP="00D6338A"/>
    <w:p w14:paraId="3B2ED2B8" w14:textId="77777777" w:rsidR="00D6338A" w:rsidRPr="00664837" w:rsidRDefault="00D6338A" w:rsidP="00D6338A">
      <w:r w:rsidRPr="00664837">
        <w:t>Iż-żmien medjan għal żieda qawwija fl-intensità tal-marda wara li twaqqaf Enbrel kien ta’ 16-il ġimgħa (95% CI: 13-24 ġimgħa). Inqas minn 25% tal-pazjenti fi Studju 1 li ma twaqqfitilhomx il-kura esperjenzaw żieda qawwija fl-intensità tal-marda matul l-40 ġimgħa ekwivalenti bħal f’Perjodu 2 ta’ Studju 2. Iż-żmien għal żieda qawwija fl-intensità tal-marda kien iqsar b’mod statistikament sinifikanti f’individwi li waqqfu l-kura b’Enbrel (Studju 2) meta mqabbla ma’ individwi li rċivew kura kontinwa b’etanercept (Studju 1), p&lt;0.0001.</w:t>
      </w:r>
    </w:p>
    <w:p w14:paraId="0E56B663" w14:textId="77777777" w:rsidR="00D6338A" w:rsidRPr="00664837" w:rsidRDefault="00D6338A" w:rsidP="00D6338A"/>
    <w:p w14:paraId="2F9FA9C4" w14:textId="77777777" w:rsidR="001C715E" w:rsidRPr="00664837" w:rsidRDefault="00D6338A" w:rsidP="00D6338A">
      <w:r w:rsidRPr="00664837">
        <w:t>Mis-87 pazjent li daħlu f’Perjodu 3 u reġgħu ġew ikkurati mill-ġdid b’Enbrel 50 mg fil-ġimgħa għal 12-il ġimgħa, 62% (54/87) reġgħu kisbu marda inattiva, b’50% minnhom jerġgħu jiksbuha fi żmien 5 ġimgħat (95% CI: 4</w:t>
      </w:r>
      <w:r w:rsidRPr="00664837">
        <w:noBreakHyphen/>
        <w:t>8 ġimgħat).</w:t>
      </w:r>
    </w:p>
    <w:p w14:paraId="1B4087B7" w14:textId="77777777" w:rsidR="001C715E" w:rsidRPr="00664837" w:rsidRDefault="001C715E" w:rsidP="002448F6">
      <w:pPr>
        <w:rPr>
          <w:rFonts w:cs="Times New Roman"/>
        </w:rPr>
      </w:pPr>
    </w:p>
    <w:p w14:paraId="15A34436" w14:textId="77777777" w:rsidR="00F23971" w:rsidRPr="00664837" w:rsidRDefault="002448F6" w:rsidP="003E2C91">
      <w:pPr>
        <w:rPr>
          <w:i/>
          <w:iCs/>
        </w:rPr>
      </w:pPr>
      <w:r w:rsidRPr="00664837">
        <w:rPr>
          <w:i/>
          <w:iCs/>
        </w:rPr>
        <w:t>Pazjenti adulti bi psorjasi tal-plakka</w:t>
      </w:r>
    </w:p>
    <w:p w14:paraId="337C7F18" w14:textId="736DE088" w:rsidR="00F23971" w:rsidRPr="00664837" w:rsidRDefault="00F23971">
      <w:pPr>
        <w:widowControl w:val="0"/>
        <w:tabs>
          <w:tab w:val="left" w:pos="567"/>
        </w:tabs>
        <w:rPr>
          <w:rFonts w:cs="Times New Roman"/>
        </w:rPr>
      </w:pPr>
      <w:r w:rsidRPr="00664837">
        <w:rPr>
          <w:rFonts w:cs="Times New Roman"/>
        </w:rPr>
        <w:t>Enbrel hu rakkomandat għall-użu f’pazjenti kif definit f’sezzjoni 4.1. Pazjenti li “naqsu milli jirrispondu” mill-popolazzjoni fil-mira huma definiti minn rispons insuffiċjenti (PASI&lt;50 jew PGA inqas minn tajba) jew deterjorament tal-marda waqt l-għoti tal-kura, u li ngħataw dożi adegwati għal tul ta’ żmien suffiċjenti biex jiġi evalwat ir-rispons b’tal-inqas waħda mit-tliet terapiji sistemiċi kif disponibbli.</w:t>
      </w:r>
    </w:p>
    <w:p w14:paraId="4A248D64" w14:textId="77777777" w:rsidR="00F23971" w:rsidRPr="00664837" w:rsidRDefault="00F23971">
      <w:pPr>
        <w:widowControl w:val="0"/>
        <w:tabs>
          <w:tab w:val="left" w:pos="567"/>
        </w:tabs>
        <w:rPr>
          <w:rFonts w:cs="Times New Roman"/>
        </w:rPr>
      </w:pPr>
    </w:p>
    <w:p w14:paraId="77510EB7" w14:textId="77777777" w:rsidR="00F23971" w:rsidRPr="00664837" w:rsidRDefault="00F23971">
      <w:pPr>
        <w:tabs>
          <w:tab w:val="left" w:pos="567"/>
        </w:tabs>
        <w:rPr>
          <w:rFonts w:cs="Times New Roman"/>
        </w:rPr>
      </w:pPr>
      <w:r w:rsidRPr="00664837">
        <w:rPr>
          <w:rFonts w:cs="Times New Roman"/>
        </w:rPr>
        <w:t xml:space="preserve">L-effikaċja ta’ Enbrel meta mqabbla ma’ terapiji sistemiċi oħra f’pazjenti bi psorjasi minn moderata sa severa (li rrispondiet għal terapiji sistemiċi oħra) ma ġietx evalwata fi studji li qabblu Enbrel direttament ma’ terapiji sistemiċi oħrajn. Minflok, is-sigurtà u l-effikaċja ta’ Enbrel kienu evalwati f’erba’ studji randomised, double-blind u kkontrollati bil-plaċebo. L-endpoint </w:t>
      </w:r>
      <w:r w:rsidR="00186D95" w:rsidRPr="00664837">
        <w:rPr>
          <w:rFonts w:cs="Times New Roman"/>
        </w:rPr>
        <w:t>tal-</w:t>
      </w:r>
      <w:r w:rsidRPr="00664837">
        <w:rPr>
          <w:rFonts w:cs="Times New Roman"/>
        </w:rPr>
        <w:t>effikaċja primarja fl-</w:t>
      </w:r>
      <w:r w:rsidRPr="00664837">
        <w:rPr>
          <w:rFonts w:cs="Times New Roman"/>
        </w:rPr>
        <w:lastRenderedPageBreak/>
        <w:t>erba’ studji kollha kien il-proporzjon ta’ pazjenti f’kull grupp ta’ kura li kisbu PASI 75 (i.e., mill-inqas 75% titjib fil-punteġġ tal-Psoriasis Area and Severity Index mil-linja bażi) wara 12-il ġimgħa.</w:t>
      </w:r>
    </w:p>
    <w:p w14:paraId="7BAE7711" w14:textId="77777777" w:rsidR="00F23971" w:rsidRPr="00664837" w:rsidRDefault="00F23971">
      <w:pPr>
        <w:tabs>
          <w:tab w:val="left" w:pos="567"/>
        </w:tabs>
        <w:rPr>
          <w:rFonts w:cs="Times New Roman"/>
        </w:rPr>
      </w:pPr>
    </w:p>
    <w:p w14:paraId="6F1AB94A" w14:textId="77777777" w:rsidR="00F23971" w:rsidRPr="00664837" w:rsidRDefault="00F23971">
      <w:pPr>
        <w:tabs>
          <w:tab w:val="left" w:pos="567"/>
        </w:tabs>
        <w:rPr>
          <w:rFonts w:cs="Times New Roman"/>
        </w:rPr>
      </w:pPr>
      <w:r w:rsidRPr="00664837">
        <w:rPr>
          <w:rFonts w:cs="Times New Roman"/>
        </w:rPr>
        <w:t xml:space="preserve">Studju 1 kien studju ta’ Fażi 2 f’pazjenti bi psorjasi tal-plakka klinikament stabbli imma attiva li tinvolvi </w:t>
      </w:r>
      <w:r w:rsidRPr="00664837">
        <w:rPr>
          <w:rFonts w:cs="Times New Roman"/>
        </w:rPr>
        <w:sym w:font="Symbol" w:char="F0B3"/>
      </w:r>
      <w:r w:rsidRPr="00664837">
        <w:rPr>
          <w:rFonts w:cs="Times New Roman"/>
        </w:rPr>
        <w:t xml:space="preserve"> 10% tal-erja tal-wiċċ tal-ġisem li kellhom </w:t>
      </w:r>
      <w:r w:rsidRPr="00664837">
        <w:rPr>
          <w:rFonts w:cs="Times New Roman"/>
        </w:rPr>
        <w:sym w:font="Symbol" w:char="F0B3"/>
      </w:r>
      <w:r w:rsidRPr="00664837">
        <w:rPr>
          <w:rFonts w:cs="Times New Roman"/>
        </w:rPr>
        <w:t> 18-il sena. Mija u tnax-il pazjent (112) intgħażlu</w:t>
      </w:r>
      <w:r w:rsidRPr="00664837">
        <w:rPr>
          <w:rFonts w:cs="Times New Roman"/>
          <w:kern w:val="28"/>
        </w:rPr>
        <w:t xml:space="preserve"> b’mod każwali</w:t>
      </w:r>
      <w:r w:rsidRPr="00664837">
        <w:rPr>
          <w:rFonts w:cs="Times New Roman"/>
        </w:rPr>
        <w:t xml:space="preserve"> biex jingħataw doża ta’ 25 mg ta’ Enbrel (n=57) jew plaċebo (n=55) darbtejn fil-ġimgħa għal 24 ġimgħa.</w:t>
      </w:r>
    </w:p>
    <w:p w14:paraId="6F433E4C" w14:textId="77777777" w:rsidR="00F23971" w:rsidRPr="00664837" w:rsidRDefault="00F23971">
      <w:pPr>
        <w:tabs>
          <w:tab w:val="left" w:pos="567"/>
        </w:tabs>
        <w:rPr>
          <w:rFonts w:cs="Times New Roman"/>
        </w:rPr>
      </w:pPr>
    </w:p>
    <w:p w14:paraId="01B9D18A" w14:textId="77777777" w:rsidR="00F23971" w:rsidRPr="00664837" w:rsidRDefault="00F23971">
      <w:pPr>
        <w:tabs>
          <w:tab w:val="left" w:pos="567"/>
        </w:tabs>
        <w:rPr>
          <w:rFonts w:cs="Times New Roman"/>
        </w:rPr>
      </w:pPr>
      <w:r w:rsidRPr="00664837">
        <w:rPr>
          <w:rFonts w:cs="Times New Roman"/>
        </w:rPr>
        <w:t>Studju 2 evalwa 652 pazjent bi psorjasi tal-plakka kronika billi ntużaw l-istess kriterji ta’ inklużjoni bħal fi studju 1 biż-żieda ta’ minimu ta’ psoriasis area and severity index (PASI) ta’ 10 waqt l-iscreening. Enbrel ingħata f’dożi ta’ 25 mg darba fil-ġimgħa, 25 mg darbtejn fil-ġimgħa jew 50 mg darbtejn fil-ġimgħa għal 6 xhur konsekuttivi. Waqt l-ewwel 12-il ġimgħa tal-perjodu tal-kura double-blind, pazjenti ngħataw il-plaċebo jew waħda mit-tliet dożi ta’ Enbrel t’hawn fuq. Wara tnax-il ġimgħa ta’ kura, pazjenti fil-grupp tal-plaċebo bdew il-kura blinded b’Enbrel (25 mg darbtejn fil-ġimgħa); pazjenti fil-grupp tal-kura attiv komplew sa ġimgħa 24 fuq id-doża li fiha ntgħażlu</w:t>
      </w:r>
      <w:r w:rsidRPr="00664837">
        <w:rPr>
          <w:rFonts w:cs="Times New Roman"/>
          <w:kern w:val="28"/>
        </w:rPr>
        <w:t xml:space="preserve"> b’mod każwali </w:t>
      </w:r>
      <w:r w:rsidRPr="00664837">
        <w:rPr>
          <w:rFonts w:cs="Times New Roman"/>
        </w:rPr>
        <w:t>fil-bidu nett.</w:t>
      </w:r>
    </w:p>
    <w:p w14:paraId="50A84C36" w14:textId="77777777" w:rsidR="00F23971" w:rsidRPr="00664837" w:rsidRDefault="00F23971">
      <w:pPr>
        <w:tabs>
          <w:tab w:val="left" w:pos="567"/>
        </w:tabs>
        <w:rPr>
          <w:rFonts w:cs="Times New Roman"/>
        </w:rPr>
      </w:pPr>
    </w:p>
    <w:p w14:paraId="63808C7C" w14:textId="77777777" w:rsidR="00F23971" w:rsidRPr="00664837" w:rsidRDefault="00F23971">
      <w:pPr>
        <w:tabs>
          <w:tab w:val="left" w:pos="567"/>
        </w:tabs>
        <w:rPr>
          <w:rFonts w:cs="Times New Roman"/>
        </w:rPr>
      </w:pPr>
      <w:r w:rsidRPr="00664837">
        <w:rPr>
          <w:rFonts w:cs="Times New Roman"/>
        </w:rPr>
        <w:t>Studju 3 evalwa 583 pazjent u kellu l-istess kriterji ta’ inkluzjoni bħal studju 2. Pazjenti f’dan l-istudju ngħataw doża ta’ 25 mg jew 50 mg Enbrel, jew il-plaċebo darbtejn fil-ġimgħa għal 12-il ġimgħa u wara l</w:t>
      </w:r>
      <w:r w:rsidRPr="00664837">
        <w:rPr>
          <w:rFonts w:cs="Times New Roman"/>
        </w:rPr>
        <w:noBreakHyphen/>
        <w:t>pazjenti kollha ngħataw 25 mg Enbrel open-label darbtejn fil-ġimgħa għal 24 ġimgħa addizzjonali.</w:t>
      </w:r>
    </w:p>
    <w:p w14:paraId="559A4BDC" w14:textId="77777777" w:rsidR="00F23971" w:rsidRPr="00664837" w:rsidRDefault="00F23971">
      <w:pPr>
        <w:tabs>
          <w:tab w:val="left" w:pos="567"/>
        </w:tabs>
        <w:rPr>
          <w:rFonts w:cs="Times New Roman"/>
        </w:rPr>
      </w:pPr>
    </w:p>
    <w:p w14:paraId="1B5D1675" w14:textId="77777777" w:rsidR="00F23971" w:rsidRPr="00664837" w:rsidRDefault="00F23971">
      <w:pPr>
        <w:tabs>
          <w:tab w:val="left" w:pos="567"/>
        </w:tabs>
        <w:rPr>
          <w:rFonts w:cs="Times New Roman"/>
        </w:rPr>
      </w:pPr>
      <w:r w:rsidRPr="00664837">
        <w:rPr>
          <w:rFonts w:cs="Times New Roman"/>
        </w:rPr>
        <w:t xml:space="preserve">Studju 4 evalwa 142 pazjent u kellu kriterji simili </w:t>
      </w:r>
      <w:r w:rsidR="00186D95" w:rsidRPr="00664837">
        <w:rPr>
          <w:rFonts w:cs="Times New Roman"/>
        </w:rPr>
        <w:t>tal-</w:t>
      </w:r>
      <w:r w:rsidRPr="00664837">
        <w:rPr>
          <w:rFonts w:cs="Times New Roman"/>
        </w:rPr>
        <w:t>inkluzjoni bħal studji 2 u 3. Pazjenti f’dan l-istudju ngħataw doża ta’ 50 mg Enbrel jew il-plaċebo darba fil-ġimgħa għal 12-il ġimgħa, u wara l</w:t>
      </w:r>
      <w:r w:rsidRPr="00664837">
        <w:rPr>
          <w:rFonts w:cs="Times New Roman"/>
        </w:rPr>
        <w:noBreakHyphen/>
        <w:t>pazjenti kollha ngħataw 50 mg Enbrel open-label darba fil-ġimgħa għal 12-il ġimgħa addizzjonali.</w:t>
      </w:r>
    </w:p>
    <w:p w14:paraId="5D3350AE" w14:textId="77777777" w:rsidR="00F23971" w:rsidRPr="00664837" w:rsidRDefault="00F23971">
      <w:pPr>
        <w:pStyle w:val="DiagramMarker"/>
        <w:keepNext w:val="0"/>
        <w:widowControl w:val="0"/>
        <w:tabs>
          <w:tab w:val="left" w:pos="567"/>
        </w:tabs>
        <w:spacing w:after="0"/>
        <w:ind w:left="0" w:firstLine="0"/>
        <w:rPr>
          <w:rFonts w:cs="Times New Roman"/>
        </w:rPr>
      </w:pPr>
    </w:p>
    <w:p w14:paraId="14AB1CAC" w14:textId="77777777" w:rsidR="00F23971" w:rsidRPr="00664837" w:rsidRDefault="00F23971">
      <w:pPr>
        <w:tabs>
          <w:tab w:val="left" w:pos="567"/>
        </w:tabs>
        <w:rPr>
          <w:rFonts w:cs="Times New Roman"/>
        </w:rPr>
      </w:pPr>
      <w:r w:rsidRPr="00664837">
        <w:rPr>
          <w:rFonts w:cs="Times New Roman"/>
        </w:rPr>
        <w:t>Fi studju 1, il-grupp tal-kura b’Enbrel kellu proporzjon ogħla ta’ pazjenti b’rispons PASI 75 f’ġimgħa 12 (30%) meta mqabbel mal-grupp ikkurat bil-plaċebo (2%) (p</w:t>
      </w:r>
      <w:r w:rsidR="001C715E" w:rsidRPr="00664837">
        <w:rPr>
          <w:rFonts w:cs="Times New Roman"/>
        </w:rPr>
        <w:t> </w:t>
      </w:r>
      <w:r w:rsidRPr="00664837">
        <w:rPr>
          <w:rFonts w:cs="Times New Roman"/>
        </w:rPr>
        <w:t>&lt;</w:t>
      </w:r>
      <w:r w:rsidR="001C715E" w:rsidRPr="00664837">
        <w:t> </w:t>
      </w:r>
      <w:r w:rsidRPr="00664837">
        <w:rPr>
          <w:rFonts w:cs="Times New Roman"/>
        </w:rPr>
        <w:t>0.0001). F’ġimgħa 24, 56% tal-pazjenti fil-grupp ikkurat b’Enbrel kienu kisbu l-PASI 75 meta mqabbla ma’ 5% tal-pazjenti kkurati bil-plaċebo. Ir-riżultati ewlenin tat-2, it-3 u r-4 studju jidhru hawn taħt.</w:t>
      </w:r>
    </w:p>
    <w:p w14:paraId="0377B6D3" w14:textId="77777777" w:rsidR="00F23971" w:rsidRPr="00664837" w:rsidRDefault="00F23971">
      <w:pPr>
        <w:tabs>
          <w:tab w:val="left" w:pos="567"/>
        </w:tabs>
        <w:rPr>
          <w:rFonts w:cs="Times New Roman"/>
        </w:rPr>
      </w:pPr>
    </w:p>
    <w:tbl>
      <w:tblPr>
        <w:tblW w:w="9606" w:type="dxa"/>
        <w:tblLayout w:type="fixed"/>
        <w:tblLook w:val="0000" w:firstRow="0" w:lastRow="0" w:firstColumn="0" w:lastColumn="0" w:noHBand="0" w:noVBand="0"/>
      </w:tblPr>
      <w:tblGrid>
        <w:gridCol w:w="959"/>
        <w:gridCol w:w="745"/>
        <w:gridCol w:w="630"/>
        <w:gridCol w:w="658"/>
        <w:gridCol w:w="731"/>
        <w:gridCol w:w="711"/>
        <w:gridCol w:w="777"/>
        <w:gridCol w:w="921"/>
        <w:gridCol w:w="922"/>
        <w:gridCol w:w="851"/>
        <w:gridCol w:w="850"/>
        <w:gridCol w:w="851"/>
      </w:tblGrid>
      <w:tr w:rsidR="00F23971" w:rsidRPr="00664837" w14:paraId="70B98A6B" w14:textId="77777777">
        <w:trPr>
          <w:cantSplit/>
          <w:trHeight w:val="289"/>
        </w:trPr>
        <w:tc>
          <w:tcPr>
            <w:tcW w:w="9606" w:type="dxa"/>
            <w:gridSpan w:val="12"/>
            <w:tcBorders>
              <w:left w:val="nil"/>
              <w:bottom w:val="nil"/>
              <w:right w:val="nil"/>
            </w:tcBorders>
          </w:tcPr>
          <w:p w14:paraId="22AD62F1" w14:textId="77777777" w:rsidR="00F23971" w:rsidRPr="00664837" w:rsidRDefault="00F23971" w:rsidP="0090428D">
            <w:pPr>
              <w:pStyle w:val="TableHeader"/>
              <w:keepNext/>
              <w:widowControl w:val="0"/>
              <w:tabs>
                <w:tab w:val="left" w:pos="567"/>
              </w:tabs>
              <w:rPr>
                <w:rFonts w:cs="Times New Roman"/>
                <w:sz w:val="22"/>
                <w:szCs w:val="22"/>
              </w:rPr>
            </w:pPr>
            <w:r w:rsidRPr="00664837">
              <w:rPr>
                <w:rFonts w:cs="Times New Roman"/>
                <w:b/>
                <w:caps w:val="0"/>
                <w:sz w:val="22"/>
                <w:szCs w:val="22"/>
              </w:rPr>
              <w:t xml:space="preserve">Risponsi ta’ Pazjenti bi Psorjasi fi Studji </w:t>
            </w:r>
            <w:r w:rsidRPr="00664837">
              <w:rPr>
                <w:rFonts w:cs="Times New Roman"/>
                <w:b/>
                <w:sz w:val="22"/>
                <w:szCs w:val="22"/>
              </w:rPr>
              <w:t xml:space="preserve">2, 3 </w:t>
            </w:r>
            <w:r w:rsidRPr="00664837">
              <w:rPr>
                <w:rFonts w:cs="Times New Roman"/>
                <w:b/>
                <w:caps w:val="0"/>
                <w:sz w:val="22"/>
                <w:szCs w:val="22"/>
              </w:rPr>
              <w:t>u</w:t>
            </w:r>
            <w:r w:rsidRPr="00664837">
              <w:rPr>
                <w:rFonts w:cs="Times New Roman"/>
                <w:b/>
                <w:sz w:val="22"/>
                <w:szCs w:val="22"/>
              </w:rPr>
              <w:t xml:space="preserve"> 4</w:t>
            </w:r>
          </w:p>
        </w:tc>
      </w:tr>
      <w:tr w:rsidR="00F23971" w:rsidRPr="00664837" w14:paraId="6C0B007C" w14:textId="77777777">
        <w:trPr>
          <w:cantSplit/>
          <w:trHeight w:val="264"/>
        </w:trPr>
        <w:tc>
          <w:tcPr>
            <w:tcW w:w="959" w:type="dxa"/>
            <w:vMerge w:val="restart"/>
            <w:tcBorders>
              <w:top w:val="single" w:sz="4" w:space="0" w:color="auto"/>
              <w:left w:val="single" w:sz="4" w:space="0" w:color="auto"/>
              <w:bottom w:val="nil"/>
              <w:right w:val="single" w:sz="4" w:space="0" w:color="auto"/>
            </w:tcBorders>
            <w:vAlign w:val="bottom"/>
          </w:tcPr>
          <w:p w14:paraId="19002708" w14:textId="77777777" w:rsidR="00F23971" w:rsidRPr="00664837" w:rsidRDefault="00F23971" w:rsidP="00F94A34">
            <w:pPr>
              <w:pStyle w:val="Times10"/>
              <w:keepNext/>
              <w:widowControl w:val="0"/>
              <w:tabs>
                <w:tab w:val="clear" w:pos="360"/>
              </w:tabs>
              <w:ind w:left="-40" w:right="-85"/>
              <w:jc w:val="center"/>
              <w:rPr>
                <w:rFonts w:cs="Times New Roman"/>
                <w:spacing w:val="-6"/>
                <w:sz w:val="22"/>
                <w:szCs w:val="22"/>
              </w:rPr>
            </w:pPr>
            <w:r w:rsidRPr="00664837">
              <w:rPr>
                <w:rFonts w:cs="Times New Roman"/>
                <w:sz w:val="22"/>
                <w:szCs w:val="22"/>
              </w:rPr>
              <w:t xml:space="preserve">Rispons </w:t>
            </w:r>
            <w:r w:rsidRPr="00664837">
              <w:rPr>
                <w:rFonts w:cs="Times New Roman"/>
                <w:spacing w:val="-6"/>
                <w:sz w:val="22"/>
                <w:szCs w:val="22"/>
              </w:rPr>
              <w:t>(%)</w:t>
            </w:r>
          </w:p>
        </w:tc>
        <w:tc>
          <w:tcPr>
            <w:tcW w:w="3475" w:type="dxa"/>
            <w:gridSpan w:val="5"/>
            <w:tcBorders>
              <w:top w:val="single" w:sz="4" w:space="0" w:color="auto"/>
              <w:left w:val="single" w:sz="4" w:space="0" w:color="auto"/>
              <w:bottom w:val="single" w:sz="4" w:space="0" w:color="auto"/>
              <w:right w:val="single" w:sz="4" w:space="0" w:color="auto"/>
            </w:tcBorders>
          </w:tcPr>
          <w:p w14:paraId="35E610A2" w14:textId="77777777" w:rsidR="00F23971" w:rsidRPr="00664837" w:rsidRDefault="00F23971" w:rsidP="0090428D">
            <w:pPr>
              <w:pStyle w:val="Times10"/>
              <w:keepNext/>
              <w:widowControl w:val="0"/>
              <w:tabs>
                <w:tab w:val="left" w:pos="567"/>
              </w:tabs>
              <w:jc w:val="center"/>
              <w:rPr>
                <w:rFonts w:cs="Times New Roman"/>
                <w:spacing w:val="-6"/>
                <w:sz w:val="22"/>
                <w:szCs w:val="22"/>
              </w:rPr>
            </w:pPr>
            <w:r w:rsidRPr="00664837">
              <w:rPr>
                <w:rFonts w:cs="Times New Roman"/>
                <w:spacing w:val="-6"/>
                <w:sz w:val="22"/>
                <w:szCs w:val="22"/>
              </w:rPr>
              <w:t>--------------------Studju 2-----------------</w:t>
            </w:r>
          </w:p>
        </w:tc>
        <w:tc>
          <w:tcPr>
            <w:tcW w:w="2620" w:type="dxa"/>
            <w:gridSpan w:val="3"/>
            <w:tcBorders>
              <w:top w:val="single" w:sz="4" w:space="0" w:color="auto"/>
              <w:left w:val="nil"/>
              <w:bottom w:val="single" w:sz="4" w:space="0" w:color="auto"/>
              <w:right w:val="single" w:sz="4" w:space="0" w:color="auto"/>
            </w:tcBorders>
          </w:tcPr>
          <w:p w14:paraId="5618EF91" w14:textId="77777777" w:rsidR="00F23971" w:rsidRPr="00664837" w:rsidRDefault="00F23971" w:rsidP="0090428D">
            <w:pPr>
              <w:pStyle w:val="Times10"/>
              <w:keepNext/>
              <w:widowControl w:val="0"/>
              <w:tabs>
                <w:tab w:val="left" w:pos="567"/>
              </w:tabs>
              <w:jc w:val="center"/>
              <w:rPr>
                <w:rFonts w:cs="Times New Roman"/>
                <w:spacing w:val="-6"/>
                <w:sz w:val="22"/>
                <w:szCs w:val="22"/>
              </w:rPr>
            </w:pPr>
            <w:r w:rsidRPr="00664837">
              <w:rPr>
                <w:rFonts w:cs="Times New Roman"/>
                <w:spacing w:val="-6"/>
                <w:sz w:val="22"/>
                <w:szCs w:val="22"/>
              </w:rPr>
              <w:t>----------------Studju 3------------</w:t>
            </w:r>
          </w:p>
        </w:tc>
        <w:tc>
          <w:tcPr>
            <w:tcW w:w="2552" w:type="dxa"/>
            <w:gridSpan w:val="3"/>
            <w:tcBorders>
              <w:top w:val="single" w:sz="4" w:space="0" w:color="auto"/>
              <w:left w:val="single" w:sz="4" w:space="0" w:color="auto"/>
              <w:bottom w:val="single" w:sz="4" w:space="0" w:color="auto"/>
              <w:right w:val="single" w:sz="4" w:space="0" w:color="auto"/>
            </w:tcBorders>
          </w:tcPr>
          <w:p w14:paraId="15AB69EA" w14:textId="77777777" w:rsidR="00F23971" w:rsidRPr="00664837" w:rsidRDefault="00F23971" w:rsidP="0090428D">
            <w:pPr>
              <w:pStyle w:val="Times10"/>
              <w:keepNext/>
              <w:widowControl w:val="0"/>
              <w:tabs>
                <w:tab w:val="left" w:pos="567"/>
              </w:tabs>
              <w:jc w:val="center"/>
              <w:rPr>
                <w:rFonts w:cs="Times New Roman"/>
                <w:spacing w:val="-6"/>
                <w:sz w:val="22"/>
                <w:szCs w:val="22"/>
              </w:rPr>
            </w:pPr>
            <w:r w:rsidRPr="00664837">
              <w:rPr>
                <w:rFonts w:cs="Times New Roman"/>
                <w:spacing w:val="-6"/>
                <w:sz w:val="22"/>
                <w:szCs w:val="22"/>
              </w:rPr>
              <w:t>-------------Studju 4-----------</w:t>
            </w:r>
          </w:p>
        </w:tc>
      </w:tr>
      <w:tr w:rsidR="00F23971" w:rsidRPr="00664837" w14:paraId="5A82401B" w14:textId="77777777">
        <w:trPr>
          <w:cantSplit/>
          <w:trHeight w:val="145"/>
        </w:trPr>
        <w:tc>
          <w:tcPr>
            <w:tcW w:w="959" w:type="dxa"/>
            <w:vMerge/>
            <w:tcBorders>
              <w:top w:val="nil"/>
              <w:left w:val="single" w:sz="4" w:space="0" w:color="auto"/>
              <w:bottom w:val="nil"/>
              <w:right w:val="single" w:sz="4" w:space="0" w:color="auto"/>
            </w:tcBorders>
          </w:tcPr>
          <w:p w14:paraId="7D1E8403" w14:textId="77777777" w:rsidR="00F23971" w:rsidRPr="00664837" w:rsidRDefault="00F23971" w:rsidP="00556B2C">
            <w:pPr>
              <w:pStyle w:val="Times10"/>
              <w:widowControl w:val="0"/>
              <w:tabs>
                <w:tab w:val="clear" w:pos="360"/>
              </w:tabs>
              <w:ind w:left="-42" w:right="-83"/>
              <w:rPr>
                <w:rFonts w:cs="Times New Roman"/>
                <w:spacing w:val="-6"/>
                <w:sz w:val="22"/>
                <w:szCs w:val="22"/>
              </w:rPr>
            </w:pPr>
          </w:p>
        </w:tc>
        <w:tc>
          <w:tcPr>
            <w:tcW w:w="745" w:type="dxa"/>
            <w:vMerge w:val="restart"/>
            <w:tcBorders>
              <w:top w:val="nil"/>
              <w:left w:val="single" w:sz="4" w:space="0" w:color="auto"/>
              <w:right w:val="single" w:sz="4" w:space="0" w:color="auto"/>
            </w:tcBorders>
            <w:vAlign w:val="center"/>
          </w:tcPr>
          <w:p w14:paraId="16BB67BF" w14:textId="77777777" w:rsidR="00F23971" w:rsidRPr="00664837" w:rsidRDefault="00F23971" w:rsidP="00556B2C">
            <w:pPr>
              <w:pStyle w:val="Times10"/>
              <w:widowControl w:val="0"/>
              <w:tabs>
                <w:tab w:val="clear" w:pos="360"/>
              </w:tabs>
              <w:ind w:left="-91" w:right="-115"/>
              <w:jc w:val="center"/>
              <w:rPr>
                <w:rFonts w:cs="Times New Roman"/>
                <w:spacing w:val="-6"/>
                <w:sz w:val="22"/>
                <w:szCs w:val="22"/>
              </w:rPr>
            </w:pPr>
            <w:r w:rsidRPr="00664837">
              <w:rPr>
                <w:rFonts w:cs="Times New Roman"/>
                <w:sz w:val="22"/>
                <w:szCs w:val="22"/>
              </w:rPr>
              <w:t>Plaċebo</w:t>
            </w:r>
          </w:p>
          <w:p w14:paraId="2E87B938" w14:textId="77777777" w:rsidR="00F23971" w:rsidRPr="00664837" w:rsidRDefault="00F23971" w:rsidP="00556B2C">
            <w:pPr>
              <w:pStyle w:val="Times10"/>
              <w:widowControl w:val="0"/>
              <w:tabs>
                <w:tab w:val="clear" w:pos="360"/>
              </w:tabs>
              <w:ind w:left="-91" w:right="-115"/>
              <w:jc w:val="center"/>
              <w:rPr>
                <w:rFonts w:cs="Times New Roman"/>
                <w:spacing w:val="-6"/>
                <w:sz w:val="22"/>
                <w:szCs w:val="22"/>
              </w:rPr>
            </w:pPr>
            <w:r w:rsidRPr="00664837">
              <w:rPr>
                <w:rFonts w:cs="Times New Roman"/>
                <w:spacing w:val="-6"/>
                <w:sz w:val="22"/>
                <w:szCs w:val="22"/>
              </w:rPr>
              <w:t>n = 166</w:t>
            </w:r>
          </w:p>
          <w:p w14:paraId="27D960FA" w14:textId="77777777" w:rsidR="00F23971" w:rsidRPr="00664837" w:rsidRDefault="00F23971" w:rsidP="00556B2C">
            <w:pPr>
              <w:pStyle w:val="Times10"/>
              <w:widowControl w:val="0"/>
              <w:ind w:left="-91" w:right="-115"/>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2730" w:type="dxa"/>
            <w:gridSpan w:val="4"/>
            <w:tcBorders>
              <w:top w:val="nil"/>
              <w:left w:val="single" w:sz="4" w:space="0" w:color="auto"/>
              <w:bottom w:val="nil"/>
              <w:right w:val="single" w:sz="4" w:space="0" w:color="auto"/>
            </w:tcBorders>
          </w:tcPr>
          <w:p w14:paraId="596A232C"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--------------Enbrel-------------</w:t>
            </w:r>
          </w:p>
        </w:tc>
        <w:tc>
          <w:tcPr>
            <w:tcW w:w="777" w:type="dxa"/>
            <w:vMerge w:val="restart"/>
            <w:tcBorders>
              <w:top w:val="nil"/>
              <w:left w:val="single" w:sz="4" w:space="0" w:color="auto"/>
              <w:right w:val="single" w:sz="4" w:space="0" w:color="auto"/>
            </w:tcBorders>
            <w:vAlign w:val="center"/>
          </w:tcPr>
          <w:p w14:paraId="57D42C58" w14:textId="77777777" w:rsidR="00F23971" w:rsidRPr="00664837" w:rsidRDefault="00F23971" w:rsidP="00556B2C">
            <w:pPr>
              <w:pStyle w:val="Times10"/>
              <w:widowControl w:val="0"/>
              <w:tabs>
                <w:tab w:val="clear" w:pos="360"/>
              </w:tabs>
              <w:ind w:left="-91" w:right="-108"/>
              <w:jc w:val="center"/>
              <w:rPr>
                <w:rFonts w:cs="Times New Roman"/>
                <w:spacing w:val="-6"/>
                <w:sz w:val="22"/>
                <w:szCs w:val="22"/>
              </w:rPr>
            </w:pPr>
            <w:r w:rsidRPr="00664837">
              <w:rPr>
                <w:rFonts w:cs="Times New Roman"/>
                <w:sz w:val="22"/>
                <w:szCs w:val="22"/>
              </w:rPr>
              <w:t>Plaċebo</w:t>
            </w:r>
          </w:p>
          <w:p w14:paraId="01B61240" w14:textId="77777777" w:rsidR="00F23971" w:rsidRPr="00664837" w:rsidRDefault="00F23971" w:rsidP="00556B2C">
            <w:pPr>
              <w:pStyle w:val="Times10"/>
              <w:widowControl w:val="0"/>
              <w:tabs>
                <w:tab w:val="clear" w:pos="360"/>
              </w:tabs>
              <w:ind w:left="-91" w:right="-108"/>
              <w:jc w:val="center"/>
              <w:rPr>
                <w:rFonts w:cs="Times New Roman"/>
                <w:spacing w:val="-6"/>
                <w:sz w:val="22"/>
                <w:szCs w:val="22"/>
              </w:rPr>
            </w:pPr>
            <w:r w:rsidRPr="00664837">
              <w:rPr>
                <w:rFonts w:cs="Times New Roman"/>
                <w:spacing w:val="-6"/>
                <w:sz w:val="22"/>
                <w:szCs w:val="22"/>
              </w:rPr>
              <w:t>n = 193</w:t>
            </w:r>
          </w:p>
          <w:p w14:paraId="40E6D267" w14:textId="77777777" w:rsidR="00F23971" w:rsidRPr="00664837" w:rsidRDefault="00F23971" w:rsidP="00556B2C">
            <w:pPr>
              <w:pStyle w:val="Times10"/>
              <w:widowControl w:val="0"/>
              <w:tabs>
                <w:tab w:val="left" w:pos="567"/>
              </w:tabs>
              <w:ind w:left="-9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843" w:type="dxa"/>
            <w:gridSpan w:val="2"/>
            <w:tcBorders>
              <w:top w:val="nil"/>
              <w:left w:val="single" w:sz="4" w:space="0" w:color="auto"/>
              <w:bottom w:val="nil"/>
              <w:right w:val="single" w:sz="4" w:space="0" w:color="auto"/>
            </w:tcBorders>
          </w:tcPr>
          <w:p w14:paraId="72229940"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--------Enbrel-------</w:t>
            </w:r>
          </w:p>
        </w:tc>
        <w:tc>
          <w:tcPr>
            <w:tcW w:w="851" w:type="dxa"/>
            <w:vMerge w:val="restart"/>
            <w:tcBorders>
              <w:top w:val="nil"/>
              <w:left w:val="single" w:sz="4" w:space="0" w:color="auto"/>
              <w:right w:val="single" w:sz="4" w:space="0" w:color="auto"/>
            </w:tcBorders>
            <w:vAlign w:val="center"/>
          </w:tcPr>
          <w:p w14:paraId="345E294E" w14:textId="77777777" w:rsidR="00F23971" w:rsidRPr="00664837" w:rsidRDefault="00F23971" w:rsidP="00556B2C">
            <w:pPr>
              <w:pStyle w:val="Times10"/>
              <w:widowControl w:val="0"/>
              <w:tabs>
                <w:tab w:val="clear" w:pos="360"/>
              </w:tabs>
              <w:ind w:left="-41" w:right="-108"/>
              <w:jc w:val="center"/>
              <w:rPr>
                <w:rFonts w:cs="Times New Roman"/>
                <w:spacing w:val="-6"/>
                <w:sz w:val="22"/>
                <w:szCs w:val="22"/>
              </w:rPr>
            </w:pPr>
            <w:r w:rsidRPr="00664837">
              <w:rPr>
                <w:rFonts w:cs="Times New Roman"/>
                <w:sz w:val="22"/>
                <w:szCs w:val="22"/>
              </w:rPr>
              <w:t>Plaċebo</w:t>
            </w:r>
          </w:p>
          <w:p w14:paraId="1B637552" w14:textId="77777777" w:rsidR="00F23971" w:rsidRPr="00664837" w:rsidRDefault="00F23971" w:rsidP="00556B2C">
            <w:pPr>
              <w:pStyle w:val="Times10"/>
              <w:widowControl w:val="0"/>
              <w:tabs>
                <w:tab w:val="clear" w:pos="360"/>
              </w:tabs>
              <w:ind w:left="-41" w:right="-108"/>
              <w:jc w:val="center"/>
              <w:rPr>
                <w:rFonts w:cs="Times New Roman"/>
                <w:spacing w:val="-6"/>
                <w:sz w:val="22"/>
                <w:szCs w:val="22"/>
              </w:rPr>
            </w:pPr>
            <w:r w:rsidRPr="00664837">
              <w:rPr>
                <w:rFonts w:cs="Times New Roman"/>
                <w:spacing w:val="-6"/>
                <w:sz w:val="22"/>
                <w:szCs w:val="22"/>
              </w:rPr>
              <w:t>n = 46</w:t>
            </w:r>
          </w:p>
          <w:p w14:paraId="5198986A" w14:textId="77777777" w:rsidR="00F23971" w:rsidRPr="00664837" w:rsidRDefault="00F23971" w:rsidP="00556B2C">
            <w:pPr>
              <w:pStyle w:val="Times10"/>
              <w:widowControl w:val="0"/>
              <w:tabs>
                <w:tab w:val="clear" w:pos="360"/>
              </w:tabs>
              <w:ind w:left="-4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701" w:type="dxa"/>
            <w:gridSpan w:val="2"/>
            <w:tcBorders>
              <w:top w:val="nil"/>
              <w:left w:val="single" w:sz="4" w:space="0" w:color="auto"/>
              <w:bottom w:val="nil"/>
              <w:right w:val="single" w:sz="4" w:space="0" w:color="auto"/>
            </w:tcBorders>
          </w:tcPr>
          <w:p w14:paraId="661BFB3D"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------Enbrel------</w:t>
            </w:r>
          </w:p>
        </w:tc>
      </w:tr>
      <w:tr w:rsidR="00F23971" w:rsidRPr="00664837" w14:paraId="711CCCEF" w14:textId="77777777">
        <w:trPr>
          <w:cantSplit/>
          <w:trHeight w:val="145"/>
        </w:trPr>
        <w:tc>
          <w:tcPr>
            <w:tcW w:w="959" w:type="dxa"/>
            <w:vMerge/>
            <w:tcBorders>
              <w:top w:val="nil"/>
              <w:left w:val="single" w:sz="4" w:space="0" w:color="auto"/>
              <w:bottom w:val="nil"/>
              <w:right w:val="single" w:sz="4" w:space="0" w:color="auto"/>
            </w:tcBorders>
          </w:tcPr>
          <w:p w14:paraId="51E229B1" w14:textId="77777777" w:rsidR="00F23971" w:rsidRPr="00664837" w:rsidRDefault="00F23971" w:rsidP="00556B2C">
            <w:pPr>
              <w:pStyle w:val="Times10"/>
              <w:widowControl w:val="0"/>
              <w:tabs>
                <w:tab w:val="clear" w:pos="360"/>
              </w:tabs>
              <w:ind w:left="-42" w:right="-83"/>
              <w:rPr>
                <w:rFonts w:cs="Times New Roman"/>
                <w:spacing w:val="-6"/>
                <w:sz w:val="22"/>
                <w:szCs w:val="22"/>
              </w:rPr>
            </w:pPr>
          </w:p>
        </w:tc>
        <w:tc>
          <w:tcPr>
            <w:tcW w:w="745" w:type="dxa"/>
            <w:vMerge/>
            <w:tcBorders>
              <w:left w:val="single" w:sz="4" w:space="0" w:color="auto"/>
              <w:right w:val="single" w:sz="4" w:space="0" w:color="auto"/>
            </w:tcBorders>
            <w:vAlign w:val="bottom"/>
          </w:tcPr>
          <w:p w14:paraId="6C665BFE" w14:textId="77777777" w:rsidR="00F23971" w:rsidRPr="00664837" w:rsidRDefault="00F23971" w:rsidP="00556B2C">
            <w:pPr>
              <w:pStyle w:val="Times10"/>
              <w:widowControl w:val="0"/>
              <w:ind w:left="-7" w:right="-73"/>
              <w:jc w:val="center"/>
              <w:rPr>
                <w:rFonts w:cs="Times New Roman"/>
                <w:spacing w:val="-6"/>
                <w:sz w:val="22"/>
                <w:szCs w:val="22"/>
              </w:rPr>
            </w:pPr>
          </w:p>
        </w:tc>
        <w:tc>
          <w:tcPr>
            <w:tcW w:w="1288" w:type="dxa"/>
            <w:gridSpan w:val="2"/>
            <w:tcBorders>
              <w:top w:val="nil"/>
              <w:left w:val="single" w:sz="4" w:space="0" w:color="auto"/>
              <w:bottom w:val="nil"/>
              <w:right w:val="nil"/>
            </w:tcBorders>
            <w:vAlign w:val="bottom"/>
          </w:tcPr>
          <w:p w14:paraId="2DE4004F" w14:textId="77777777" w:rsidR="00A04770" w:rsidRPr="00664837" w:rsidRDefault="00F23971" w:rsidP="00556B2C">
            <w:pPr>
              <w:pStyle w:val="Times10"/>
              <w:widowControl w:val="0"/>
              <w:tabs>
                <w:tab w:val="clear" w:pos="360"/>
                <w:tab w:val="left" w:pos="567"/>
              </w:tabs>
              <w:jc w:val="center"/>
              <w:rPr>
                <w:rFonts w:cs="Times New Roman"/>
                <w:spacing w:val="-6"/>
                <w:sz w:val="22"/>
                <w:szCs w:val="22"/>
              </w:rPr>
            </w:pPr>
            <w:r w:rsidRPr="00664837">
              <w:rPr>
                <w:rFonts w:cs="Times New Roman"/>
                <w:spacing w:val="-6"/>
                <w:sz w:val="22"/>
                <w:szCs w:val="22"/>
              </w:rPr>
              <w:t>25 mg</w:t>
            </w:r>
          </w:p>
          <w:p w14:paraId="1EEC92DE" w14:textId="77777777" w:rsidR="00F23971" w:rsidRPr="00664837" w:rsidRDefault="00F23971" w:rsidP="00556B2C">
            <w:pPr>
              <w:pStyle w:val="Times10"/>
              <w:widowControl w:val="0"/>
              <w:tabs>
                <w:tab w:val="clear" w:pos="360"/>
              </w:tabs>
              <w:jc w:val="center"/>
              <w:rPr>
                <w:rFonts w:cs="Times New Roman"/>
                <w:spacing w:val="-6"/>
                <w:sz w:val="22"/>
                <w:szCs w:val="22"/>
                <w:vertAlign w:val="superscript"/>
              </w:rPr>
            </w:pPr>
            <w:r w:rsidRPr="00664837">
              <w:rPr>
                <w:rFonts w:cs="Times New Roman"/>
                <w:spacing w:val="-6"/>
                <w:sz w:val="22"/>
                <w:szCs w:val="22"/>
              </w:rPr>
              <w:t>darbtejn fil-ġimgħa</w:t>
            </w:r>
          </w:p>
        </w:tc>
        <w:tc>
          <w:tcPr>
            <w:tcW w:w="1442" w:type="dxa"/>
            <w:gridSpan w:val="2"/>
            <w:tcBorders>
              <w:top w:val="nil"/>
              <w:left w:val="nil"/>
              <w:bottom w:val="nil"/>
              <w:right w:val="single" w:sz="4" w:space="0" w:color="auto"/>
            </w:tcBorders>
            <w:vAlign w:val="bottom"/>
          </w:tcPr>
          <w:p w14:paraId="74CB2304" w14:textId="77777777" w:rsidR="00A04770"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50 mg</w:t>
            </w:r>
          </w:p>
          <w:p w14:paraId="300B3E86" w14:textId="77777777" w:rsidR="00F23971" w:rsidRPr="00664837" w:rsidRDefault="00F23971" w:rsidP="00556B2C">
            <w:pPr>
              <w:pStyle w:val="Times10"/>
              <w:widowControl w:val="0"/>
              <w:tabs>
                <w:tab w:val="clear" w:pos="360"/>
              </w:tabs>
              <w:jc w:val="center"/>
              <w:rPr>
                <w:rFonts w:cs="Times New Roman"/>
                <w:spacing w:val="-6"/>
                <w:sz w:val="22"/>
                <w:szCs w:val="22"/>
              </w:rPr>
            </w:pPr>
            <w:r w:rsidRPr="00664837">
              <w:rPr>
                <w:rFonts w:cs="Times New Roman"/>
                <w:spacing w:val="-6"/>
                <w:sz w:val="22"/>
                <w:szCs w:val="22"/>
              </w:rPr>
              <w:t>darbtejn fil-ġimgħa</w:t>
            </w:r>
          </w:p>
        </w:tc>
        <w:tc>
          <w:tcPr>
            <w:tcW w:w="777" w:type="dxa"/>
            <w:vMerge/>
            <w:tcBorders>
              <w:left w:val="single" w:sz="4" w:space="0" w:color="auto"/>
              <w:right w:val="single" w:sz="4" w:space="0" w:color="auto"/>
            </w:tcBorders>
            <w:vAlign w:val="bottom"/>
          </w:tcPr>
          <w:p w14:paraId="3A6A6E13" w14:textId="77777777" w:rsidR="00F23971" w:rsidRPr="00664837" w:rsidRDefault="00F23971" w:rsidP="00556B2C">
            <w:pPr>
              <w:pStyle w:val="Times10"/>
              <w:widowControl w:val="0"/>
              <w:tabs>
                <w:tab w:val="left" w:pos="567"/>
              </w:tabs>
              <w:ind w:left="-39" w:right="-108"/>
              <w:jc w:val="center"/>
              <w:rPr>
                <w:rFonts w:cs="Times New Roman"/>
                <w:spacing w:val="-6"/>
                <w:sz w:val="22"/>
                <w:szCs w:val="22"/>
              </w:rPr>
            </w:pPr>
          </w:p>
        </w:tc>
        <w:tc>
          <w:tcPr>
            <w:tcW w:w="921" w:type="dxa"/>
            <w:vMerge w:val="restart"/>
            <w:tcBorders>
              <w:top w:val="nil"/>
              <w:left w:val="single" w:sz="4" w:space="0" w:color="auto"/>
              <w:right w:val="nil"/>
            </w:tcBorders>
          </w:tcPr>
          <w:p w14:paraId="200DAF1D" w14:textId="77777777" w:rsidR="00F23971" w:rsidRPr="00664837" w:rsidRDefault="00F23971" w:rsidP="00556B2C">
            <w:pPr>
              <w:pStyle w:val="Times10"/>
              <w:widowControl w:val="0"/>
              <w:tabs>
                <w:tab w:val="clear" w:pos="360"/>
              </w:tabs>
              <w:jc w:val="center"/>
              <w:rPr>
                <w:rFonts w:cs="Times New Roman"/>
                <w:spacing w:val="-6"/>
                <w:sz w:val="22"/>
                <w:szCs w:val="22"/>
              </w:rPr>
            </w:pPr>
            <w:r w:rsidRPr="00664837">
              <w:rPr>
                <w:rFonts w:cs="Times New Roman"/>
                <w:spacing w:val="-6"/>
                <w:sz w:val="22"/>
                <w:szCs w:val="22"/>
              </w:rPr>
              <w:t>25 mg</w:t>
            </w:r>
          </w:p>
          <w:p w14:paraId="4803A7B4" w14:textId="77777777" w:rsidR="00F23971" w:rsidRPr="00664837" w:rsidRDefault="00F23971" w:rsidP="00556B2C">
            <w:pPr>
              <w:pStyle w:val="Times10"/>
              <w:widowControl w:val="0"/>
              <w:tabs>
                <w:tab w:val="left" w:pos="567"/>
              </w:tabs>
              <w:jc w:val="center"/>
              <w:rPr>
                <w:rFonts w:cs="Times New Roman"/>
                <w:spacing w:val="-6"/>
                <w:sz w:val="22"/>
                <w:szCs w:val="22"/>
                <w:vertAlign w:val="superscript"/>
              </w:rPr>
            </w:pPr>
            <w:r w:rsidRPr="00664837">
              <w:rPr>
                <w:rFonts w:cs="Times New Roman"/>
                <w:spacing w:val="-6"/>
                <w:sz w:val="22"/>
                <w:szCs w:val="22"/>
              </w:rPr>
              <w:t>darbtejn fil-ġimgħa</w:t>
            </w:r>
          </w:p>
          <w:p w14:paraId="4F4578C2"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n = 196</w:t>
            </w:r>
          </w:p>
          <w:p w14:paraId="3736988C" w14:textId="77777777" w:rsidR="00F23971" w:rsidRPr="00664837" w:rsidRDefault="00F23971" w:rsidP="00556B2C">
            <w:pPr>
              <w:pStyle w:val="Times10"/>
              <w:widowControl w:val="0"/>
              <w:tabs>
                <w:tab w:val="left" w:pos="567"/>
              </w:tabs>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12</w:t>
            </w:r>
          </w:p>
        </w:tc>
        <w:tc>
          <w:tcPr>
            <w:tcW w:w="922" w:type="dxa"/>
            <w:vMerge w:val="restart"/>
            <w:tcBorders>
              <w:top w:val="nil"/>
              <w:left w:val="nil"/>
              <w:right w:val="single" w:sz="4" w:space="0" w:color="auto"/>
            </w:tcBorders>
          </w:tcPr>
          <w:p w14:paraId="4487062E" w14:textId="77777777" w:rsidR="00F23971" w:rsidRPr="00664837" w:rsidRDefault="00F23971" w:rsidP="00556B2C">
            <w:pPr>
              <w:pStyle w:val="Times10"/>
              <w:widowControl w:val="0"/>
              <w:tabs>
                <w:tab w:val="clear" w:pos="360"/>
              </w:tabs>
              <w:jc w:val="center"/>
              <w:rPr>
                <w:rFonts w:cs="Times New Roman"/>
                <w:spacing w:val="-6"/>
                <w:sz w:val="22"/>
                <w:szCs w:val="22"/>
              </w:rPr>
            </w:pPr>
            <w:r w:rsidRPr="00664837">
              <w:rPr>
                <w:rFonts w:cs="Times New Roman"/>
                <w:spacing w:val="-6"/>
                <w:sz w:val="22"/>
                <w:szCs w:val="22"/>
              </w:rPr>
              <w:t>50 mg</w:t>
            </w:r>
          </w:p>
          <w:p w14:paraId="0B04EBF4"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darbtejn fil-ġimgħa</w:t>
            </w:r>
          </w:p>
          <w:p w14:paraId="56DCAFEE"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n = 196</w:t>
            </w:r>
          </w:p>
          <w:p w14:paraId="6B561174"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tcBorders>
              <w:left w:val="single" w:sz="4" w:space="0" w:color="auto"/>
              <w:right w:val="single" w:sz="4" w:space="0" w:color="auto"/>
            </w:tcBorders>
          </w:tcPr>
          <w:p w14:paraId="5FE880BB" w14:textId="77777777" w:rsidR="00F23971" w:rsidRPr="00664837" w:rsidRDefault="00F23971" w:rsidP="00556B2C">
            <w:pPr>
              <w:pStyle w:val="Times10"/>
              <w:widowControl w:val="0"/>
              <w:tabs>
                <w:tab w:val="left" w:pos="567"/>
              </w:tabs>
              <w:jc w:val="center"/>
              <w:rPr>
                <w:rFonts w:cs="Times New Roman"/>
                <w:spacing w:val="-6"/>
                <w:sz w:val="22"/>
                <w:szCs w:val="22"/>
              </w:rPr>
            </w:pPr>
          </w:p>
        </w:tc>
        <w:tc>
          <w:tcPr>
            <w:tcW w:w="850" w:type="dxa"/>
            <w:vMerge w:val="restart"/>
            <w:tcBorders>
              <w:top w:val="nil"/>
              <w:left w:val="single" w:sz="4" w:space="0" w:color="auto"/>
              <w:right w:val="nil"/>
            </w:tcBorders>
          </w:tcPr>
          <w:p w14:paraId="759F6DDB" w14:textId="77777777" w:rsidR="00F23971" w:rsidRPr="00664837" w:rsidRDefault="00F23971" w:rsidP="00556B2C">
            <w:pPr>
              <w:pStyle w:val="Times10"/>
              <w:widowControl w:val="0"/>
              <w:tabs>
                <w:tab w:val="clear" w:pos="360"/>
              </w:tabs>
              <w:jc w:val="center"/>
              <w:rPr>
                <w:rFonts w:cs="Times New Roman"/>
                <w:spacing w:val="-6"/>
                <w:sz w:val="22"/>
                <w:szCs w:val="22"/>
              </w:rPr>
            </w:pPr>
            <w:r w:rsidRPr="00664837">
              <w:rPr>
                <w:rFonts w:cs="Times New Roman"/>
                <w:spacing w:val="-6"/>
                <w:sz w:val="22"/>
                <w:szCs w:val="22"/>
              </w:rPr>
              <w:t>50 mg darba fil-ġimgħa</w:t>
            </w:r>
          </w:p>
          <w:p w14:paraId="0046684B"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n = 96</w:t>
            </w:r>
          </w:p>
          <w:p w14:paraId="281BB0EE"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val="restart"/>
            <w:tcBorders>
              <w:top w:val="nil"/>
              <w:left w:val="nil"/>
              <w:right w:val="single" w:sz="4" w:space="0" w:color="auto"/>
            </w:tcBorders>
          </w:tcPr>
          <w:p w14:paraId="495F7054"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50 mg</w:t>
            </w:r>
          </w:p>
          <w:p w14:paraId="6D6534E2" w14:textId="77777777" w:rsidR="00F23971" w:rsidRPr="00664837" w:rsidRDefault="00F23971" w:rsidP="00556B2C">
            <w:pPr>
              <w:pStyle w:val="Times10"/>
              <w:widowControl w:val="0"/>
              <w:tabs>
                <w:tab w:val="clear" w:pos="360"/>
              </w:tabs>
              <w:jc w:val="center"/>
              <w:rPr>
                <w:rFonts w:cs="Times New Roman"/>
                <w:spacing w:val="-6"/>
                <w:sz w:val="22"/>
                <w:szCs w:val="22"/>
              </w:rPr>
            </w:pPr>
            <w:r w:rsidRPr="00664837">
              <w:rPr>
                <w:rFonts w:cs="Times New Roman"/>
                <w:spacing w:val="-6"/>
                <w:sz w:val="22"/>
                <w:szCs w:val="22"/>
              </w:rPr>
              <w:t>darba fil-ġimgħa</w:t>
            </w:r>
          </w:p>
          <w:p w14:paraId="5EAAB14B"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n = 90</w:t>
            </w:r>
          </w:p>
          <w:p w14:paraId="5560795D"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r>
      <w:tr w:rsidR="00F23971" w:rsidRPr="00664837" w14:paraId="424B4B9E" w14:textId="77777777">
        <w:trPr>
          <w:cantSplit/>
          <w:trHeight w:val="1031"/>
        </w:trPr>
        <w:tc>
          <w:tcPr>
            <w:tcW w:w="959" w:type="dxa"/>
            <w:vMerge/>
            <w:tcBorders>
              <w:top w:val="nil"/>
              <w:left w:val="single" w:sz="4" w:space="0" w:color="auto"/>
              <w:bottom w:val="single" w:sz="4" w:space="0" w:color="auto"/>
              <w:right w:val="single" w:sz="4" w:space="0" w:color="auto"/>
            </w:tcBorders>
          </w:tcPr>
          <w:p w14:paraId="78EED918" w14:textId="77777777" w:rsidR="00F23971" w:rsidRPr="00664837" w:rsidRDefault="00F23971" w:rsidP="00556B2C">
            <w:pPr>
              <w:pStyle w:val="Times10"/>
              <w:widowControl w:val="0"/>
              <w:tabs>
                <w:tab w:val="clear" w:pos="360"/>
              </w:tabs>
              <w:ind w:left="-42" w:right="-83"/>
              <w:rPr>
                <w:rFonts w:cs="Times New Roman"/>
                <w:spacing w:val="-6"/>
                <w:sz w:val="22"/>
                <w:szCs w:val="22"/>
              </w:rPr>
            </w:pPr>
          </w:p>
        </w:tc>
        <w:tc>
          <w:tcPr>
            <w:tcW w:w="745" w:type="dxa"/>
            <w:vMerge/>
            <w:tcBorders>
              <w:left w:val="single" w:sz="4" w:space="0" w:color="auto"/>
              <w:bottom w:val="single" w:sz="4" w:space="0" w:color="auto"/>
              <w:right w:val="single" w:sz="4" w:space="0" w:color="auto"/>
            </w:tcBorders>
          </w:tcPr>
          <w:p w14:paraId="7E0B59B0" w14:textId="77777777" w:rsidR="00F23971" w:rsidRPr="00664837" w:rsidRDefault="00F23971" w:rsidP="00556B2C">
            <w:pPr>
              <w:pStyle w:val="Times10"/>
              <w:widowControl w:val="0"/>
              <w:tabs>
                <w:tab w:val="clear" w:pos="360"/>
              </w:tabs>
              <w:ind w:left="-7" w:right="-73"/>
              <w:jc w:val="center"/>
              <w:rPr>
                <w:rFonts w:cs="Times New Roman"/>
                <w:spacing w:val="-6"/>
                <w:sz w:val="22"/>
                <w:szCs w:val="22"/>
              </w:rPr>
            </w:pPr>
          </w:p>
        </w:tc>
        <w:tc>
          <w:tcPr>
            <w:tcW w:w="630" w:type="dxa"/>
            <w:tcBorders>
              <w:top w:val="nil"/>
              <w:left w:val="single" w:sz="4" w:space="0" w:color="auto"/>
              <w:bottom w:val="single" w:sz="4" w:space="0" w:color="auto"/>
              <w:right w:val="nil"/>
            </w:tcBorders>
          </w:tcPr>
          <w:p w14:paraId="147CAB67" w14:textId="77777777" w:rsidR="00F23971" w:rsidRPr="00664837" w:rsidRDefault="00F23971" w:rsidP="00556B2C">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0DC848A4" w14:textId="77777777" w:rsidR="00F23971" w:rsidRPr="00664837" w:rsidRDefault="00F23971" w:rsidP="00556B2C">
            <w:pPr>
              <w:pStyle w:val="Times10"/>
              <w:widowControl w:val="0"/>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658" w:type="dxa"/>
            <w:tcBorders>
              <w:top w:val="nil"/>
              <w:left w:val="nil"/>
              <w:bottom w:val="single" w:sz="4" w:space="0" w:color="auto"/>
              <w:right w:val="nil"/>
            </w:tcBorders>
          </w:tcPr>
          <w:p w14:paraId="57977439" w14:textId="77777777" w:rsidR="00F23971" w:rsidRPr="00664837" w:rsidRDefault="00F23971" w:rsidP="00556B2C">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685294D5" w14:textId="77777777" w:rsidR="00F23971" w:rsidRPr="00664837" w:rsidRDefault="00F23971" w:rsidP="00556B2C">
            <w:pPr>
              <w:pStyle w:val="Times10"/>
              <w:widowControl w:val="0"/>
              <w:tabs>
                <w:tab w:val="clear" w:pos="360"/>
              </w:tab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31" w:type="dxa"/>
            <w:tcBorders>
              <w:top w:val="nil"/>
              <w:left w:val="nil"/>
              <w:bottom w:val="single" w:sz="4" w:space="0" w:color="auto"/>
              <w:right w:val="nil"/>
            </w:tcBorders>
          </w:tcPr>
          <w:p w14:paraId="43249F52" w14:textId="77777777" w:rsidR="00F23971" w:rsidRPr="00664837" w:rsidRDefault="00F23971" w:rsidP="00556B2C">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6F00F4DD" w14:textId="77777777" w:rsidR="00F23971" w:rsidRPr="00664837" w:rsidRDefault="00F23971" w:rsidP="00556B2C">
            <w:pPr>
              <w:pStyle w:val="Times10"/>
              <w:widowControl w:val="0"/>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711" w:type="dxa"/>
            <w:tcBorders>
              <w:top w:val="nil"/>
              <w:left w:val="nil"/>
              <w:bottom w:val="single" w:sz="4" w:space="0" w:color="auto"/>
              <w:right w:val="single" w:sz="4" w:space="0" w:color="auto"/>
            </w:tcBorders>
          </w:tcPr>
          <w:p w14:paraId="12BEA797" w14:textId="77777777" w:rsidR="00F23971" w:rsidRPr="00664837" w:rsidRDefault="00F23971" w:rsidP="00556B2C">
            <w:pPr>
              <w:pStyle w:val="Times10"/>
              <w:widowControl w:val="0"/>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37301583" w14:textId="77777777" w:rsidR="00F23971" w:rsidRPr="00664837" w:rsidRDefault="00F23971" w:rsidP="00556B2C">
            <w:pPr>
              <w:pStyle w:val="Times10"/>
              <w:widowControl w:val="0"/>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77" w:type="dxa"/>
            <w:vMerge/>
            <w:tcBorders>
              <w:left w:val="single" w:sz="4" w:space="0" w:color="auto"/>
              <w:bottom w:val="single" w:sz="4" w:space="0" w:color="auto"/>
              <w:right w:val="single" w:sz="4" w:space="0" w:color="auto"/>
            </w:tcBorders>
          </w:tcPr>
          <w:p w14:paraId="4AB60B45" w14:textId="77777777" w:rsidR="00F23971" w:rsidRPr="00664837" w:rsidRDefault="00F23971" w:rsidP="00556B2C">
            <w:pPr>
              <w:pStyle w:val="Times10"/>
              <w:widowControl w:val="0"/>
              <w:tabs>
                <w:tab w:val="clear" w:pos="360"/>
                <w:tab w:val="left" w:pos="567"/>
              </w:tabs>
              <w:ind w:left="-39" w:right="-108"/>
              <w:jc w:val="center"/>
              <w:rPr>
                <w:rFonts w:cs="Times New Roman"/>
                <w:spacing w:val="-6"/>
                <w:sz w:val="22"/>
                <w:szCs w:val="22"/>
              </w:rPr>
            </w:pPr>
          </w:p>
        </w:tc>
        <w:tc>
          <w:tcPr>
            <w:tcW w:w="921" w:type="dxa"/>
            <w:vMerge/>
            <w:tcBorders>
              <w:left w:val="single" w:sz="4" w:space="0" w:color="auto"/>
              <w:bottom w:val="single" w:sz="4" w:space="0" w:color="auto"/>
              <w:right w:val="nil"/>
            </w:tcBorders>
          </w:tcPr>
          <w:p w14:paraId="44DB3740" w14:textId="77777777" w:rsidR="00F23971" w:rsidRPr="00664837" w:rsidRDefault="00F23971" w:rsidP="00556B2C">
            <w:pPr>
              <w:pStyle w:val="Times10"/>
              <w:widowControl w:val="0"/>
              <w:tabs>
                <w:tab w:val="left" w:pos="567"/>
              </w:tabs>
              <w:jc w:val="center"/>
              <w:rPr>
                <w:rFonts w:cs="Times New Roman"/>
                <w:spacing w:val="-6"/>
                <w:sz w:val="22"/>
                <w:szCs w:val="22"/>
              </w:rPr>
            </w:pPr>
          </w:p>
        </w:tc>
        <w:tc>
          <w:tcPr>
            <w:tcW w:w="922" w:type="dxa"/>
            <w:vMerge/>
            <w:tcBorders>
              <w:left w:val="nil"/>
              <w:bottom w:val="single" w:sz="4" w:space="0" w:color="auto"/>
              <w:right w:val="single" w:sz="4" w:space="0" w:color="auto"/>
            </w:tcBorders>
          </w:tcPr>
          <w:p w14:paraId="28E35C48" w14:textId="77777777" w:rsidR="00F23971" w:rsidRPr="00664837" w:rsidRDefault="00F23971" w:rsidP="00556B2C">
            <w:pPr>
              <w:pStyle w:val="Times10"/>
              <w:widowControl w:val="0"/>
              <w:tabs>
                <w:tab w:val="left" w:pos="567"/>
              </w:tabs>
              <w:jc w:val="center"/>
              <w:rPr>
                <w:rFonts w:cs="Times New Roman"/>
                <w:spacing w:val="-6"/>
                <w:sz w:val="22"/>
                <w:szCs w:val="22"/>
              </w:rPr>
            </w:pPr>
          </w:p>
        </w:tc>
        <w:tc>
          <w:tcPr>
            <w:tcW w:w="851" w:type="dxa"/>
            <w:vMerge/>
            <w:tcBorders>
              <w:left w:val="single" w:sz="4" w:space="0" w:color="auto"/>
              <w:bottom w:val="single" w:sz="4" w:space="0" w:color="auto"/>
              <w:right w:val="single" w:sz="4" w:space="0" w:color="auto"/>
            </w:tcBorders>
          </w:tcPr>
          <w:p w14:paraId="3557FB51" w14:textId="77777777" w:rsidR="00F23971" w:rsidRPr="00664837" w:rsidRDefault="00F23971" w:rsidP="00556B2C">
            <w:pPr>
              <w:pStyle w:val="Times10"/>
              <w:widowControl w:val="0"/>
              <w:tabs>
                <w:tab w:val="left" w:pos="567"/>
              </w:tabs>
              <w:jc w:val="center"/>
              <w:rPr>
                <w:rFonts w:cs="Times New Roman"/>
                <w:spacing w:val="-6"/>
                <w:sz w:val="22"/>
                <w:szCs w:val="22"/>
              </w:rPr>
            </w:pPr>
          </w:p>
        </w:tc>
        <w:tc>
          <w:tcPr>
            <w:tcW w:w="850" w:type="dxa"/>
            <w:vMerge/>
            <w:tcBorders>
              <w:left w:val="single" w:sz="4" w:space="0" w:color="auto"/>
              <w:bottom w:val="single" w:sz="4" w:space="0" w:color="auto"/>
              <w:right w:val="nil"/>
            </w:tcBorders>
          </w:tcPr>
          <w:p w14:paraId="0B511F02" w14:textId="77777777" w:rsidR="00F23971" w:rsidRPr="00664837" w:rsidRDefault="00F23971" w:rsidP="00556B2C">
            <w:pPr>
              <w:pStyle w:val="Times10"/>
              <w:widowControl w:val="0"/>
              <w:tabs>
                <w:tab w:val="left" w:pos="567"/>
              </w:tabs>
              <w:jc w:val="center"/>
              <w:rPr>
                <w:rFonts w:cs="Times New Roman"/>
                <w:spacing w:val="-6"/>
                <w:sz w:val="22"/>
                <w:szCs w:val="22"/>
              </w:rPr>
            </w:pPr>
          </w:p>
        </w:tc>
        <w:tc>
          <w:tcPr>
            <w:tcW w:w="851" w:type="dxa"/>
            <w:vMerge/>
            <w:tcBorders>
              <w:left w:val="nil"/>
              <w:bottom w:val="single" w:sz="4" w:space="0" w:color="auto"/>
              <w:right w:val="single" w:sz="4" w:space="0" w:color="auto"/>
            </w:tcBorders>
          </w:tcPr>
          <w:p w14:paraId="421F3544" w14:textId="77777777" w:rsidR="00F23971" w:rsidRPr="00664837" w:rsidRDefault="00F23971" w:rsidP="00556B2C">
            <w:pPr>
              <w:pStyle w:val="Times10"/>
              <w:widowControl w:val="0"/>
              <w:tabs>
                <w:tab w:val="left" w:pos="567"/>
              </w:tabs>
              <w:jc w:val="center"/>
              <w:rPr>
                <w:rFonts w:cs="Times New Roman"/>
                <w:spacing w:val="-6"/>
                <w:sz w:val="22"/>
                <w:szCs w:val="22"/>
              </w:rPr>
            </w:pPr>
          </w:p>
        </w:tc>
      </w:tr>
      <w:tr w:rsidR="00F23971" w:rsidRPr="00664837" w14:paraId="38820E1E" w14:textId="77777777">
        <w:trPr>
          <w:trHeight w:val="275"/>
        </w:trPr>
        <w:tc>
          <w:tcPr>
            <w:tcW w:w="959" w:type="dxa"/>
            <w:tcBorders>
              <w:top w:val="nil"/>
              <w:left w:val="single" w:sz="4" w:space="0" w:color="auto"/>
              <w:bottom w:val="single" w:sz="4" w:space="0" w:color="auto"/>
              <w:right w:val="single" w:sz="4" w:space="0" w:color="auto"/>
            </w:tcBorders>
          </w:tcPr>
          <w:p w14:paraId="5DA0C50A" w14:textId="77777777" w:rsidR="00F23971" w:rsidRPr="00664837" w:rsidRDefault="00F23971" w:rsidP="00556B2C">
            <w:pPr>
              <w:pStyle w:val="Times10"/>
              <w:widowControl w:val="0"/>
              <w:tabs>
                <w:tab w:val="clear" w:pos="360"/>
              </w:tabs>
              <w:ind w:left="-42" w:right="-83"/>
              <w:rPr>
                <w:rFonts w:cs="Times New Roman"/>
                <w:spacing w:val="-6"/>
                <w:sz w:val="22"/>
                <w:szCs w:val="22"/>
              </w:rPr>
            </w:pPr>
            <w:r w:rsidRPr="00664837">
              <w:rPr>
                <w:rFonts w:cs="Times New Roman"/>
                <w:spacing w:val="-6"/>
                <w:sz w:val="22"/>
                <w:szCs w:val="22"/>
              </w:rPr>
              <w:t>PASI 50</w:t>
            </w:r>
          </w:p>
        </w:tc>
        <w:tc>
          <w:tcPr>
            <w:tcW w:w="745" w:type="dxa"/>
            <w:tcBorders>
              <w:top w:val="nil"/>
              <w:left w:val="single" w:sz="4" w:space="0" w:color="auto"/>
              <w:bottom w:val="single" w:sz="4" w:space="0" w:color="auto"/>
              <w:right w:val="single" w:sz="4" w:space="0" w:color="auto"/>
            </w:tcBorders>
          </w:tcPr>
          <w:p w14:paraId="7BB3E5E6"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14</w:t>
            </w:r>
          </w:p>
        </w:tc>
        <w:tc>
          <w:tcPr>
            <w:tcW w:w="630" w:type="dxa"/>
            <w:tcBorders>
              <w:top w:val="nil"/>
              <w:left w:val="single" w:sz="4" w:space="0" w:color="auto"/>
              <w:bottom w:val="single" w:sz="4" w:space="0" w:color="auto"/>
              <w:right w:val="nil"/>
            </w:tcBorders>
          </w:tcPr>
          <w:p w14:paraId="3F879D85"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58*</w:t>
            </w:r>
          </w:p>
        </w:tc>
        <w:tc>
          <w:tcPr>
            <w:tcW w:w="658" w:type="dxa"/>
            <w:tcBorders>
              <w:top w:val="nil"/>
              <w:left w:val="nil"/>
              <w:bottom w:val="single" w:sz="4" w:space="0" w:color="auto"/>
              <w:right w:val="nil"/>
            </w:tcBorders>
          </w:tcPr>
          <w:p w14:paraId="50B2BF9F"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70</w:t>
            </w:r>
          </w:p>
        </w:tc>
        <w:tc>
          <w:tcPr>
            <w:tcW w:w="731" w:type="dxa"/>
            <w:tcBorders>
              <w:top w:val="nil"/>
              <w:left w:val="nil"/>
              <w:bottom w:val="single" w:sz="4" w:space="0" w:color="auto"/>
              <w:right w:val="nil"/>
            </w:tcBorders>
          </w:tcPr>
          <w:p w14:paraId="746E1B76"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74*</w:t>
            </w:r>
          </w:p>
        </w:tc>
        <w:tc>
          <w:tcPr>
            <w:tcW w:w="711" w:type="dxa"/>
            <w:tcBorders>
              <w:top w:val="nil"/>
              <w:left w:val="nil"/>
              <w:bottom w:val="single" w:sz="4" w:space="0" w:color="auto"/>
              <w:right w:val="single" w:sz="4" w:space="0" w:color="auto"/>
            </w:tcBorders>
          </w:tcPr>
          <w:p w14:paraId="3F2082DE"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77</w:t>
            </w:r>
          </w:p>
        </w:tc>
        <w:tc>
          <w:tcPr>
            <w:tcW w:w="777" w:type="dxa"/>
            <w:tcBorders>
              <w:top w:val="nil"/>
              <w:left w:val="single" w:sz="4" w:space="0" w:color="auto"/>
              <w:bottom w:val="single" w:sz="4" w:space="0" w:color="auto"/>
              <w:right w:val="single" w:sz="4" w:space="0" w:color="auto"/>
            </w:tcBorders>
          </w:tcPr>
          <w:p w14:paraId="5D494202"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9</w:t>
            </w:r>
          </w:p>
        </w:tc>
        <w:tc>
          <w:tcPr>
            <w:tcW w:w="921" w:type="dxa"/>
            <w:tcBorders>
              <w:top w:val="nil"/>
              <w:left w:val="single" w:sz="4" w:space="0" w:color="auto"/>
              <w:bottom w:val="single" w:sz="4" w:space="0" w:color="auto"/>
              <w:right w:val="nil"/>
            </w:tcBorders>
          </w:tcPr>
          <w:p w14:paraId="5E762BE1"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64*</w:t>
            </w:r>
          </w:p>
        </w:tc>
        <w:tc>
          <w:tcPr>
            <w:tcW w:w="922" w:type="dxa"/>
            <w:tcBorders>
              <w:top w:val="nil"/>
              <w:left w:val="nil"/>
              <w:bottom w:val="single" w:sz="4" w:space="0" w:color="auto"/>
              <w:right w:val="single" w:sz="4" w:space="0" w:color="auto"/>
            </w:tcBorders>
          </w:tcPr>
          <w:p w14:paraId="767E38D1"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77*</w:t>
            </w:r>
          </w:p>
        </w:tc>
        <w:tc>
          <w:tcPr>
            <w:tcW w:w="851" w:type="dxa"/>
            <w:tcBorders>
              <w:top w:val="nil"/>
              <w:left w:val="single" w:sz="4" w:space="0" w:color="auto"/>
              <w:bottom w:val="single" w:sz="4" w:space="0" w:color="auto"/>
              <w:right w:val="single" w:sz="4" w:space="0" w:color="auto"/>
            </w:tcBorders>
          </w:tcPr>
          <w:p w14:paraId="6356A136"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9</w:t>
            </w:r>
          </w:p>
        </w:tc>
        <w:tc>
          <w:tcPr>
            <w:tcW w:w="850" w:type="dxa"/>
            <w:tcBorders>
              <w:top w:val="nil"/>
              <w:left w:val="single" w:sz="4" w:space="0" w:color="auto"/>
              <w:bottom w:val="single" w:sz="4" w:space="0" w:color="auto"/>
              <w:right w:val="nil"/>
            </w:tcBorders>
          </w:tcPr>
          <w:p w14:paraId="0D73750E"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69*</w:t>
            </w:r>
          </w:p>
        </w:tc>
        <w:tc>
          <w:tcPr>
            <w:tcW w:w="851" w:type="dxa"/>
            <w:tcBorders>
              <w:top w:val="nil"/>
              <w:left w:val="nil"/>
              <w:bottom w:val="single" w:sz="4" w:space="0" w:color="auto"/>
              <w:right w:val="single" w:sz="4" w:space="0" w:color="auto"/>
            </w:tcBorders>
          </w:tcPr>
          <w:p w14:paraId="215E44CC"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83</w:t>
            </w:r>
          </w:p>
        </w:tc>
      </w:tr>
      <w:tr w:rsidR="00F23971" w:rsidRPr="00664837" w14:paraId="50FFC6EA"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70645DBA" w14:textId="77777777" w:rsidR="00F23971" w:rsidRPr="00664837" w:rsidRDefault="00F23971" w:rsidP="00556B2C">
            <w:pPr>
              <w:pStyle w:val="Times10"/>
              <w:widowControl w:val="0"/>
              <w:tabs>
                <w:tab w:val="clear" w:pos="360"/>
              </w:tabs>
              <w:ind w:left="-42" w:right="-83"/>
              <w:rPr>
                <w:rFonts w:cs="Times New Roman"/>
                <w:spacing w:val="-6"/>
                <w:sz w:val="22"/>
                <w:szCs w:val="22"/>
              </w:rPr>
            </w:pPr>
            <w:r w:rsidRPr="00664837">
              <w:rPr>
                <w:rFonts w:cs="Times New Roman"/>
                <w:spacing w:val="-6"/>
                <w:sz w:val="22"/>
                <w:szCs w:val="22"/>
              </w:rPr>
              <w:t>PASI 75</w:t>
            </w:r>
          </w:p>
        </w:tc>
        <w:tc>
          <w:tcPr>
            <w:tcW w:w="745" w:type="dxa"/>
            <w:tcBorders>
              <w:top w:val="single" w:sz="4" w:space="0" w:color="auto"/>
              <w:left w:val="single" w:sz="4" w:space="0" w:color="auto"/>
              <w:bottom w:val="single" w:sz="4" w:space="0" w:color="auto"/>
              <w:right w:val="single" w:sz="4" w:space="0" w:color="auto"/>
            </w:tcBorders>
          </w:tcPr>
          <w:p w14:paraId="556C97B0"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4</w:t>
            </w:r>
          </w:p>
        </w:tc>
        <w:tc>
          <w:tcPr>
            <w:tcW w:w="630" w:type="dxa"/>
            <w:tcBorders>
              <w:top w:val="single" w:sz="4" w:space="0" w:color="auto"/>
              <w:left w:val="single" w:sz="4" w:space="0" w:color="auto"/>
              <w:bottom w:val="single" w:sz="4" w:space="0" w:color="auto"/>
              <w:right w:val="nil"/>
            </w:tcBorders>
          </w:tcPr>
          <w:p w14:paraId="4204232A"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single" w:sz="4" w:space="0" w:color="auto"/>
              <w:left w:val="nil"/>
              <w:bottom w:val="single" w:sz="4" w:space="0" w:color="auto"/>
              <w:right w:val="nil"/>
            </w:tcBorders>
          </w:tcPr>
          <w:p w14:paraId="33C5CF23"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44</w:t>
            </w:r>
          </w:p>
        </w:tc>
        <w:tc>
          <w:tcPr>
            <w:tcW w:w="731" w:type="dxa"/>
            <w:tcBorders>
              <w:top w:val="single" w:sz="4" w:space="0" w:color="auto"/>
              <w:left w:val="nil"/>
              <w:bottom w:val="single" w:sz="4" w:space="0" w:color="auto"/>
              <w:right w:val="nil"/>
            </w:tcBorders>
          </w:tcPr>
          <w:p w14:paraId="46A83321"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single" w:sz="4" w:space="0" w:color="auto"/>
              <w:left w:val="nil"/>
              <w:bottom w:val="single" w:sz="4" w:space="0" w:color="auto"/>
              <w:right w:val="single" w:sz="4" w:space="0" w:color="auto"/>
            </w:tcBorders>
          </w:tcPr>
          <w:p w14:paraId="3DBE426B"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59</w:t>
            </w:r>
          </w:p>
        </w:tc>
        <w:tc>
          <w:tcPr>
            <w:tcW w:w="777" w:type="dxa"/>
            <w:tcBorders>
              <w:top w:val="single" w:sz="4" w:space="0" w:color="auto"/>
              <w:left w:val="single" w:sz="4" w:space="0" w:color="auto"/>
              <w:bottom w:val="single" w:sz="4" w:space="0" w:color="auto"/>
              <w:right w:val="single" w:sz="4" w:space="0" w:color="auto"/>
            </w:tcBorders>
          </w:tcPr>
          <w:p w14:paraId="4706DD02"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w:t>
            </w:r>
          </w:p>
        </w:tc>
        <w:tc>
          <w:tcPr>
            <w:tcW w:w="921" w:type="dxa"/>
            <w:tcBorders>
              <w:top w:val="single" w:sz="4" w:space="0" w:color="auto"/>
              <w:left w:val="single" w:sz="4" w:space="0" w:color="auto"/>
              <w:bottom w:val="single" w:sz="4" w:space="0" w:color="auto"/>
              <w:right w:val="nil"/>
            </w:tcBorders>
          </w:tcPr>
          <w:p w14:paraId="6D598345"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34*</w:t>
            </w:r>
          </w:p>
        </w:tc>
        <w:tc>
          <w:tcPr>
            <w:tcW w:w="922" w:type="dxa"/>
            <w:tcBorders>
              <w:top w:val="single" w:sz="4" w:space="0" w:color="auto"/>
              <w:left w:val="nil"/>
              <w:bottom w:val="single" w:sz="4" w:space="0" w:color="auto"/>
              <w:right w:val="single" w:sz="4" w:space="0" w:color="auto"/>
            </w:tcBorders>
          </w:tcPr>
          <w:p w14:paraId="1E0DDD56"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49*</w:t>
            </w:r>
          </w:p>
        </w:tc>
        <w:tc>
          <w:tcPr>
            <w:tcW w:w="851" w:type="dxa"/>
            <w:tcBorders>
              <w:top w:val="single" w:sz="4" w:space="0" w:color="auto"/>
              <w:left w:val="single" w:sz="4" w:space="0" w:color="auto"/>
              <w:bottom w:val="single" w:sz="4" w:space="0" w:color="auto"/>
              <w:right w:val="single" w:sz="4" w:space="0" w:color="auto"/>
            </w:tcBorders>
          </w:tcPr>
          <w:p w14:paraId="14F0FC0B"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2</w:t>
            </w:r>
          </w:p>
        </w:tc>
        <w:tc>
          <w:tcPr>
            <w:tcW w:w="850" w:type="dxa"/>
            <w:tcBorders>
              <w:top w:val="single" w:sz="4" w:space="0" w:color="auto"/>
              <w:left w:val="single" w:sz="4" w:space="0" w:color="auto"/>
              <w:bottom w:val="single" w:sz="4" w:space="0" w:color="auto"/>
              <w:right w:val="nil"/>
            </w:tcBorders>
          </w:tcPr>
          <w:p w14:paraId="7C01F6A1"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38*</w:t>
            </w:r>
          </w:p>
        </w:tc>
        <w:tc>
          <w:tcPr>
            <w:tcW w:w="851" w:type="dxa"/>
            <w:tcBorders>
              <w:top w:val="single" w:sz="4" w:space="0" w:color="auto"/>
              <w:left w:val="nil"/>
              <w:bottom w:val="single" w:sz="4" w:space="0" w:color="auto"/>
              <w:right w:val="single" w:sz="4" w:space="0" w:color="auto"/>
            </w:tcBorders>
          </w:tcPr>
          <w:p w14:paraId="725F6703"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71</w:t>
            </w:r>
          </w:p>
        </w:tc>
      </w:tr>
      <w:tr w:rsidR="00F23971" w:rsidRPr="00664837" w14:paraId="04EB51CD" w14:textId="77777777">
        <w:trPr>
          <w:trHeight w:val="702"/>
        </w:trPr>
        <w:tc>
          <w:tcPr>
            <w:tcW w:w="959" w:type="dxa"/>
            <w:tcBorders>
              <w:top w:val="nil"/>
              <w:left w:val="single" w:sz="4" w:space="0" w:color="auto"/>
              <w:bottom w:val="single" w:sz="4" w:space="0" w:color="auto"/>
              <w:right w:val="single" w:sz="4" w:space="0" w:color="auto"/>
            </w:tcBorders>
            <w:vAlign w:val="bottom"/>
          </w:tcPr>
          <w:p w14:paraId="7F7EDD57" w14:textId="77777777" w:rsidR="00F23971" w:rsidRPr="00664837" w:rsidRDefault="00F23971" w:rsidP="00556B2C">
            <w:pPr>
              <w:pStyle w:val="Times10"/>
              <w:widowControl w:val="0"/>
              <w:tabs>
                <w:tab w:val="clear" w:pos="360"/>
              </w:tabs>
              <w:ind w:left="-42" w:right="-83"/>
              <w:rPr>
                <w:rFonts w:cs="Times New Roman"/>
                <w:spacing w:val="-6"/>
                <w:sz w:val="22"/>
                <w:szCs w:val="22"/>
              </w:rPr>
            </w:pPr>
            <w:r w:rsidRPr="00664837">
              <w:rPr>
                <w:rFonts w:cs="Times New Roman"/>
                <w:sz w:val="22"/>
                <w:szCs w:val="22"/>
              </w:rPr>
              <w:t>DSGA</w:t>
            </w:r>
            <w:r w:rsidRPr="00664837">
              <w:rPr>
                <w:rFonts w:cs="Times New Roman"/>
                <w:sz w:val="22"/>
                <w:szCs w:val="22"/>
                <w:vertAlign w:val="superscript"/>
              </w:rPr>
              <w:t xml:space="preserve"> b</w:t>
            </w:r>
            <w:r w:rsidRPr="00664837">
              <w:rPr>
                <w:rFonts w:cs="Times New Roman"/>
                <w:sz w:val="22"/>
                <w:szCs w:val="22"/>
              </w:rPr>
              <w:t>, ċar jew kważi ċar</w:t>
            </w:r>
          </w:p>
        </w:tc>
        <w:tc>
          <w:tcPr>
            <w:tcW w:w="745" w:type="dxa"/>
            <w:tcBorders>
              <w:top w:val="nil"/>
              <w:left w:val="single" w:sz="4" w:space="0" w:color="auto"/>
              <w:bottom w:val="single" w:sz="4" w:space="0" w:color="auto"/>
              <w:right w:val="single" w:sz="4" w:space="0" w:color="auto"/>
            </w:tcBorders>
            <w:vAlign w:val="bottom"/>
          </w:tcPr>
          <w:p w14:paraId="40FE46BF"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5</w:t>
            </w:r>
          </w:p>
        </w:tc>
        <w:tc>
          <w:tcPr>
            <w:tcW w:w="630" w:type="dxa"/>
            <w:tcBorders>
              <w:top w:val="nil"/>
              <w:left w:val="single" w:sz="4" w:space="0" w:color="auto"/>
              <w:bottom w:val="single" w:sz="4" w:space="0" w:color="auto"/>
              <w:right w:val="nil"/>
            </w:tcBorders>
            <w:vAlign w:val="bottom"/>
          </w:tcPr>
          <w:p w14:paraId="75ECD5D7"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nil"/>
              <w:left w:val="nil"/>
              <w:bottom w:val="single" w:sz="4" w:space="0" w:color="auto"/>
              <w:right w:val="nil"/>
            </w:tcBorders>
            <w:vAlign w:val="bottom"/>
          </w:tcPr>
          <w:p w14:paraId="19D48BC0"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39</w:t>
            </w:r>
          </w:p>
        </w:tc>
        <w:tc>
          <w:tcPr>
            <w:tcW w:w="731" w:type="dxa"/>
            <w:tcBorders>
              <w:top w:val="nil"/>
              <w:left w:val="nil"/>
              <w:bottom w:val="single" w:sz="4" w:space="0" w:color="auto"/>
              <w:right w:val="nil"/>
            </w:tcBorders>
            <w:vAlign w:val="bottom"/>
          </w:tcPr>
          <w:p w14:paraId="0A01F4EF"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nil"/>
              <w:left w:val="nil"/>
              <w:bottom w:val="single" w:sz="4" w:space="0" w:color="auto"/>
              <w:right w:val="single" w:sz="4" w:space="0" w:color="auto"/>
            </w:tcBorders>
            <w:vAlign w:val="bottom"/>
          </w:tcPr>
          <w:p w14:paraId="081E2070"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55</w:t>
            </w:r>
          </w:p>
        </w:tc>
        <w:tc>
          <w:tcPr>
            <w:tcW w:w="777" w:type="dxa"/>
            <w:tcBorders>
              <w:top w:val="nil"/>
              <w:left w:val="single" w:sz="4" w:space="0" w:color="auto"/>
              <w:bottom w:val="single" w:sz="4" w:space="0" w:color="auto"/>
              <w:right w:val="single" w:sz="4" w:space="0" w:color="auto"/>
            </w:tcBorders>
            <w:vAlign w:val="bottom"/>
          </w:tcPr>
          <w:p w14:paraId="06CF113A"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4</w:t>
            </w:r>
          </w:p>
        </w:tc>
        <w:tc>
          <w:tcPr>
            <w:tcW w:w="921" w:type="dxa"/>
            <w:tcBorders>
              <w:top w:val="nil"/>
              <w:left w:val="single" w:sz="4" w:space="0" w:color="auto"/>
              <w:bottom w:val="single" w:sz="4" w:space="0" w:color="auto"/>
              <w:right w:val="nil"/>
            </w:tcBorders>
            <w:vAlign w:val="bottom"/>
          </w:tcPr>
          <w:p w14:paraId="50D49BCF"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39*</w:t>
            </w:r>
          </w:p>
        </w:tc>
        <w:tc>
          <w:tcPr>
            <w:tcW w:w="922" w:type="dxa"/>
            <w:tcBorders>
              <w:top w:val="nil"/>
              <w:left w:val="nil"/>
              <w:bottom w:val="single" w:sz="4" w:space="0" w:color="auto"/>
              <w:right w:val="single" w:sz="4" w:space="0" w:color="auto"/>
            </w:tcBorders>
            <w:vAlign w:val="bottom"/>
          </w:tcPr>
          <w:p w14:paraId="076A47D1"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57*</w:t>
            </w:r>
          </w:p>
        </w:tc>
        <w:tc>
          <w:tcPr>
            <w:tcW w:w="851" w:type="dxa"/>
            <w:tcBorders>
              <w:top w:val="nil"/>
              <w:left w:val="single" w:sz="4" w:space="0" w:color="auto"/>
              <w:bottom w:val="single" w:sz="4" w:space="0" w:color="auto"/>
              <w:right w:val="single" w:sz="4" w:space="0" w:color="auto"/>
            </w:tcBorders>
            <w:vAlign w:val="bottom"/>
          </w:tcPr>
          <w:p w14:paraId="1351DAD2"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4</w:t>
            </w:r>
          </w:p>
        </w:tc>
        <w:tc>
          <w:tcPr>
            <w:tcW w:w="850" w:type="dxa"/>
            <w:tcBorders>
              <w:top w:val="nil"/>
              <w:left w:val="single" w:sz="4" w:space="0" w:color="auto"/>
              <w:bottom w:val="single" w:sz="4" w:space="0" w:color="auto"/>
              <w:right w:val="nil"/>
            </w:tcBorders>
            <w:vAlign w:val="bottom"/>
          </w:tcPr>
          <w:p w14:paraId="46445F1D"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39*</w:t>
            </w:r>
          </w:p>
        </w:tc>
        <w:tc>
          <w:tcPr>
            <w:tcW w:w="851" w:type="dxa"/>
            <w:tcBorders>
              <w:top w:val="nil"/>
              <w:left w:val="nil"/>
              <w:bottom w:val="single" w:sz="4" w:space="0" w:color="auto"/>
              <w:right w:val="single" w:sz="4" w:space="0" w:color="auto"/>
            </w:tcBorders>
            <w:vAlign w:val="bottom"/>
          </w:tcPr>
          <w:p w14:paraId="4801B78C" w14:textId="77777777" w:rsidR="00F23971" w:rsidRPr="00664837" w:rsidRDefault="00F23971" w:rsidP="00556B2C">
            <w:pPr>
              <w:pStyle w:val="Times10"/>
              <w:widowControl w:val="0"/>
              <w:tabs>
                <w:tab w:val="left" w:pos="567"/>
              </w:tabs>
              <w:jc w:val="center"/>
              <w:rPr>
                <w:rFonts w:cs="Times New Roman"/>
                <w:spacing w:val="-6"/>
                <w:sz w:val="22"/>
                <w:szCs w:val="22"/>
              </w:rPr>
            </w:pPr>
            <w:r w:rsidRPr="00664837">
              <w:rPr>
                <w:rFonts w:cs="Times New Roman"/>
                <w:spacing w:val="-6"/>
                <w:sz w:val="22"/>
                <w:szCs w:val="22"/>
              </w:rPr>
              <w:t>64</w:t>
            </w:r>
          </w:p>
        </w:tc>
      </w:tr>
      <w:tr w:rsidR="00F23971" w:rsidRPr="00664837" w14:paraId="22F8F32B" w14:textId="77777777">
        <w:trPr>
          <w:cantSplit/>
          <w:trHeight w:val="692"/>
        </w:trPr>
        <w:tc>
          <w:tcPr>
            <w:tcW w:w="9606" w:type="dxa"/>
            <w:gridSpan w:val="12"/>
            <w:tcBorders>
              <w:top w:val="single" w:sz="4" w:space="0" w:color="auto"/>
              <w:left w:val="nil"/>
              <w:bottom w:val="nil"/>
              <w:right w:val="nil"/>
            </w:tcBorders>
          </w:tcPr>
          <w:p w14:paraId="52ADD414" w14:textId="77777777" w:rsidR="00F23971" w:rsidRPr="00664837" w:rsidRDefault="00F23971" w:rsidP="00556B2C">
            <w:pPr>
              <w:pStyle w:val="Times10"/>
              <w:widowControl w:val="0"/>
              <w:tabs>
                <w:tab w:val="left" w:pos="567"/>
              </w:tabs>
              <w:rPr>
                <w:rFonts w:cs="Times New Roman"/>
                <w:sz w:val="22"/>
                <w:szCs w:val="22"/>
              </w:rPr>
            </w:pPr>
            <w:r w:rsidRPr="00664837">
              <w:rPr>
                <w:rFonts w:cs="Times New Roman"/>
                <w:sz w:val="22"/>
                <w:szCs w:val="22"/>
              </w:rPr>
              <w:t>*p</w:t>
            </w:r>
            <w:r w:rsidR="001C715E" w:rsidRPr="00664837">
              <w:rPr>
                <w:rFonts w:cs="Times New Roman"/>
                <w:sz w:val="22"/>
                <w:szCs w:val="22"/>
              </w:rPr>
              <w:t> </w:t>
            </w:r>
            <w:r w:rsidRPr="00664837">
              <w:rPr>
                <w:rFonts w:cs="Times New Roman"/>
                <w:sz w:val="22"/>
                <w:szCs w:val="22"/>
              </w:rPr>
              <w:sym w:font="Symbol" w:char="F0A3"/>
            </w:r>
            <w:r w:rsidR="001C715E" w:rsidRPr="00664837">
              <w:rPr>
                <w:rFonts w:cs="Times New Roman"/>
                <w:sz w:val="22"/>
                <w:szCs w:val="22"/>
              </w:rPr>
              <w:t> </w:t>
            </w:r>
            <w:r w:rsidRPr="00664837">
              <w:rPr>
                <w:rFonts w:cs="Times New Roman"/>
                <w:sz w:val="22"/>
                <w:szCs w:val="22"/>
              </w:rPr>
              <w:t>0.0001 meta mqabbel mal-plaċebo</w:t>
            </w:r>
          </w:p>
          <w:p w14:paraId="71ADDC5A" w14:textId="77777777" w:rsidR="00F23971" w:rsidRPr="00664837" w:rsidRDefault="00F23971" w:rsidP="00556B2C">
            <w:pPr>
              <w:pStyle w:val="Times10"/>
              <w:widowControl w:val="0"/>
              <w:tabs>
                <w:tab w:val="clear" w:pos="360"/>
                <w:tab w:val="left" w:pos="262"/>
                <w:tab w:val="left" w:pos="567"/>
              </w:tabs>
              <w:rPr>
                <w:rFonts w:cs="Times New Roman"/>
                <w:sz w:val="22"/>
                <w:szCs w:val="22"/>
              </w:rPr>
            </w:pPr>
            <w:r w:rsidRPr="00664837">
              <w:rPr>
                <w:rFonts w:cs="Times New Roman"/>
                <w:sz w:val="22"/>
                <w:szCs w:val="22"/>
              </w:rPr>
              <w:t>a. L-ebda paraguni statistiċi mal-plaċebo ma saru f’ġimgħa 24 fi Studju 2 u 4 għax il-grupp oriġinali tal-plaċebo beda jingħata 25 mg ta’ Enbrel darbtejn fil-ġimgħa jew 50 mg darba fil-ġimgħa minn ġimgħa 13 sa ġimgħa 24.</w:t>
            </w:r>
          </w:p>
          <w:p w14:paraId="35EB67C6" w14:textId="77777777" w:rsidR="00F23971" w:rsidRPr="00664837" w:rsidRDefault="00F23971" w:rsidP="00556B2C">
            <w:pPr>
              <w:pStyle w:val="Times10"/>
              <w:widowControl w:val="0"/>
              <w:tabs>
                <w:tab w:val="clear" w:pos="360"/>
                <w:tab w:val="left" w:pos="262"/>
                <w:tab w:val="left" w:pos="567"/>
              </w:tabs>
              <w:ind w:left="262" w:hanging="262"/>
              <w:rPr>
                <w:rFonts w:cs="Times New Roman"/>
                <w:sz w:val="22"/>
                <w:szCs w:val="22"/>
              </w:rPr>
            </w:pPr>
            <w:r w:rsidRPr="00664837">
              <w:rPr>
                <w:rFonts w:cs="Times New Roman"/>
                <w:sz w:val="22"/>
                <w:szCs w:val="22"/>
              </w:rPr>
              <w:t>b. Dermatologist Static Global Assessment. Ċar jew kważi ċar definiti bħala 0 jew 1 fuq skala 0 to 5.</w:t>
            </w:r>
          </w:p>
        </w:tc>
      </w:tr>
    </w:tbl>
    <w:p w14:paraId="4395831A" w14:textId="77777777" w:rsidR="005269BA" w:rsidRPr="00664837" w:rsidRDefault="005269BA">
      <w:pPr>
        <w:tabs>
          <w:tab w:val="left" w:pos="567"/>
        </w:tabs>
        <w:rPr>
          <w:rFonts w:cs="Times New Roman"/>
        </w:rPr>
      </w:pPr>
    </w:p>
    <w:p w14:paraId="59D3450D" w14:textId="77777777" w:rsidR="00F23971" w:rsidRPr="00664837" w:rsidRDefault="00F23971">
      <w:pPr>
        <w:tabs>
          <w:tab w:val="left" w:pos="567"/>
        </w:tabs>
        <w:rPr>
          <w:rFonts w:cs="Times New Roman"/>
        </w:rPr>
      </w:pPr>
      <w:r w:rsidRPr="00664837">
        <w:rPr>
          <w:rFonts w:cs="Times New Roman"/>
        </w:rPr>
        <w:t xml:space="preserve">Fost pazjenti bi psorjasi tal-plakka li ngħataw Enbrel, risponsi sinifikanti meta mqabbla mal-plaċebo kienu apparenti fiż-żmien </w:t>
      </w:r>
      <w:r w:rsidR="00186D95" w:rsidRPr="00664837">
        <w:rPr>
          <w:rFonts w:cs="Times New Roman"/>
        </w:rPr>
        <w:t>tal-</w:t>
      </w:r>
      <w:r w:rsidRPr="00664837">
        <w:rPr>
          <w:rFonts w:cs="Times New Roman"/>
        </w:rPr>
        <w:t>ewwel viżta (ġimagħtejn) u nżammu matul l-24 ġimgħa tat-terapija.</w:t>
      </w:r>
    </w:p>
    <w:p w14:paraId="190CDDF0" w14:textId="77777777" w:rsidR="00F23971" w:rsidRPr="00664837" w:rsidRDefault="00F23971">
      <w:pPr>
        <w:tabs>
          <w:tab w:val="left" w:pos="567"/>
        </w:tabs>
        <w:rPr>
          <w:rFonts w:cs="Times New Roman"/>
        </w:rPr>
      </w:pPr>
    </w:p>
    <w:p w14:paraId="1DAB0E57" w14:textId="77777777" w:rsidR="00F23971" w:rsidRPr="00664837" w:rsidRDefault="00F23971" w:rsidP="005A3E55">
      <w:pPr>
        <w:tabs>
          <w:tab w:val="left" w:pos="567"/>
        </w:tabs>
        <w:rPr>
          <w:rFonts w:cs="Times New Roman"/>
        </w:rPr>
      </w:pPr>
      <w:r w:rsidRPr="00664837">
        <w:rPr>
          <w:rFonts w:cs="Times New Roman"/>
        </w:rPr>
        <w:lastRenderedPageBreak/>
        <w:t>Studju 2 kellu wkoll perjodu fejn il-mediċina ma ngħatatx li matulu l-pazjenti li kienu kisbu titjib PASI ta’ mill</w:t>
      </w:r>
      <w:r w:rsidRPr="00664837">
        <w:rPr>
          <w:rFonts w:cs="Times New Roman"/>
        </w:rPr>
        <w:noBreakHyphen/>
        <w:t xml:space="preserve">inqas 50% f’ġimgħa 24 kellhom il-kura mwaqqfa. Il-pazjenti kienu osservati mingħajr kura għall-okkorrenza ta’ rebound (PASI </w:t>
      </w:r>
      <w:r w:rsidRPr="00664837">
        <w:rPr>
          <w:rFonts w:cs="Times New Roman"/>
        </w:rPr>
        <w:sym w:font="Symbol" w:char="F0B3"/>
      </w:r>
      <w:r w:rsidRPr="00664837">
        <w:rPr>
          <w:rFonts w:cs="Times New Roman"/>
        </w:rPr>
        <w:t> 150% tal-linja bażi) u għaż-żmien li kellu jgħaddi biex ikollhom rikaduta (mfissra bħala telf ta’ mill-inqas nofs it-titjib miksub bejn il-linja bażi u ġimgħa 24). Waqt il-perjodu ta’ żmien fejn ma ħadux il-mediċina, is-sintomi tal-psorjasi gradwalment ġew lura bi żmien medjan tar-rikaduta tal-marda ta’ 3 xhur. Ma kienu osservati l-ebda rebound flare tal-marda u l-ebda reazzjonijiet avversi serji relatati mal-psorjasi. Kien hemm xi evidenza li tappoġġja l-benefiċċju tal-kura mill-ġdid b’Enbrel f’pazjenti li fil-bidu nett irrispondew għall-kura.</w:t>
      </w:r>
    </w:p>
    <w:p w14:paraId="4651E464" w14:textId="77777777" w:rsidR="00F23971" w:rsidRPr="00664837" w:rsidRDefault="00F23971" w:rsidP="005A3E55">
      <w:pPr>
        <w:tabs>
          <w:tab w:val="left" w:pos="567"/>
        </w:tabs>
        <w:rPr>
          <w:rFonts w:cs="Times New Roman"/>
        </w:rPr>
      </w:pPr>
    </w:p>
    <w:p w14:paraId="4EB3A06D" w14:textId="77777777" w:rsidR="00F23971" w:rsidRPr="00664837" w:rsidRDefault="00F23971" w:rsidP="005A3E55">
      <w:pPr>
        <w:tabs>
          <w:tab w:val="left" w:pos="567"/>
        </w:tabs>
        <w:rPr>
          <w:rFonts w:cs="Times New Roman"/>
        </w:rPr>
      </w:pPr>
      <w:r w:rsidRPr="00664837">
        <w:rPr>
          <w:rFonts w:cs="Times New Roman"/>
        </w:rPr>
        <w:t>Fi studju 3, il-maġġoranza tal-pazjenti (77%) li fil-bidu nett intgħażlu</w:t>
      </w:r>
      <w:r w:rsidRPr="00664837">
        <w:rPr>
          <w:rFonts w:cs="Times New Roman"/>
          <w:kern w:val="28"/>
        </w:rPr>
        <w:t xml:space="preserve"> b’mod każwali</w:t>
      </w:r>
      <w:r w:rsidRPr="00664837">
        <w:rPr>
          <w:rFonts w:cs="Times New Roman"/>
        </w:rPr>
        <w:t xml:space="preserve"> għal 50 mg darbtejn fil-ġimgħa u li kellhom id-doża tagħhom ta’ Enbrel imnaqqsa f’ġimgħa 12 għal 25 mg darbtejn fil-ġimgħa, żammew ir-rispons PASI 75 tagħhom sa ġimgħa 36. Għal pazjenti li ngħataw 25 mg darbtejn fil-ġimgħa matul l-istudju, ir-rispons PASI 75 kompla jitjieb bejn il-ġimgħat 12 u 36.</w:t>
      </w:r>
    </w:p>
    <w:p w14:paraId="5C1E561B" w14:textId="77777777" w:rsidR="00F23971" w:rsidRPr="00664837" w:rsidRDefault="00F23971" w:rsidP="005A3E55">
      <w:pPr>
        <w:tabs>
          <w:tab w:val="left" w:pos="567"/>
        </w:tabs>
        <w:rPr>
          <w:rFonts w:cs="Times New Roman"/>
        </w:rPr>
      </w:pPr>
    </w:p>
    <w:p w14:paraId="12DA21DA" w14:textId="77777777" w:rsidR="00F23971" w:rsidRPr="00664837" w:rsidRDefault="00F23971" w:rsidP="005A3E55">
      <w:pPr>
        <w:tabs>
          <w:tab w:val="left" w:pos="567"/>
        </w:tabs>
        <w:rPr>
          <w:rFonts w:cs="Times New Roman"/>
        </w:rPr>
      </w:pPr>
      <w:r w:rsidRPr="00664837">
        <w:rPr>
          <w:rFonts w:cs="Times New Roman"/>
        </w:rPr>
        <w:t>Fi studju 4, il-grupp ikkurat b’Enbrel kellu proporzjon ogħla ta’ pazjenti b’PASI 75 f’ġimgħa 12 (38%) meta mqabbel mal-grupp ikkurat bil-plaċebo (2%) (p&lt;</w:t>
      </w:r>
      <w:r w:rsidR="001C715E" w:rsidRPr="00664837">
        <w:rPr>
          <w:rFonts w:cs="Times New Roman"/>
        </w:rPr>
        <w:t> </w:t>
      </w:r>
      <w:r w:rsidRPr="00664837">
        <w:rPr>
          <w:rFonts w:cs="Times New Roman"/>
        </w:rPr>
        <w:t xml:space="preserve">0.0001). Għal pazjenti li rċivew 50 mg darba fil-ġimgħa matul l-istudju kollu, ir-risponsi </w:t>
      </w:r>
      <w:r w:rsidR="00186D95" w:rsidRPr="00664837">
        <w:rPr>
          <w:rFonts w:cs="Times New Roman"/>
        </w:rPr>
        <w:t>tal-</w:t>
      </w:r>
      <w:r w:rsidRPr="00664837">
        <w:rPr>
          <w:rFonts w:cs="Times New Roman"/>
        </w:rPr>
        <w:t>effikaċja komplew jitjiebu, b’71% li laħqu PASI 75 f’ġimgħa 24.</w:t>
      </w:r>
    </w:p>
    <w:p w14:paraId="55516C14" w14:textId="77777777" w:rsidR="00F23971" w:rsidRPr="00664837" w:rsidRDefault="00F23971" w:rsidP="005A3E55">
      <w:pPr>
        <w:tabs>
          <w:tab w:val="left" w:pos="567"/>
        </w:tabs>
        <w:rPr>
          <w:rFonts w:cs="Times New Roman"/>
        </w:rPr>
      </w:pPr>
    </w:p>
    <w:p w14:paraId="2FAC2AD6" w14:textId="77777777" w:rsidR="00F23971" w:rsidRPr="00664837" w:rsidRDefault="00F23971" w:rsidP="005A3E55">
      <w:pPr>
        <w:tabs>
          <w:tab w:val="left" w:pos="567"/>
        </w:tabs>
        <w:rPr>
          <w:rFonts w:cs="Times New Roman"/>
        </w:rPr>
      </w:pPr>
      <w:r w:rsidRPr="00664837">
        <w:rPr>
          <w:rFonts w:cs="Times New Roman"/>
        </w:rPr>
        <w:t>Fi studji open-label fit-tul (li damu sa 34 xahar) fejn Enbrel ingħata mingħajr interruzzjoni, ir-risponsi kliniċi kienu sostnuti u s-sigurtà kienet komparabbli ma’ dik fi studji li damu inqas żmien.</w:t>
      </w:r>
    </w:p>
    <w:p w14:paraId="7AF418F9" w14:textId="77777777" w:rsidR="00F23971" w:rsidRPr="00664837" w:rsidRDefault="00F23971" w:rsidP="005A3E55">
      <w:pPr>
        <w:tabs>
          <w:tab w:val="left" w:pos="567"/>
        </w:tabs>
        <w:rPr>
          <w:rFonts w:cs="Times New Roman"/>
        </w:rPr>
      </w:pPr>
    </w:p>
    <w:p w14:paraId="016F025F" w14:textId="77777777" w:rsidR="00F23971" w:rsidRPr="00664837" w:rsidRDefault="00F23971" w:rsidP="005A3E55">
      <w:pPr>
        <w:widowControl w:val="0"/>
        <w:tabs>
          <w:tab w:val="left" w:pos="567"/>
        </w:tabs>
        <w:rPr>
          <w:rFonts w:cs="Times New Roman"/>
        </w:rPr>
      </w:pPr>
      <w:r w:rsidRPr="00664837">
        <w:rPr>
          <w:rFonts w:cs="Times New Roman"/>
        </w:rPr>
        <w:t>Analiżi tad-dejta tal-istudji kliniċi ma żvelat l-ebda karatteristiċi tal-marda fil-linja bażi li setgħu jgħinu lit-tobba biex jagħżlu l-iktar għażla adattata tad-dożaġġ (intermittenti jew kontinwu). Konsegwentement, l-għażla ta’ terapija intermittenti jew kontinwa għandha tiġi bbażata fuq il-ġudizzju tat-tabib u fuq il-ħtiġijiet tal-pazjent individwali.</w:t>
      </w:r>
    </w:p>
    <w:p w14:paraId="1ABA9802" w14:textId="77777777" w:rsidR="00F23971" w:rsidRPr="00664837" w:rsidRDefault="00F23971" w:rsidP="005A3E55">
      <w:pPr>
        <w:tabs>
          <w:tab w:val="left" w:pos="567"/>
        </w:tabs>
        <w:rPr>
          <w:rFonts w:cs="Times New Roman"/>
        </w:rPr>
      </w:pPr>
    </w:p>
    <w:p w14:paraId="03663FA0" w14:textId="77777777" w:rsidR="00F23971" w:rsidRPr="00664837" w:rsidRDefault="00F23971" w:rsidP="003E2C91">
      <w:pPr>
        <w:rPr>
          <w:i/>
          <w:iCs/>
        </w:rPr>
      </w:pPr>
      <w:r w:rsidRPr="00664837">
        <w:rPr>
          <w:i/>
          <w:iCs/>
        </w:rPr>
        <w:t>Antikorpi għal Enbrel</w:t>
      </w:r>
    </w:p>
    <w:p w14:paraId="04A39344" w14:textId="77777777" w:rsidR="00DF58B9" w:rsidRPr="00664837" w:rsidRDefault="00DF58B9" w:rsidP="00B32ADE">
      <w:pPr>
        <w:adjustRightInd w:val="0"/>
        <w:ind w:right="79"/>
        <w:rPr>
          <w:rFonts w:eastAsia="Arial Unicode MS" w:cs="Times New Roman"/>
        </w:rPr>
      </w:pPr>
      <w:r w:rsidRPr="00664837">
        <w:rPr>
          <w:rFonts w:cs="Times New Roman"/>
        </w:rPr>
        <w:t>Antikorpi għal etanercept kienu osservati fis-sera ta’ xi pazjenti li kienu kkurati b’etanercept. Dawn l</w:t>
      </w:r>
      <w:r w:rsidRPr="00664837">
        <w:rPr>
          <w:rFonts w:cs="Times New Roman"/>
        </w:rPr>
        <w:noBreakHyphen/>
        <w:t>antikorpi kienu kollha non-newtralizzanti u huma ġeneralment temporanji. Jidher li m’hemm l-ebda korrelazzjoni bejn l-iżvilupp tal-antikorpi u r-rispons kliniku jew avvenimenti avversi.</w:t>
      </w:r>
    </w:p>
    <w:p w14:paraId="12554107" w14:textId="77777777" w:rsidR="00DF58B9" w:rsidRPr="00664837" w:rsidRDefault="00DF58B9" w:rsidP="00DF58B9">
      <w:pPr>
        <w:adjustRightInd w:val="0"/>
        <w:ind w:right="80"/>
        <w:rPr>
          <w:rFonts w:cs="Times New Roman"/>
        </w:rPr>
      </w:pPr>
      <w:r w:rsidRPr="00664837">
        <w:rPr>
          <w:rFonts w:cs="Times New Roman"/>
        </w:rPr>
        <w:t xml:space="preserve">F’pazjenti kkurati b’dożi approvati ta’ etanercept fi provi kliniċi sa 12-il xahar, ir-rati kumulattivi ta’ antikorpi għal etanercept kienu ta’ madwar 6% tal-pazjenti b’artrite rewmatojde, 7.5% tal-pazjenti b’artrite psorjatika 2% tal-pazjenti bi </w:t>
      </w:r>
      <w:r w:rsidRPr="00664837">
        <w:rPr>
          <w:rFonts w:cs="Times New Roman"/>
          <w:iCs/>
        </w:rPr>
        <w:t>ankylosing spondylitis</w:t>
      </w:r>
      <w:r w:rsidRPr="00664837">
        <w:rPr>
          <w:rFonts w:cs="Times New Roman"/>
        </w:rPr>
        <w:t xml:space="preserve">, 7% tal-pazjenti bi psorjasi, 9.7% tal-pazjenti bi psorjasi pedjatrika, </w:t>
      </w:r>
      <w:r w:rsidR="00930D3F" w:rsidRPr="00664837">
        <w:rPr>
          <w:rFonts w:cs="Times New Roman"/>
        </w:rPr>
        <w:t>u 4.8% tal-pazjenti</w:t>
      </w:r>
      <w:r w:rsidRPr="00664837">
        <w:rPr>
          <w:rFonts w:cs="Times New Roman"/>
        </w:rPr>
        <w:t xml:space="preserve"> b’artrite idjopatika taż-żgħażagħ.</w:t>
      </w:r>
    </w:p>
    <w:p w14:paraId="6BAC76E7" w14:textId="77777777" w:rsidR="00DF58B9" w:rsidRPr="00664837" w:rsidRDefault="00DF58B9" w:rsidP="00DF58B9">
      <w:pPr>
        <w:adjustRightInd w:val="0"/>
        <w:ind w:right="80"/>
        <w:rPr>
          <w:rFonts w:cs="Times New Roman"/>
        </w:rPr>
      </w:pPr>
    </w:p>
    <w:p w14:paraId="525A7DCE" w14:textId="77777777" w:rsidR="00DF58B9" w:rsidRPr="00664837" w:rsidRDefault="00DF58B9" w:rsidP="006148E6">
      <w:pPr>
        <w:adjustRightInd w:val="0"/>
        <w:ind w:right="80"/>
        <w:rPr>
          <w:rFonts w:cs="Times New Roman"/>
        </w:rPr>
      </w:pPr>
      <w:r w:rsidRPr="00664837">
        <w:rPr>
          <w:rFonts w:cs="Times New Roman"/>
        </w:rPr>
        <w:t>Il-proporzjon ta’ pazjenti li żviluppa antikorpi għal etanercept fi provi li damu aktar fit-tul (sa 3.5 snin) jiżdied maż-żmien, kif mistenni. Madankollu, minħabba n-natura temporanja tagħhom, l-inċidenza ta’ antikorpi osservati f’kull punt tal-evalwazzjoni kienet tipikament ta’ inqas minn 7% fil-pazjenti b’artrite rewmatojde u f’pazjenti bil-psorjasi.</w:t>
      </w:r>
    </w:p>
    <w:p w14:paraId="7499300F" w14:textId="77777777" w:rsidR="00DF58B9" w:rsidRPr="00664837" w:rsidRDefault="00DF58B9" w:rsidP="00DF58B9">
      <w:pPr>
        <w:adjustRightInd w:val="0"/>
        <w:ind w:right="80"/>
        <w:rPr>
          <w:rFonts w:cs="Times New Roman"/>
        </w:rPr>
      </w:pPr>
    </w:p>
    <w:p w14:paraId="33D5A2B1" w14:textId="77777777" w:rsidR="00F23971" w:rsidRPr="00664837" w:rsidRDefault="00DF58B9" w:rsidP="00DF58B9">
      <w:pPr>
        <w:adjustRightInd w:val="0"/>
        <w:ind w:right="80"/>
        <w:rPr>
          <w:rFonts w:cs="Times New Roman"/>
        </w:rPr>
      </w:pPr>
      <w:r w:rsidRPr="00664837">
        <w:rPr>
          <w:rFonts w:cs="Times New Roman"/>
        </w:rPr>
        <w:t>Fi studju fit-tul dwar il-psorjasi li fih il-pazjenti rċivew 50 mg darbtejn f’ġimgħa għal 96 ġimgħa, l</w:t>
      </w:r>
      <w:r w:rsidRPr="00664837">
        <w:rPr>
          <w:rFonts w:cs="Times New Roman"/>
        </w:rPr>
        <w:noBreakHyphen/>
        <w:t>inċidenza ta’ antikorpi osservati f’kull punt ta’ evalwazzjoni kienet ta’ madwar 9%.</w:t>
      </w:r>
    </w:p>
    <w:p w14:paraId="25CF21DD" w14:textId="77777777" w:rsidR="006C6A7D" w:rsidRPr="00664837" w:rsidRDefault="006C6A7D">
      <w:pPr>
        <w:adjustRightInd w:val="0"/>
        <w:ind w:right="80"/>
        <w:rPr>
          <w:rFonts w:cs="Times New Roman"/>
        </w:rPr>
      </w:pPr>
    </w:p>
    <w:p w14:paraId="1652F2A8" w14:textId="77777777" w:rsidR="006C6A7D" w:rsidRPr="00664837" w:rsidRDefault="006C6A7D" w:rsidP="006C6A7D">
      <w:pPr>
        <w:adjustRightInd w:val="0"/>
        <w:ind w:right="80"/>
        <w:rPr>
          <w:rFonts w:cs="Times New Roman"/>
          <w:u w:val="single"/>
        </w:rPr>
      </w:pPr>
      <w:r w:rsidRPr="00664837">
        <w:rPr>
          <w:rFonts w:cs="Times New Roman"/>
          <w:u w:val="single"/>
        </w:rPr>
        <w:t>Popolazzjoni pedjatrika</w:t>
      </w:r>
    </w:p>
    <w:p w14:paraId="0733C292" w14:textId="77777777" w:rsidR="006C6A7D" w:rsidRPr="00664837" w:rsidRDefault="006C6A7D" w:rsidP="006C6A7D">
      <w:pPr>
        <w:tabs>
          <w:tab w:val="left" w:pos="567"/>
        </w:tabs>
        <w:rPr>
          <w:rFonts w:cs="Times New Roman"/>
        </w:rPr>
      </w:pPr>
    </w:p>
    <w:p w14:paraId="67BBFC9B" w14:textId="77777777" w:rsidR="00930D3F" w:rsidRPr="00664837" w:rsidRDefault="00930D3F" w:rsidP="00930D3F">
      <w:pPr>
        <w:pStyle w:val="Footer"/>
        <w:keepNext/>
        <w:rPr>
          <w:rFonts w:ascii="Times New Roman" w:hAnsi="Times New Roman"/>
          <w:bCs/>
          <w:i/>
          <w:noProof/>
          <w:sz w:val="22"/>
          <w:szCs w:val="22"/>
        </w:rPr>
      </w:pPr>
      <w:r w:rsidRPr="00664837">
        <w:rPr>
          <w:rFonts w:ascii="Times New Roman" w:hAnsi="Times New Roman"/>
          <w:bCs/>
          <w:i/>
          <w:noProof/>
          <w:sz w:val="22"/>
          <w:szCs w:val="22"/>
        </w:rPr>
        <w:t xml:space="preserve">Pazjenti pedjatriċi b’artrite idjopatika taż-żgħażagħ </w:t>
      </w:r>
    </w:p>
    <w:p w14:paraId="31D6AE89" w14:textId="77777777" w:rsidR="006C6A7D" w:rsidRPr="00664837" w:rsidRDefault="00930D3F" w:rsidP="00930D3F">
      <w:pPr>
        <w:widowControl w:val="0"/>
        <w:rPr>
          <w:rFonts w:cs="Times New Roman"/>
        </w:rPr>
      </w:pPr>
      <w:r w:rsidRPr="00664837">
        <w:rPr>
          <w:rFonts w:cs="Times New Roman"/>
        </w:rPr>
        <w:t>Is-sigurtà u l-effikaċja ta’ Enbrel ġew evalwati fi studju maqsum f’żewġ partijiet fejn 69 tifel u tifla b’artrite idjopatika taż-żgħażagħ b'kors poliartikulari, li kellhom varjetà ta’ tipi tal-bidu ta’ artrite idjopatika taż-żgħażagħ (poliartrite, pawċiartrite, feġġa sistemika). Kienu studjati pazjenti ta’ bejn 4 u 17-il</w:t>
      </w:r>
      <w:r w:rsidR="001C715E" w:rsidRPr="00664837">
        <w:rPr>
          <w:rFonts w:cs="Times New Roman"/>
        </w:rPr>
        <w:t> </w:t>
      </w:r>
      <w:r w:rsidRPr="00664837">
        <w:rPr>
          <w:rFonts w:cs="Times New Roman"/>
        </w:rPr>
        <w:t>sena b’artrite idjopatika taż-żgħażagħ b'kors poliartikulari</w:t>
      </w:r>
      <w:r w:rsidR="006C6A7D" w:rsidRPr="00664837">
        <w:rPr>
          <w:rFonts w:cs="Times New Roman"/>
        </w:rPr>
        <w:t xml:space="preserve"> bejn moderata u severa li ma fiqitx b’methotrexate jew li kienet intolleranti għal methotrexate; il-pazjenti baqgħu fuq doża waħda stabbli ta’ mediċina kontra l-infjammazzjoni li mhix sterojdi u/jew fuq prednisone (&lt; 0.2 mg/kg/kuljum jew massimu ta’ 10 mg). Fl-ewwel parti, il-pazjenti kollha rċivew 0.4 mg/kg ta’ Enbrel (massimu ta’ 25 mg kull doża) taħt il-ġilda darbtejn f’ġimgħa. Fit-tieni parti, il-pazjenti b’rispons kliniku wara 90 ġurnata, kienu randomised f’dawk li kellhom jibqgħu fuq Enbrel u f’oħrajn biex jirċievu l-plaċebo għal erba’ xhur u jiġu evalwati għal xi żieda qawwija fl-intensità tal-marda. </w:t>
      </w:r>
      <w:r w:rsidR="00930DE9" w:rsidRPr="00664837">
        <w:rPr>
          <w:rFonts w:cs="Times New Roman"/>
        </w:rPr>
        <w:t>Ir-rispons tkejjel bl-</w:t>
      </w:r>
      <w:r w:rsidR="00C87BDA" w:rsidRPr="00664837">
        <w:rPr>
          <w:rFonts w:cs="Times New Roman"/>
        </w:rPr>
        <w:t xml:space="preserve">ACR </w:t>
      </w:r>
      <w:r w:rsidR="00C87BDA" w:rsidRPr="00664837">
        <w:rPr>
          <w:rFonts w:cs="Times New Roman"/>
        </w:rPr>
        <w:lastRenderedPageBreak/>
        <w:t>Pedi 30</w:t>
      </w:r>
      <w:r w:rsidR="00930DE9" w:rsidRPr="00664837">
        <w:rPr>
          <w:rFonts w:cs="Times New Roman"/>
        </w:rPr>
        <w:t>, definita</w:t>
      </w:r>
      <w:r w:rsidR="006C6A7D" w:rsidRPr="00664837">
        <w:rPr>
          <w:rFonts w:cs="Times New Roman"/>
        </w:rPr>
        <w:t xml:space="preserve"> bħala </w:t>
      </w:r>
      <w:r w:rsidR="006C6A7D" w:rsidRPr="00664837">
        <w:rPr>
          <w:rFonts w:cs="Times New Roman"/>
        </w:rPr>
        <w:sym w:font="Symbol" w:char="F0B3"/>
      </w:r>
      <w:r w:rsidR="006C6A7D" w:rsidRPr="00664837">
        <w:rPr>
          <w:rFonts w:cs="Times New Roman"/>
        </w:rPr>
        <w:t xml:space="preserve"> 30% titjib f’mill-inqas tlieta minn sitta, u </w:t>
      </w:r>
      <w:r w:rsidR="006C6A7D" w:rsidRPr="00664837">
        <w:rPr>
          <w:rFonts w:cs="Times New Roman"/>
        </w:rPr>
        <w:sym w:font="Symbol" w:char="F0B3"/>
      </w:r>
      <w:r w:rsidR="006C6A7D" w:rsidRPr="00664837">
        <w:rPr>
          <w:rFonts w:cs="Times New Roman"/>
        </w:rPr>
        <w:t xml:space="preserve"> 30% aggravament f’mhux aktar minn wieħed minn sitta tal-kriterji bażiċi magħżula tal-JRA, li jinkludu l-għadd ta’ ġogi attivi, limitazzjoni tal-moviment, evalwazzjonijiet globali tat-tabib u tal-pazjent/ġenitur, evalwazzjoni funzjonali u rata ta’ sedimentazzjoni taċ-ċelluli l-ħomor tad-demm (ESR). Żieda qawwija fl-intensità tal-marda kienet definita bħala </w:t>
      </w:r>
      <w:r w:rsidR="006C6A7D" w:rsidRPr="00664837">
        <w:rPr>
          <w:rFonts w:cs="Times New Roman"/>
        </w:rPr>
        <w:sym w:font="Symbol" w:char="F0B3"/>
      </w:r>
      <w:r w:rsidR="006C6A7D" w:rsidRPr="00664837">
        <w:rPr>
          <w:rFonts w:cs="Times New Roman"/>
        </w:rPr>
        <w:t> 30% aggravament fi tlieta minn sitt kriterji bażiċi magħżula tal-JRA, u pazjenti b’</w:t>
      </w:r>
      <w:r w:rsidR="006C6A7D" w:rsidRPr="00664837">
        <w:rPr>
          <w:rFonts w:cs="Times New Roman"/>
        </w:rPr>
        <w:sym w:font="Symbol" w:char="F0B3"/>
      </w:r>
      <w:r w:rsidR="006C6A7D" w:rsidRPr="00664837">
        <w:rPr>
          <w:rFonts w:cs="Times New Roman"/>
        </w:rPr>
        <w:t> 30% titjib f’mhux aktar minn waħda minn sitt kriterji bażiċi magħżula tal-JRA u b’</w:t>
      </w:r>
      <w:r w:rsidR="00186D95" w:rsidRPr="00664837">
        <w:rPr>
          <w:rFonts w:cs="Times New Roman"/>
        </w:rPr>
        <w:t>tal-</w:t>
      </w:r>
      <w:r w:rsidR="006C6A7D" w:rsidRPr="00664837">
        <w:rPr>
          <w:rFonts w:cs="Times New Roman"/>
        </w:rPr>
        <w:t>anqas żewġ ġogi attivi.</w:t>
      </w:r>
    </w:p>
    <w:p w14:paraId="13F28AA6" w14:textId="77777777" w:rsidR="006C6A7D" w:rsidRPr="00664837" w:rsidRDefault="006C6A7D" w:rsidP="006C6A7D">
      <w:pPr>
        <w:rPr>
          <w:rFonts w:cs="Times New Roman"/>
        </w:rPr>
      </w:pPr>
    </w:p>
    <w:p w14:paraId="5ABDC3B7" w14:textId="77777777" w:rsidR="000E7248" w:rsidRPr="00664837" w:rsidRDefault="000E7248" w:rsidP="000E7248">
      <w:pPr>
        <w:rPr>
          <w:rFonts w:cs="Times New Roman"/>
        </w:rPr>
      </w:pPr>
      <w:r w:rsidRPr="00664837">
        <w:rPr>
          <w:rFonts w:cs="Times New Roman"/>
        </w:rPr>
        <w:t xml:space="preserve">Fl-ewwel parti tal-istudju, 51 minn 69 (74%) tal-pazjenti wrew rispons kliniku u daħlu għat-tieni parti </w:t>
      </w:r>
      <w:r w:rsidR="00186D95" w:rsidRPr="00664837">
        <w:rPr>
          <w:rFonts w:cs="Times New Roman"/>
        </w:rPr>
        <w:t>tal-</w:t>
      </w:r>
      <w:r w:rsidRPr="00664837">
        <w:rPr>
          <w:rFonts w:cs="Times New Roman"/>
        </w:rPr>
        <w:t xml:space="preserve">istudju. Fit-tieni parti, 6 minn 25 (24%) tal-pazjenti li baqgħu fuq Enbrel kellhom żieda qawwija fl-intensità tal-marda meta mqabbla ma’ 20 minn 26 (77%) pazjent li rċivew il-plaċebo (p=0.007). Mill-bidu tat-tieni parti, iż-żmien medjan għal żieda qawwija fl-intensità tal-marda kien ta’ </w:t>
      </w:r>
      <w:r w:rsidRPr="00664837">
        <w:rPr>
          <w:rFonts w:cs="Times New Roman"/>
        </w:rPr>
        <w:sym w:font="Symbol" w:char="F0B3"/>
      </w:r>
      <w:r w:rsidRPr="00664837">
        <w:rPr>
          <w:rFonts w:cs="Times New Roman"/>
        </w:rPr>
        <w:t xml:space="preserve"> 116-il ġurnata għall-pazjenti li ħadu Enbrel u 28 ġurnata għall-pazjenti li ħadu l-plaċebo. Mill-pazjenti li wrew rispons kliniku wara 90 jum u li daħlu għat-tieni parti </w:t>
      </w:r>
      <w:r w:rsidR="00186D95" w:rsidRPr="00664837">
        <w:rPr>
          <w:rFonts w:cs="Times New Roman"/>
        </w:rPr>
        <w:t>tal-</w:t>
      </w:r>
      <w:r w:rsidRPr="00664837">
        <w:rPr>
          <w:rFonts w:cs="Times New Roman"/>
        </w:rPr>
        <w:t>istudju, xi wħud minnhom li baqgħu fuq Enbrel komplew juru titjib mit-tielet xahar sas-seba’ xahar, filwaqt li dawk li ħadu l-plaċebo ma wrew l-ebda titjib.</w:t>
      </w:r>
    </w:p>
    <w:p w14:paraId="3D0A3346" w14:textId="77777777" w:rsidR="000E7248" w:rsidRPr="00664837" w:rsidRDefault="000E7248" w:rsidP="000E7248">
      <w:pPr>
        <w:rPr>
          <w:rFonts w:cs="Times New Roman"/>
        </w:rPr>
      </w:pPr>
    </w:p>
    <w:p w14:paraId="4B5DDE91" w14:textId="77777777" w:rsidR="000E7248" w:rsidRPr="00664837" w:rsidRDefault="00C87BDA" w:rsidP="000E7248">
      <w:pPr>
        <w:rPr>
          <w:rFonts w:cs="Times New Roman"/>
          <w:lang w:eastAsia="es-ES"/>
        </w:rPr>
      </w:pPr>
      <w:r w:rsidRPr="00664837">
        <w:rPr>
          <w:rFonts w:cs="Times New Roman"/>
        </w:rPr>
        <w:t>Fi studju ta' estensjoni tas-sigurtà bit-tikketta mikxufa, 58 pazjent pedjatriku mil</w:t>
      </w:r>
      <w:r w:rsidR="000E7248" w:rsidRPr="00664837">
        <w:rPr>
          <w:rFonts w:cs="Times New Roman"/>
        </w:rPr>
        <w:t>l</w:t>
      </w:r>
      <w:r w:rsidRPr="00664837">
        <w:rPr>
          <w:rFonts w:cs="Times New Roman"/>
        </w:rPr>
        <w:t xml:space="preserve">-istudju ta' hawn fuq (mill-età ta' 4 snin fi żmien ir-reġistrazzjoni) baqgħu jirċievu Enbrel sa 10 snin. </w:t>
      </w:r>
      <w:r w:rsidR="000E7248" w:rsidRPr="00664837">
        <w:rPr>
          <w:rFonts w:cs="Times New Roman"/>
        </w:rPr>
        <w:t>Ir-rati ta' avvenimenti avversi serji u ta' infezzjonijiet serji ma żdiedux b'espożizzjoni fit-tul</w:t>
      </w:r>
      <w:r w:rsidRPr="00664837">
        <w:rPr>
          <w:rFonts w:cs="Times New Roman"/>
          <w:lang w:eastAsia="es-ES"/>
        </w:rPr>
        <w:t>.</w:t>
      </w:r>
    </w:p>
    <w:p w14:paraId="6B304E38" w14:textId="77777777" w:rsidR="000E7248" w:rsidRPr="00664837" w:rsidRDefault="000E7248" w:rsidP="000E7248">
      <w:pPr>
        <w:rPr>
          <w:rFonts w:cs="Times New Roman"/>
        </w:rPr>
      </w:pPr>
    </w:p>
    <w:p w14:paraId="3735A99D" w14:textId="77777777" w:rsidR="000E7248" w:rsidRPr="00664837" w:rsidRDefault="000E7248" w:rsidP="000E7248">
      <w:pPr>
        <w:tabs>
          <w:tab w:val="left" w:pos="567"/>
        </w:tabs>
        <w:rPr>
          <w:rFonts w:cs="Times New Roman"/>
        </w:rPr>
      </w:pPr>
      <w:r w:rsidRPr="00664837">
        <w:rPr>
          <w:rFonts w:cs="Times New Roman"/>
        </w:rPr>
        <w:t xml:space="preserve">Is-sigurtà għal perjodu ta’ żmien twil ta’ monoterapija ta’ Enbrel (n=103), Enbrel flimkien ma’ methotrexate (n=294), jew monoterapija ta’ methotrexate (n=197) ġew evalwati għal massimu ta’ 3 snin f’reġistru ta’ 594 tifel/tifla ta’ bejn </w:t>
      </w:r>
      <w:r w:rsidR="00877154" w:rsidRPr="00664837">
        <w:rPr>
          <w:rFonts w:cs="Times New Roman"/>
        </w:rPr>
        <w:t xml:space="preserve">sentejn </w:t>
      </w:r>
      <w:r w:rsidRPr="00664837">
        <w:rPr>
          <w:rFonts w:cs="Times New Roman"/>
        </w:rPr>
        <w:t xml:space="preserve"> u 18-il sena b’artrite taż-żgħażagħ idjopatika, li 39 minnhom kellhom bejn sentejn u 3 snin. B’mod ġenerali, l-infezzjonijiet ġew irrapportati b’mod iktar komuni f’pazjenti kkurati b’etanercept meta mqabbel ma’ methotrexate waħdu (3.8 kontra 2%), u l-infezzjonijiet assoċjati mal-użu ta’ etanercept kienu ta’ natura aktar severa.</w:t>
      </w:r>
    </w:p>
    <w:p w14:paraId="20B8BBD6" w14:textId="77777777" w:rsidR="000E7248" w:rsidRPr="00664837" w:rsidRDefault="000E7248" w:rsidP="000E7248">
      <w:pPr>
        <w:tabs>
          <w:tab w:val="left" w:pos="567"/>
        </w:tabs>
        <w:rPr>
          <w:rFonts w:cs="Times New Roman"/>
        </w:rPr>
      </w:pPr>
    </w:p>
    <w:p w14:paraId="6A0AC560" w14:textId="77777777" w:rsidR="00F8280A" w:rsidRPr="00664837" w:rsidRDefault="00F8280A" w:rsidP="00F8280A">
      <w:pPr>
        <w:tabs>
          <w:tab w:val="left" w:pos="567"/>
        </w:tabs>
        <w:rPr>
          <w:rFonts w:cs="Times New Roman"/>
        </w:rPr>
      </w:pPr>
      <w:r w:rsidRPr="00664837">
        <w:rPr>
          <w:rFonts w:cs="Times New Roman"/>
        </w:rPr>
        <w:t xml:space="preserve">Fi studju ieħor ta' fergħa waħda bit-tikketta mikxufa (n=127), 60 pazjent b'oligoartrite estiża (EO, </w:t>
      </w:r>
      <w:r w:rsidRPr="00664837">
        <w:rPr>
          <w:rFonts w:cs="Times New Roman"/>
          <w:i/>
        </w:rPr>
        <w:t>extended oligoarthritis</w:t>
      </w:r>
      <w:r w:rsidRPr="00664837">
        <w:rPr>
          <w:rFonts w:cs="Times New Roman"/>
        </w:rPr>
        <w:t xml:space="preserve">) (15-il pazjent ta' bejn sentejn u 4 snin, 23 pazjent ta' bejn 5 u 11-il sena u 22 pazjent ta' bejn 12 u 17-il sena), 38 pazjent b'artrite relatata ma' entesite (12 sa 17-il sena) u 29 pazjent b'artrite psorjatika (12 sa 17-il sena) ġew ikkurati b'Enbrel f'doża ta' 0.8 mg/kg (sa massimu ta' 50 mg kull doża) mogħtija kull ġimgħa għal 12-il ġimgħa. F'kull wieħed mis-subtipi ta' JIA, il-maġġoranza tal-pazjenti ssodisfaw il-kriterji tal-ACR Pedi 30 u urew titjib kliniku fil-punti ta' tmiem sekondarji bħall-għadd ta' ġoġi sensittivi u valutazzjoni globali tat-tabib. Il-profil tas-sigurtà kien konsistenti ma' dak osservat fi studji JIA oħrajn. </w:t>
      </w:r>
    </w:p>
    <w:p w14:paraId="3A42DC67" w14:textId="77777777" w:rsidR="00F8280A" w:rsidRPr="00664837" w:rsidRDefault="00F8280A" w:rsidP="00F8280A">
      <w:pPr>
        <w:tabs>
          <w:tab w:val="left" w:pos="567"/>
        </w:tabs>
        <w:rPr>
          <w:rFonts w:cs="Times New Roman"/>
        </w:rPr>
      </w:pPr>
    </w:p>
    <w:p w14:paraId="320E1DCE" w14:textId="787C87DC" w:rsidR="00F8280A" w:rsidRPr="00664837" w:rsidRDefault="00187732" w:rsidP="00F8280A">
      <w:pPr>
        <w:tabs>
          <w:tab w:val="left" w:pos="567"/>
        </w:tabs>
        <w:rPr>
          <w:rFonts w:cs="Times New Roman"/>
        </w:rPr>
      </w:pPr>
      <w:r w:rsidRPr="00664837">
        <w:rPr>
          <w:rFonts w:cs="Times New Roman"/>
        </w:rPr>
        <w:t>Mill-127 pazjent fl-istudju oriġinali, 109 ipparteċipaw fl-istudju ta’ estensjoni b</w:t>
      </w:r>
      <w:r w:rsidR="004A55A9" w:rsidRPr="00664837">
        <w:rPr>
          <w:rFonts w:cs="Times New Roman"/>
        </w:rPr>
        <w:t>la ebda tikkettar</w:t>
      </w:r>
      <w:r w:rsidRPr="00664837">
        <w:rPr>
          <w:rFonts w:cs="Times New Roman"/>
        </w:rPr>
        <w:t xml:space="preserve"> u kienu segwiti għal 8 snin</w:t>
      </w:r>
      <w:r w:rsidR="006F5F08" w:rsidRPr="00664837">
        <w:rPr>
          <w:rFonts w:cs="Times New Roman"/>
        </w:rPr>
        <w:t xml:space="preserve"> addizzjonali għal total ta’ </w:t>
      </w:r>
      <w:r w:rsidR="000B05DD" w:rsidRPr="00664837">
        <w:rPr>
          <w:rFonts w:cs="Times New Roman"/>
        </w:rPr>
        <w:t>mhux aktar minn</w:t>
      </w:r>
      <w:r w:rsidR="006F5F08" w:rsidRPr="00664837">
        <w:rPr>
          <w:rFonts w:cs="Times New Roman"/>
        </w:rPr>
        <w:t xml:space="preserve"> 10 snin</w:t>
      </w:r>
      <w:r w:rsidRPr="00664837">
        <w:rPr>
          <w:rFonts w:cs="Times New Roman"/>
        </w:rPr>
        <w:t xml:space="preserve">. Fi tmiem l-istudju ta’ estensjoni, 84/109 (77%) pazjenti kienu temmew l-istudju; 27 (25%) waqt li kienu qed jieħdu Enbrel b’mod attiv, 7 (6%) kienu waqqfu l-kura minħabba mard baxx/inattiv; 5 (5%) reġgħu bdew Enbrel wara li aktar kmieni kienu waqqfu l-kura; u 45 (41%) kienu waqqfu Enbrel (iżda baqgħu taħt osservazzjoni); 25/109 (23%) pazjenti waqfu mill-istudju b’mod permanenti.It-titjib fl-istatus kliniku miksub fl-istudju oriġinali ġeneralment inżamm għall-punti ta’ tmiem kollha tal-effikaċja matul il-perjodu ta’ </w:t>
      </w:r>
      <w:r w:rsidR="004A55A9" w:rsidRPr="00664837">
        <w:rPr>
          <w:rFonts w:cs="Times New Roman"/>
        </w:rPr>
        <w:t>segwitu</w:t>
      </w:r>
      <w:r w:rsidRPr="00664837">
        <w:rPr>
          <w:rFonts w:cs="Times New Roman"/>
        </w:rPr>
        <w:t xml:space="preserve"> kollu. Il-pazjenti li kienu qed jieħdu Enbrel b’mod attiv setgħu jidħlu f’perjodu fakultattiv ta’ twaqqif mill-kura u perjodu ta’ kura mill-ġdid għal darba matul l-istudju ta’ estensjoni abbażi tal-ġudizzju tal-investigatur tar-rispons kliniku. 30 pazjent daħlu fil-perjodu ta’ twaqqif. Ġie rrappurtat li 17-il pazjent kellhom żieda qawwija fl-intensità tal-marda (definita bħala aggravament ta’ ≥ 30% f’mill-inqas 3 mis-6 komponenti tal-ACR Pedi b’titjib ta’ ≥ 30% f’mhux aktar minn 1 mis-6 komponenti li jifdal u b’mill-inqas 2 ġogi attivi); iż-żmien medjan sa żieda qawwija fl-intensità tal-marda wara t-twaqqif ta’ Enbrel kien ta’ 190 jum. 13-il pazjent ġew ikkurati mill-ġdid u ż-żmien medjan għall-kura mill-ġdid wara t-twaqqif kien stmat bħala 274 jum. Minħabba n-numru żgħir ta’ punti tad-</w:t>
      </w:r>
      <w:r w:rsidRPr="00664837">
        <w:rPr>
          <w:rFonts w:cs="Times New Roman"/>
          <w:i/>
        </w:rPr>
        <w:t>data</w:t>
      </w:r>
      <w:r w:rsidRPr="00664837">
        <w:rPr>
          <w:rFonts w:cs="Times New Roman"/>
        </w:rPr>
        <w:t>, dawn ir-riżultati għandhom jiġu interpretati b’kawtela.</w:t>
      </w:r>
    </w:p>
    <w:p w14:paraId="629A3F20" w14:textId="77777777" w:rsidR="00F8280A" w:rsidRPr="00664837" w:rsidRDefault="00F8280A" w:rsidP="00F8280A">
      <w:pPr>
        <w:tabs>
          <w:tab w:val="left" w:pos="567"/>
        </w:tabs>
        <w:rPr>
          <w:rFonts w:cs="Times New Roman"/>
        </w:rPr>
      </w:pPr>
    </w:p>
    <w:p w14:paraId="52749FEA" w14:textId="77777777" w:rsidR="000E7248" w:rsidRPr="00664837" w:rsidRDefault="00F8280A" w:rsidP="00F8280A">
      <w:pPr>
        <w:tabs>
          <w:tab w:val="left" w:pos="567"/>
        </w:tabs>
        <w:rPr>
          <w:rFonts w:cs="Times New Roman"/>
        </w:rPr>
      </w:pPr>
      <w:r w:rsidRPr="00664837">
        <w:rPr>
          <w:rFonts w:cs="Times New Roman"/>
        </w:rPr>
        <w:t>Il-profil tas-sigurtà kien konsistenti ma’ dak osservat fl-istudju oriġinali.</w:t>
      </w:r>
    </w:p>
    <w:p w14:paraId="5F27C66C" w14:textId="77777777" w:rsidR="000E7248" w:rsidRPr="00664837" w:rsidRDefault="000E7248" w:rsidP="000E7248">
      <w:pPr>
        <w:tabs>
          <w:tab w:val="left" w:pos="567"/>
        </w:tabs>
        <w:rPr>
          <w:rFonts w:cs="Times New Roman"/>
        </w:rPr>
      </w:pPr>
    </w:p>
    <w:p w14:paraId="13F40517" w14:textId="4627BF45" w:rsidR="000E7248" w:rsidRPr="00664837" w:rsidRDefault="000E7248" w:rsidP="000E7248">
      <w:pPr>
        <w:tabs>
          <w:tab w:val="left" w:pos="567"/>
        </w:tabs>
        <w:rPr>
          <w:rFonts w:cs="Times New Roman"/>
        </w:rPr>
      </w:pPr>
      <w:r w:rsidRPr="00664837">
        <w:rPr>
          <w:rFonts w:cs="Times New Roman"/>
        </w:rPr>
        <w:lastRenderedPageBreak/>
        <w:t xml:space="preserve">Ma sarux studji f’pazjenti b’artrite idjopatika taż-żgħażagħ poliartikulari sabiex jiġu evalwati l-effetti tat-terapija b’Enbrel li kompliet f’pazjenti li ma kellhomx rispons fl-ewwel 3 xhur mill-bidu tat-terapija b’Enbrel. Barra minn hekk, ma sarux studji biex jivvalutaw </w:t>
      </w:r>
      <w:r w:rsidR="006F5F08" w:rsidRPr="00664837">
        <w:rPr>
          <w:rFonts w:cs="Times New Roman"/>
        </w:rPr>
        <w:t>l-effetti tat</w:t>
      </w:r>
      <w:r w:rsidRPr="00664837">
        <w:rPr>
          <w:rFonts w:cs="Times New Roman"/>
        </w:rPr>
        <w:t>-tnaqqis tad-doża rakkomandata ta’ Enbrel wara l-użu fit-tul tagħha f’pazjenti b’JIA.</w:t>
      </w:r>
    </w:p>
    <w:p w14:paraId="1373ED65" w14:textId="77777777" w:rsidR="000E7248" w:rsidRPr="00664837" w:rsidRDefault="000E7248" w:rsidP="000E7248">
      <w:pPr>
        <w:tabs>
          <w:tab w:val="left" w:pos="567"/>
        </w:tabs>
        <w:rPr>
          <w:rFonts w:cs="Times New Roman"/>
        </w:rPr>
      </w:pPr>
    </w:p>
    <w:p w14:paraId="6166EB58" w14:textId="77777777" w:rsidR="00DF58B9" w:rsidRPr="00664837" w:rsidRDefault="000E7248" w:rsidP="003E2C91">
      <w:pPr>
        <w:rPr>
          <w:i/>
          <w:iCs/>
        </w:rPr>
      </w:pPr>
      <w:r w:rsidRPr="00664837">
        <w:rPr>
          <w:i/>
          <w:iCs/>
        </w:rPr>
        <w:t>P</w:t>
      </w:r>
      <w:r w:rsidR="0065792B" w:rsidRPr="00664837">
        <w:rPr>
          <w:i/>
          <w:iCs/>
        </w:rPr>
        <w:t>azjenti pedjatriċi bi psorjasi tal-plakka</w:t>
      </w:r>
    </w:p>
    <w:p w14:paraId="445F7CE3" w14:textId="77777777" w:rsidR="00DF58B9" w:rsidRPr="00664837" w:rsidRDefault="00DF58B9" w:rsidP="00DF58B9">
      <w:pPr>
        <w:pStyle w:val="BodyText"/>
        <w:rPr>
          <w:b w:val="0"/>
          <w:bCs/>
          <w:i w:val="0"/>
          <w:iCs/>
        </w:rPr>
      </w:pPr>
      <w:r w:rsidRPr="00664837">
        <w:rPr>
          <w:b w:val="0"/>
          <w:bCs/>
          <w:i w:val="0"/>
          <w:iCs/>
        </w:rPr>
        <w:t xml:space="preserve">L-effikaċja ta’ Enbrel kienet evalwata fi studju </w:t>
      </w:r>
      <w:r w:rsidRPr="00664837">
        <w:rPr>
          <w:b w:val="0"/>
          <w:bCs/>
          <w:i w:val="0"/>
        </w:rPr>
        <w:t>randomised</w:t>
      </w:r>
      <w:r w:rsidRPr="00664837">
        <w:rPr>
          <w:b w:val="0"/>
          <w:bCs/>
          <w:i w:val="0"/>
          <w:iCs/>
        </w:rPr>
        <w:t xml:space="preserve">, </w:t>
      </w:r>
      <w:r w:rsidRPr="00664837">
        <w:rPr>
          <w:b w:val="0"/>
          <w:bCs/>
          <w:i w:val="0"/>
        </w:rPr>
        <w:t>double-blind</w:t>
      </w:r>
      <w:r w:rsidRPr="00664837">
        <w:rPr>
          <w:b w:val="0"/>
          <w:bCs/>
          <w:i w:val="0"/>
          <w:iCs/>
        </w:rPr>
        <w:t>, u kkontrollat bil-plaċebo li sar fuq 211-il pazjent pedjatriku bejn l-4 u 17-il sena, li kellhom psorjasi tal-plakka minn moderata sa severa (kif definita minn punteġġ sPGA ta’ ≥ 3, li tinvolvi ≥ 10% tal-BSA, u PASI ta’ ≥ 12). Il-pazjenti eliġibbli kellhom storja medika li kienu jirċievu fototerapija jew terapija sistemika jew li ma kinux ikkontrollati b’mod adegwat fuq terapija topika.</w:t>
      </w:r>
    </w:p>
    <w:p w14:paraId="1E46FC37" w14:textId="77777777" w:rsidR="00DF58B9" w:rsidRPr="00664837" w:rsidRDefault="00DF58B9" w:rsidP="00DF58B9">
      <w:pPr>
        <w:pStyle w:val="BodyText"/>
        <w:rPr>
          <w:b w:val="0"/>
          <w:bCs/>
          <w:i w:val="0"/>
          <w:iCs/>
        </w:rPr>
      </w:pPr>
    </w:p>
    <w:p w14:paraId="2446851A" w14:textId="77777777" w:rsidR="00DF58B9" w:rsidRPr="00664837" w:rsidRDefault="00DF58B9" w:rsidP="00DF58B9">
      <w:pPr>
        <w:pStyle w:val="BodyText"/>
        <w:rPr>
          <w:b w:val="0"/>
          <w:bCs/>
          <w:i w:val="0"/>
          <w:iCs/>
        </w:rPr>
      </w:pPr>
      <w:r w:rsidRPr="00664837">
        <w:rPr>
          <w:b w:val="0"/>
          <w:bCs/>
          <w:i w:val="0"/>
          <w:iCs/>
        </w:rPr>
        <w:t xml:space="preserve">Il-pazjenti rċivew Enbrel 0.8 mg/kg (sa 50 mg) jew il-plaċebo darba f’ġimgħa għal 12-il ġimgħa. F’ġimgħa 12, iktar pazjenti li kienu </w:t>
      </w:r>
      <w:r w:rsidRPr="00664837">
        <w:rPr>
          <w:b w:val="0"/>
          <w:bCs/>
          <w:i w:val="0"/>
        </w:rPr>
        <w:t>randomised</w:t>
      </w:r>
      <w:r w:rsidRPr="00664837">
        <w:rPr>
          <w:b w:val="0"/>
          <w:bCs/>
          <w:i w:val="0"/>
          <w:iCs/>
        </w:rPr>
        <w:t xml:space="preserve"> għal Enbrel kellhom risponsi pożittivi tal-effikaċja (eż. PASI 75) milli minn dawk li kienu </w:t>
      </w:r>
      <w:r w:rsidRPr="00664837">
        <w:rPr>
          <w:b w:val="0"/>
          <w:bCs/>
          <w:i w:val="0"/>
        </w:rPr>
        <w:t>randomised</w:t>
      </w:r>
      <w:r w:rsidRPr="00664837">
        <w:rPr>
          <w:b w:val="0"/>
          <w:bCs/>
          <w:i w:val="0"/>
          <w:iCs/>
        </w:rPr>
        <w:t xml:space="preserve"> għal plaċebo.</w:t>
      </w:r>
    </w:p>
    <w:p w14:paraId="406CF5FC" w14:textId="77777777" w:rsidR="00DF58B9" w:rsidRPr="00664837" w:rsidRDefault="00DF58B9" w:rsidP="00DF58B9">
      <w:pPr>
        <w:pStyle w:val="BodyText"/>
      </w:pPr>
    </w:p>
    <w:tbl>
      <w:tblPr>
        <w:tblW w:w="0" w:type="auto"/>
        <w:tblInd w:w="288" w:type="dxa"/>
        <w:tblLook w:val="01E0" w:firstRow="1" w:lastRow="1" w:firstColumn="1" w:lastColumn="1" w:noHBand="0" w:noVBand="0"/>
      </w:tblPr>
      <w:tblGrid>
        <w:gridCol w:w="4140"/>
        <w:gridCol w:w="2160"/>
        <w:gridCol w:w="1980"/>
      </w:tblGrid>
      <w:tr w:rsidR="00DF58B9" w:rsidRPr="00664837" w14:paraId="51680B91" w14:textId="77777777">
        <w:tc>
          <w:tcPr>
            <w:tcW w:w="8280" w:type="dxa"/>
            <w:gridSpan w:val="3"/>
            <w:tcBorders>
              <w:bottom w:val="single" w:sz="4" w:space="0" w:color="auto"/>
            </w:tcBorders>
          </w:tcPr>
          <w:p w14:paraId="2F259F96" w14:textId="77777777" w:rsidR="00DF58B9" w:rsidRPr="00664837" w:rsidRDefault="00DF58B9" w:rsidP="00CD0395">
            <w:pPr>
              <w:keepNext/>
              <w:keepLines/>
              <w:jc w:val="center"/>
              <w:rPr>
                <w:b/>
                <w:bCs/>
              </w:rPr>
            </w:pPr>
            <w:r w:rsidRPr="00664837">
              <w:rPr>
                <w:b/>
                <w:bCs/>
              </w:rPr>
              <w:t>Riżultati tal-Psorjasi Pedjatrika tal-Plakka f’Ġimgħa 12</w:t>
            </w:r>
          </w:p>
        </w:tc>
      </w:tr>
      <w:tr w:rsidR="00DF58B9" w:rsidRPr="00664837" w14:paraId="421FF91A" w14:textId="77777777">
        <w:tc>
          <w:tcPr>
            <w:tcW w:w="4140" w:type="dxa"/>
            <w:tcBorders>
              <w:top w:val="single" w:sz="4" w:space="0" w:color="auto"/>
              <w:bottom w:val="single" w:sz="4" w:space="0" w:color="auto"/>
            </w:tcBorders>
          </w:tcPr>
          <w:p w14:paraId="1F909DDB" w14:textId="77777777" w:rsidR="00DF58B9" w:rsidRPr="00664837" w:rsidRDefault="00DF58B9" w:rsidP="002467EE">
            <w:pPr>
              <w:pStyle w:val="TNR10-pt"/>
              <w:keepNext/>
              <w:rPr>
                <w:rFonts w:cs="Times New Roman"/>
                <w:b/>
                <w:bCs/>
                <w:sz w:val="22"/>
                <w:szCs w:val="22"/>
              </w:rPr>
            </w:pPr>
          </w:p>
        </w:tc>
        <w:tc>
          <w:tcPr>
            <w:tcW w:w="2160" w:type="dxa"/>
            <w:tcBorders>
              <w:top w:val="single" w:sz="4" w:space="0" w:color="auto"/>
              <w:bottom w:val="single" w:sz="4" w:space="0" w:color="auto"/>
            </w:tcBorders>
          </w:tcPr>
          <w:p w14:paraId="0A04AEC8" w14:textId="77777777" w:rsidR="00DF58B9" w:rsidRPr="00664837" w:rsidRDefault="00DF58B9" w:rsidP="002467EE">
            <w:pPr>
              <w:pStyle w:val="TNR10-pt"/>
              <w:keepNext/>
              <w:jc w:val="center"/>
              <w:rPr>
                <w:rFonts w:cs="Times New Roman"/>
                <w:b/>
                <w:bCs/>
                <w:sz w:val="22"/>
                <w:szCs w:val="22"/>
              </w:rPr>
            </w:pPr>
            <w:r w:rsidRPr="00664837">
              <w:rPr>
                <w:rFonts w:cs="Times New Roman"/>
                <w:b/>
                <w:bCs/>
                <w:sz w:val="22"/>
                <w:szCs w:val="22"/>
              </w:rPr>
              <w:t>Enbrel</w:t>
            </w:r>
          </w:p>
          <w:p w14:paraId="70B1E86C" w14:textId="77777777" w:rsidR="00DF58B9" w:rsidRPr="00664837" w:rsidRDefault="00DF58B9" w:rsidP="002467EE">
            <w:pPr>
              <w:pStyle w:val="TNR10-pt"/>
              <w:keepNext/>
              <w:jc w:val="center"/>
              <w:rPr>
                <w:rFonts w:cs="Times New Roman"/>
                <w:b/>
                <w:bCs/>
                <w:sz w:val="22"/>
                <w:szCs w:val="22"/>
              </w:rPr>
            </w:pPr>
            <w:r w:rsidRPr="00664837">
              <w:rPr>
                <w:rFonts w:cs="Times New Roman"/>
                <w:b/>
                <w:bCs/>
                <w:sz w:val="22"/>
                <w:szCs w:val="22"/>
              </w:rPr>
              <w:t>0.8 mg/kg Darba fil-Ġimgħa</w:t>
            </w:r>
          </w:p>
          <w:p w14:paraId="742E7928" w14:textId="77777777" w:rsidR="00DF58B9" w:rsidRPr="00664837" w:rsidRDefault="00DF58B9" w:rsidP="002467EE">
            <w:pPr>
              <w:pStyle w:val="TNR10-pt"/>
              <w:keepNext/>
              <w:jc w:val="center"/>
              <w:rPr>
                <w:rFonts w:cs="Times New Roman"/>
                <w:b/>
                <w:bCs/>
                <w:sz w:val="22"/>
                <w:szCs w:val="22"/>
              </w:rPr>
            </w:pPr>
            <w:r w:rsidRPr="00664837">
              <w:rPr>
                <w:rFonts w:cs="Times New Roman"/>
                <w:b/>
                <w:bCs/>
                <w:sz w:val="22"/>
                <w:szCs w:val="22"/>
              </w:rPr>
              <w:t>(N = 106)</w:t>
            </w:r>
          </w:p>
        </w:tc>
        <w:tc>
          <w:tcPr>
            <w:tcW w:w="1980" w:type="dxa"/>
            <w:tcBorders>
              <w:top w:val="single" w:sz="4" w:space="0" w:color="auto"/>
              <w:bottom w:val="single" w:sz="4" w:space="0" w:color="auto"/>
            </w:tcBorders>
            <w:vAlign w:val="bottom"/>
          </w:tcPr>
          <w:p w14:paraId="35EAF289" w14:textId="77777777" w:rsidR="00DF58B9" w:rsidRPr="00664837" w:rsidRDefault="00DF58B9" w:rsidP="002467EE">
            <w:pPr>
              <w:pStyle w:val="TNR10-pt"/>
              <w:keepNext/>
              <w:jc w:val="center"/>
              <w:rPr>
                <w:rFonts w:cs="Times New Roman"/>
                <w:b/>
                <w:bCs/>
                <w:sz w:val="22"/>
                <w:szCs w:val="22"/>
              </w:rPr>
            </w:pPr>
            <w:r w:rsidRPr="00664837">
              <w:rPr>
                <w:rFonts w:cs="Times New Roman"/>
                <w:b/>
                <w:bCs/>
                <w:sz w:val="22"/>
                <w:szCs w:val="22"/>
              </w:rPr>
              <w:t>Plaċebo</w:t>
            </w:r>
          </w:p>
          <w:p w14:paraId="1167471E" w14:textId="77777777" w:rsidR="00DF58B9" w:rsidRPr="00664837" w:rsidRDefault="00DF58B9" w:rsidP="002467EE">
            <w:pPr>
              <w:pStyle w:val="TNR10-pt"/>
              <w:keepNext/>
              <w:jc w:val="center"/>
              <w:rPr>
                <w:rFonts w:cs="Times New Roman"/>
                <w:b/>
                <w:bCs/>
                <w:sz w:val="22"/>
                <w:szCs w:val="22"/>
              </w:rPr>
            </w:pPr>
            <w:r w:rsidRPr="00664837">
              <w:rPr>
                <w:rFonts w:cs="Times New Roman"/>
                <w:b/>
                <w:bCs/>
                <w:sz w:val="22"/>
                <w:szCs w:val="22"/>
              </w:rPr>
              <w:t>(N = 105)</w:t>
            </w:r>
          </w:p>
        </w:tc>
      </w:tr>
      <w:tr w:rsidR="00DF58B9" w:rsidRPr="00664837" w14:paraId="5D93D60A" w14:textId="77777777">
        <w:tc>
          <w:tcPr>
            <w:tcW w:w="4140" w:type="dxa"/>
            <w:tcBorders>
              <w:top w:val="single" w:sz="4" w:space="0" w:color="auto"/>
            </w:tcBorders>
          </w:tcPr>
          <w:p w14:paraId="5FA444EB" w14:textId="77777777" w:rsidR="00DF58B9" w:rsidRPr="00664837" w:rsidRDefault="00DF58B9" w:rsidP="002467EE">
            <w:pPr>
              <w:pStyle w:val="TNR10-pt"/>
              <w:keepNext/>
              <w:rPr>
                <w:rFonts w:cs="Times New Roman"/>
                <w:sz w:val="22"/>
                <w:szCs w:val="22"/>
              </w:rPr>
            </w:pPr>
            <w:r w:rsidRPr="00664837">
              <w:rPr>
                <w:rFonts w:cs="Times New Roman"/>
                <w:sz w:val="22"/>
                <w:szCs w:val="22"/>
              </w:rPr>
              <w:t>PASI 75, n (%)</w:t>
            </w:r>
          </w:p>
        </w:tc>
        <w:tc>
          <w:tcPr>
            <w:tcW w:w="2160" w:type="dxa"/>
            <w:tcBorders>
              <w:top w:val="single" w:sz="4" w:space="0" w:color="auto"/>
            </w:tcBorders>
          </w:tcPr>
          <w:p w14:paraId="3BF4C97B" w14:textId="77777777" w:rsidR="00DF58B9" w:rsidRPr="00664837" w:rsidRDefault="00DF58B9" w:rsidP="002467EE">
            <w:pPr>
              <w:pStyle w:val="TNR10-pt"/>
              <w:keepNext/>
              <w:jc w:val="center"/>
              <w:rPr>
                <w:rFonts w:cs="Times New Roman"/>
                <w:sz w:val="22"/>
                <w:szCs w:val="22"/>
              </w:rPr>
            </w:pPr>
            <w:r w:rsidRPr="00664837">
              <w:rPr>
                <w:rFonts w:cs="Times New Roman"/>
                <w:sz w:val="22"/>
                <w:szCs w:val="22"/>
              </w:rPr>
              <w:t>60 (57%)</w:t>
            </w:r>
            <w:r w:rsidRPr="00664837">
              <w:rPr>
                <w:rFonts w:cs="Times New Roman"/>
                <w:sz w:val="22"/>
                <w:szCs w:val="22"/>
                <w:vertAlign w:val="superscript"/>
              </w:rPr>
              <w:t>a</w:t>
            </w:r>
          </w:p>
        </w:tc>
        <w:tc>
          <w:tcPr>
            <w:tcW w:w="1980" w:type="dxa"/>
            <w:tcBorders>
              <w:top w:val="single" w:sz="4" w:space="0" w:color="auto"/>
            </w:tcBorders>
          </w:tcPr>
          <w:p w14:paraId="38E252EB" w14:textId="77777777" w:rsidR="00DF58B9" w:rsidRPr="00664837" w:rsidRDefault="00DF58B9" w:rsidP="002467EE">
            <w:pPr>
              <w:pStyle w:val="TNR10-pt"/>
              <w:keepNext/>
              <w:jc w:val="center"/>
              <w:rPr>
                <w:rFonts w:cs="Times New Roman"/>
                <w:sz w:val="22"/>
                <w:szCs w:val="22"/>
              </w:rPr>
            </w:pPr>
            <w:r w:rsidRPr="00664837">
              <w:rPr>
                <w:rFonts w:cs="Times New Roman"/>
                <w:sz w:val="22"/>
                <w:szCs w:val="22"/>
              </w:rPr>
              <w:t>12 (11%)</w:t>
            </w:r>
          </w:p>
        </w:tc>
      </w:tr>
      <w:tr w:rsidR="00DF58B9" w:rsidRPr="00664837" w14:paraId="4BA2F353" w14:textId="77777777">
        <w:trPr>
          <w:trHeight w:val="422"/>
        </w:trPr>
        <w:tc>
          <w:tcPr>
            <w:tcW w:w="4140" w:type="dxa"/>
          </w:tcPr>
          <w:p w14:paraId="0B872137" w14:textId="77777777" w:rsidR="00DF58B9" w:rsidRPr="00664837" w:rsidRDefault="00DF58B9" w:rsidP="002467EE">
            <w:pPr>
              <w:pStyle w:val="TNR10-pt"/>
              <w:keepNext/>
              <w:rPr>
                <w:rFonts w:cs="Times New Roman"/>
                <w:sz w:val="22"/>
                <w:szCs w:val="22"/>
              </w:rPr>
            </w:pPr>
            <w:r w:rsidRPr="00664837">
              <w:rPr>
                <w:rFonts w:cs="Times New Roman"/>
                <w:sz w:val="22"/>
                <w:szCs w:val="22"/>
              </w:rPr>
              <w:t>PASI 50, n (%)</w:t>
            </w:r>
          </w:p>
        </w:tc>
        <w:tc>
          <w:tcPr>
            <w:tcW w:w="2160" w:type="dxa"/>
          </w:tcPr>
          <w:p w14:paraId="5A11FDD1" w14:textId="77777777" w:rsidR="00DF58B9" w:rsidRPr="00664837" w:rsidRDefault="00DF58B9" w:rsidP="002467EE">
            <w:pPr>
              <w:pStyle w:val="TNR10-pt"/>
              <w:keepNext/>
              <w:jc w:val="center"/>
              <w:rPr>
                <w:rFonts w:cs="Times New Roman"/>
                <w:sz w:val="22"/>
                <w:szCs w:val="22"/>
              </w:rPr>
            </w:pPr>
            <w:r w:rsidRPr="00664837">
              <w:rPr>
                <w:rFonts w:cs="Times New Roman"/>
                <w:sz w:val="22"/>
                <w:szCs w:val="22"/>
              </w:rPr>
              <w:t>79 (75%)</w:t>
            </w:r>
            <w:r w:rsidRPr="00664837">
              <w:rPr>
                <w:rFonts w:cs="Times New Roman"/>
                <w:sz w:val="22"/>
                <w:szCs w:val="22"/>
                <w:vertAlign w:val="superscript"/>
              </w:rPr>
              <w:t>a</w:t>
            </w:r>
          </w:p>
        </w:tc>
        <w:tc>
          <w:tcPr>
            <w:tcW w:w="1980" w:type="dxa"/>
          </w:tcPr>
          <w:p w14:paraId="7F4315A9" w14:textId="77777777" w:rsidR="00DF58B9" w:rsidRPr="00664837" w:rsidRDefault="00DF58B9" w:rsidP="002467EE">
            <w:pPr>
              <w:pStyle w:val="TNR10-pt"/>
              <w:keepNext/>
              <w:jc w:val="center"/>
              <w:rPr>
                <w:rFonts w:cs="Times New Roman"/>
                <w:sz w:val="22"/>
                <w:szCs w:val="22"/>
              </w:rPr>
            </w:pPr>
            <w:r w:rsidRPr="00664837">
              <w:rPr>
                <w:rFonts w:cs="Times New Roman"/>
                <w:sz w:val="22"/>
                <w:szCs w:val="22"/>
              </w:rPr>
              <w:t>24 (23%)</w:t>
            </w:r>
          </w:p>
        </w:tc>
      </w:tr>
      <w:tr w:rsidR="00DF58B9" w:rsidRPr="00664837" w14:paraId="3E51E1BE" w14:textId="77777777">
        <w:tc>
          <w:tcPr>
            <w:tcW w:w="4140" w:type="dxa"/>
            <w:tcBorders>
              <w:bottom w:val="single" w:sz="4" w:space="0" w:color="auto"/>
            </w:tcBorders>
          </w:tcPr>
          <w:p w14:paraId="455D859A" w14:textId="77777777" w:rsidR="00DF58B9" w:rsidRPr="00664837" w:rsidRDefault="00DF58B9" w:rsidP="002467EE">
            <w:pPr>
              <w:pStyle w:val="TNR10-pt"/>
              <w:keepNext/>
              <w:rPr>
                <w:rFonts w:cs="Times New Roman"/>
                <w:sz w:val="22"/>
                <w:szCs w:val="22"/>
              </w:rPr>
            </w:pPr>
            <w:r w:rsidRPr="00664837">
              <w:rPr>
                <w:rFonts w:cs="Times New Roman"/>
                <w:sz w:val="22"/>
                <w:szCs w:val="22"/>
              </w:rPr>
              <w:t>sPGA “ċara” jew “minima”, n (%)</w:t>
            </w:r>
          </w:p>
        </w:tc>
        <w:tc>
          <w:tcPr>
            <w:tcW w:w="2160" w:type="dxa"/>
            <w:tcBorders>
              <w:bottom w:val="single" w:sz="4" w:space="0" w:color="auto"/>
            </w:tcBorders>
          </w:tcPr>
          <w:p w14:paraId="2FDB459B" w14:textId="77777777" w:rsidR="00DF58B9" w:rsidRPr="00664837" w:rsidRDefault="00DF58B9" w:rsidP="002467EE">
            <w:pPr>
              <w:pStyle w:val="TNR10-pt"/>
              <w:keepNext/>
              <w:jc w:val="center"/>
              <w:rPr>
                <w:rFonts w:cs="Times New Roman"/>
                <w:sz w:val="22"/>
                <w:szCs w:val="22"/>
              </w:rPr>
            </w:pPr>
            <w:r w:rsidRPr="00664837">
              <w:rPr>
                <w:rFonts w:cs="Times New Roman"/>
                <w:sz w:val="22"/>
                <w:szCs w:val="22"/>
              </w:rPr>
              <w:t>56 (53%)</w:t>
            </w:r>
            <w:r w:rsidRPr="00664837">
              <w:rPr>
                <w:rFonts w:cs="Times New Roman"/>
                <w:sz w:val="22"/>
                <w:szCs w:val="22"/>
                <w:vertAlign w:val="superscript"/>
              </w:rPr>
              <w:t>a</w:t>
            </w:r>
          </w:p>
        </w:tc>
        <w:tc>
          <w:tcPr>
            <w:tcW w:w="1980" w:type="dxa"/>
            <w:tcBorders>
              <w:bottom w:val="single" w:sz="4" w:space="0" w:color="auto"/>
            </w:tcBorders>
          </w:tcPr>
          <w:p w14:paraId="0A0A0AED" w14:textId="77777777" w:rsidR="00DF58B9" w:rsidRPr="00664837" w:rsidRDefault="00DF58B9" w:rsidP="002467EE">
            <w:pPr>
              <w:pStyle w:val="TNR10-pt"/>
              <w:keepNext/>
              <w:jc w:val="center"/>
              <w:rPr>
                <w:rFonts w:cs="Times New Roman"/>
                <w:sz w:val="22"/>
                <w:szCs w:val="22"/>
              </w:rPr>
            </w:pPr>
            <w:r w:rsidRPr="00664837">
              <w:rPr>
                <w:rFonts w:cs="Times New Roman"/>
                <w:sz w:val="22"/>
                <w:szCs w:val="22"/>
              </w:rPr>
              <w:t>14 (13%)</w:t>
            </w:r>
          </w:p>
        </w:tc>
      </w:tr>
      <w:tr w:rsidR="00DF58B9" w:rsidRPr="00664837" w14:paraId="1F687993" w14:textId="77777777">
        <w:tc>
          <w:tcPr>
            <w:tcW w:w="8280" w:type="dxa"/>
            <w:gridSpan w:val="3"/>
            <w:tcBorders>
              <w:top w:val="single" w:sz="4" w:space="0" w:color="auto"/>
            </w:tcBorders>
          </w:tcPr>
          <w:p w14:paraId="664DFFFA" w14:textId="77777777" w:rsidR="00DF58B9" w:rsidRPr="00664837" w:rsidRDefault="00DF58B9" w:rsidP="002467EE">
            <w:pPr>
              <w:pStyle w:val="TableAnnotationText"/>
              <w:keepNext/>
              <w:rPr>
                <w:sz w:val="22"/>
                <w:szCs w:val="22"/>
              </w:rPr>
            </w:pPr>
            <w:r w:rsidRPr="00664837">
              <w:rPr>
                <w:sz w:val="22"/>
                <w:szCs w:val="22"/>
              </w:rPr>
              <w:t>Taqsira: sPGA-</w:t>
            </w:r>
            <w:r w:rsidRPr="00664837">
              <w:rPr>
                <w:iCs/>
                <w:sz w:val="22"/>
                <w:szCs w:val="22"/>
              </w:rPr>
              <w:t>static Physician Global Assessment</w:t>
            </w:r>
          </w:p>
          <w:p w14:paraId="5961FE5F" w14:textId="77777777" w:rsidR="00DF58B9" w:rsidRPr="00664837" w:rsidRDefault="00DF58B9" w:rsidP="00E71373">
            <w:pPr>
              <w:pStyle w:val="TableAnnotationText"/>
              <w:keepNext/>
              <w:rPr>
                <w:sz w:val="22"/>
                <w:szCs w:val="22"/>
              </w:rPr>
            </w:pPr>
            <w:r w:rsidRPr="00664837">
              <w:rPr>
                <w:sz w:val="22"/>
                <w:szCs w:val="22"/>
              </w:rPr>
              <w:t>a.</w:t>
            </w:r>
            <w:r w:rsidRPr="00664837">
              <w:rPr>
                <w:sz w:val="22"/>
                <w:szCs w:val="22"/>
              </w:rPr>
              <w:tab/>
              <w:t>p &lt; 0.0001 meta mqabbel mal-plaċebo</w:t>
            </w:r>
          </w:p>
        </w:tc>
      </w:tr>
    </w:tbl>
    <w:p w14:paraId="060CC7EF" w14:textId="77777777" w:rsidR="00DF58B9" w:rsidRPr="00664837" w:rsidRDefault="00DF58B9" w:rsidP="00DF58B9">
      <w:pPr>
        <w:pStyle w:val="BodyText"/>
        <w:rPr>
          <w:b w:val="0"/>
          <w:bCs/>
          <w:i w:val="0"/>
          <w:iCs/>
        </w:rPr>
      </w:pPr>
      <w:r w:rsidRPr="00664837">
        <w:rPr>
          <w:b w:val="0"/>
          <w:bCs/>
          <w:i w:val="0"/>
          <w:iCs/>
        </w:rPr>
        <w:t xml:space="preserve">Wara l-kura </w:t>
      </w:r>
      <w:r w:rsidRPr="00664837">
        <w:rPr>
          <w:b w:val="0"/>
          <w:bCs/>
          <w:i w:val="0"/>
        </w:rPr>
        <w:t>double-blind</w:t>
      </w:r>
      <w:r w:rsidRPr="00664837">
        <w:rPr>
          <w:b w:val="0"/>
          <w:bCs/>
          <w:i w:val="0"/>
          <w:iCs/>
        </w:rPr>
        <w:t xml:space="preserve"> ta’ 12-il ġimgħa, il-pazjenti kollha rċivew Enbrel 0.8 mg/kg (sa 50 mg) darba f’ġimgħa għal 34 ġimgħa addizzjonali. Ir-risponsi osservati matul il-perjodu </w:t>
      </w:r>
      <w:r w:rsidRPr="00664837">
        <w:rPr>
          <w:b w:val="0"/>
          <w:bCs/>
          <w:i w:val="0"/>
        </w:rPr>
        <w:t>open-label</w:t>
      </w:r>
      <w:r w:rsidRPr="00664837">
        <w:rPr>
          <w:b w:val="0"/>
          <w:bCs/>
          <w:i w:val="0"/>
          <w:iCs/>
        </w:rPr>
        <w:t xml:space="preserve"> kienu simili għal dawk osservati fil-perjodu </w:t>
      </w:r>
      <w:r w:rsidRPr="00664837">
        <w:rPr>
          <w:b w:val="0"/>
          <w:bCs/>
          <w:i w:val="0"/>
        </w:rPr>
        <w:t>double-blind</w:t>
      </w:r>
      <w:r w:rsidRPr="00664837">
        <w:rPr>
          <w:b w:val="0"/>
          <w:bCs/>
          <w:i w:val="0"/>
          <w:iCs/>
        </w:rPr>
        <w:t>.</w:t>
      </w:r>
    </w:p>
    <w:p w14:paraId="335ED2E6" w14:textId="77777777" w:rsidR="00DF58B9" w:rsidRPr="00664837" w:rsidRDefault="00DF58B9" w:rsidP="00DF58B9">
      <w:pPr>
        <w:rPr>
          <w:rFonts w:cs="Times New Roman"/>
        </w:rPr>
      </w:pPr>
    </w:p>
    <w:p w14:paraId="57CD8870" w14:textId="77777777" w:rsidR="00DF58B9" w:rsidRPr="00664837" w:rsidRDefault="00DF58B9" w:rsidP="00DF58B9">
      <w:pPr>
        <w:adjustRightInd w:val="0"/>
        <w:ind w:right="80"/>
        <w:rPr>
          <w:rFonts w:cs="Times New Roman"/>
        </w:rPr>
      </w:pPr>
      <w:r w:rsidRPr="00664837">
        <w:rPr>
          <w:rFonts w:cs="Times New Roman"/>
        </w:rPr>
        <w:t xml:space="preserve">Matul perjodu </w:t>
      </w:r>
      <w:r w:rsidRPr="00664837">
        <w:rPr>
          <w:rFonts w:cs="Times New Roman"/>
          <w:iCs/>
        </w:rPr>
        <w:t>randomised</w:t>
      </w:r>
      <w:r w:rsidRPr="00664837">
        <w:rPr>
          <w:rFonts w:cs="Times New Roman"/>
        </w:rPr>
        <w:t xml:space="preserve"> meta l-pazjenti ma baqgħux jieħdu l-mediċina, iktar pazjenti b’mod sinifikanti li kienu </w:t>
      </w:r>
      <w:r w:rsidRPr="00664837">
        <w:rPr>
          <w:rFonts w:cs="Times New Roman"/>
          <w:iCs/>
        </w:rPr>
        <w:t>re-randomised</w:t>
      </w:r>
      <w:r w:rsidRPr="00664837">
        <w:rPr>
          <w:rFonts w:cs="Times New Roman"/>
        </w:rPr>
        <w:t xml:space="preserve"> għall-plaċebo kellhom rikaduta tal-marda (telf tar-rispons PASI 75) meta mqabbel ma’ pazjenti li kienu </w:t>
      </w:r>
      <w:r w:rsidRPr="00664837">
        <w:rPr>
          <w:rFonts w:cs="Times New Roman"/>
          <w:iCs/>
        </w:rPr>
        <w:t>re-randomised</w:t>
      </w:r>
      <w:r w:rsidRPr="00664837">
        <w:rPr>
          <w:rFonts w:cs="Times New Roman"/>
        </w:rPr>
        <w:t xml:space="preserve"> għal Enbrel. Mat-tkomplija tat-terapija, ir-risponsi nżammu sa 48 ġimgħa.</w:t>
      </w:r>
    </w:p>
    <w:p w14:paraId="02F80416" w14:textId="77777777" w:rsidR="0065792B" w:rsidRPr="00664837" w:rsidRDefault="0065792B" w:rsidP="0065792B">
      <w:pPr>
        <w:tabs>
          <w:tab w:val="left" w:pos="567"/>
        </w:tabs>
        <w:rPr>
          <w:rFonts w:cs="Times New Roman"/>
        </w:rPr>
      </w:pPr>
    </w:p>
    <w:p w14:paraId="7FC179D5" w14:textId="77777777" w:rsidR="0065792B" w:rsidRPr="00664837" w:rsidRDefault="0065792B" w:rsidP="0065792B">
      <w:pPr>
        <w:tabs>
          <w:tab w:val="left" w:pos="567"/>
        </w:tabs>
        <w:rPr>
          <w:rFonts w:cs="Times New Roman"/>
        </w:rPr>
      </w:pPr>
      <w:r w:rsidRPr="00664837">
        <w:rPr>
          <w:rFonts w:cs="Times New Roman"/>
        </w:rPr>
        <w:t>Is-</w:t>
      </w:r>
      <w:r w:rsidR="00F749A2" w:rsidRPr="00664837">
        <w:rPr>
          <w:rFonts w:cs="Times New Roman"/>
        </w:rPr>
        <w:t>sigurtà</w:t>
      </w:r>
      <w:r w:rsidRPr="00664837">
        <w:rPr>
          <w:rFonts w:cs="Times New Roman"/>
        </w:rPr>
        <w:t xml:space="preserve"> u l-effikaċja fit-tul ta’ Enbrel 0.8</w:t>
      </w:r>
      <w:r w:rsidR="00E71373" w:rsidRPr="00664837">
        <w:rPr>
          <w:rFonts w:cs="Times New Roman"/>
        </w:rPr>
        <w:t> </w:t>
      </w:r>
      <w:r w:rsidRPr="00664837">
        <w:rPr>
          <w:rFonts w:cs="Times New Roman"/>
        </w:rPr>
        <w:t>mg/kg (sa 50</w:t>
      </w:r>
      <w:r w:rsidR="00E71373" w:rsidRPr="00664837">
        <w:rPr>
          <w:rFonts w:cs="Times New Roman"/>
        </w:rPr>
        <w:t> </w:t>
      </w:r>
      <w:r w:rsidRPr="00664837">
        <w:rPr>
          <w:rFonts w:cs="Times New Roman"/>
        </w:rPr>
        <w:t>mg) darba fil-ġimgħa ġew ivvalutati fi studju ta’ estensjoni b’tikketta mikxufa ta’ 181 suġġett pedjatriku bi psorjasi tal-plakka għal massimu ta’ sentejn apparti l-istudju ta’ 48 ġimgħa diskuss hawn fuq. L-esperjenza fit-tul b’Enbrel ġeneralment kienet komparabbli mal-istudju oriġinali ta’ 48 ġimgħa u ma uriet ebda sejbiet ġodda mil-lat ta’ sigurtà.</w:t>
      </w:r>
    </w:p>
    <w:p w14:paraId="3C6BE947" w14:textId="77777777" w:rsidR="0065792B" w:rsidRPr="00664837" w:rsidRDefault="0065792B" w:rsidP="0065792B">
      <w:pPr>
        <w:tabs>
          <w:tab w:val="left" w:pos="567"/>
        </w:tabs>
        <w:rPr>
          <w:rFonts w:cs="Times New Roman"/>
        </w:rPr>
      </w:pPr>
    </w:p>
    <w:p w14:paraId="12E10DCE" w14:textId="77777777" w:rsidR="00F23971" w:rsidRPr="00664837" w:rsidRDefault="00F23971" w:rsidP="003E2C91">
      <w:pPr>
        <w:rPr>
          <w:b/>
          <w:bCs/>
        </w:rPr>
      </w:pPr>
      <w:r w:rsidRPr="00664837">
        <w:rPr>
          <w:b/>
          <w:bCs/>
        </w:rPr>
        <w:t>5.2</w:t>
      </w:r>
      <w:r w:rsidRPr="00664837">
        <w:rPr>
          <w:b/>
          <w:bCs/>
        </w:rPr>
        <w:tab/>
        <w:t>Tagħrif farmakokinetiku</w:t>
      </w:r>
    </w:p>
    <w:p w14:paraId="5EDB5679" w14:textId="77777777" w:rsidR="00F23971" w:rsidRPr="00664837" w:rsidRDefault="00F23971" w:rsidP="008D2D76">
      <w:pPr>
        <w:rPr>
          <w:rFonts w:cs="Times New Roman"/>
        </w:rPr>
      </w:pPr>
    </w:p>
    <w:p w14:paraId="1F915A78" w14:textId="77777777" w:rsidR="00367CE3" w:rsidRPr="00664837" w:rsidRDefault="00367CE3" w:rsidP="008D2D76">
      <w:pPr>
        <w:rPr>
          <w:rFonts w:eastAsia="Times New Roman" w:cs="Times New Roman"/>
          <w:bCs/>
        </w:rPr>
      </w:pPr>
      <w:r w:rsidRPr="00664837">
        <w:rPr>
          <w:rFonts w:eastAsia="Times New Roman" w:cs="Times New Roman"/>
          <w:bCs/>
        </w:rPr>
        <w:t>Il-valuri ta’ etanercept fis-serum kienu stabbliti bil-metodu Enzyme-Linked Immunosorbent Assay (ELISA), li bih jistgħu jiġu osservati l-prodotti ta’ degradazzjoni li jagħmlu reazzjoni għal ELISA, kif ukoll is-sustanza originali.</w:t>
      </w:r>
    </w:p>
    <w:p w14:paraId="26486066" w14:textId="77777777" w:rsidR="00367CE3" w:rsidRPr="00664837" w:rsidRDefault="00367CE3" w:rsidP="006734A2">
      <w:pPr>
        <w:rPr>
          <w:rFonts w:eastAsia="Times New Roman" w:cs="Times New Roman"/>
          <w:bCs/>
        </w:rPr>
      </w:pPr>
    </w:p>
    <w:p w14:paraId="41A6E260" w14:textId="77777777" w:rsidR="00367CE3" w:rsidRPr="00664837" w:rsidRDefault="006558D8" w:rsidP="005A6610">
      <w:pPr>
        <w:keepNext/>
        <w:rPr>
          <w:rFonts w:eastAsia="Times New Roman" w:cs="Times New Roman"/>
          <w:bCs/>
          <w:u w:val="single"/>
        </w:rPr>
      </w:pPr>
      <w:r w:rsidRPr="00664837">
        <w:rPr>
          <w:rFonts w:eastAsia="Times New Roman" w:cs="Times New Roman"/>
          <w:bCs/>
          <w:u w:val="single"/>
        </w:rPr>
        <w:t>Assorbiment</w:t>
      </w:r>
    </w:p>
    <w:p w14:paraId="3A4754FE" w14:textId="77777777" w:rsidR="001C715E" w:rsidRPr="00664837" w:rsidRDefault="001C715E" w:rsidP="006734A2">
      <w:pPr>
        <w:tabs>
          <w:tab w:val="left" w:pos="567"/>
        </w:tabs>
        <w:rPr>
          <w:rFonts w:cs="Times New Roman"/>
          <w:bCs/>
        </w:rPr>
      </w:pPr>
    </w:p>
    <w:p w14:paraId="5D945F20" w14:textId="77777777" w:rsidR="00B74C48" w:rsidRPr="00664837" w:rsidRDefault="00367CE3" w:rsidP="006734A2">
      <w:pPr>
        <w:tabs>
          <w:tab w:val="left" w:pos="567"/>
        </w:tabs>
        <w:rPr>
          <w:rFonts w:eastAsia="Times New Roman" w:cs="Times New Roman"/>
          <w:bCs/>
        </w:rPr>
      </w:pPr>
      <w:r w:rsidRPr="00664837">
        <w:rPr>
          <w:rFonts w:cs="Times New Roman"/>
          <w:bCs/>
        </w:rPr>
        <w:t xml:space="preserve">Etanercept hu assorbit bil-mod mis-sit </w:t>
      </w:r>
      <w:r w:rsidR="00186D95" w:rsidRPr="00664837">
        <w:rPr>
          <w:rFonts w:cs="Times New Roman"/>
          <w:bCs/>
        </w:rPr>
        <w:t>tal-</w:t>
      </w:r>
      <w:r w:rsidRPr="00664837">
        <w:rPr>
          <w:rFonts w:cs="Times New Roman"/>
          <w:bCs/>
        </w:rPr>
        <w:t>injezzjoni taħt il-ġilda, u jilħaq il-konċentrazzjoni massima madwar 48 siegħa wara doża waħda. Il-bijodisponibilt</w:t>
      </w:r>
      <w:r w:rsidRPr="00664837">
        <w:rPr>
          <w:rFonts w:eastAsia="Times New Roman" w:cs="Times New Roman"/>
          <w:bCs/>
        </w:rPr>
        <w:t>à assoluta hi ta’ 76%. B</w:t>
      </w:r>
      <w:r w:rsidRPr="00664837">
        <w:rPr>
          <w:rFonts w:cs="Times New Roman"/>
          <w:bCs/>
        </w:rPr>
        <w:t>’dozi ta’ darbtejn f’ġimgħa, hu antiċipat li l-konċentrazzjonijet fissi huma bejn wieħed u ieħor darbtejn ogħla minn dawk osservati b’dożi waħidhom. Wara doża waħda taħt il-ġilda ta’ 25 mg ta’ Enbrel, il-medja tal-konċentrazzjoni massima fis-serum osservat</w:t>
      </w:r>
      <w:r w:rsidRPr="00664837">
        <w:rPr>
          <w:rFonts w:eastAsia="Times New Roman" w:cs="Times New Roman"/>
          <w:bCs/>
        </w:rPr>
        <w:t xml:space="preserve">a f’voluntiera b’saħħithom kienet ta’ 1.65 </w:t>
      </w:r>
      <w:r w:rsidRPr="00664837">
        <w:rPr>
          <w:rFonts w:eastAsia="Times New Roman" w:cs="Times New Roman"/>
          <w:bCs/>
        </w:rPr>
        <w:sym w:font="Symbol" w:char="F0B1"/>
      </w:r>
      <w:r w:rsidRPr="00664837">
        <w:rPr>
          <w:rFonts w:eastAsia="Times New Roman" w:cs="Times New Roman"/>
          <w:bCs/>
        </w:rPr>
        <w:t xml:space="preserve"> 0.66 </w:t>
      </w:r>
      <w:r w:rsidRPr="00664837">
        <w:rPr>
          <w:rFonts w:eastAsia="Times New Roman" w:cs="Times New Roman"/>
          <w:bCs/>
        </w:rPr>
        <w:sym w:font="Symbol" w:char="F06D"/>
      </w:r>
      <w:r w:rsidRPr="00664837">
        <w:rPr>
          <w:rFonts w:eastAsia="Times New Roman" w:cs="Times New Roman"/>
          <w:bCs/>
        </w:rPr>
        <w:t xml:space="preserve">g/ml, u l-erja ta’ taħt il-kurva kienet ta’ 235 </w:t>
      </w:r>
      <w:r w:rsidRPr="00664837">
        <w:rPr>
          <w:rFonts w:eastAsia="Times New Roman" w:cs="Times New Roman"/>
          <w:bCs/>
        </w:rPr>
        <w:sym w:font="Symbol" w:char="F0B1"/>
      </w:r>
      <w:r w:rsidRPr="00664837">
        <w:rPr>
          <w:rFonts w:eastAsia="Times New Roman" w:cs="Times New Roman"/>
          <w:bCs/>
        </w:rPr>
        <w:t xml:space="preserve"> 96.6 </w:t>
      </w:r>
      <w:r w:rsidRPr="00664837">
        <w:rPr>
          <w:rFonts w:cs="Times New Roman"/>
        </w:rPr>
        <w:t>μ</w:t>
      </w:r>
      <w:r w:rsidRPr="00664837">
        <w:rPr>
          <w:rFonts w:eastAsia="Times New Roman" w:cs="Times New Roman"/>
          <w:bCs/>
        </w:rPr>
        <w:t>g</w:t>
      </w:r>
      <w:r w:rsidRPr="00664837">
        <w:rPr>
          <w:rFonts w:eastAsia="Times New Roman" w:cs="Times New Roman"/>
          <w:bCs/>
        </w:rPr>
        <w:sym w:font="Symbol" w:char="F0B7"/>
      </w:r>
      <w:r w:rsidRPr="00664837">
        <w:rPr>
          <w:rFonts w:eastAsia="Times New Roman" w:cs="Times New Roman"/>
          <w:bCs/>
        </w:rPr>
        <w:t xml:space="preserve">h/ml. </w:t>
      </w:r>
    </w:p>
    <w:p w14:paraId="20123A13" w14:textId="77777777" w:rsidR="00B74C48" w:rsidRPr="00664837" w:rsidRDefault="00B74C48" w:rsidP="00367CE3">
      <w:pPr>
        <w:tabs>
          <w:tab w:val="left" w:pos="567"/>
        </w:tabs>
        <w:rPr>
          <w:rFonts w:eastAsia="Times New Roman" w:cs="Times New Roman"/>
          <w:bCs/>
        </w:rPr>
      </w:pPr>
    </w:p>
    <w:p w14:paraId="764AB082" w14:textId="77777777" w:rsidR="00367CE3" w:rsidRPr="00664837" w:rsidRDefault="00367CE3" w:rsidP="00367CE3">
      <w:pPr>
        <w:tabs>
          <w:tab w:val="left" w:pos="567"/>
        </w:tabs>
        <w:rPr>
          <w:rFonts w:cs="Times New Roman"/>
        </w:rPr>
      </w:pPr>
      <w:r w:rsidRPr="00664837">
        <w:rPr>
          <w:rFonts w:cs="Times New Roman"/>
        </w:rPr>
        <w:lastRenderedPageBreak/>
        <w:t>Profili medji tal-konċentrazzjoni fis-serum fl-istat fiss f’pazjenti b’RA kkurati kienu C</w:t>
      </w:r>
      <w:r w:rsidRPr="00664837">
        <w:rPr>
          <w:rFonts w:cs="Times New Roman"/>
          <w:vertAlign w:val="subscript"/>
        </w:rPr>
        <w:t>max</w:t>
      </w:r>
      <w:r w:rsidRPr="00664837">
        <w:rPr>
          <w:rFonts w:cs="Times New Roman"/>
        </w:rPr>
        <w:t xml:space="preserve"> ta’ 2.4 mg/l vs. 2.6 mg/l, C</w:t>
      </w:r>
      <w:r w:rsidRPr="00664837">
        <w:rPr>
          <w:rFonts w:cs="Times New Roman"/>
          <w:vertAlign w:val="subscript"/>
        </w:rPr>
        <w:t>min</w:t>
      </w:r>
      <w:r w:rsidRPr="00664837">
        <w:rPr>
          <w:rFonts w:cs="Times New Roman"/>
        </w:rPr>
        <w:t xml:space="preserve"> ta’ 1.2 mg/l vs. 1.4 mg/l, u AUC parzjali ta’ 297 mgh/l vs. 316 mgh/l għal 50 mg Enbrel darba fil-ġimgħa (n=21) vs. 25 mg Enbrel darbtejn fil-ġimgħa (n=16), rispettivament. Fi studju open-label, single-dose, two-treatment, crossover, f’voluntiera f’saħħithom, etanercept mogħti bħala injezzjoni waħda </w:t>
      </w:r>
      <w:r w:rsidRPr="00664837">
        <w:rPr>
          <w:rFonts w:eastAsia="Times New Roman" w:cs="Times New Roman"/>
          <w:bCs/>
        </w:rPr>
        <w:t xml:space="preserve">ta’ </w:t>
      </w:r>
      <w:r w:rsidRPr="00664837">
        <w:rPr>
          <w:rFonts w:cs="Times New Roman"/>
        </w:rPr>
        <w:t>50 mg/ml, instab li kien bijoekwivalenti għal żewġ injezzjonijiet simultanji ta’ 25 mg/ml.</w:t>
      </w:r>
    </w:p>
    <w:p w14:paraId="2A62619D" w14:textId="77777777" w:rsidR="00367CE3" w:rsidRPr="00664837" w:rsidRDefault="00367CE3" w:rsidP="00367CE3">
      <w:pPr>
        <w:tabs>
          <w:tab w:val="left" w:pos="567"/>
        </w:tabs>
        <w:rPr>
          <w:rFonts w:cs="Times New Roman"/>
        </w:rPr>
      </w:pPr>
    </w:p>
    <w:p w14:paraId="1B479D94" w14:textId="77777777" w:rsidR="00367CE3" w:rsidRPr="00664837" w:rsidRDefault="00367CE3" w:rsidP="00367CE3">
      <w:pPr>
        <w:tabs>
          <w:tab w:val="left" w:pos="567"/>
        </w:tabs>
        <w:rPr>
          <w:rFonts w:cs="Times New Roman"/>
        </w:rPr>
      </w:pPr>
      <w:r w:rsidRPr="00664837">
        <w:rPr>
          <w:rFonts w:cs="Times New Roman"/>
        </w:rPr>
        <w:t>F’analiżi farmakokinetika tal-popolazzjoni f’pazjenti b’ankylosing spondylitis, l-AUCs fl-istat fiss ta’ etanercept kienu ta’ 466 μg*h/ml u 474 μg*h/ml għal 50 mg Enbrel darba fil-ġimgħa (N = 154) u 25 mg darbtejn fil-ġimgħa (N = 148), rispettivament</w:t>
      </w:r>
      <w:r w:rsidR="00C87BDA" w:rsidRPr="00664837">
        <w:rPr>
          <w:rFonts w:cs="Times New Roman"/>
        </w:rPr>
        <w:t>.</w:t>
      </w:r>
    </w:p>
    <w:p w14:paraId="2574EC91" w14:textId="77777777" w:rsidR="00367CE3" w:rsidRPr="00664837" w:rsidRDefault="00367CE3" w:rsidP="00367CE3">
      <w:pPr>
        <w:tabs>
          <w:tab w:val="left" w:pos="567"/>
        </w:tabs>
        <w:rPr>
          <w:rFonts w:cs="Times New Roman"/>
        </w:rPr>
      </w:pPr>
    </w:p>
    <w:p w14:paraId="11A43A30" w14:textId="77777777" w:rsidR="00367CE3" w:rsidRPr="00664837" w:rsidRDefault="00367CE3" w:rsidP="00556B2C">
      <w:pPr>
        <w:keepNext/>
        <w:keepLines/>
        <w:tabs>
          <w:tab w:val="left" w:pos="567"/>
        </w:tabs>
        <w:rPr>
          <w:rFonts w:cs="Times New Roman"/>
          <w:u w:val="single"/>
        </w:rPr>
      </w:pPr>
      <w:r w:rsidRPr="00664837">
        <w:rPr>
          <w:rFonts w:cs="Times New Roman"/>
          <w:u w:val="single"/>
        </w:rPr>
        <w:t>Distribuzzjoni</w:t>
      </w:r>
    </w:p>
    <w:p w14:paraId="6459102A" w14:textId="77777777" w:rsidR="001C715E" w:rsidRPr="00664837" w:rsidRDefault="001C715E" w:rsidP="00367CE3">
      <w:pPr>
        <w:rPr>
          <w:rFonts w:eastAsia="Times New Roman" w:cs="Times New Roman"/>
          <w:bCs/>
        </w:rPr>
      </w:pPr>
    </w:p>
    <w:p w14:paraId="47CDF519" w14:textId="77777777" w:rsidR="00367CE3" w:rsidRPr="00664837" w:rsidRDefault="00367CE3" w:rsidP="00367CE3">
      <w:pPr>
        <w:rPr>
          <w:rFonts w:eastAsia="Times New Roman" w:cs="Times New Roman"/>
          <w:bCs/>
        </w:rPr>
      </w:pPr>
      <w:r w:rsidRPr="00664837">
        <w:rPr>
          <w:rFonts w:eastAsia="Times New Roman" w:cs="Times New Roman"/>
          <w:bCs/>
        </w:rPr>
        <w:t>Hi meħtieġa kurva biesponenzjali biex tiddeskrivi l-kurva tal-konċentrazzjoni-ħin ta’ etanercept. Il-volum ċentrali tad-distribuzzjoni ta’ etanercept hu ta’ 7.6 l, waqt li l-volum tad-distribuzzjoni fl-istat fiss hu ta’ 10.4 l.</w:t>
      </w:r>
    </w:p>
    <w:p w14:paraId="434091C1" w14:textId="77777777" w:rsidR="00367CE3" w:rsidRPr="00664837" w:rsidRDefault="00367CE3" w:rsidP="00367CE3">
      <w:pPr>
        <w:rPr>
          <w:rFonts w:eastAsia="Times New Roman" w:cs="Times New Roman"/>
          <w:bCs/>
        </w:rPr>
      </w:pPr>
    </w:p>
    <w:p w14:paraId="1F247281" w14:textId="77777777" w:rsidR="00367CE3" w:rsidRPr="00664837" w:rsidRDefault="006558D8" w:rsidP="00367CE3">
      <w:pPr>
        <w:rPr>
          <w:rFonts w:eastAsia="Times New Roman" w:cs="Times New Roman"/>
          <w:bCs/>
          <w:u w:val="single"/>
        </w:rPr>
      </w:pPr>
      <w:r w:rsidRPr="00664837">
        <w:rPr>
          <w:rFonts w:eastAsia="Times New Roman" w:cs="Times New Roman"/>
          <w:bCs/>
          <w:u w:val="single"/>
        </w:rPr>
        <w:t>Eliminazzjoni</w:t>
      </w:r>
    </w:p>
    <w:p w14:paraId="54498D16" w14:textId="77777777" w:rsidR="001C715E" w:rsidRPr="00664837" w:rsidRDefault="001C715E" w:rsidP="00367CE3">
      <w:pPr>
        <w:rPr>
          <w:rFonts w:eastAsia="Times New Roman" w:cs="Times New Roman"/>
          <w:bCs/>
        </w:rPr>
      </w:pPr>
    </w:p>
    <w:p w14:paraId="24B6771C" w14:textId="77777777" w:rsidR="00367CE3" w:rsidRPr="00664837" w:rsidRDefault="00367CE3" w:rsidP="00367CE3">
      <w:pPr>
        <w:rPr>
          <w:rFonts w:eastAsia="Times New Roman" w:cs="Times New Roman"/>
          <w:bCs/>
        </w:rPr>
      </w:pPr>
      <w:r w:rsidRPr="00664837">
        <w:rPr>
          <w:rFonts w:eastAsia="Times New Roman" w:cs="Times New Roman"/>
          <w:bCs/>
        </w:rPr>
        <w:t>Etanercept jitneħħa bil-mod mill-ġisem. Il-half-life hi twila, madwar 70</w:t>
      </w:r>
      <w:r w:rsidR="00E71373" w:rsidRPr="00664837">
        <w:rPr>
          <w:rFonts w:eastAsia="Times New Roman" w:cs="Times New Roman"/>
          <w:bCs/>
        </w:rPr>
        <w:t> </w:t>
      </w:r>
      <w:r w:rsidRPr="00664837">
        <w:rPr>
          <w:rFonts w:eastAsia="Times New Roman" w:cs="Times New Roman"/>
          <w:bCs/>
        </w:rPr>
        <w:t>siegħa. It-tneħħija hi ta’ madwar 0.066 l/h f’pazjenti bl-artrite rewmatojde, xi ftit aktar baxxa minn dik ta’ 0.11 l/h osservata f’voluntiera b’saħħithom. Flimkien ma’ dan, il-farmakokinetika ta’ Enbrel f’pazjenti b</w:t>
      </w:r>
      <w:r w:rsidRPr="00664837">
        <w:rPr>
          <w:rFonts w:cs="Times New Roman"/>
        </w:rPr>
        <w:t>’</w:t>
      </w:r>
      <w:r w:rsidRPr="00664837">
        <w:rPr>
          <w:rFonts w:eastAsia="Times New Roman" w:cs="Times New Roman"/>
          <w:bCs/>
        </w:rPr>
        <w:t>artrite rewmatojde, f’pazjenti b’ankylosing spondylitis u dawk bi psorjasi tal-plakka hi simili.</w:t>
      </w:r>
    </w:p>
    <w:p w14:paraId="07043927" w14:textId="77777777" w:rsidR="001D6EF0" w:rsidRPr="00664837" w:rsidRDefault="001D6EF0" w:rsidP="001D6EF0">
      <w:pPr>
        <w:tabs>
          <w:tab w:val="left" w:pos="567"/>
        </w:tabs>
        <w:rPr>
          <w:rFonts w:cs="Times New Roman"/>
        </w:rPr>
      </w:pPr>
    </w:p>
    <w:p w14:paraId="481147B0" w14:textId="77777777" w:rsidR="001D6EF0" w:rsidRPr="00664837" w:rsidRDefault="001D6EF0" w:rsidP="001D6EF0">
      <w:pPr>
        <w:tabs>
          <w:tab w:val="left" w:pos="567"/>
        </w:tabs>
        <w:rPr>
          <w:rFonts w:cs="Times New Roman"/>
        </w:rPr>
      </w:pPr>
      <w:r w:rsidRPr="00664837">
        <w:rPr>
          <w:rFonts w:cs="Times New Roman"/>
        </w:rPr>
        <w:t>M'hemm l-ebda evidenza ta' differenza farmakokinetika bejn l-irġiel u n-nisa.</w:t>
      </w:r>
    </w:p>
    <w:p w14:paraId="59F7FF75" w14:textId="77777777" w:rsidR="001D6EF0" w:rsidRPr="00664837" w:rsidRDefault="001D6EF0" w:rsidP="001D6EF0">
      <w:pPr>
        <w:tabs>
          <w:tab w:val="left" w:pos="567"/>
        </w:tabs>
        <w:rPr>
          <w:rFonts w:cs="Times New Roman"/>
        </w:rPr>
      </w:pPr>
    </w:p>
    <w:p w14:paraId="1A100126" w14:textId="77777777" w:rsidR="00367CE3" w:rsidRPr="00664837" w:rsidRDefault="003C7AD5" w:rsidP="00367CE3">
      <w:pPr>
        <w:rPr>
          <w:rFonts w:eastAsia="Times New Roman" w:cs="Times New Roman"/>
          <w:u w:val="single"/>
        </w:rPr>
      </w:pPr>
      <w:r w:rsidRPr="00664837">
        <w:rPr>
          <w:rFonts w:eastAsia="Times New Roman" w:cs="Times New Roman"/>
          <w:u w:val="single"/>
        </w:rPr>
        <w:t>Linearità</w:t>
      </w:r>
    </w:p>
    <w:p w14:paraId="7308D9E1" w14:textId="77777777" w:rsidR="001C715E" w:rsidRPr="00664837" w:rsidRDefault="001C715E" w:rsidP="00367CE3">
      <w:pPr>
        <w:rPr>
          <w:rFonts w:eastAsia="Times New Roman" w:cs="Times New Roman"/>
        </w:rPr>
      </w:pPr>
    </w:p>
    <w:p w14:paraId="359B8D17" w14:textId="77777777" w:rsidR="00367CE3" w:rsidRPr="00664837" w:rsidRDefault="00C87BDA" w:rsidP="00367CE3">
      <w:pPr>
        <w:rPr>
          <w:rFonts w:eastAsia="Times New Roman" w:cs="Times New Roman"/>
        </w:rPr>
      </w:pPr>
      <w:r w:rsidRPr="00664837">
        <w:rPr>
          <w:rFonts w:eastAsia="Times New Roman" w:cs="Times New Roman"/>
        </w:rPr>
        <w:t>Il-proporzjonalità tad-do</w:t>
      </w:r>
      <w:r w:rsidRPr="00664837">
        <w:rPr>
          <w:rFonts w:cs="Times New Roman"/>
        </w:rPr>
        <w:t>ża ma ġietx evalwata formalment, iżda ma hemm ebda saturazzjoni apparenti ta' eliminazzjoni tul il-medda tad-dożaġġ.</w:t>
      </w:r>
    </w:p>
    <w:p w14:paraId="2B808B0A" w14:textId="77777777" w:rsidR="00367CE3" w:rsidRPr="00664837" w:rsidRDefault="00367CE3" w:rsidP="003E2C91"/>
    <w:p w14:paraId="7D62D6BF" w14:textId="77777777" w:rsidR="00367CE3" w:rsidRPr="00664837" w:rsidRDefault="00367CE3" w:rsidP="00367CE3">
      <w:pPr>
        <w:keepNext/>
        <w:tabs>
          <w:tab w:val="left" w:pos="567"/>
        </w:tabs>
        <w:rPr>
          <w:rFonts w:cs="Times New Roman"/>
          <w:u w:val="single"/>
        </w:rPr>
      </w:pPr>
      <w:r w:rsidRPr="00664837">
        <w:rPr>
          <w:rFonts w:cs="Times New Roman"/>
          <w:u w:val="single"/>
        </w:rPr>
        <w:t>Popolazzjonijiet speċjali</w:t>
      </w:r>
    </w:p>
    <w:p w14:paraId="53D54E9A" w14:textId="77777777" w:rsidR="00367CE3" w:rsidRPr="00664837" w:rsidRDefault="00367CE3" w:rsidP="00367CE3">
      <w:pPr>
        <w:keepNext/>
        <w:tabs>
          <w:tab w:val="left" w:pos="567"/>
        </w:tabs>
        <w:rPr>
          <w:rFonts w:cs="Times New Roman"/>
        </w:rPr>
      </w:pPr>
    </w:p>
    <w:p w14:paraId="39355578" w14:textId="77777777" w:rsidR="00367CE3" w:rsidRPr="00664837" w:rsidRDefault="00367CE3" w:rsidP="005A3E55">
      <w:pPr>
        <w:keepNext/>
        <w:rPr>
          <w:rFonts w:cs="Times New Roman"/>
          <w:i/>
        </w:rPr>
      </w:pPr>
      <w:r w:rsidRPr="00664837">
        <w:rPr>
          <w:rFonts w:cs="Times New Roman"/>
          <w:i/>
        </w:rPr>
        <w:t>Indeboliment renali</w:t>
      </w:r>
    </w:p>
    <w:p w14:paraId="4E1CA92C" w14:textId="77777777" w:rsidR="00367CE3" w:rsidRPr="00664837" w:rsidRDefault="00C87BDA" w:rsidP="00367CE3">
      <w:pPr>
        <w:pStyle w:val="Default"/>
        <w:keepNext/>
        <w:rPr>
          <w:color w:val="000000" w:themeColor="text1"/>
          <w:sz w:val="22"/>
          <w:szCs w:val="22"/>
          <w:lang w:val="mt-MT"/>
        </w:rPr>
      </w:pPr>
      <w:r w:rsidRPr="00664837">
        <w:rPr>
          <w:color w:val="000000" w:themeColor="text1"/>
          <w:sz w:val="22"/>
          <w:szCs w:val="22"/>
          <w:lang w:val="mt-MT"/>
        </w:rPr>
        <w:t xml:space="preserve">Għalkemm hemm l-eliminazzjoni tar-radjuattività fl-awrina wara l-għoti ta’ etanercept radjutikkettat f’pazjenti u f’voluntiera, ma ġietx osservata żieda fil-konċentrazzjonijiet ta’ etanercept f’pazjenti b’insuffiċjenza renali jew epatika akuta. Il-preżenza ta’ insuffiċjenza renali u epatika m’għandux ikollha bżonn ta’ bidla fid-doża. </w:t>
      </w:r>
    </w:p>
    <w:p w14:paraId="3C92C8E3" w14:textId="77777777" w:rsidR="00367CE3" w:rsidRPr="00664837" w:rsidRDefault="00367CE3" w:rsidP="00367CE3">
      <w:pPr>
        <w:pStyle w:val="Default"/>
        <w:rPr>
          <w:color w:val="000000" w:themeColor="text1"/>
          <w:sz w:val="22"/>
          <w:szCs w:val="22"/>
          <w:lang w:val="mt-MT"/>
        </w:rPr>
      </w:pPr>
    </w:p>
    <w:p w14:paraId="66318660" w14:textId="77777777" w:rsidR="00367CE3" w:rsidRPr="00664837" w:rsidRDefault="00367CE3" w:rsidP="00133FE1">
      <w:pPr>
        <w:pStyle w:val="Default"/>
        <w:rPr>
          <w:i/>
          <w:color w:val="000000" w:themeColor="text1"/>
          <w:sz w:val="22"/>
          <w:szCs w:val="22"/>
          <w:lang w:val="mt-MT"/>
        </w:rPr>
      </w:pPr>
      <w:r w:rsidRPr="00664837">
        <w:rPr>
          <w:i/>
          <w:color w:val="000000" w:themeColor="text1"/>
          <w:sz w:val="22"/>
          <w:szCs w:val="22"/>
          <w:lang w:val="mt-MT"/>
        </w:rPr>
        <w:t>Indeboliment epatiku</w:t>
      </w:r>
    </w:p>
    <w:p w14:paraId="14FD0FE2" w14:textId="77777777" w:rsidR="00367CE3" w:rsidRPr="00664837" w:rsidRDefault="00367CE3" w:rsidP="00B32ADE">
      <w:pPr>
        <w:tabs>
          <w:tab w:val="left" w:pos="567"/>
        </w:tabs>
        <w:rPr>
          <w:rFonts w:cs="Times New Roman"/>
        </w:rPr>
      </w:pPr>
      <w:r w:rsidRPr="00664837">
        <w:rPr>
          <w:rFonts w:cs="Times New Roman"/>
        </w:rPr>
        <w:t>Żidiet fil-konċentrazzjonijiet ta' etanercept ma ġewx osservati f'pazjenti b'kollass epatiku akut. Il-preżenza ta' indeboliment epatiku ma għandhiex teħtieġ bidla fid-dożaġġ.</w:t>
      </w:r>
    </w:p>
    <w:p w14:paraId="4B570002" w14:textId="77777777" w:rsidR="00140723" w:rsidRPr="00664837" w:rsidRDefault="00140723" w:rsidP="00B32ADE">
      <w:pPr>
        <w:tabs>
          <w:tab w:val="left" w:pos="567"/>
        </w:tabs>
        <w:rPr>
          <w:rFonts w:cs="Times New Roman"/>
        </w:rPr>
      </w:pPr>
    </w:p>
    <w:p w14:paraId="63A81B53" w14:textId="77777777" w:rsidR="00A04770" w:rsidRPr="00664837" w:rsidRDefault="00D21656" w:rsidP="003E2C91">
      <w:pPr>
        <w:rPr>
          <w:i/>
          <w:iCs/>
        </w:rPr>
      </w:pPr>
      <w:r w:rsidRPr="00664837">
        <w:rPr>
          <w:i/>
          <w:iCs/>
        </w:rPr>
        <w:t>Anzjani</w:t>
      </w:r>
    </w:p>
    <w:p w14:paraId="432D2DBF" w14:textId="77777777" w:rsidR="00F23971" w:rsidRPr="00664837" w:rsidRDefault="00F23971">
      <w:pPr>
        <w:rPr>
          <w:rFonts w:eastAsia="Times New Roman" w:cs="Times New Roman"/>
          <w:bCs/>
        </w:rPr>
      </w:pPr>
      <w:r w:rsidRPr="00664837">
        <w:rPr>
          <w:rFonts w:eastAsia="Times New Roman" w:cs="Times New Roman"/>
          <w:bCs/>
        </w:rPr>
        <w:t xml:space="preserve">L-impatt </w:t>
      </w:r>
      <w:r w:rsidR="00186D95" w:rsidRPr="00664837">
        <w:rPr>
          <w:rFonts w:eastAsia="Times New Roman" w:cs="Times New Roman"/>
          <w:bCs/>
        </w:rPr>
        <w:t>tal-</w:t>
      </w:r>
      <w:r w:rsidRPr="00664837">
        <w:rPr>
          <w:rFonts w:eastAsia="Times New Roman" w:cs="Times New Roman"/>
          <w:bCs/>
        </w:rPr>
        <w:t>età avvanzata kien studjat f’anali</w:t>
      </w:r>
      <w:r w:rsidRPr="00664837">
        <w:rPr>
          <w:rFonts w:cs="Times New Roman"/>
          <w:bCs/>
        </w:rPr>
        <w:t>żi farmakokinetika ta’ konċentrazzjonijiet ta’ etanercept fis-serum f’populazzjoni ta’ et</w:t>
      </w:r>
      <w:r w:rsidRPr="00664837">
        <w:rPr>
          <w:rFonts w:eastAsia="Times New Roman" w:cs="Times New Roman"/>
          <w:bCs/>
        </w:rPr>
        <w:t>à avvanzata. L-istimi u l-volum tat-tneħħija f’pazjenti ta’ bejn 65 u 87 sena kienu simili f’pazjenti li kellhom inqas minn 65 sena.</w:t>
      </w:r>
    </w:p>
    <w:p w14:paraId="3740D61F" w14:textId="77777777" w:rsidR="00E76D65" w:rsidRPr="00664837" w:rsidRDefault="00E76D65">
      <w:pPr>
        <w:rPr>
          <w:rFonts w:eastAsia="Times New Roman" w:cs="Times New Roman"/>
          <w:bCs/>
        </w:rPr>
      </w:pPr>
    </w:p>
    <w:p w14:paraId="4D634604" w14:textId="77777777" w:rsidR="00E76D65" w:rsidRPr="00664837" w:rsidRDefault="00E76D65" w:rsidP="002C4B48">
      <w:pPr>
        <w:keepNext/>
        <w:rPr>
          <w:rFonts w:eastAsia="Times New Roman" w:cs="Times New Roman"/>
          <w:bCs/>
          <w:u w:val="single"/>
        </w:rPr>
      </w:pPr>
      <w:r w:rsidRPr="00664837">
        <w:rPr>
          <w:rFonts w:cs="Times New Roman"/>
          <w:kern w:val="28"/>
          <w:u w:val="single"/>
        </w:rPr>
        <w:t>Popolazzjoni pedjatrika</w:t>
      </w:r>
    </w:p>
    <w:p w14:paraId="7481F0B9" w14:textId="77777777" w:rsidR="00F23971" w:rsidRPr="00664837" w:rsidRDefault="00F23971" w:rsidP="008D2D76">
      <w:pPr>
        <w:keepNext/>
        <w:tabs>
          <w:tab w:val="left" w:pos="567"/>
        </w:tabs>
        <w:rPr>
          <w:rFonts w:cs="Times New Roman"/>
        </w:rPr>
      </w:pPr>
    </w:p>
    <w:p w14:paraId="37FCF147" w14:textId="77777777" w:rsidR="00A04770" w:rsidRPr="00664837" w:rsidRDefault="00F23971" w:rsidP="008D2D76">
      <w:pPr>
        <w:keepNext/>
        <w:rPr>
          <w:rFonts w:eastAsia="Times New Roman" w:cs="Times New Roman"/>
          <w:i/>
        </w:rPr>
      </w:pPr>
      <w:r w:rsidRPr="00664837">
        <w:rPr>
          <w:rFonts w:eastAsia="Times New Roman" w:cs="Times New Roman"/>
          <w:i/>
        </w:rPr>
        <w:t xml:space="preserve">Pazjenti pedjatriċi b’artrite idjopatika </w:t>
      </w:r>
      <w:r w:rsidR="00EC1507" w:rsidRPr="00664837">
        <w:rPr>
          <w:rFonts w:cs="Times New Roman"/>
          <w:i/>
        </w:rPr>
        <w:t>taż-żgħażagħ</w:t>
      </w:r>
      <w:r w:rsidRPr="00664837">
        <w:rPr>
          <w:rFonts w:eastAsia="Times New Roman" w:cs="Times New Roman"/>
          <w:i/>
        </w:rPr>
        <w:t xml:space="preserve"> </w:t>
      </w:r>
    </w:p>
    <w:p w14:paraId="7DC1053C" w14:textId="77777777" w:rsidR="00A04770" w:rsidRPr="00664837" w:rsidRDefault="00F23971">
      <w:pPr>
        <w:rPr>
          <w:rFonts w:eastAsia="Times New Roman" w:cs="Times New Roman"/>
          <w:bCs/>
        </w:rPr>
      </w:pPr>
      <w:r w:rsidRPr="00664837">
        <w:rPr>
          <w:rFonts w:eastAsia="Times New Roman" w:cs="Times New Roman"/>
          <w:bCs/>
        </w:rPr>
        <w:t xml:space="preserve">Fi studji b’Enbrel fuq 69 pazjent (ta’ bejn 4 u 17-il sena) b’artrite </w:t>
      </w:r>
      <w:r w:rsidRPr="00664837">
        <w:rPr>
          <w:rFonts w:eastAsia="Times New Roman" w:cs="Times New Roman"/>
        </w:rPr>
        <w:t>idjopatika</w:t>
      </w:r>
      <w:r w:rsidRPr="00664837">
        <w:rPr>
          <w:rFonts w:eastAsia="Times New Roman" w:cs="Times New Roman"/>
          <w:bCs/>
        </w:rPr>
        <w:t xml:space="preserve"> </w:t>
      </w:r>
      <w:r w:rsidR="00EC1507" w:rsidRPr="00664837">
        <w:rPr>
          <w:rFonts w:cs="Times New Roman"/>
          <w:bCs/>
        </w:rPr>
        <w:t>taż-żgħażagħ</w:t>
      </w:r>
      <w:r w:rsidRPr="00664837">
        <w:rPr>
          <w:rFonts w:eastAsia="Times New Roman" w:cs="Times New Roman"/>
          <w:bCs/>
        </w:rPr>
        <w:t xml:space="preserve"> </w:t>
      </w:r>
      <w:r w:rsidR="00D403DD" w:rsidRPr="00664837">
        <w:rPr>
          <w:rFonts w:cs="Times New Roman"/>
        </w:rPr>
        <w:t>b'kors</w:t>
      </w:r>
      <w:r w:rsidR="00D403DD" w:rsidRPr="00664837">
        <w:rPr>
          <w:rFonts w:eastAsia="Times New Roman" w:cs="Times New Roman"/>
          <w:bCs/>
        </w:rPr>
        <w:t xml:space="preserve"> </w:t>
      </w:r>
      <w:r w:rsidRPr="00664837">
        <w:rPr>
          <w:rFonts w:eastAsia="Times New Roman" w:cs="Times New Roman"/>
          <w:bCs/>
        </w:rPr>
        <w:t>po</w:t>
      </w:r>
      <w:r w:rsidRPr="00664837">
        <w:rPr>
          <w:rFonts w:cs="Times New Roman"/>
          <w:bCs/>
        </w:rPr>
        <w:t>liartikulari, 0.4 mg/kg Enbrel ingħata darbtejn f’ġimgħa għal tliet xhur. Il-profili tal-konċentrazzjoni fis-serum kienu simili għal dawk il-pazjenti adulti li kellhom l-artrite rewmatojde. L-iżgħar tfal (ta’ 4 snin) kellhom tneħħija mnaqqsa (żieda fit-tneħħija meta normalizzata skond il-piż) meta mqabbla ma’ tfal akbar (ta’ 12-il sena) u ma’ l-adulti. Simulazzjoni tad-dożaġġ turi li waqt tfal ta’ et</w:t>
      </w:r>
      <w:r w:rsidRPr="00664837">
        <w:rPr>
          <w:rFonts w:eastAsia="Times New Roman" w:cs="Times New Roman"/>
          <w:bCs/>
        </w:rPr>
        <w:t xml:space="preserve">à akbar (ta’ bejn </w:t>
      </w:r>
      <w:r w:rsidRPr="00664837">
        <w:rPr>
          <w:rFonts w:eastAsia="Times New Roman" w:cs="Times New Roman"/>
          <w:bCs/>
        </w:rPr>
        <w:lastRenderedPageBreak/>
        <w:t>10 u 17-il sena) ser ikollhom livelli ta’ serum qrib dawk osservati fl-adulti, tfal i</w:t>
      </w:r>
      <w:r w:rsidRPr="00664837">
        <w:rPr>
          <w:rFonts w:cs="Times New Roman"/>
          <w:bCs/>
        </w:rPr>
        <w:t xml:space="preserve">żgħar </w:t>
      </w:r>
      <w:r w:rsidRPr="00664837">
        <w:rPr>
          <w:rFonts w:eastAsia="Times New Roman" w:cs="Times New Roman"/>
          <w:bCs/>
        </w:rPr>
        <w:t>ikollhom livelli ferm iktar baxxi.</w:t>
      </w:r>
    </w:p>
    <w:p w14:paraId="70F2C3D5" w14:textId="77777777" w:rsidR="00F23971" w:rsidRPr="00664837" w:rsidRDefault="00F23971">
      <w:pPr>
        <w:tabs>
          <w:tab w:val="left" w:pos="567"/>
        </w:tabs>
        <w:rPr>
          <w:rFonts w:cs="Times New Roman"/>
        </w:rPr>
      </w:pPr>
    </w:p>
    <w:p w14:paraId="2C4FB818" w14:textId="77777777" w:rsidR="00F23971" w:rsidRPr="00664837" w:rsidRDefault="00F23971" w:rsidP="0090428D">
      <w:pPr>
        <w:keepNext/>
        <w:rPr>
          <w:bCs/>
          <w:i/>
          <w:iCs/>
        </w:rPr>
      </w:pPr>
      <w:r w:rsidRPr="00664837">
        <w:rPr>
          <w:i/>
          <w:iCs/>
        </w:rPr>
        <w:t>Pazjenti pedjatriċi bi psorjasi tal-plakka</w:t>
      </w:r>
    </w:p>
    <w:p w14:paraId="095631FC" w14:textId="77777777" w:rsidR="00A04770" w:rsidRPr="00664837" w:rsidRDefault="00F23971">
      <w:pPr>
        <w:rPr>
          <w:rFonts w:cs="Times New Roman"/>
        </w:rPr>
      </w:pPr>
      <w:r w:rsidRPr="00664837">
        <w:rPr>
          <w:rFonts w:cs="Times New Roman"/>
        </w:rPr>
        <w:t xml:space="preserve">Pazjenti bi psorjasi pedjatrika tal-plakka (bejn l-4 u s-17-il sena) ingħataw 0.8 mg/kg (sa doża massima ta’ 50 mg kull ġimgħa) ta’ etanercept darba f’ġimgħa sa 48 ġimgħa. Il-medja tal-konċentrazzjonijiet minimi fis-serum fl-istat fiss varjat minn 1.6 sa 2.1 mcg/ml f’ġimgħat 12, 24, u 48. Dawn il-konċentrazzjonijiet medji f’pazjenti bi psorjasi pedjatrika tal-plakka kienu simili għal dawk il-konċentrazzjonijiet osservati f’pazjenti b’artrite idjopatika </w:t>
      </w:r>
      <w:r w:rsidR="00EC1507" w:rsidRPr="00664837">
        <w:rPr>
          <w:rFonts w:cs="Times New Roman"/>
        </w:rPr>
        <w:t>taż-żgħażagħ</w:t>
      </w:r>
      <w:r w:rsidRPr="00664837">
        <w:rPr>
          <w:rFonts w:cs="Times New Roman"/>
        </w:rPr>
        <w:t xml:space="preserve"> (ikkurati b’0.4 mg/kg ta’ etanercept darbtejn f’ġimgħa, sa doża massima ta’ 50 mg kull ġimgħa). Dawn il-konċentrazzjonijiet medji kienu simili għal dawk osservati f’pazjenti adulti bi psorjasi tal-plakka kkurati b’25 mg ta’ etanercept darbtejn f’ġimgħa.</w:t>
      </w:r>
    </w:p>
    <w:p w14:paraId="4AC84C0A" w14:textId="77777777" w:rsidR="00F23971" w:rsidRPr="00664837" w:rsidRDefault="00F23971">
      <w:pPr>
        <w:tabs>
          <w:tab w:val="left" w:pos="567"/>
        </w:tabs>
        <w:rPr>
          <w:rFonts w:cs="Times New Roman"/>
        </w:rPr>
      </w:pPr>
    </w:p>
    <w:p w14:paraId="0119FE05" w14:textId="77777777" w:rsidR="00F23971" w:rsidRPr="00664837" w:rsidRDefault="00F23971" w:rsidP="00BE5BB7">
      <w:pPr>
        <w:keepNext/>
        <w:rPr>
          <w:b/>
          <w:bCs/>
        </w:rPr>
      </w:pPr>
      <w:r w:rsidRPr="00664837">
        <w:rPr>
          <w:b/>
          <w:bCs/>
        </w:rPr>
        <w:t>5.3</w:t>
      </w:r>
      <w:r w:rsidRPr="00664837">
        <w:rPr>
          <w:b/>
          <w:bCs/>
        </w:rPr>
        <w:tab/>
        <w:t>Tagħrif ta’ qabel l-użu kliniku dwar is-sigurtà</w:t>
      </w:r>
    </w:p>
    <w:p w14:paraId="5D32A5E2" w14:textId="77777777" w:rsidR="00F23971" w:rsidRPr="00664837" w:rsidRDefault="00F23971">
      <w:pPr>
        <w:keepNext/>
        <w:keepLines/>
        <w:tabs>
          <w:tab w:val="left" w:pos="567"/>
        </w:tabs>
        <w:rPr>
          <w:rFonts w:cs="Times New Roman"/>
        </w:rPr>
      </w:pPr>
    </w:p>
    <w:p w14:paraId="7B12C569" w14:textId="77777777" w:rsidR="00A04770" w:rsidRPr="00664837" w:rsidRDefault="00F23971">
      <w:pPr>
        <w:widowControl w:val="0"/>
        <w:outlineLvl w:val="2"/>
        <w:rPr>
          <w:rFonts w:eastAsia="Times New Roman" w:cs="Times New Roman"/>
          <w:bCs/>
        </w:rPr>
      </w:pPr>
      <w:r w:rsidRPr="00664837">
        <w:rPr>
          <w:rFonts w:cs="Times New Roman"/>
          <w:bCs/>
        </w:rPr>
        <w:t>Fl-istudji tossikoloġiċi b’Enbrel, l-ebda limitu ta’ doża jew tossiċit</w:t>
      </w:r>
      <w:r w:rsidRPr="00664837">
        <w:rPr>
          <w:rFonts w:eastAsia="Times New Roman" w:cs="Times New Roman"/>
          <w:bCs/>
        </w:rPr>
        <w:t>à f’xi organu magħ</w:t>
      </w:r>
      <w:r w:rsidRPr="00664837">
        <w:rPr>
          <w:rFonts w:cs="Times New Roman"/>
          <w:bCs/>
        </w:rPr>
        <w:t>żul ma kienu evidenti. Enbrel kien ikkunsidrat li mhuwiex ġenotoss</w:t>
      </w:r>
      <w:r w:rsidRPr="00664837">
        <w:rPr>
          <w:rFonts w:eastAsia="Times New Roman" w:cs="Times New Roman"/>
          <w:bCs/>
        </w:rPr>
        <w:t xml:space="preserve">iku minn serje ta’ studji </w:t>
      </w:r>
      <w:r w:rsidRPr="00664837">
        <w:rPr>
          <w:rFonts w:eastAsia="Times New Roman" w:cs="Times New Roman"/>
          <w:bCs/>
          <w:iCs/>
        </w:rPr>
        <w:t>in vitro</w:t>
      </w:r>
      <w:r w:rsidRPr="00664837">
        <w:rPr>
          <w:rFonts w:eastAsia="Times New Roman" w:cs="Times New Roman"/>
          <w:bCs/>
        </w:rPr>
        <w:t xml:space="preserve"> u </w:t>
      </w:r>
      <w:r w:rsidRPr="00664837">
        <w:rPr>
          <w:rFonts w:eastAsia="Times New Roman" w:cs="Times New Roman"/>
          <w:bCs/>
          <w:iCs/>
        </w:rPr>
        <w:t>in vivo</w:t>
      </w:r>
      <w:r w:rsidRPr="00664837">
        <w:rPr>
          <w:rFonts w:eastAsia="Times New Roman" w:cs="Times New Roman"/>
          <w:bCs/>
        </w:rPr>
        <w:t>. Studji dwar il-karċinoġeniċità u evalwazzjonijiet standard tal-fertilità u t-tossiċità ta’ wara t-twelid ma sarux b’Enbrel minħabba l-i</w:t>
      </w:r>
      <w:r w:rsidRPr="00664837">
        <w:rPr>
          <w:rFonts w:cs="Times New Roman"/>
          <w:bCs/>
        </w:rPr>
        <w:t>żvilupp ta’ antikorpi li jinnewtralizzaw f’annimali gerriema.</w:t>
      </w:r>
    </w:p>
    <w:p w14:paraId="1A2C518C" w14:textId="77777777" w:rsidR="00F23971" w:rsidRPr="00664837" w:rsidRDefault="00F23971">
      <w:pPr>
        <w:widowControl w:val="0"/>
        <w:outlineLvl w:val="2"/>
        <w:rPr>
          <w:rFonts w:eastAsia="Times New Roman" w:cs="Times New Roman"/>
          <w:bCs/>
        </w:rPr>
      </w:pPr>
    </w:p>
    <w:p w14:paraId="314119D6" w14:textId="77777777" w:rsidR="00F23971" w:rsidRPr="00664837" w:rsidRDefault="00F23971">
      <w:pPr>
        <w:widowControl w:val="0"/>
        <w:outlineLvl w:val="2"/>
        <w:rPr>
          <w:rFonts w:cs="Times New Roman"/>
          <w:bCs/>
        </w:rPr>
      </w:pPr>
      <w:r w:rsidRPr="00664837">
        <w:rPr>
          <w:rFonts w:eastAsia="Times New Roman" w:cs="Times New Roman"/>
          <w:bCs/>
        </w:rPr>
        <w:t>Enbrel ma kkaġuna l-ebda letalità jew xi sinjali li setgħu jiġu osservati ta’ tossiċità fil-ġrieden jew fil-firien wara li ngħataw do</w:t>
      </w:r>
      <w:r w:rsidRPr="00664837">
        <w:rPr>
          <w:rFonts w:cs="Times New Roman"/>
          <w:bCs/>
        </w:rPr>
        <w:t>ża waħda taħt il-ġilda ta’ 2000 mg/kg jew doża waħda fil-vina ta’ 1000 mg/kg. Enbrel ma kkawżax tossiċit</w:t>
      </w:r>
      <w:r w:rsidRPr="00664837">
        <w:rPr>
          <w:rFonts w:eastAsia="Times New Roman" w:cs="Times New Roman"/>
          <w:bCs/>
        </w:rPr>
        <w:t>à li tillimita d-do</w:t>
      </w:r>
      <w:r w:rsidRPr="00664837">
        <w:rPr>
          <w:rFonts w:cs="Times New Roman"/>
          <w:bCs/>
        </w:rPr>
        <w:t>ża jew tossi</w:t>
      </w:r>
      <w:r w:rsidRPr="00664837">
        <w:rPr>
          <w:rFonts w:eastAsia="Times New Roman" w:cs="Times New Roman"/>
          <w:bCs/>
        </w:rPr>
        <w:t xml:space="preserve">ċità fl-organu fil-mira fix-xadini tat-tip </w:t>
      </w:r>
      <w:r w:rsidRPr="00664837">
        <w:rPr>
          <w:rFonts w:eastAsia="Times New Roman" w:cs="Times New Roman"/>
          <w:i/>
        </w:rPr>
        <w:t>cynomolgus</w:t>
      </w:r>
      <w:r w:rsidRPr="00664837">
        <w:rPr>
          <w:rFonts w:cs="Times New Roman"/>
          <w:bCs/>
        </w:rPr>
        <w:t xml:space="preserve"> wara li ngħataw injezzjonijiet taħt il-ġilda darbtejn fil-ġimgħa għal 4 jew 26 ġimgħa konsekuttiva b’doża (15 mg/kg) li rriżultat f’konċentrazzjoni tal-mediċina fis-serum ibbażata fuq l-AUC li kienet aktar minn 27 darba iktar minn dak miksub fil-bniedem bid-doża rakkomandata ta’ 25 mg.</w:t>
      </w:r>
    </w:p>
    <w:p w14:paraId="29890681" w14:textId="77777777" w:rsidR="00F23971" w:rsidRPr="00664837" w:rsidRDefault="00F23971">
      <w:pPr>
        <w:tabs>
          <w:tab w:val="left" w:pos="567"/>
        </w:tabs>
        <w:rPr>
          <w:rFonts w:cs="Times New Roman"/>
        </w:rPr>
      </w:pPr>
    </w:p>
    <w:p w14:paraId="08CB3B96" w14:textId="77777777" w:rsidR="003B6948" w:rsidRPr="00664837" w:rsidRDefault="003B6948">
      <w:pPr>
        <w:tabs>
          <w:tab w:val="left" w:pos="567"/>
        </w:tabs>
        <w:rPr>
          <w:rFonts w:cs="Times New Roman"/>
        </w:rPr>
      </w:pPr>
    </w:p>
    <w:p w14:paraId="77B9B039" w14:textId="77777777" w:rsidR="00F23971" w:rsidRPr="00664837" w:rsidRDefault="00F23971" w:rsidP="005E1EE1">
      <w:pPr>
        <w:keepNext/>
        <w:rPr>
          <w:b/>
          <w:bCs/>
        </w:rPr>
      </w:pPr>
      <w:r w:rsidRPr="00664837">
        <w:rPr>
          <w:b/>
          <w:bCs/>
        </w:rPr>
        <w:t>6.</w:t>
      </w:r>
      <w:r w:rsidRPr="00664837">
        <w:rPr>
          <w:b/>
          <w:bCs/>
        </w:rPr>
        <w:tab/>
        <w:t>TAGĦRIF FARMAĊEWTIKU</w:t>
      </w:r>
    </w:p>
    <w:p w14:paraId="29AA6688" w14:textId="77777777" w:rsidR="00F23971" w:rsidRPr="00664837" w:rsidRDefault="00F23971" w:rsidP="00F8280A">
      <w:pPr>
        <w:keepNext/>
        <w:tabs>
          <w:tab w:val="left" w:pos="567"/>
        </w:tabs>
        <w:rPr>
          <w:rFonts w:cs="Times New Roman"/>
        </w:rPr>
      </w:pPr>
    </w:p>
    <w:p w14:paraId="092C3192" w14:textId="77777777" w:rsidR="00F23971" w:rsidRPr="00664837" w:rsidRDefault="00F23971" w:rsidP="005E1EE1">
      <w:pPr>
        <w:keepNext/>
        <w:rPr>
          <w:b/>
          <w:bCs/>
        </w:rPr>
      </w:pPr>
      <w:r w:rsidRPr="00664837">
        <w:rPr>
          <w:b/>
          <w:bCs/>
        </w:rPr>
        <w:t>6.1</w:t>
      </w:r>
      <w:r w:rsidRPr="00664837">
        <w:rPr>
          <w:b/>
          <w:bCs/>
        </w:rPr>
        <w:tab/>
        <w:t xml:space="preserve">Lista ta’ </w:t>
      </w:r>
      <w:r w:rsidR="008135C1" w:rsidRPr="00664837">
        <w:rPr>
          <w:b/>
          <w:bCs/>
        </w:rPr>
        <w:t>eċċipjenti</w:t>
      </w:r>
    </w:p>
    <w:p w14:paraId="7F76706C" w14:textId="77777777" w:rsidR="00F23971" w:rsidRPr="00664837" w:rsidRDefault="00F23971" w:rsidP="00F8280A">
      <w:pPr>
        <w:keepNext/>
        <w:tabs>
          <w:tab w:val="left" w:pos="567"/>
        </w:tabs>
        <w:rPr>
          <w:rFonts w:cs="Times New Roman"/>
        </w:rPr>
      </w:pPr>
    </w:p>
    <w:p w14:paraId="7DC3DCE3" w14:textId="77777777" w:rsidR="00F23971" w:rsidRPr="00664837" w:rsidRDefault="00F23971" w:rsidP="005E1EE1">
      <w:pPr>
        <w:keepNext/>
        <w:tabs>
          <w:tab w:val="left" w:pos="567"/>
        </w:tabs>
        <w:rPr>
          <w:rFonts w:cs="Times New Roman"/>
        </w:rPr>
      </w:pPr>
      <w:r w:rsidRPr="00664837">
        <w:rPr>
          <w:rFonts w:cs="Times New Roman"/>
        </w:rPr>
        <w:t>Sucrose</w:t>
      </w:r>
    </w:p>
    <w:p w14:paraId="5DFDE1D4" w14:textId="77777777" w:rsidR="00F23971" w:rsidRPr="00664837" w:rsidRDefault="00F23971" w:rsidP="005E1EE1">
      <w:pPr>
        <w:keepNext/>
        <w:tabs>
          <w:tab w:val="left" w:pos="567"/>
        </w:tabs>
        <w:rPr>
          <w:rFonts w:cs="Times New Roman"/>
        </w:rPr>
      </w:pPr>
      <w:r w:rsidRPr="00664837">
        <w:rPr>
          <w:rFonts w:cs="Times New Roman"/>
        </w:rPr>
        <w:t>Sodium chloride</w:t>
      </w:r>
    </w:p>
    <w:p w14:paraId="6FCD7B79" w14:textId="77777777" w:rsidR="00F23971" w:rsidRPr="00664837" w:rsidRDefault="00F23971">
      <w:pPr>
        <w:tabs>
          <w:tab w:val="left" w:pos="567"/>
        </w:tabs>
        <w:rPr>
          <w:rFonts w:cs="Times New Roman"/>
        </w:rPr>
      </w:pPr>
      <w:r w:rsidRPr="00664837">
        <w:rPr>
          <w:rFonts w:cs="Times New Roman"/>
        </w:rPr>
        <w:t>L-Arginine hydrochloride</w:t>
      </w:r>
    </w:p>
    <w:p w14:paraId="3906BBA8" w14:textId="77777777" w:rsidR="00F23971" w:rsidRPr="00664837" w:rsidRDefault="00F23971">
      <w:pPr>
        <w:tabs>
          <w:tab w:val="left" w:pos="567"/>
        </w:tabs>
        <w:rPr>
          <w:rFonts w:cs="Times New Roman"/>
        </w:rPr>
      </w:pPr>
      <w:r w:rsidRPr="00664837">
        <w:rPr>
          <w:rFonts w:cs="Times New Roman"/>
        </w:rPr>
        <w:t>Sodium phosphate monobasic dihydrate</w:t>
      </w:r>
    </w:p>
    <w:p w14:paraId="5259E8AF" w14:textId="77777777" w:rsidR="00F23971" w:rsidRPr="00664837" w:rsidRDefault="00F23971">
      <w:pPr>
        <w:tabs>
          <w:tab w:val="left" w:pos="567"/>
        </w:tabs>
        <w:rPr>
          <w:rFonts w:cs="Times New Roman"/>
        </w:rPr>
      </w:pPr>
      <w:r w:rsidRPr="00664837">
        <w:rPr>
          <w:rFonts w:cs="Times New Roman"/>
        </w:rPr>
        <w:t>Sodium phosphate dibasic dihydrate</w:t>
      </w:r>
    </w:p>
    <w:p w14:paraId="5E405472" w14:textId="77777777" w:rsidR="00F23971" w:rsidRPr="00664837" w:rsidRDefault="00F23971">
      <w:pPr>
        <w:tabs>
          <w:tab w:val="left" w:pos="567"/>
        </w:tabs>
        <w:rPr>
          <w:rFonts w:eastAsia="Times New Roman" w:cs="Times New Roman"/>
          <w:bCs/>
        </w:rPr>
      </w:pPr>
      <w:r w:rsidRPr="00664837">
        <w:rPr>
          <w:rFonts w:eastAsia="Times New Roman" w:cs="Times New Roman"/>
          <w:bCs/>
        </w:rPr>
        <w:t>Ilma għall-injezzjonijiet</w:t>
      </w:r>
    </w:p>
    <w:p w14:paraId="64F46F34" w14:textId="77777777" w:rsidR="00F23971" w:rsidRPr="00664837" w:rsidRDefault="00F23971">
      <w:pPr>
        <w:tabs>
          <w:tab w:val="left" w:pos="567"/>
        </w:tabs>
        <w:rPr>
          <w:rFonts w:cs="Times New Roman"/>
          <w:b/>
          <w:bCs/>
        </w:rPr>
      </w:pPr>
    </w:p>
    <w:p w14:paraId="105B1D46" w14:textId="77777777" w:rsidR="00F23971" w:rsidRPr="00664837" w:rsidRDefault="00F23971" w:rsidP="003E2C91">
      <w:pPr>
        <w:rPr>
          <w:b/>
          <w:bCs/>
        </w:rPr>
      </w:pPr>
      <w:r w:rsidRPr="00664837">
        <w:rPr>
          <w:b/>
          <w:bCs/>
        </w:rPr>
        <w:t>6.2</w:t>
      </w:r>
      <w:r w:rsidRPr="00664837">
        <w:rPr>
          <w:b/>
          <w:bCs/>
        </w:rPr>
        <w:tab/>
        <w:t>Inkompatib</w:t>
      </w:r>
      <w:r w:rsidR="008135C1" w:rsidRPr="00664837">
        <w:rPr>
          <w:b/>
          <w:bCs/>
        </w:rPr>
        <w:t>biltajiet</w:t>
      </w:r>
    </w:p>
    <w:p w14:paraId="127EB1D1" w14:textId="77777777" w:rsidR="00F23971" w:rsidRPr="00664837" w:rsidRDefault="00F23971">
      <w:pPr>
        <w:keepNext/>
        <w:tabs>
          <w:tab w:val="left" w:pos="567"/>
        </w:tabs>
        <w:rPr>
          <w:rFonts w:cs="Times New Roman"/>
        </w:rPr>
      </w:pPr>
    </w:p>
    <w:p w14:paraId="217858EC" w14:textId="77777777" w:rsidR="00F23971" w:rsidRPr="00664837" w:rsidRDefault="008135C1" w:rsidP="00B32ADE">
      <w:pPr>
        <w:tabs>
          <w:tab w:val="left" w:pos="567"/>
        </w:tabs>
        <w:rPr>
          <w:rFonts w:cs="Times New Roman"/>
          <w:noProof/>
        </w:rPr>
      </w:pPr>
      <w:r w:rsidRPr="00664837">
        <w:t>Fin-nuqqas ta’ studji ta’ kompatibbiltà</w:t>
      </w:r>
      <w:r w:rsidR="00F23971" w:rsidRPr="00664837">
        <w:rPr>
          <w:rFonts w:cs="Times New Roman"/>
          <w:noProof/>
        </w:rPr>
        <w:t>,</w:t>
      </w:r>
      <w:r w:rsidR="00F23971" w:rsidRPr="00664837">
        <w:rPr>
          <w:rFonts w:cs="Times New Roman"/>
        </w:rPr>
        <w:t xml:space="preserve"> </w:t>
      </w:r>
      <w:r w:rsidR="00F23971" w:rsidRPr="00664837">
        <w:rPr>
          <w:rFonts w:eastAsia="Times New Roman" w:cs="Times New Roman"/>
        </w:rPr>
        <w:t xml:space="preserve">dan il-prodott </w:t>
      </w:r>
      <w:r w:rsidR="00F23971" w:rsidRPr="00664837">
        <w:rPr>
          <w:rFonts w:cs="Times New Roman"/>
          <w:noProof/>
        </w:rPr>
        <w:t>mediċinali</w:t>
      </w:r>
      <w:r w:rsidR="00F23971" w:rsidRPr="00664837">
        <w:rPr>
          <w:rFonts w:eastAsia="Times New Roman" w:cs="Times New Roman"/>
        </w:rPr>
        <w:t xml:space="preserve"> m’għandux </w:t>
      </w:r>
      <w:r w:rsidR="00F23971" w:rsidRPr="00664837">
        <w:rPr>
          <w:rFonts w:cs="Times New Roman"/>
          <w:noProof/>
        </w:rPr>
        <w:t>jitħallat</w:t>
      </w:r>
      <w:r w:rsidR="00F23971" w:rsidRPr="00664837">
        <w:rPr>
          <w:rFonts w:eastAsia="Times New Roman" w:cs="Times New Roman"/>
        </w:rPr>
        <w:t xml:space="preserve"> ma’ prodotti mediċinali </w:t>
      </w:r>
      <w:r w:rsidR="00F23971" w:rsidRPr="00664837">
        <w:rPr>
          <w:rFonts w:cs="Times New Roman"/>
          <w:noProof/>
        </w:rPr>
        <w:t>oħrajn.</w:t>
      </w:r>
    </w:p>
    <w:p w14:paraId="20F81FD7" w14:textId="77777777" w:rsidR="008D2D76" w:rsidRPr="00664837" w:rsidRDefault="008D2D76" w:rsidP="00B32ADE">
      <w:pPr>
        <w:tabs>
          <w:tab w:val="left" w:pos="567"/>
        </w:tabs>
        <w:rPr>
          <w:rFonts w:eastAsia="Times New Roman" w:cs="Times New Roman"/>
        </w:rPr>
      </w:pPr>
    </w:p>
    <w:p w14:paraId="69EA473B" w14:textId="77777777" w:rsidR="00F23971" w:rsidRPr="00664837" w:rsidRDefault="00F23971" w:rsidP="003E2C91">
      <w:pPr>
        <w:rPr>
          <w:b/>
          <w:bCs/>
        </w:rPr>
      </w:pPr>
      <w:r w:rsidRPr="00664837">
        <w:rPr>
          <w:b/>
          <w:bCs/>
        </w:rPr>
        <w:t>6.3</w:t>
      </w:r>
      <w:r w:rsidRPr="00664837">
        <w:rPr>
          <w:b/>
          <w:bCs/>
        </w:rPr>
        <w:tab/>
        <w:t>Żmien kemm idum tajjeb il-prodott mediċinali</w:t>
      </w:r>
    </w:p>
    <w:p w14:paraId="5BBB9140" w14:textId="77777777" w:rsidR="00F23971" w:rsidRPr="00664837" w:rsidRDefault="00F23971">
      <w:pPr>
        <w:keepNext/>
        <w:tabs>
          <w:tab w:val="left" w:pos="567"/>
        </w:tabs>
        <w:rPr>
          <w:rFonts w:cs="Times New Roman"/>
        </w:rPr>
      </w:pPr>
    </w:p>
    <w:p w14:paraId="45C036E4" w14:textId="77777777" w:rsidR="00F23971" w:rsidRPr="00664837" w:rsidRDefault="00F23971">
      <w:pPr>
        <w:rPr>
          <w:rFonts w:cs="Times New Roman"/>
        </w:rPr>
      </w:pPr>
      <w:r w:rsidRPr="00664837">
        <w:rPr>
          <w:rFonts w:cs="Times New Roman"/>
        </w:rPr>
        <w:t>30 xahar.</w:t>
      </w:r>
    </w:p>
    <w:p w14:paraId="7A069F38" w14:textId="77777777" w:rsidR="00F23971" w:rsidRPr="00664837" w:rsidRDefault="00F23971">
      <w:pPr>
        <w:tabs>
          <w:tab w:val="left" w:pos="567"/>
        </w:tabs>
        <w:rPr>
          <w:rFonts w:cs="Times New Roman"/>
        </w:rPr>
      </w:pPr>
    </w:p>
    <w:p w14:paraId="6B1711BD" w14:textId="77777777" w:rsidR="00F23971" w:rsidRPr="00664837" w:rsidRDefault="00F23971" w:rsidP="005A6610">
      <w:pPr>
        <w:keepNext/>
        <w:rPr>
          <w:b/>
          <w:bCs/>
        </w:rPr>
      </w:pPr>
      <w:r w:rsidRPr="00664837">
        <w:rPr>
          <w:b/>
          <w:bCs/>
        </w:rPr>
        <w:t>6.4</w:t>
      </w:r>
      <w:r w:rsidRPr="00664837">
        <w:rPr>
          <w:b/>
          <w:bCs/>
        </w:rPr>
        <w:tab/>
        <w:t>Prekawzjonijiet speċjali għall-ħażna</w:t>
      </w:r>
    </w:p>
    <w:p w14:paraId="6F107D2A" w14:textId="77777777" w:rsidR="00F23971" w:rsidRPr="00664837" w:rsidRDefault="00F23971" w:rsidP="00035DF9">
      <w:pPr>
        <w:widowControl w:val="0"/>
        <w:tabs>
          <w:tab w:val="left" w:pos="567"/>
        </w:tabs>
        <w:rPr>
          <w:rFonts w:cs="Times New Roman"/>
        </w:rPr>
      </w:pPr>
    </w:p>
    <w:p w14:paraId="669E97B0" w14:textId="77777777" w:rsidR="00A04770" w:rsidRPr="00664837" w:rsidRDefault="00F23971" w:rsidP="00035DF9">
      <w:pPr>
        <w:widowControl w:val="0"/>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w:t>
      </w:r>
    </w:p>
    <w:p w14:paraId="6D2E1646" w14:textId="77777777" w:rsidR="00F23971" w:rsidRPr="00664837" w:rsidRDefault="00F23971" w:rsidP="00035DF9">
      <w:pPr>
        <w:widowControl w:val="0"/>
        <w:tabs>
          <w:tab w:val="left" w:pos="567"/>
        </w:tabs>
        <w:rPr>
          <w:rFonts w:cs="Times New Roman"/>
          <w:bCs/>
        </w:rPr>
      </w:pPr>
      <w:r w:rsidRPr="00664837">
        <w:rPr>
          <w:rFonts w:cs="Times New Roman"/>
          <w:bCs/>
        </w:rPr>
        <w:t>Tagħmlux fil-friża.</w:t>
      </w:r>
    </w:p>
    <w:p w14:paraId="1C196561" w14:textId="77777777" w:rsidR="00C419EB" w:rsidRPr="00664837" w:rsidRDefault="00C419EB" w:rsidP="00035DF9">
      <w:pPr>
        <w:widowControl w:val="0"/>
        <w:tabs>
          <w:tab w:val="left" w:pos="567"/>
        </w:tabs>
        <w:rPr>
          <w:rFonts w:cs="Times New Roman"/>
        </w:rPr>
      </w:pPr>
    </w:p>
    <w:p w14:paraId="15530E16" w14:textId="77777777" w:rsidR="00C419EB" w:rsidRPr="00664837" w:rsidRDefault="00C419EB" w:rsidP="00035DF9">
      <w:pPr>
        <w:widowControl w:val="0"/>
        <w:tabs>
          <w:tab w:val="left" w:pos="567"/>
        </w:tabs>
        <w:rPr>
          <w:rFonts w:cs="Times New Roman"/>
        </w:rPr>
      </w:pPr>
      <w:r w:rsidRPr="00664837">
        <w:rPr>
          <w:rFonts w:cs="Times New Roman"/>
        </w:rPr>
        <w:t>Enbrel jista’ jinħażen f’temperatura ta’ massimu ta’ 25</w:t>
      </w:r>
      <w:r w:rsidRPr="00664837">
        <w:rPr>
          <w:rFonts w:cs="Times New Roman"/>
        </w:rPr>
        <w:sym w:font="Symbol" w:char="F0B0"/>
      </w:r>
      <w:r w:rsidRPr="00664837">
        <w:rPr>
          <w:rFonts w:cs="Times New Roman"/>
        </w:rPr>
        <w:t>C għal perjodu waħdieni ta’ massimu ta’ erba’ ġimgħat; wara dan il-perjodu għandu jerġa’ jitpoġġa fi friġġ. Enbrel għandu jintrema jekk ma jintużax fi żmien erba’ ġimgħat wara li jitneħħa minn friġġ.</w:t>
      </w:r>
    </w:p>
    <w:p w14:paraId="2E501F49" w14:textId="77777777" w:rsidR="00C419EB" w:rsidRPr="00664837" w:rsidRDefault="00C419EB" w:rsidP="00035DF9">
      <w:pPr>
        <w:widowControl w:val="0"/>
        <w:tabs>
          <w:tab w:val="left" w:pos="567"/>
        </w:tabs>
        <w:rPr>
          <w:rFonts w:cs="Times New Roman"/>
        </w:rPr>
      </w:pPr>
    </w:p>
    <w:p w14:paraId="52CCFD53" w14:textId="77777777" w:rsidR="00F23971" w:rsidRPr="00664837" w:rsidRDefault="00F23971" w:rsidP="00035DF9">
      <w:pPr>
        <w:widowControl w:val="0"/>
        <w:tabs>
          <w:tab w:val="left" w:pos="567"/>
        </w:tabs>
        <w:rPr>
          <w:rFonts w:cs="Times New Roman"/>
        </w:rPr>
      </w:pPr>
      <w:r w:rsidRPr="00664837">
        <w:rPr>
          <w:rFonts w:cs="Times New Roman"/>
        </w:rPr>
        <w:t>Żomm is-siringi mimlija għal-lest fil-kartuna ta’ barra sabiex tilqa’ mid-dawl.</w:t>
      </w:r>
    </w:p>
    <w:p w14:paraId="1D1F2FC6" w14:textId="77777777" w:rsidR="00F23971" w:rsidRPr="00664837" w:rsidRDefault="00F23971" w:rsidP="00EE55FA">
      <w:pPr>
        <w:keepNext/>
        <w:keepLines/>
        <w:widowControl w:val="0"/>
        <w:tabs>
          <w:tab w:val="left" w:pos="567"/>
        </w:tabs>
        <w:rPr>
          <w:rFonts w:cs="Times New Roman"/>
        </w:rPr>
      </w:pPr>
    </w:p>
    <w:p w14:paraId="50787181" w14:textId="77777777" w:rsidR="00F23971" w:rsidRPr="00664837" w:rsidRDefault="00F23971" w:rsidP="0090428D">
      <w:pPr>
        <w:keepNext/>
        <w:rPr>
          <w:b/>
          <w:bCs/>
        </w:rPr>
      </w:pPr>
      <w:r w:rsidRPr="00664837">
        <w:rPr>
          <w:b/>
          <w:bCs/>
        </w:rPr>
        <w:t>6.5</w:t>
      </w:r>
      <w:r w:rsidRPr="00664837">
        <w:rPr>
          <w:b/>
          <w:bCs/>
        </w:rPr>
        <w:tab/>
        <w:t>In-natura tal-kontenitur u ta’ dak li hemm ġo fih</w:t>
      </w:r>
    </w:p>
    <w:p w14:paraId="37A75301" w14:textId="77777777" w:rsidR="00F23971" w:rsidRPr="00664837" w:rsidRDefault="00F23971">
      <w:pPr>
        <w:keepNext/>
        <w:tabs>
          <w:tab w:val="left" w:pos="567"/>
        </w:tabs>
        <w:rPr>
          <w:rFonts w:cs="Times New Roman"/>
        </w:rPr>
      </w:pPr>
    </w:p>
    <w:p w14:paraId="292831D8" w14:textId="77777777" w:rsidR="00C05499" w:rsidRPr="00664837" w:rsidRDefault="00C05499" w:rsidP="00C05499">
      <w:pPr>
        <w:tabs>
          <w:tab w:val="left" w:pos="567"/>
        </w:tabs>
        <w:outlineLvl w:val="0"/>
        <w:rPr>
          <w:rFonts w:cs="Times New Roman"/>
          <w:u w:val="single"/>
        </w:rPr>
      </w:pPr>
      <w:r w:rsidRPr="00664837">
        <w:rPr>
          <w:rFonts w:eastAsia="Times New Roman" w:cs="Times New Roman"/>
          <w:u w:val="single"/>
        </w:rPr>
        <w:t>Enbrel 25 mg</w:t>
      </w:r>
      <w:r w:rsidRPr="00664837">
        <w:rPr>
          <w:rFonts w:cs="Times New Roman"/>
          <w:u w:val="single"/>
        </w:rPr>
        <w:t xml:space="preserve"> soluzzjoni għall-injezzjoni f’siringa mimlija għal-lest</w:t>
      </w:r>
    </w:p>
    <w:p w14:paraId="060CF534" w14:textId="77777777" w:rsidR="001C715E" w:rsidRPr="00664837" w:rsidRDefault="001C715E">
      <w:pPr>
        <w:tabs>
          <w:tab w:val="left" w:pos="567"/>
          <w:tab w:val="left" w:pos="6390"/>
        </w:tabs>
        <w:rPr>
          <w:rFonts w:cs="Times New Roman"/>
        </w:rPr>
      </w:pPr>
    </w:p>
    <w:p w14:paraId="3A27752D" w14:textId="77777777" w:rsidR="00F23971" w:rsidRPr="00664837" w:rsidRDefault="00F23971">
      <w:pPr>
        <w:tabs>
          <w:tab w:val="left" w:pos="567"/>
          <w:tab w:val="left" w:pos="6390"/>
        </w:tabs>
        <w:rPr>
          <w:rFonts w:eastAsia="Times New Roman" w:cs="Times New Roman"/>
        </w:rPr>
      </w:pPr>
      <w:r w:rsidRPr="00664837">
        <w:rPr>
          <w:rFonts w:cs="Times New Roman"/>
        </w:rPr>
        <w:t>Siringa ta’ ħġieġ ċar (ħġieġ ta’ tip 1) b’labra ta’ azzar li ma jsaddadx, għatu tal-labra tal-lastku u planġer tal-plastik. Il-kaxxi tal-kartun fihom 4, 8</w:t>
      </w:r>
      <w:r w:rsidR="003207C3" w:rsidRPr="00664837">
        <w:rPr>
          <w:rFonts w:cs="Times New Roman"/>
        </w:rPr>
        <w:t>,</w:t>
      </w:r>
      <w:r w:rsidR="009D2D2C" w:rsidRPr="00664837">
        <w:rPr>
          <w:rFonts w:cs="Times New Roman"/>
        </w:rPr>
        <w:t xml:space="preserve"> 12 </w:t>
      </w:r>
      <w:r w:rsidR="003207C3" w:rsidRPr="00664837">
        <w:rPr>
          <w:rFonts w:cs="Times New Roman"/>
        </w:rPr>
        <w:t xml:space="preserve"> </w:t>
      </w:r>
      <w:r w:rsidRPr="00664837">
        <w:rPr>
          <w:rFonts w:cs="Times New Roman"/>
        </w:rPr>
        <w:t xml:space="preserve">jew 24 siringa mimlija għal-lest ta’ Enbrel u </w:t>
      </w:r>
      <w:r w:rsidR="00E93682" w:rsidRPr="00664837">
        <w:rPr>
          <w:rFonts w:cs="Times New Roman"/>
        </w:rPr>
        <w:t>4</w:t>
      </w:r>
      <w:r w:rsidRPr="00664837">
        <w:rPr>
          <w:rFonts w:cs="Times New Roman"/>
        </w:rPr>
        <w:t xml:space="preserve">, </w:t>
      </w:r>
      <w:r w:rsidR="00E93682" w:rsidRPr="00664837">
        <w:rPr>
          <w:rFonts w:cs="Times New Roman"/>
        </w:rPr>
        <w:t>8</w:t>
      </w:r>
      <w:r w:rsidR="009D2D2C" w:rsidRPr="00664837">
        <w:rPr>
          <w:rFonts w:cs="Times New Roman"/>
        </w:rPr>
        <w:t>,12</w:t>
      </w:r>
      <w:r w:rsidRPr="00664837">
        <w:rPr>
          <w:rFonts w:cs="Times New Roman"/>
        </w:rPr>
        <w:t xml:space="preserve"> jew </w:t>
      </w:r>
      <w:r w:rsidR="00E93682" w:rsidRPr="00664837">
        <w:rPr>
          <w:rFonts w:cs="Times New Roman"/>
        </w:rPr>
        <w:t>24</w:t>
      </w:r>
      <w:r w:rsidRPr="00664837">
        <w:rPr>
          <w:rFonts w:cs="Times New Roman"/>
        </w:rPr>
        <w:t xml:space="preserve"> swab bl-alkoħol. L-għatu tal-labra fih lastku naturali niexef (latex) (ara sezzjoni 4.4). Jista’ jkun li mhux il-pakketti tad-daqsijiet kollha jkunu </w:t>
      </w:r>
      <w:r w:rsidR="00E15697" w:rsidRPr="00664837">
        <w:rPr>
          <w:rFonts w:cs="Times New Roman"/>
        </w:rPr>
        <w:t>fis-suq</w:t>
      </w:r>
      <w:r w:rsidRPr="00664837">
        <w:rPr>
          <w:rFonts w:eastAsia="Times New Roman" w:cs="Times New Roman"/>
        </w:rPr>
        <w:t>.</w:t>
      </w:r>
    </w:p>
    <w:p w14:paraId="16C71C69" w14:textId="77777777" w:rsidR="00C05499" w:rsidRPr="00664837" w:rsidRDefault="00C05499">
      <w:pPr>
        <w:tabs>
          <w:tab w:val="left" w:pos="567"/>
          <w:tab w:val="left" w:pos="6390"/>
        </w:tabs>
        <w:rPr>
          <w:rFonts w:eastAsia="Times New Roman" w:cs="Times New Roman"/>
        </w:rPr>
      </w:pPr>
    </w:p>
    <w:p w14:paraId="6F99B28C" w14:textId="77777777" w:rsidR="00C05499" w:rsidRPr="00664837" w:rsidRDefault="00C05499" w:rsidP="00556B2C">
      <w:pPr>
        <w:keepNext/>
        <w:keepLines/>
        <w:tabs>
          <w:tab w:val="left" w:pos="567"/>
        </w:tabs>
        <w:outlineLvl w:val="0"/>
        <w:rPr>
          <w:rFonts w:cs="Times New Roman"/>
          <w:u w:val="single"/>
        </w:rPr>
      </w:pPr>
      <w:r w:rsidRPr="00664837">
        <w:rPr>
          <w:rFonts w:eastAsia="Times New Roman" w:cs="Times New Roman"/>
          <w:u w:val="single"/>
        </w:rPr>
        <w:t>Enbrel 50 mg</w:t>
      </w:r>
      <w:r w:rsidRPr="00664837">
        <w:rPr>
          <w:rFonts w:cs="Times New Roman"/>
          <w:u w:val="single"/>
        </w:rPr>
        <w:t xml:space="preserve"> soluzzjoni għall-injezzjoni f’siringa mimlija għal-lest</w:t>
      </w:r>
    </w:p>
    <w:p w14:paraId="76638CDB" w14:textId="77777777" w:rsidR="001C715E" w:rsidRPr="00664837" w:rsidRDefault="001C715E" w:rsidP="00C05499">
      <w:pPr>
        <w:tabs>
          <w:tab w:val="left" w:pos="567"/>
          <w:tab w:val="left" w:pos="6390"/>
        </w:tabs>
        <w:rPr>
          <w:rFonts w:cs="Times New Roman"/>
        </w:rPr>
      </w:pPr>
    </w:p>
    <w:p w14:paraId="641FB241" w14:textId="77777777" w:rsidR="00C05499" w:rsidRPr="00664837" w:rsidRDefault="00C05499" w:rsidP="00C05499">
      <w:pPr>
        <w:tabs>
          <w:tab w:val="left" w:pos="567"/>
          <w:tab w:val="left" w:pos="6390"/>
        </w:tabs>
        <w:rPr>
          <w:rFonts w:cs="Times New Roman"/>
        </w:rPr>
      </w:pPr>
      <w:r w:rsidRPr="00664837">
        <w:rPr>
          <w:rFonts w:cs="Times New Roman"/>
        </w:rPr>
        <w:t xml:space="preserve">Siringa ta’ ħġieġ ċar (ħġieġ ta’ tip 1) b’labra ta’ azzar li ma jsaddadx, għatu tal-labra tal-lastku u planġer tal-plastik. </w:t>
      </w:r>
    </w:p>
    <w:p w14:paraId="2F065BD4" w14:textId="77777777" w:rsidR="00C05499" w:rsidRPr="00664837" w:rsidRDefault="00C05499">
      <w:pPr>
        <w:tabs>
          <w:tab w:val="left" w:pos="567"/>
          <w:tab w:val="left" w:pos="6390"/>
        </w:tabs>
        <w:rPr>
          <w:rFonts w:cs="Times New Roman"/>
        </w:rPr>
      </w:pPr>
      <w:r w:rsidRPr="00664837">
        <w:rPr>
          <w:rFonts w:cs="Times New Roman"/>
        </w:rPr>
        <w:t xml:space="preserve">Il-kaxxi tal-kartun fihom 2, 4 jew 12-il siringa mimlija għal-lest ta’ Enbrel b’2, 4 jew 12-il swab bl-alkoħol. L-għatu tal-labra fih lastku naturali niexef (latex) (ara sezzjoni 4.4). Jista’ jkun li mhux il-pakketti tad-daqsijiet kollha jkunu </w:t>
      </w:r>
      <w:r w:rsidR="00E15697" w:rsidRPr="00664837">
        <w:rPr>
          <w:rFonts w:cs="Times New Roman"/>
        </w:rPr>
        <w:t>fis-suq</w:t>
      </w:r>
      <w:r w:rsidRPr="00664837">
        <w:rPr>
          <w:rFonts w:eastAsia="Times New Roman" w:cs="Times New Roman"/>
        </w:rPr>
        <w:t>.</w:t>
      </w:r>
    </w:p>
    <w:p w14:paraId="21FDA34B" w14:textId="77777777" w:rsidR="00F23971" w:rsidRPr="00664837" w:rsidRDefault="00F23971">
      <w:pPr>
        <w:tabs>
          <w:tab w:val="left" w:pos="567"/>
        </w:tabs>
        <w:rPr>
          <w:rFonts w:cs="Times New Roman"/>
        </w:rPr>
      </w:pPr>
    </w:p>
    <w:p w14:paraId="1A6E2E78" w14:textId="77777777" w:rsidR="00F23971" w:rsidRPr="00664837" w:rsidRDefault="00F23971" w:rsidP="003E2C91">
      <w:pPr>
        <w:rPr>
          <w:b/>
          <w:bCs/>
        </w:rPr>
      </w:pPr>
      <w:r w:rsidRPr="00664837">
        <w:rPr>
          <w:b/>
          <w:bCs/>
        </w:rPr>
        <w:t>6.6</w:t>
      </w:r>
      <w:r w:rsidRPr="00664837">
        <w:rPr>
          <w:b/>
          <w:bCs/>
        </w:rPr>
        <w:tab/>
        <w:t xml:space="preserve">Prekawzjonijiet speċjali </w:t>
      </w:r>
      <w:r w:rsidR="00DA1061" w:rsidRPr="00664837">
        <w:rPr>
          <w:b/>
          <w:bCs/>
        </w:rPr>
        <w:t>għar-rimi</w:t>
      </w:r>
      <w:r w:rsidRPr="00664837">
        <w:rPr>
          <w:b/>
          <w:bCs/>
        </w:rPr>
        <w:t xml:space="preserve"> u għal immaniġġar ieħor</w:t>
      </w:r>
    </w:p>
    <w:p w14:paraId="0FF96A3E" w14:textId="77777777" w:rsidR="00F23971" w:rsidRPr="00664837" w:rsidRDefault="00F23971">
      <w:pPr>
        <w:keepNext/>
        <w:tabs>
          <w:tab w:val="left" w:pos="567"/>
        </w:tabs>
        <w:rPr>
          <w:rFonts w:cs="Times New Roman"/>
        </w:rPr>
      </w:pPr>
    </w:p>
    <w:p w14:paraId="6E6D8C49" w14:textId="77777777" w:rsidR="00F23971" w:rsidRPr="00664837" w:rsidRDefault="00F23971">
      <w:pPr>
        <w:tabs>
          <w:tab w:val="left" w:pos="567"/>
        </w:tabs>
        <w:rPr>
          <w:rFonts w:cs="Times New Roman"/>
        </w:rPr>
      </w:pPr>
      <w:r w:rsidRPr="00664837">
        <w:rPr>
          <w:rFonts w:cs="Times New Roman"/>
        </w:rPr>
        <w:t xml:space="preserve">Qabel l-injezzjoni, is-siringa mimlija </w:t>
      </w:r>
      <w:r w:rsidRPr="00664837">
        <w:rPr>
          <w:rFonts w:eastAsia="Times New Roman" w:cs="Times New Roman"/>
        </w:rPr>
        <w:t>g</w:t>
      </w:r>
      <w:r w:rsidRPr="00664837">
        <w:rPr>
          <w:rFonts w:cs="Times New Roman"/>
        </w:rPr>
        <w:t xml:space="preserve">ħal-lest għal użu ta’ darba ta’ Enbrel għandha titħalla tilħaq it-temperatura tal-kamra (madwar 15 sa 30 minuta). L-għatu tal-labra m’għandux jitneħħa sakemm is-siringa mimlija għal-lest tilħaq it-temperatura tal-kamra. Is-soluzzjoni għandha tkun ċara </w:t>
      </w:r>
      <w:r w:rsidR="00CF1913" w:rsidRPr="00664837">
        <w:rPr>
          <w:rFonts w:cs="Times New Roman"/>
        </w:rPr>
        <w:t xml:space="preserve">sa ftit opalexxenti, </w:t>
      </w:r>
      <w:r w:rsidRPr="00664837">
        <w:rPr>
          <w:rFonts w:cs="Times New Roman"/>
        </w:rPr>
        <w:t>mingħajr kulur, jew sa isfar ċar</w:t>
      </w:r>
      <w:r w:rsidR="00DD0BD6" w:rsidRPr="00664837">
        <w:rPr>
          <w:rFonts w:cs="Times New Roman"/>
        </w:rPr>
        <w:t xml:space="preserve"> jew kannella ċar</w:t>
      </w:r>
      <w:r w:rsidRPr="00664837">
        <w:rPr>
          <w:rFonts w:cs="Times New Roman"/>
        </w:rPr>
        <w:t xml:space="preserve">, u </w:t>
      </w:r>
      <w:r w:rsidR="00CF1913" w:rsidRPr="00664837">
        <w:rPr>
          <w:rFonts w:cs="Times New Roman"/>
        </w:rPr>
        <w:t>jista’ jkun fiha frak żgħar transluċidi ta’ proteina</w:t>
      </w:r>
      <w:r w:rsidRPr="00664837">
        <w:rPr>
          <w:rFonts w:cs="Times New Roman"/>
        </w:rPr>
        <w:t>.</w:t>
      </w:r>
    </w:p>
    <w:p w14:paraId="7BABBC76" w14:textId="38AD532D" w:rsidR="00F23971" w:rsidRPr="00664837" w:rsidRDefault="00F23971">
      <w:pPr>
        <w:tabs>
          <w:tab w:val="left" w:pos="567"/>
        </w:tabs>
        <w:rPr>
          <w:rFonts w:cs="Times New Roman"/>
        </w:rPr>
      </w:pPr>
      <w:r w:rsidRPr="00664837">
        <w:rPr>
          <w:rFonts w:cs="Times New Roman"/>
        </w:rPr>
        <w:br/>
        <w:t>Istruzzjonijiet komprensivi għall-għoti jingħataw fil-fuljett ta’ tagħrif, sezzjoni 7.</w:t>
      </w:r>
    </w:p>
    <w:p w14:paraId="0669E319" w14:textId="77777777" w:rsidR="00F23971" w:rsidRPr="00664837" w:rsidRDefault="00F23971">
      <w:pPr>
        <w:tabs>
          <w:tab w:val="left" w:pos="567"/>
        </w:tabs>
        <w:rPr>
          <w:rFonts w:cs="Times New Roman"/>
          <w:b/>
          <w:bCs/>
        </w:rPr>
      </w:pPr>
    </w:p>
    <w:p w14:paraId="2739DCAC" w14:textId="77777777" w:rsidR="00A04770" w:rsidRPr="00664837" w:rsidRDefault="00F23971">
      <w:pPr>
        <w:widowControl w:val="0"/>
        <w:tabs>
          <w:tab w:val="left" w:pos="567"/>
        </w:tabs>
        <w:rPr>
          <w:rFonts w:cs="Times New Roman"/>
        </w:rPr>
      </w:pPr>
      <w:r w:rsidRPr="00664837">
        <w:rPr>
          <w:rFonts w:eastAsia="Times New Roman" w:cs="Times New Roman"/>
        </w:rPr>
        <w:t xml:space="preserve">Kull fdal tal-prodott </w:t>
      </w:r>
      <w:r w:rsidR="001C715E" w:rsidRPr="00664837">
        <w:rPr>
          <w:rFonts w:eastAsia="Times New Roman" w:cs="Times New Roman"/>
        </w:rPr>
        <w:t xml:space="preserve">mediċinali </w:t>
      </w:r>
      <w:r w:rsidRPr="00664837">
        <w:rPr>
          <w:rFonts w:eastAsia="Times New Roman" w:cs="Times New Roman"/>
        </w:rPr>
        <w:t xml:space="preserve">li ma </w:t>
      </w:r>
      <w:r w:rsidRPr="00664837">
        <w:rPr>
          <w:rFonts w:cs="Times New Roman"/>
          <w:noProof/>
        </w:rPr>
        <w:t>jkunx intuża</w:t>
      </w:r>
      <w:r w:rsidRPr="00664837">
        <w:rPr>
          <w:rFonts w:cs="Times New Roman"/>
        </w:rPr>
        <w:t xml:space="preserve"> jew skart li jibqa’ wara l-użu tal-prodott għandu jintrema kif jitolbu l-liġijiet lokali.</w:t>
      </w:r>
    </w:p>
    <w:p w14:paraId="71D37ADD" w14:textId="77777777" w:rsidR="00F23971" w:rsidRPr="00664837" w:rsidRDefault="00F23971">
      <w:pPr>
        <w:tabs>
          <w:tab w:val="left" w:pos="567"/>
        </w:tabs>
        <w:rPr>
          <w:rFonts w:cs="Times New Roman"/>
          <w:b/>
          <w:bCs/>
        </w:rPr>
      </w:pPr>
    </w:p>
    <w:p w14:paraId="591D5BF5" w14:textId="77777777" w:rsidR="005269BA" w:rsidRPr="00664837" w:rsidRDefault="005269BA">
      <w:pPr>
        <w:tabs>
          <w:tab w:val="left" w:pos="567"/>
        </w:tabs>
        <w:rPr>
          <w:rFonts w:cs="Times New Roman"/>
          <w:b/>
          <w:bCs/>
        </w:rPr>
      </w:pPr>
    </w:p>
    <w:p w14:paraId="565DA097" w14:textId="77777777" w:rsidR="00F23971" w:rsidRPr="00664837" w:rsidRDefault="00F23971">
      <w:pPr>
        <w:keepNext/>
        <w:tabs>
          <w:tab w:val="left" w:pos="567"/>
        </w:tabs>
        <w:rPr>
          <w:rFonts w:eastAsia="Times New Roman" w:cs="Times New Roman"/>
          <w:b/>
          <w:bCs/>
        </w:rPr>
      </w:pPr>
      <w:r w:rsidRPr="00664837">
        <w:rPr>
          <w:rFonts w:eastAsia="Times New Roman" w:cs="Times New Roman"/>
          <w:b/>
          <w:bCs/>
        </w:rPr>
        <w:t>7.</w:t>
      </w:r>
      <w:r w:rsidRPr="00664837">
        <w:rPr>
          <w:rFonts w:eastAsia="Times New Roman" w:cs="Times New Roman"/>
          <w:b/>
          <w:bCs/>
        </w:rPr>
        <w:tab/>
        <w:t xml:space="preserve">DETENTUR </w:t>
      </w:r>
      <w:r w:rsidR="00186D95" w:rsidRPr="00664837">
        <w:rPr>
          <w:rFonts w:eastAsia="Times New Roman" w:cs="Times New Roman"/>
          <w:b/>
          <w:bCs/>
        </w:rPr>
        <w:t>TAL-</w:t>
      </w:r>
      <w:r w:rsidRPr="00664837">
        <w:rPr>
          <w:rFonts w:eastAsia="Times New Roman" w:cs="Times New Roman"/>
          <w:b/>
          <w:bCs/>
        </w:rPr>
        <w:t>AWTORIZZAZZJONI GĦAT-TQEGĦID FIS-SUQ</w:t>
      </w:r>
    </w:p>
    <w:p w14:paraId="60E6B1D8" w14:textId="77777777" w:rsidR="00F23971" w:rsidRPr="00664837" w:rsidRDefault="00F23971">
      <w:pPr>
        <w:keepNext/>
        <w:tabs>
          <w:tab w:val="left" w:pos="567"/>
        </w:tabs>
        <w:rPr>
          <w:rFonts w:eastAsia="Times New Roman" w:cs="Times New Roman"/>
        </w:rPr>
      </w:pPr>
    </w:p>
    <w:p w14:paraId="0D41A861" w14:textId="77777777" w:rsidR="00794FBB" w:rsidRPr="00664837" w:rsidRDefault="00794FBB" w:rsidP="00794FBB">
      <w:pPr>
        <w:autoSpaceDE w:val="0"/>
        <w:autoSpaceDN w:val="0"/>
        <w:adjustRightInd w:val="0"/>
      </w:pPr>
      <w:r w:rsidRPr="00664837">
        <w:t>Pfizer Europe MA EEIG</w:t>
      </w:r>
    </w:p>
    <w:p w14:paraId="2AE53CD9" w14:textId="77777777" w:rsidR="00794FBB" w:rsidRPr="00664837" w:rsidRDefault="00794FBB" w:rsidP="00794FBB">
      <w:pPr>
        <w:autoSpaceDE w:val="0"/>
        <w:autoSpaceDN w:val="0"/>
        <w:adjustRightInd w:val="0"/>
      </w:pPr>
      <w:r w:rsidRPr="00664837">
        <w:t>Boulevard de la Plaine 17</w:t>
      </w:r>
    </w:p>
    <w:p w14:paraId="375C1FBB" w14:textId="77777777" w:rsidR="00794FBB" w:rsidRPr="00664837" w:rsidRDefault="00794FBB" w:rsidP="00794FBB">
      <w:pPr>
        <w:autoSpaceDE w:val="0"/>
        <w:autoSpaceDN w:val="0"/>
        <w:adjustRightInd w:val="0"/>
      </w:pPr>
      <w:r w:rsidRPr="00664837">
        <w:t>1050 Bruxelles</w:t>
      </w:r>
    </w:p>
    <w:p w14:paraId="643A2D09" w14:textId="77777777" w:rsidR="00794FBB" w:rsidRPr="00664837" w:rsidRDefault="00794FBB" w:rsidP="00794FBB">
      <w:pPr>
        <w:autoSpaceDE w:val="0"/>
        <w:autoSpaceDN w:val="0"/>
        <w:adjustRightInd w:val="0"/>
      </w:pPr>
      <w:r w:rsidRPr="00664837">
        <w:t>Il-Belġju</w:t>
      </w:r>
    </w:p>
    <w:p w14:paraId="26DEA5E3" w14:textId="77777777" w:rsidR="00F23971" w:rsidRPr="00664837" w:rsidRDefault="00F23971">
      <w:pPr>
        <w:tabs>
          <w:tab w:val="left" w:pos="567"/>
        </w:tabs>
        <w:rPr>
          <w:rFonts w:cs="Times New Roman"/>
        </w:rPr>
      </w:pPr>
    </w:p>
    <w:p w14:paraId="468EB35B" w14:textId="77777777" w:rsidR="00F23971" w:rsidRPr="00664837" w:rsidRDefault="00F23971">
      <w:pPr>
        <w:tabs>
          <w:tab w:val="left" w:pos="567"/>
        </w:tabs>
        <w:rPr>
          <w:rFonts w:cs="Times New Roman"/>
        </w:rPr>
      </w:pPr>
    </w:p>
    <w:p w14:paraId="6B83853E" w14:textId="77777777" w:rsidR="00F23971" w:rsidRPr="00664837" w:rsidRDefault="00F23971" w:rsidP="003E2C91">
      <w:pPr>
        <w:rPr>
          <w:b/>
          <w:bCs/>
        </w:rPr>
      </w:pPr>
      <w:r w:rsidRPr="00664837">
        <w:rPr>
          <w:b/>
          <w:bCs/>
        </w:rPr>
        <w:t>8.</w:t>
      </w:r>
      <w:r w:rsidRPr="00664837">
        <w:rPr>
          <w:b/>
          <w:bCs/>
        </w:rPr>
        <w:tab/>
        <w:t xml:space="preserve">NUMRU(I) </w:t>
      </w:r>
      <w:r w:rsidR="00186D95" w:rsidRPr="00664837">
        <w:rPr>
          <w:b/>
          <w:bCs/>
        </w:rPr>
        <w:t>TAL-</w:t>
      </w:r>
      <w:r w:rsidRPr="00664837">
        <w:rPr>
          <w:b/>
          <w:bCs/>
        </w:rPr>
        <w:t>AWTORIZZAZZJONI GĦAT-TQEGĦID FIS-SUQ</w:t>
      </w:r>
    </w:p>
    <w:p w14:paraId="2F9B9DE6" w14:textId="77777777" w:rsidR="00F23971" w:rsidRPr="00664837" w:rsidRDefault="00F23971" w:rsidP="00035DF9">
      <w:pPr>
        <w:widowControl w:val="0"/>
        <w:tabs>
          <w:tab w:val="left" w:pos="567"/>
        </w:tabs>
        <w:rPr>
          <w:rFonts w:eastAsia="Times New Roman" w:cs="Times New Roman"/>
        </w:rPr>
      </w:pPr>
    </w:p>
    <w:p w14:paraId="00055C7F" w14:textId="77777777" w:rsidR="00C05499" w:rsidRPr="00664837" w:rsidRDefault="00C05499" w:rsidP="00035DF9">
      <w:pPr>
        <w:widowControl w:val="0"/>
        <w:tabs>
          <w:tab w:val="left" w:pos="567"/>
        </w:tabs>
        <w:outlineLvl w:val="0"/>
        <w:rPr>
          <w:rFonts w:cs="Times New Roman"/>
          <w:u w:val="single"/>
        </w:rPr>
      </w:pPr>
      <w:r w:rsidRPr="00664837">
        <w:rPr>
          <w:rFonts w:eastAsia="Times New Roman" w:cs="Times New Roman"/>
          <w:u w:val="single"/>
        </w:rPr>
        <w:t>Enbrel 25 mg</w:t>
      </w:r>
      <w:r w:rsidRPr="00664837">
        <w:rPr>
          <w:rFonts w:cs="Times New Roman"/>
          <w:u w:val="single"/>
        </w:rPr>
        <w:t xml:space="preserve"> soluzzjoni għall-injezzjoni f’siringa mimlija għal-lest</w:t>
      </w:r>
    </w:p>
    <w:p w14:paraId="68BA22BD" w14:textId="77777777" w:rsidR="001C715E" w:rsidRPr="00664837" w:rsidRDefault="001C715E" w:rsidP="00035DF9">
      <w:pPr>
        <w:widowControl w:val="0"/>
        <w:tabs>
          <w:tab w:val="left" w:pos="567"/>
        </w:tabs>
        <w:outlineLvl w:val="0"/>
        <w:rPr>
          <w:rFonts w:eastAsia="Times New Roman" w:cs="Times New Roman"/>
        </w:rPr>
      </w:pPr>
    </w:p>
    <w:p w14:paraId="47D3AC1D" w14:textId="77777777" w:rsidR="00F23971" w:rsidRPr="00664837" w:rsidRDefault="00F23971" w:rsidP="00035DF9">
      <w:pPr>
        <w:widowControl w:val="0"/>
        <w:tabs>
          <w:tab w:val="left" w:pos="567"/>
        </w:tabs>
        <w:outlineLvl w:val="0"/>
        <w:rPr>
          <w:rFonts w:eastAsia="Times New Roman" w:cs="Times New Roman"/>
        </w:rPr>
      </w:pPr>
      <w:r w:rsidRPr="00664837">
        <w:rPr>
          <w:rFonts w:eastAsia="Times New Roman" w:cs="Times New Roman"/>
        </w:rPr>
        <w:t>EU/1/99/126/</w:t>
      </w:r>
      <w:r w:rsidRPr="00664837">
        <w:rPr>
          <w:rFonts w:cs="Times New Roman"/>
        </w:rPr>
        <w:t>013</w:t>
      </w:r>
    </w:p>
    <w:p w14:paraId="1E7EBB1D" w14:textId="77777777" w:rsidR="00F23971" w:rsidRPr="00664837" w:rsidRDefault="00F23971" w:rsidP="00035DF9">
      <w:pPr>
        <w:widowControl w:val="0"/>
        <w:tabs>
          <w:tab w:val="left" w:pos="567"/>
        </w:tabs>
        <w:outlineLvl w:val="0"/>
        <w:rPr>
          <w:rFonts w:eastAsia="Times New Roman" w:cs="Times New Roman"/>
        </w:rPr>
      </w:pPr>
      <w:r w:rsidRPr="00664837">
        <w:rPr>
          <w:rFonts w:eastAsia="Times New Roman" w:cs="Times New Roman"/>
        </w:rPr>
        <w:t>EU/1/99/126/</w:t>
      </w:r>
      <w:r w:rsidRPr="00664837">
        <w:rPr>
          <w:rFonts w:cs="Times New Roman"/>
        </w:rPr>
        <w:t>014</w:t>
      </w:r>
    </w:p>
    <w:p w14:paraId="7EDD148F" w14:textId="77777777" w:rsidR="00F23971" w:rsidRPr="00664837" w:rsidRDefault="00F23971" w:rsidP="00035DF9">
      <w:pPr>
        <w:widowControl w:val="0"/>
        <w:tabs>
          <w:tab w:val="left" w:pos="567"/>
        </w:tabs>
        <w:outlineLvl w:val="0"/>
        <w:rPr>
          <w:rFonts w:cs="Times New Roman"/>
        </w:rPr>
      </w:pPr>
      <w:r w:rsidRPr="00664837">
        <w:rPr>
          <w:rFonts w:eastAsia="Times New Roman" w:cs="Times New Roman"/>
        </w:rPr>
        <w:t>EU/1/99/126</w:t>
      </w:r>
      <w:r w:rsidRPr="00664837">
        <w:rPr>
          <w:rFonts w:cs="Times New Roman"/>
        </w:rPr>
        <w:t>/015</w:t>
      </w:r>
    </w:p>
    <w:p w14:paraId="026AA7AA" w14:textId="77777777" w:rsidR="003207C3" w:rsidRPr="00664837" w:rsidRDefault="003207C3" w:rsidP="00035DF9">
      <w:pPr>
        <w:widowControl w:val="0"/>
        <w:tabs>
          <w:tab w:val="left" w:pos="567"/>
        </w:tabs>
      </w:pPr>
      <w:r w:rsidRPr="00664837">
        <w:t>EU/1/99/126/026</w:t>
      </w:r>
    </w:p>
    <w:p w14:paraId="50AEE605" w14:textId="77777777" w:rsidR="00F23971" w:rsidRPr="00664837" w:rsidRDefault="00F23971" w:rsidP="00035DF9">
      <w:pPr>
        <w:widowControl w:val="0"/>
        <w:tabs>
          <w:tab w:val="left" w:pos="567"/>
        </w:tabs>
        <w:rPr>
          <w:rFonts w:eastAsia="Times New Roman" w:cs="Times New Roman"/>
        </w:rPr>
      </w:pPr>
    </w:p>
    <w:p w14:paraId="60BB2FAC" w14:textId="77777777" w:rsidR="00C05499" w:rsidRPr="00664837" w:rsidRDefault="00C05499" w:rsidP="00035DF9">
      <w:pPr>
        <w:widowControl w:val="0"/>
        <w:tabs>
          <w:tab w:val="left" w:pos="567"/>
        </w:tabs>
        <w:outlineLvl w:val="0"/>
        <w:rPr>
          <w:rFonts w:cs="Times New Roman"/>
          <w:u w:val="single"/>
        </w:rPr>
      </w:pPr>
      <w:r w:rsidRPr="00664837">
        <w:rPr>
          <w:rFonts w:eastAsia="Times New Roman" w:cs="Times New Roman"/>
          <w:u w:val="single"/>
        </w:rPr>
        <w:t>Enbrel 50 mg</w:t>
      </w:r>
      <w:r w:rsidRPr="00664837">
        <w:rPr>
          <w:rFonts w:cs="Times New Roman"/>
          <w:u w:val="single"/>
        </w:rPr>
        <w:t xml:space="preserve"> soluzzjoni għall-injezzjoni f’siringa mimlija għal-lest</w:t>
      </w:r>
    </w:p>
    <w:p w14:paraId="0820D2DF" w14:textId="77777777" w:rsidR="001C715E" w:rsidRPr="00664837" w:rsidRDefault="001C715E" w:rsidP="00035DF9">
      <w:pPr>
        <w:widowControl w:val="0"/>
        <w:tabs>
          <w:tab w:val="left" w:pos="567"/>
        </w:tabs>
      </w:pPr>
    </w:p>
    <w:p w14:paraId="6E467260" w14:textId="77777777" w:rsidR="00C05499" w:rsidRPr="00664837" w:rsidRDefault="00C05499" w:rsidP="00035DF9">
      <w:pPr>
        <w:widowControl w:val="0"/>
        <w:tabs>
          <w:tab w:val="left" w:pos="567"/>
        </w:tabs>
      </w:pPr>
      <w:r w:rsidRPr="00664837">
        <w:t>EU/1/99/126/016</w:t>
      </w:r>
    </w:p>
    <w:p w14:paraId="1F9EC403" w14:textId="77777777" w:rsidR="00C05499" w:rsidRPr="00664837" w:rsidRDefault="00C05499" w:rsidP="00035DF9">
      <w:pPr>
        <w:widowControl w:val="0"/>
        <w:tabs>
          <w:tab w:val="left" w:pos="567"/>
        </w:tabs>
      </w:pPr>
      <w:r w:rsidRPr="00664837">
        <w:t>EU/1/99/126/017</w:t>
      </w:r>
    </w:p>
    <w:p w14:paraId="28D279BD" w14:textId="77777777" w:rsidR="00C05499" w:rsidRPr="00664837" w:rsidRDefault="00C05499" w:rsidP="00035DF9">
      <w:pPr>
        <w:widowControl w:val="0"/>
        <w:tabs>
          <w:tab w:val="left" w:pos="567"/>
        </w:tabs>
      </w:pPr>
      <w:r w:rsidRPr="00664837">
        <w:t>EU/1/99/126/018</w:t>
      </w:r>
    </w:p>
    <w:p w14:paraId="2D95088D" w14:textId="77777777" w:rsidR="00C05499" w:rsidRPr="00664837" w:rsidRDefault="00C05499" w:rsidP="00035DF9">
      <w:pPr>
        <w:widowControl w:val="0"/>
        <w:tabs>
          <w:tab w:val="left" w:pos="567"/>
        </w:tabs>
      </w:pPr>
    </w:p>
    <w:p w14:paraId="4975C83D" w14:textId="77777777" w:rsidR="00F23971" w:rsidRPr="00664837" w:rsidRDefault="00F23971" w:rsidP="00035DF9">
      <w:pPr>
        <w:widowControl w:val="0"/>
        <w:tabs>
          <w:tab w:val="left" w:pos="567"/>
        </w:tabs>
        <w:rPr>
          <w:rFonts w:eastAsia="Times New Roman" w:cs="Times New Roman"/>
        </w:rPr>
      </w:pPr>
    </w:p>
    <w:p w14:paraId="468F9CC8" w14:textId="77777777" w:rsidR="00F23971" w:rsidRPr="00664837" w:rsidRDefault="00F23971" w:rsidP="003E2C91">
      <w:pPr>
        <w:rPr>
          <w:b/>
          <w:bCs/>
        </w:rPr>
      </w:pPr>
      <w:r w:rsidRPr="00664837">
        <w:rPr>
          <w:b/>
          <w:bCs/>
        </w:rPr>
        <w:t>9.</w:t>
      </w:r>
      <w:r w:rsidRPr="00664837">
        <w:rPr>
          <w:b/>
          <w:bCs/>
        </w:rPr>
        <w:tab/>
        <w:t xml:space="preserve">DATA </w:t>
      </w:r>
      <w:r w:rsidR="00186D95" w:rsidRPr="00664837">
        <w:rPr>
          <w:b/>
          <w:bCs/>
        </w:rPr>
        <w:t>TAL-</w:t>
      </w:r>
      <w:r w:rsidRPr="00664837">
        <w:rPr>
          <w:b/>
          <w:bCs/>
        </w:rPr>
        <w:t xml:space="preserve">EWWEL AWTORIZZAZZJONI/TIĠDID </w:t>
      </w:r>
      <w:r w:rsidR="00186D95" w:rsidRPr="00664837">
        <w:rPr>
          <w:b/>
          <w:bCs/>
        </w:rPr>
        <w:t>TAL-</w:t>
      </w:r>
      <w:r w:rsidRPr="00664837">
        <w:rPr>
          <w:b/>
          <w:bCs/>
        </w:rPr>
        <w:t>AWTORIZZAZZJONI</w:t>
      </w:r>
    </w:p>
    <w:p w14:paraId="0E7E8F95" w14:textId="77777777" w:rsidR="00F23971" w:rsidRPr="00664837" w:rsidRDefault="00F23971" w:rsidP="00BC0119">
      <w:pPr>
        <w:widowControl w:val="0"/>
        <w:tabs>
          <w:tab w:val="left" w:pos="567"/>
        </w:tabs>
        <w:rPr>
          <w:rFonts w:eastAsia="Times New Roman" w:cs="Times New Roman"/>
        </w:rPr>
      </w:pPr>
    </w:p>
    <w:p w14:paraId="28570253" w14:textId="77777777" w:rsidR="00F23971" w:rsidRPr="00664837" w:rsidRDefault="00F23971" w:rsidP="00BC0119">
      <w:pPr>
        <w:widowControl w:val="0"/>
        <w:tabs>
          <w:tab w:val="left" w:pos="567"/>
        </w:tabs>
        <w:outlineLvl w:val="0"/>
        <w:rPr>
          <w:rFonts w:eastAsia="Times New Roman" w:cs="Times New Roman"/>
        </w:rPr>
      </w:pPr>
      <w:r w:rsidRPr="00664837">
        <w:rPr>
          <w:rFonts w:eastAsia="Times New Roman" w:cs="Times New Roman"/>
        </w:rPr>
        <w:t xml:space="preserve">Data </w:t>
      </w:r>
      <w:r w:rsidR="00186D95" w:rsidRPr="00664837">
        <w:rPr>
          <w:rFonts w:eastAsia="Times New Roman" w:cs="Times New Roman"/>
        </w:rPr>
        <w:t>tal-</w:t>
      </w:r>
      <w:r w:rsidRPr="00664837">
        <w:rPr>
          <w:rFonts w:eastAsia="Times New Roman" w:cs="Times New Roman"/>
        </w:rPr>
        <w:t xml:space="preserve">ewwel awtorizzazzjoni: </w:t>
      </w:r>
      <w:r w:rsidR="00E71373" w:rsidRPr="00664837">
        <w:rPr>
          <w:rFonts w:eastAsia="Times New Roman" w:cs="Times New Roman"/>
        </w:rPr>
        <w:t>0</w:t>
      </w:r>
      <w:r w:rsidRPr="00664837">
        <w:rPr>
          <w:rFonts w:eastAsia="Times New Roman" w:cs="Times New Roman"/>
        </w:rPr>
        <w:t>3 ta’ Frar, 2000</w:t>
      </w:r>
    </w:p>
    <w:p w14:paraId="2D00F0A9" w14:textId="3F2A4375" w:rsidR="00F23971" w:rsidRPr="00664837" w:rsidRDefault="00F23971" w:rsidP="00BC0119">
      <w:pPr>
        <w:widowControl w:val="0"/>
        <w:tabs>
          <w:tab w:val="left" w:pos="567"/>
        </w:tabs>
        <w:rPr>
          <w:rFonts w:eastAsia="Times New Roman" w:cs="Times New Roman"/>
        </w:rPr>
      </w:pPr>
      <w:r w:rsidRPr="00664837">
        <w:rPr>
          <w:rFonts w:eastAsia="Times New Roman" w:cs="Times New Roman"/>
        </w:rPr>
        <w:t xml:space="preserve">Data </w:t>
      </w:r>
      <w:r w:rsidR="00186D95" w:rsidRPr="00664837">
        <w:rPr>
          <w:rFonts w:eastAsia="Times New Roman" w:cs="Times New Roman"/>
        </w:rPr>
        <w:t>tal-</w:t>
      </w:r>
      <w:r w:rsidRPr="00664837">
        <w:rPr>
          <w:rFonts w:eastAsia="Times New Roman" w:cs="Times New Roman"/>
        </w:rPr>
        <w:t xml:space="preserve">aħħar tiġdid: </w:t>
      </w:r>
      <w:r w:rsidR="007D431C" w:rsidRPr="00664837">
        <w:rPr>
          <w:rFonts w:cs="Times New Roman"/>
        </w:rPr>
        <w:t>26 </w:t>
      </w:r>
      <w:r w:rsidRPr="00664837">
        <w:rPr>
          <w:rFonts w:cs="Times New Roman"/>
        </w:rPr>
        <w:t>ta’</w:t>
      </w:r>
      <w:r w:rsidR="007D431C" w:rsidRPr="00664837">
        <w:rPr>
          <w:rFonts w:cs="Times New Roman"/>
        </w:rPr>
        <w:t> Novembru </w:t>
      </w:r>
      <w:r w:rsidRPr="00664837">
        <w:rPr>
          <w:rFonts w:cs="Times New Roman"/>
        </w:rPr>
        <w:t>20</w:t>
      </w:r>
      <w:r w:rsidR="007D431C" w:rsidRPr="00664837">
        <w:rPr>
          <w:rFonts w:cs="Times New Roman"/>
        </w:rPr>
        <w:t>09</w:t>
      </w:r>
    </w:p>
    <w:p w14:paraId="181D5A50" w14:textId="77777777" w:rsidR="00F23971" w:rsidRPr="00664837" w:rsidRDefault="00F23971" w:rsidP="00BC0119">
      <w:pPr>
        <w:widowControl w:val="0"/>
        <w:tabs>
          <w:tab w:val="left" w:pos="567"/>
        </w:tabs>
        <w:rPr>
          <w:rFonts w:eastAsia="Times New Roman" w:cs="Times New Roman"/>
        </w:rPr>
      </w:pPr>
    </w:p>
    <w:p w14:paraId="391E7D83" w14:textId="77777777" w:rsidR="00F23971" w:rsidRPr="00664837" w:rsidRDefault="00F23971" w:rsidP="00BC0119">
      <w:pPr>
        <w:widowControl w:val="0"/>
        <w:tabs>
          <w:tab w:val="left" w:pos="567"/>
        </w:tabs>
        <w:rPr>
          <w:rFonts w:eastAsia="Times New Roman" w:cs="Times New Roman"/>
        </w:rPr>
      </w:pPr>
    </w:p>
    <w:p w14:paraId="61C1EB3F" w14:textId="77777777" w:rsidR="00F23971" w:rsidRPr="00664837" w:rsidRDefault="00F23971" w:rsidP="00BC0119">
      <w:pPr>
        <w:keepNext/>
        <w:keepLines/>
        <w:rPr>
          <w:b/>
          <w:bCs/>
        </w:rPr>
      </w:pPr>
      <w:r w:rsidRPr="00664837">
        <w:rPr>
          <w:b/>
          <w:bCs/>
        </w:rPr>
        <w:t>10.</w:t>
      </w:r>
      <w:r w:rsidRPr="00664837">
        <w:rPr>
          <w:b/>
          <w:bCs/>
        </w:rPr>
        <w:tab/>
        <w:t xml:space="preserve">DATA TA’ </w:t>
      </w:r>
      <w:r w:rsidR="00DA1061" w:rsidRPr="00664837">
        <w:rPr>
          <w:b/>
          <w:noProof/>
        </w:rPr>
        <w:t xml:space="preserve"> REVIŻJONI TAT-TEST</w:t>
      </w:r>
    </w:p>
    <w:p w14:paraId="676AB5DD" w14:textId="77777777" w:rsidR="00F23971" w:rsidRPr="00664837" w:rsidRDefault="00F23971" w:rsidP="00BC0119">
      <w:pPr>
        <w:keepNext/>
        <w:keepLines/>
        <w:tabs>
          <w:tab w:val="left" w:pos="567"/>
        </w:tabs>
        <w:rPr>
          <w:rFonts w:eastAsia="Times New Roman" w:cs="Times New Roman"/>
        </w:rPr>
      </w:pPr>
    </w:p>
    <w:p w14:paraId="03CFC14C" w14:textId="178BC79B" w:rsidR="00A04770" w:rsidRPr="00664837" w:rsidRDefault="00F23971" w:rsidP="00BC0119">
      <w:pPr>
        <w:keepNext/>
        <w:keepLines/>
        <w:tabs>
          <w:tab w:val="left" w:pos="567"/>
        </w:tabs>
        <w:rPr>
          <w:rFonts w:eastAsia="Times New Roman" w:cs="Times New Roman"/>
        </w:rPr>
      </w:pPr>
      <w:r w:rsidRPr="00664837">
        <w:rPr>
          <w:rFonts w:eastAsia="Times New Roman" w:cs="Times New Roman"/>
        </w:rPr>
        <w:t>Informazzjoni dettaljata dwar dan il-prodott</w:t>
      </w:r>
      <w:r w:rsidR="00FE5F39" w:rsidRPr="00664837">
        <w:rPr>
          <w:rFonts w:eastAsia="Times New Roman" w:cs="Times New Roman"/>
        </w:rPr>
        <w:t xml:space="preserve"> mediċinali</w:t>
      </w:r>
      <w:r w:rsidRPr="00664837">
        <w:rPr>
          <w:rFonts w:eastAsia="Times New Roman" w:cs="Times New Roman"/>
        </w:rPr>
        <w:t xml:space="preserve"> tinsab fuq </w:t>
      </w:r>
      <w:r w:rsidR="00EE30CE" w:rsidRPr="00664837">
        <w:rPr>
          <w:rFonts w:cs="Times New Roman"/>
          <w:bCs/>
          <w:noProof/>
        </w:rPr>
        <w:t>is-sit elettroniku</w:t>
      </w:r>
      <w:r w:rsidRPr="00664837">
        <w:rPr>
          <w:rFonts w:eastAsia="Times New Roman" w:cs="Times New Roman"/>
        </w:rPr>
        <w:t xml:space="preserve"> </w:t>
      </w:r>
      <w:r w:rsidR="00186D95" w:rsidRPr="00664837">
        <w:rPr>
          <w:rFonts w:eastAsia="Times New Roman" w:cs="Times New Roman"/>
        </w:rPr>
        <w:t>tal-</w:t>
      </w:r>
      <w:r w:rsidRPr="00664837">
        <w:rPr>
          <w:rFonts w:eastAsia="Times New Roman" w:cs="Times New Roman"/>
        </w:rPr>
        <w:t xml:space="preserve">Aġenzija Ewropea </w:t>
      </w:r>
      <w:r w:rsidR="00DA1061" w:rsidRPr="00664837">
        <w:rPr>
          <w:rFonts w:eastAsia="Times New Roman" w:cs="Times New Roman"/>
        </w:rPr>
        <w:t>għal</w:t>
      </w:r>
      <w:r w:rsidRPr="00664837">
        <w:rPr>
          <w:rFonts w:eastAsia="Times New Roman" w:cs="Times New Roman"/>
        </w:rPr>
        <w:t>l-</w:t>
      </w:r>
      <w:r w:rsidR="009E577F" w:rsidRPr="00664837">
        <w:rPr>
          <w:rFonts w:eastAsia="Times New Roman" w:cs="Times New Roman"/>
        </w:rPr>
        <w:t>Mediċini</w:t>
      </w:r>
      <w:del w:id="42" w:author="GD" w:date="2025-07-02T15:29:00Z" w16du:dateUtc="2025-07-02T12:29:00Z">
        <w:r w:rsidR="009E577F" w:rsidRPr="00664837" w:rsidDel="001D5DA2">
          <w:rPr>
            <w:rFonts w:eastAsia="Times New Roman" w:cs="Times New Roman"/>
          </w:rPr>
          <w:delText>:</w:delText>
        </w:r>
      </w:del>
      <w:r w:rsidR="009E577F" w:rsidRPr="00664837">
        <w:rPr>
          <w:rFonts w:eastAsia="Times New Roman" w:cs="Times New Roman"/>
        </w:rPr>
        <w:t xml:space="preserve"> </w:t>
      </w:r>
      <w:r w:rsidR="00EE4A9E">
        <w:fldChar w:fldCharType="begin"/>
      </w:r>
      <w:ins w:id="43" w:author="upd" w:date="2025-06-24T14:30:00Z">
        <w:r w:rsidR="00D261BC">
          <w:instrText>HYPERLINK "https://www.ema.europa.eu/documents/template-form/qrd-appendix-v-adverse-drug-reaction-reporting-details_en.docx"</w:instrText>
        </w:r>
      </w:ins>
      <w:del w:id="44" w:author="upd" w:date="2025-06-24T14:30:00Z">
        <w:r w:rsidR="00EE4A9E" w:rsidDel="00D261BC">
          <w:delInstrText xml:space="preserve"> HYPERLINK "http://www.ema.europa.eu" </w:delInstrText>
        </w:r>
      </w:del>
      <w:r w:rsidR="00EE4A9E">
        <w:fldChar w:fldCharType="separate"/>
      </w:r>
      <w:del w:id="45" w:author="upd" w:date="2025-06-24T14:30:00Z">
        <w:r w:rsidR="007D053D" w:rsidRPr="00664837" w:rsidDel="00D261BC">
          <w:rPr>
            <w:rStyle w:val="Hyperlink"/>
            <w:rFonts w:eastAsia="Times New Roman" w:cs="Times New Roman"/>
          </w:rPr>
          <w:delText>http://www.ema.europa.eu</w:delText>
        </w:r>
      </w:del>
      <w:ins w:id="46" w:author="upd" w:date="2025-06-24T14:30:00Z">
        <w:r w:rsidR="00D261BC">
          <w:rPr>
            <w:rStyle w:val="Hyperlink"/>
            <w:rFonts w:eastAsia="Times New Roman" w:cs="Times New Roman"/>
          </w:rPr>
          <w:t>https://www.ema.europa.eu</w:t>
        </w:r>
      </w:ins>
      <w:r w:rsidR="00EE4A9E">
        <w:rPr>
          <w:rStyle w:val="Hyperlink"/>
          <w:rFonts w:eastAsia="Times New Roman" w:cs="Times New Roman"/>
        </w:rPr>
        <w:fldChar w:fldCharType="end"/>
      </w:r>
      <w:r w:rsidR="007D053D" w:rsidRPr="00664837">
        <w:rPr>
          <w:rFonts w:eastAsia="Times New Roman" w:cs="Times New Roman"/>
        </w:rPr>
        <w:t>.</w:t>
      </w:r>
    </w:p>
    <w:p w14:paraId="54372433" w14:textId="77777777" w:rsidR="007D053D" w:rsidRPr="00664837" w:rsidRDefault="007D053D" w:rsidP="00BC0119">
      <w:pPr>
        <w:widowControl w:val="0"/>
        <w:tabs>
          <w:tab w:val="left" w:pos="567"/>
        </w:tabs>
        <w:rPr>
          <w:rFonts w:cs="Times New Roman"/>
        </w:rPr>
      </w:pPr>
    </w:p>
    <w:p w14:paraId="62749D14" w14:textId="77777777" w:rsidR="00F23971" w:rsidRPr="00664837" w:rsidRDefault="00F23971" w:rsidP="00BC0119">
      <w:pPr>
        <w:widowControl w:val="0"/>
        <w:rPr>
          <w:b/>
          <w:bCs/>
        </w:rPr>
      </w:pPr>
      <w:r w:rsidRPr="00664837">
        <w:rPr>
          <w:b/>
          <w:bCs/>
        </w:rPr>
        <w:br w:type="page"/>
      </w:r>
      <w:r w:rsidRPr="00664837">
        <w:rPr>
          <w:b/>
          <w:bCs/>
        </w:rPr>
        <w:lastRenderedPageBreak/>
        <w:t>1.</w:t>
      </w:r>
      <w:r w:rsidRPr="00664837">
        <w:rPr>
          <w:b/>
          <w:bCs/>
        </w:rPr>
        <w:tab/>
        <w:t xml:space="preserve">ISEM </w:t>
      </w:r>
      <w:r w:rsidR="00594A20" w:rsidRPr="00664837">
        <w:rPr>
          <w:b/>
          <w:bCs/>
        </w:rPr>
        <w:t>I</w:t>
      </w:r>
      <w:r w:rsidRPr="00664837">
        <w:rPr>
          <w:b/>
          <w:bCs/>
        </w:rPr>
        <w:t>L-PRODOTT MEDIĊINALI</w:t>
      </w:r>
    </w:p>
    <w:p w14:paraId="2EBAFF54" w14:textId="77777777" w:rsidR="00F23971" w:rsidRPr="00664837" w:rsidRDefault="00F23971">
      <w:pPr>
        <w:tabs>
          <w:tab w:val="left" w:pos="567"/>
        </w:tabs>
        <w:rPr>
          <w:rFonts w:cs="Times New Roman"/>
        </w:rPr>
      </w:pPr>
    </w:p>
    <w:p w14:paraId="56E2050B" w14:textId="77777777" w:rsidR="002A7C45" w:rsidRPr="00664837" w:rsidRDefault="002A7C45">
      <w:pPr>
        <w:tabs>
          <w:tab w:val="left" w:pos="567"/>
        </w:tabs>
        <w:outlineLvl w:val="0"/>
        <w:rPr>
          <w:rFonts w:eastAsia="Times New Roman" w:cs="Times New Roman"/>
        </w:rPr>
      </w:pPr>
      <w:r w:rsidRPr="00664837">
        <w:rPr>
          <w:rFonts w:eastAsia="Times New Roman" w:cs="Times New Roman"/>
        </w:rPr>
        <w:t>Enbrel 25</w:t>
      </w:r>
      <w:r w:rsidRPr="00664837">
        <w:rPr>
          <w:rFonts w:cs="Times New Roman"/>
        </w:rPr>
        <w:t> mg soluzzjoni għall-injezzjoni f’pinna mimlija għal-lest</w:t>
      </w:r>
    </w:p>
    <w:p w14:paraId="37E8546F" w14:textId="77777777" w:rsidR="00F23971" w:rsidRPr="00664837" w:rsidRDefault="00F23971">
      <w:pPr>
        <w:tabs>
          <w:tab w:val="left" w:pos="567"/>
        </w:tabs>
        <w:outlineLvl w:val="0"/>
        <w:rPr>
          <w:rFonts w:cs="Times New Roman"/>
        </w:rPr>
      </w:pPr>
      <w:r w:rsidRPr="00664837">
        <w:rPr>
          <w:rFonts w:eastAsia="Times New Roman" w:cs="Times New Roman"/>
        </w:rPr>
        <w:t xml:space="preserve">Enbrel </w:t>
      </w:r>
      <w:r w:rsidRPr="00664837">
        <w:rPr>
          <w:rFonts w:cs="Times New Roman"/>
        </w:rPr>
        <w:t>50 mg soluzzjoni għall-injezzjoni f’pinna mimlija għal-lest</w:t>
      </w:r>
    </w:p>
    <w:p w14:paraId="66FBED34" w14:textId="77777777" w:rsidR="00F23971" w:rsidRPr="00664837" w:rsidRDefault="00F23971">
      <w:pPr>
        <w:tabs>
          <w:tab w:val="left" w:pos="567"/>
        </w:tabs>
        <w:rPr>
          <w:rFonts w:cs="Times New Roman"/>
        </w:rPr>
      </w:pPr>
    </w:p>
    <w:p w14:paraId="69C7DDA6" w14:textId="77777777" w:rsidR="00F23971" w:rsidRPr="00664837" w:rsidRDefault="00F23971">
      <w:pPr>
        <w:tabs>
          <w:tab w:val="left" w:pos="567"/>
        </w:tabs>
        <w:rPr>
          <w:rFonts w:cs="Times New Roman"/>
        </w:rPr>
      </w:pPr>
    </w:p>
    <w:p w14:paraId="338F0984" w14:textId="77777777" w:rsidR="00F23971" w:rsidRPr="00664837" w:rsidRDefault="00F23971" w:rsidP="003E2C91">
      <w:pPr>
        <w:rPr>
          <w:b/>
          <w:bCs/>
        </w:rPr>
      </w:pPr>
      <w:r w:rsidRPr="00664837">
        <w:rPr>
          <w:b/>
          <w:bCs/>
        </w:rPr>
        <w:t>2.</w:t>
      </w:r>
      <w:r w:rsidRPr="00664837">
        <w:rPr>
          <w:b/>
          <w:bCs/>
        </w:rPr>
        <w:tab/>
        <w:t>GĦAMLA KWALITATTIVA U KWANTITATTIVA</w:t>
      </w:r>
    </w:p>
    <w:p w14:paraId="116CC920" w14:textId="77777777" w:rsidR="00F23971" w:rsidRPr="00664837" w:rsidRDefault="00F23971">
      <w:pPr>
        <w:tabs>
          <w:tab w:val="left" w:pos="567"/>
        </w:tabs>
        <w:rPr>
          <w:rFonts w:cs="Times New Roman"/>
        </w:rPr>
      </w:pPr>
    </w:p>
    <w:p w14:paraId="156C7EA2" w14:textId="77777777" w:rsidR="002A7C45" w:rsidRPr="00664837" w:rsidRDefault="002A7C45" w:rsidP="002A7C45">
      <w:pPr>
        <w:tabs>
          <w:tab w:val="left" w:pos="567"/>
        </w:tabs>
        <w:outlineLvl w:val="0"/>
        <w:rPr>
          <w:rFonts w:cs="Times New Roman"/>
          <w:u w:val="single"/>
        </w:rPr>
      </w:pPr>
      <w:r w:rsidRPr="00664837">
        <w:rPr>
          <w:rFonts w:eastAsia="Times New Roman" w:cs="Times New Roman"/>
          <w:u w:val="single"/>
        </w:rPr>
        <w:t xml:space="preserve">Enbrel </w:t>
      </w:r>
      <w:r w:rsidRPr="00664837">
        <w:rPr>
          <w:rFonts w:cs="Times New Roman"/>
          <w:u w:val="single"/>
        </w:rPr>
        <w:t>25 mg soluzzjoni għall-injezzjoni f’pinna mimlija għal-lest</w:t>
      </w:r>
    </w:p>
    <w:p w14:paraId="7E42D48E" w14:textId="77777777" w:rsidR="003B045B" w:rsidRPr="00664837" w:rsidRDefault="003B045B" w:rsidP="002A7C45">
      <w:pPr>
        <w:tabs>
          <w:tab w:val="left" w:pos="567"/>
        </w:tabs>
        <w:outlineLvl w:val="0"/>
        <w:rPr>
          <w:rFonts w:cs="Times New Roman"/>
        </w:rPr>
      </w:pPr>
    </w:p>
    <w:p w14:paraId="64E14544" w14:textId="77777777" w:rsidR="002A7C45" w:rsidRPr="00664837" w:rsidRDefault="002A7C45" w:rsidP="002A7C45">
      <w:pPr>
        <w:tabs>
          <w:tab w:val="left" w:pos="567"/>
        </w:tabs>
        <w:outlineLvl w:val="0"/>
        <w:rPr>
          <w:rFonts w:eastAsia="Times New Roman" w:cs="Times New Roman"/>
        </w:rPr>
      </w:pPr>
      <w:r w:rsidRPr="00664837">
        <w:rPr>
          <w:rFonts w:cs="Times New Roman"/>
        </w:rPr>
        <w:t>Kull pinna mimlija għal-le</w:t>
      </w:r>
      <w:r w:rsidRPr="00664837">
        <w:rPr>
          <w:rFonts w:eastAsia="Times New Roman" w:cs="Times New Roman"/>
        </w:rPr>
        <w:t>st fiha 25 mg ta’ etanercept.</w:t>
      </w:r>
    </w:p>
    <w:p w14:paraId="312B414F" w14:textId="77777777" w:rsidR="002A7C45" w:rsidRPr="00664837" w:rsidRDefault="002A7C45">
      <w:pPr>
        <w:tabs>
          <w:tab w:val="left" w:pos="567"/>
        </w:tabs>
        <w:rPr>
          <w:rFonts w:cs="Times New Roman"/>
        </w:rPr>
      </w:pPr>
    </w:p>
    <w:p w14:paraId="637533FC" w14:textId="77777777" w:rsidR="002A7C45" w:rsidRPr="00664837" w:rsidRDefault="002A7C45" w:rsidP="00DA14C8">
      <w:pPr>
        <w:tabs>
          <w:tab w:val="left" w:pos="567"/>
        </w:tabs>
        <w:outlineLvl w:val="0"/>
        <w:rPr>
          <w:rFonts w:cs="Times New Roman"/>
        </w:rPr>
      </w:pPr>
      <w:r w:rsidRPr="00664837">
        <w:rPr>
          <w:rFonts w:eastAsia="Times New Roman" w:cs="Times New Roman"/>
          <w:u w:val="single"/>
        </w:rPr>
        <w:t xml:space="preserve">Enbrel </w:t>
      </w:r>
      <w:r w:rsidRPr="00664837">
        <w:rPr>
          <w:rFonts w:cs="Times New Roman"/>
          <w:u w:val="single"/>
        </w:rPr>
        <w:t>50 mg soluzzjoni għall-injezzjoni f’pinna mimlija għal-lest</w:t>
      </w:r>
    </w:p>
    <w:p w14:paraId="225844E8" w14:textId="77777777" w:rsidR="003B045B" w:rsidRPr="00664837" w:rsidRDefault="003B045B">
      <w:pPr>
        <w:tabs>
          <w:tab w:val="left" w:pos="567"/>
        </w:tabs>
        <w:outlineLvl w:val="0"/>
        <w:rPr>
          <w:rFonts w:cs="Times New Roman"/>
        </w:rPr>
      </w:pPr>
    </w:p>
    <w:p w14:paraId="2F584383" w14:textId="77777777" w:rsidR="00F23971" w:rsidRPr="00664837" w:rsidRDefault="00F23971">
      <w:pPr>
        <w:tabs>
          <w:tab w:val="left" w:pos="567"/>
        </w:tabs>
        <w:outlineLvl w:val="0"/>
        <w:rPr>
          <w:rFonts w:eastAsia="Times New Roman" w:cs="Times New Roman"/>
        </w:rPr>
      </w:pPr>
      <w:r w:rsidRPr="00664837">
        <w:rPr>
          <w:rFonts w:cs="Times New Roman"/>
        </w:rPr>
        <w:t>Kull pinna mimlija għal-le</w:t>
      </w:r>
      <w:r w:rsidRPr="00664837">
        <w:rPr>
          <w:rFonts w:eastAsia="Times New Roman" w:cs="Times New Roman"/>
        </w:rPr>
        <w:t>st fiha 50 mg ta’ etanercept.</w:t>
      </w:r>
    </w:p>
    <w:p w14:paraId="6822BA26" w14:textId="77777777" w:rsidR="00F23971" w:rsidRPr="00664837" w:rsidRDefault="00F23971">
      <w:pPr>
        <w:tabs>
          <w:tab w:val="left" w:pos="567"/>
        </w:tabs>
        <w:rPr>
          <w:rFonts w:cs="Times New Roman"/>
        </w:rPr>
      </w:pPr>
    </w:p>
    <w:p w14:paraId="174C418A" w14:textId="77777777" w:rsidR="00F23971" w:rsidRPr="00664837" w:rsidRDefault="00F23971">
      <w:pPr>
        <w:rPr>
          <w:rFonts w:eastAsia="Times New Roman" w:cs="Times New Roman"/>
        </w:rPr>
      </w:pPr>
      <w:r w:rsidRPr="00664837">
        <w:rPr>
          <w:rFonts w:eastAsia="Times New Roman" w:cs="Times New Roman"/>
        </w:rPr>
        <w:t xml:space="preserve">Etanercept </w:t>
      </w:r>
      <w:r w:rsidRPr="00664837">
        <w:rPr>
          <w:rFonts w:cs="Times New Roman"/>
        </w:rPr>
        <w:t>hu proteina umana b’fattur nekrotiku għat-tumuri b’funzjoni tar-riċettur p75 Fc, prodott b’teknoloġija rikombinanti tad-DNA bis-sistema ta’ espressjoni mammifera fl-ovarji ta’ ħamster Ċiniż (CHO).</w:t>
      </w:r>
    </w:p>
    <w:p w14:paraId="637AF6AA" w14:textId="77777777" w:rsidR="00F23971" w:rsidRPr="00664837" w:rsidRDefault="00F23971">
      <w:pPr>
        <w:rPr>
          <w:rFonts w:cs="Times New Roman"/>
        </w:rPr>
      </w:pPr>
    </w:p>
    <w:p w14:paraId="7F55C60C" w14:textId="77777777" w:rsidR="00F23971" w:rsidRPr="00664837" w:rsidRDefault="00F23971">
      <w:pPr>
        <w:tabs>
          <w:tab w:val="left" w:pos="567"/>
        </w:tabs>
        <w:outlineLvl w:val="0"/>
        <w:rPr>
          <w:rFonts w:cs="Times New Roman"/>
        </w:rPr>
      </w:pPr>
      <w:r w:rsidRPr="00664837">
        <w:rPr>
          <w:rFonts w:cs="Times New Roman"/>
        </w:rPr>
        <w:t xml:space="preserve">Għal-lista </w:t>
      </w:r>
      <w:r w:rsidR="002963A0" w:rsidRPr="00664837">
        <w:rPr>
          <w:rFonts w:cs="Times New Roman"/>
        </w:rPr>
        <w:t>sħiħa ta' eċċipjenti</w:t>
      </w:r>
      <w:r w:rsidRPr="00664837">
        <w:rPr>
          <w:rFonts w:cs="Times New Roman"/>
        </w:rPr>
        <w:t>, ara sezzjoni 6.1.</w:t>
      </w:r>
    </w:p>
    <w:p w14:paraId="189BC8F3" w14:textId="77777777" w:rsidR="00F23971" w:rsidRPr="00664837" w:rsidRDefault="00F23971">
      <w:pPr>
        <w:tabs>
          <w:tab w:val="left" w:pos="567"/>
        </w:tabs>
        <w:rPr>
          <w:rFonts w:cs="Times New Roman"/>
        </w:rPr>
      </w:pPr>
    </w:p>
    <w:p w14:paraId="2B78DF3B" w14:textId="77777777" w:rsidR="00F23971" w:rsidRPr="00664837" w:rsidRDefault="00F23971">
      <w:pPr>
        <w:tabs>
          <w:tab w:val="left" w:pos="567"/>
        </w:tabs>
        <w:rPr>
          <w:rFonts w:cs="Times New Roman"/>
        </w:rPr>
      </w:pPr>
    </w:p>
    <w:p w14:paraId="5718A2D0" w14:textId="77777777" w:rsidR="00F23971" w:rsidRPr="00664837" w:rsidRDefault="00F23971" w:rsidP="003E2C91">
      <w:pPr>
        <w:rPr>
          <w:b/>
          <w:bCs/>
        </w:rPr>
      </w:pPr>
      <w:r w:rsidRPr="00664837">
        <w:rPr>
          <w:b/>
          <w:bCs/>
        </w:rPr>
        <w:t>3.</w:t>
      </w:r>
      <w:r w:rsidRPr="00664837">
        <w:rPr>
          <w:b/>
          <w:bCs/>
        </w:rPr>
        <w:tab/>
        <w:t>GĦAMLA FARMAĊEWTIKA</w:t>
      </w:r>
    </w:p>
    <w:p w14:paraId="672AF13B" w14:textId="77777777" w:rsidR="00F23971" w:rsidRPr="00664837" w:rsidRDefault="00F23971">
      <w:pPr>
        <w:tabs>
          <w:tab w:val="left" w:pos="567"/>
        </w:tabs>
        <w:rPr>
          <w:rFonts w:cs="Times New Roman"/>
        </w:rPr>
      </w:pPr>
    </w:p>
    <w:p w14:paraId="7575654F" w14:textId="77777777" w:rsidR="00F23971" w:rsidRPr="00664837" w:rsidRDefault="00F23971">
      <w:pPr>
        <w:tabs>
          <w:tab w:val="left" w:pos="567"/>
        </w:tabs>
        <w:outlineLvl w:val="0"/>
        <w:rPr>
          <w:rFonts w:cs="Times New Roman"/>
        </w:rPr>
      </w:pPr>
      <w:r w:rsidRPr="00664837">
        <w:rPr>
          <w:rFonts w:cs="Times New Roman"/>
        </w:rPr>
        <w:t>Soluzzjoni għall-injezzjoni.</w:t>
      </w:r>
    </w:p>
    <w:p w14:paraId="33BC71B9" w14:textId="77777777" w:rsidR="00F23971" w:rsidRPr="00664837" w:rsidRDefault="00F23971">
      <w:pPr>
        <w:tabs>
          <w:tab w:val="left" w:pos="567"/>
        </w:tabs>
        <w:rPr>
          <w:rFonts w:cs="Times New Roman"/>
        </w:rPr>
      </w:pPr>
    </w:p>
    <w:p w14:paraId="5F63A0F2" w14:textId="77777777" w:rsidR="00F23971" w:rsidRPr="00664837" w:rsidRDefault="00F23971">
      <w:pPr>
        <w:tabs>
          <w:tab w:val="left" w:pos="567"/>
        </w:tabs>
        <w:rPr>
          <w:rFonts w:cs="Times New Roman"/>
        </w:rPr>
      </w:pPr>
      <w:r w:rsidRPr="00664837">
        <w:rPr>
          <w:rFonts w:cs="Times New Roman"/>
        </w:rPr>
        <w:t xml:space="preserve">Is-soluzzjoni hija ċara, mingħajr kulur </w:t>
      </w:r>
      <w:r w:rsidR="00DD0BD6" w:rsidRPr="00664837">
        <w:rPr>
          <w:rFonts w:cs="Times New Roman"/>
        </w:rPr>
        <w:t xml:space="preserve">għal </w:t>
      </w:r>
      <w:r w:rsidRPr="00664837">
        <w:rPr>
          <w:rFonts w:cs="Times New Roman"/>
        </w:rPr>
        <w:t>isfar ċar</w:t>
      </w:r>
      <w:r w:rsidR="00DD0BD6" w:rsidRPr="00664837">
        <w:rPr>
          <w:rFonts w:cs="Times New Roman"/>
        </w:rPr>
        <w:t xml:space="preserve"> jew kannella ċar</w:t>
      </w:r>
      <w:r w:rsidRPr="00664837">
        <w:rPr>
          <w:rFonts w:cs="Times New Roman"/>
        </w:rPr>
        <w:t>.</w:t>
      </w:r>
    </w:p>
    <w:p w14:paraId="0C223C7C" w14:textId="77777777" w:rsidR="00F23971" w:rsidRPr="00664837" w:rsidRDefault="00F23971">
      <w:pPr>
        <w:tabs>
          <w:tab w:val="left" w:pos="567"/>
        </w:tabs>
        <w:rPr>
          <w:rFonts w:cs="Times New Roman"/>
        </w:rPr>
      </w:pPr>
    </w:p>
    <w:p w14:paraId="187708FD" w14:textId="77777777" w:rsidR="00F23971" w:rsidRPr="00664837" w:rsidRDefault="00F23971">
      <w:pPr>
        <w:tabs>
          <w:tab w:val="left" w:pos="567"/>
        </w:tabs>
        <w:rPr>
          <w:rFonts w:cs="Times New Roman"/>
        </w:rPr>
      </w:pPr>
    </w:p>
    <w:p w14:paraId="29A07E45" w14:textId="77777777" w:rsidR="00F23971" w:rsidRPr="00664837" w:rsidRDefault="00F23971" w:rsidP="003E2C91">
      <w:pPr>
        <w:rPr>
          <w:b/>
          <w:bCs/>
        </w:rPr>
      </w:pPr>
      <w:r w:rsidRPr="00664837">
        <w:rPr>
          <w:b/>
          <w:bCs/>
        </w:rPr>
        <w:t>4.</w:t>
      </w:r>
      <w:r w:rsidRPr="00664837">
        <w:rPr>
          <w:b/>
          <w:bCs/>
        </w:rPr>
        <w:tab/>
        <w:t>TAGĦRIF KLINIKU</w:t>
      </w:r>
    </w:p>
    <w:p w14:paraId="0D18E4ED" w14:textId="77777777" w:rsidR="00F23971" w:rsidRPr="00664837" w:rsidRDefault="00F23971">
      <w:pPr>
        <w:tabs>
          <w:tab w:val="left" w:pos="567"/>
        </w:tabs>
        <w:rPr>
          <w:rFonts w:eastAsia="Times New Roman" w:cs="Times New Roman"/>
          <w:b/>
        </w:rPr>
      </w:pPr>
    </w:p>
    <w:p w14:paraId="0F1312FF" w14:textId="77777777" w:rsidR="00F23971" w:rsidRPr="00664837" w:rsidRDefault="00F23971" w:rsidP="003E2C91">
      <w:pPr>
        <w:rPr>
          <w:b/>
          <w:bCs/>
        </w:rPr>
      </w:pPr>
      <w:r w:rsidRPr="00664837">
        <w:rPr>
          <w:b/>
          <w:bCs/>
        </w:rPr>
        <w:t>4.1</w:t>
      </w:r>
      <w:r w:rsidRPr="00664837">
        <w:rPr>
          <w:b/>
          <w:bCs/>
        </w:rPr>
        <w:tab/>
        <w:t>Indikazzjonijiet terapewtiċi</w:t>
      </w:r>
    </w:p>
    <w:p w14:paraId="69CC6B45" w14:textId="77777777" w:rsidR="00F23971" w:rsidRPr="00664837" w:rsidRDefault="00F23971">
      <w:pPr>
        <w:keepNext/>
        <w:tabs>
          <w:tab w:val="left" w:pos="567"/>
        </w:tabs>
        <w:rPr>
          <w:rFonts w:eastAsia="Times New Roman" w:cs="Times New Roman"/>
          <w:b/>
        </w:rPr>
      </w:pPr>
    </w:p>
    <w:p w14:paraId="623C1D77" w14:textId="77777777" w:rsidR="00F23971" w:rsidRPr="00664837" w:rsidRDefault="00F23971" w:rsidP="003E2C91">
      <w:pPr>
        <w:rPr>
          <w:u w:val="single"/>
        </w:rPr>
      </w:pPr>
      <w:r w:rsidRPr="00664837">
        <w:rPr>
          <w:u w:val="single"/>
        </w:rPr>
        <w:t>Artrite rewmatojde</w:t>
      </w:r>
    </w:p>
    <w:p w14:paraId="3743518C" w14:textId="77777777" w:rsidR="003B045B" w:rsidRPr="00664837" w:rsidRDefault="003B045B">
      <w:pPr>
        <w:rPr>
          <w:rFonts w:cs="Times New Roman"/>
        </w:rPr>
      </w:pPr>
    </w:p>
    <w:p w14:paraId="2C9C303E" w14:textId="77777777" w:rsidR="00F23971" w:rsidRPr="00664837" w:rsidRDefault="00F23971">
      <w:pPr>
        <w:rPr>
          <w:rFonts w:cs="Times New Roman"/>
        </w:rPr>
      </w:pPr>
      <w:r w:rsidRPr="00664837">
        <w:rPr>
          <w:rFonts w:cs="Times New Roman"/>
        </w:rPr>
        <w:t>Enbrel f’taħlita ma’ methotrexate hu indikat għall-kura ta’ artrite rewmatojde attiva minn moderata sa severa fl-adulti meta r-rispons għall-mediċini antirewmatiċi li jimmodifikaw il-marda, inkluż methotrexate (kemm-il darba mhux kontraindikat), kienet inadegwata.</w:t>
      </w:r>
    </w:p>
    <w:p w14:paraId="7EF37FD4" w14:textId="77777777" w:rsidR="00F23971" w:rsidRPr="00664837" w:rsidRDefault="00F23971">
      <w:pPr>
        <w:rPr>
          <w:rFonts w:cs="Times New Roman"/>
        </w:rPr>
      </w:pPr>
    </w:p>
    <w:p w14:paraId="5E7BE8E4" w14:textId="77777777" w:rsidR="00F23971" w:rsidRPr="00664837" w:rsidRDefault="00F23971">
      <w:pPr>
        <w:rPr>
          <w:rFonts w:cs="Times New Roman"/>
        </w:rPr>
      </w:pPr>
      <w:r w:rsidRPr="00664837">
        <w:rPr>
          <w:rFonts w:cs="Times New Roman"/>
        </w:rPr>
        <w:t>Enbrel jista’ jingħata bħala monoterapija f’każ ta’ intolleranza għal methotrexate jew meta kuri fit-tul b’methotrexate ma kinux adegwati.</w:t>
      </w:r>
    </w:p>
    <w:p w14:paraId="52A25CDA" w14:textId="77777777" w:rsidR="00F23971" w:rsidRPr="00664837" w:rsidRDefault="00F23971">
      <w:pPr>
        <w:rPr>
          <w:rFonts w:cs="Times New Roman"/>
        </w:rPr>
      </w:pPr>
    </w:p>
    <w:p w14:paraId="39D0F1DC" w14:textId="77777777" w:rsidR="00F23971" w:rsidRPr="00664837" w:rsidRDefault="00F23971">
      <w:pPr>
        <w:rPr>
          <w:rFonts w:cs="Times New Roman"/>
        </w:rPr>
      </w:pPr>
      <w:r w:rsidRPr="00664837">
        <w:rPr>
          <w:rFonts w:cs="Times New Roman"/>
        </w:rPr>
        <w:t>Enbrel hu indikat ukoll fil-kura ta’ artrite rewmatojde severa, attiva u progressiva fl-adulti li ma kinux ikkurati qabel b’methotrexate.</w:t>
      </w:r>
    </w:p>
    <w:p w14:paraId="1FDB5685" w14:textId="77777777" w:rsidR="00F23971" w:rsidRPr="00664837" w:rsidRDefault="00F23971">
      <w:pPr>
        <w:rPr>
          <w:rFonts w:cs="Times New Roman"/>
        </w:rPr>
      </w:pPr>
    </w:p>
    <w:p w14:paraId="3C92FEBD" w14:textId="77777777" w:rsidR="00F23971" w:rsidRPr="00664837" w:rsidRDefault="00F23971">
      <w:pPr>
        <w:rPr>
          <w:rFonts w:cs="Times New Roman"/>
          <w:kern w:val="28"/>
        </w:rPr>
      </w:pPr>
      <w:r w:rsidRPr="00664837">
        <w:rPr>
          <w:rFonts w:cs="Times New Roman"/>
        </w:rPr>
        <w:t>Enbrel, waħdu jew f’taħlita ma’ methotrexate, intwera li jnaqqas ir-rata ta’ progressjoni ta’ ħsara fil-ġogi kif imkejla bl-X-ray u li jtejjeb il-funzjoni fiżika.</w:t>
      </w:r>
    </w:p>
    <w:p w14:paraId="6E436B01" w14:textId="77777777" w:rsidR="00A93535" w:rsidRPr="00664837" w:rsidRDefault="00A93535" w:rsidP="003E2C91">
      <w:pPr>
        <w:rPr>
          <w:u w:val="single"/>
        </w:rPr>
      </w:pPr>
    </w:p>
    <w:p w14:paraId="2B6CF71B" w14:textId="77777777" w:rsidR="00A93535" w:rsidRPr="00664837" w:rsidRDefault="00A93535" w:rsidP="003E2C91">
      <w:pPr>
        <w:rPr>
          <w:u w:val="single"/>
        </w:rPr>
      </w:pPr>
      <w:r w:rsidRPr="00664837">
        <w:rPr>
          <w:u w:val="single"/>
        </w:rPr>
        <w:t xml:space="preserve">Artrite idjopatika taż-żgħażagħ </w:t>
      </w:r>
    </w:p>
    <w:p w14:paraId="0E509676" w14:textId="77777777" w:rsidR="003B045B" w:rsidRPr="00664837" w:rsidRDefault="003B045B" w:rsidP="003E2C91">
      <w:pPr>
        <w:rPr>
          <w:u w:val="single"/>
        </w:rPr>
      </w:pPr>
    </w:p>
    <w:p w14:paraId="44A8E391" w14:textId="77777777" w:rsidR="00A93535" w:rsidRPr="00664837" w:rsidRDefault="00A93535" w:rsidP="00A93535">
      <w:pPr>
        <w:rPr>
          <w:rFonts w:cs="Times New Roman"/>
        </w:rPr>
      </w:pPr>
      <w:r w:rsidRPr="00664837">
        <w:rPr>
          <w:rFonts w:cs="Times New Roman"/>
        </w:rPr>
        <w:t xml:space="preserve">Kura ta’ poliartrite (fattur rewmatojde pożittiv jew negattiv) u oligoartrite estiża fit-tfal u adolexxenti mill-età ta’ sentejn li kellhom rispons mhux adegwat għal, jew li ntwera li ma jittollerawx, methotrexate. </w:t>
      </w:r>
    </w:p>
    <w:p w14:paraId="1E2EFC15" w14:textId="77777777" w:rsidR="00A93535" w:rsidRPr="00664837" w:rsidRDefault="00A93535" w:rsidP="00A93535">
      <w:pPr>
        <w:rPr>
          <w:rFonts w:cs="Times New Roman"/>
        </w:rPr>
      </w:pPr>
    </w:p>
    <w:p w14:paraId="0B897345" w14:textId="77777777" w:rsidR="00A93535" w:rsidRPr="00664837" w:rsidRDefault="00A93535" w:rsidP="00A93535">
      <w:pPr>
        <w:rPr>
          <w:rFonts w:cs="Times New Roman"/>
        </w:rPr>
      </w:pPr>
      <w:r w:rsidRPr="00664837">
        <w:rPr>
          <w:rFonts w:cs="Times New Roman"/>
        </w:rPr>
        <w:t>Kura ta' artrite psorjatika f'adolexxenti minn età ta' 12-il sena li kellhom rispons mhux adegwat għal, jew li ntwera li ma jittollerawx, methotrexate.</w:t>
      </w:r>
    </w:p>
    <w:p w14:paraId="3317D60A" w14:textId="77777777" w:rsidR="00A93535" w:rsidRPr="00664837" w:rsidRDefault="00A93535" w:rsidP="00A93535">
      <w:pPr>
        <w:rPr>
          <w:rFonts w:cs="Times New Roman"/>
        </w:rPr>
      </w:pPr>
    </w:p>
    <w:p w14:paraId="347B0B69" w14:textId="77777777" w:rsidR="00A93535" w:rsidRPr="00664837" w:rsidRDefault="00A93535" w:rsidP="00A93535">
      <w:pPr>
        <w:rPr>
          <w:rFonts w:cs="Times New Roman"/>
        </w:rPr>
      </w:pPr>
      <w:r w:rsidRPr="00664837">
        <w:rPr>
          <w:rFonts w:cs="Times New Roman"/>
        </w:rPr>
        <w:t>Kura ta' artrite relatata ma' entesite f'adolexxenti minn età ta' 12-il sena li kellhom rispons mhux adegwat għal, jew li ntwera li ma jittollerawx, terapija konvenzjonali.</w:t>
      </w:r>
    </w:p>
    <w:p w14:paraId="6F718373" w14:textId="77777777" w:rsidR="00A93535" w:rsidRPr="00664837" w:rsidRDefault="00A93535" w:rsidP="003E2C91"/>
    <w:p w14:paraId="70CCB77A" w14:textId="77777777" w:rsidR="00F23971" w:rsidRPr="00664837" w:rsidRDefault="00F23971" w:rsidP="003E2C91">
      <w:pPr>
        <w:rPr>
          <w:u w:val="single"/>
        </w:rPr>
      </w:pPr>
      <w:r w:rsidRPr="00664837">
        <w:rPr>
          <w:u w:val="single"/>
        </w:rPr>
        <w:t>Artrite psorjatika</w:t>
      </w:r>
    </w:p>
    <w:p w14:paraId="78A7C851" w14:textId="77777777" w:rsidR="003B045B" w:rsidRPr="00664837" w:rsidRDefault="003B045B">
      <w:pPr>
        <w:rPr>
          <w:rFonts w:cs="Times New Roman"/>
        </w:rPr>
      </w:pPr>
    </w:p>
    <w:p w14:paraId="57BCB526" w14:textId="77777777" w:rsidR="00A04770" w:rsidRPr="00664837" w:rsidRDefault="00F23971">
      <w:pPr>
        <w:rPr>
          <w:rFonts w:cs="Times New Roman"/>
        </w:rPr>
      </w:pPr>
      <w:r w:rsidRPr="00664837">
        <w:rPr>
          <w:rFonts w:cs="Times New Roman"/>
        </w:rPr>
        <w:t>Il-kura ta’ artrite psorjatika attiva u progressiva f’adulti meta r-rispons ma kienx adegwat meta ngħataw terapija b’mediċini anti-rewmatiċi li jimmodifikaw il-marda. Intwera li Enbrel itejjeb il-funzjoni fiżika f’pazjenti b’artrite psorjatika, u li jnaqqas ir-rata ta’ progressjoni ta’ ħsara periferali tal-ġogi kif imkejla bl-X-ray f’pazjenti b’sotto-tipi simmetriċi poliartikulari tal-marda.</w:t>
      </w:r>
    </w:p>
    <w:p w14:paraId="7D7E5808" w14:textId="77777777" w:rsidR="00A04770" w:rsidRPr="00664837" w:rsidRDefault="00A04770">
      <w:pPr>
        <w:tabs>
          <w:tab w:val="left" w:pos="567"/>
        </w:tabs>
        <w:rPr>
          <w:rFonts w:cs="Times New Roman"/>
        </w:rPr>
      </w:pPr>
    </w:p>
    <w:p w14:paraId="730413F4" w14:textId="77777777" w:rsidR="00C103C4" w:rsidRPr="00664837" w:rsidRDefault="00C103C4" w:rsidP="00C103C4">
      <w:pPr>
        <w:tabs>
          <w:tab w:val="left" w:pos="567"/>
        </w:tabs>
        <w:rPr>
          <w:rFonts w:cs="Times New Roman"/>
          <w:bCs/>
          <w:u w:val="single"/>
        </w:rPr>
      </w:pPr>
      <w:r w:rsidRPr="00664837">
        <w:rPr>
          <w:rFonts w:cs="Times New Roman"/>
          <w:bCs/>
          <w:u w:val="single"/>
        </w:rPr>
        <w:t xml:space="preserve">Spondiloartrite assjali </w:t>
      </w:r>
    </w:p>
    <w:p w14:paraId="7E7E6AF4" w14:textId="77777777" w:rsidR="00C103C4" w:rsidRPr="00664837" w:rsidRDefault="00C103C4">
      <w:pPr>
        <w:tabs>
          <w:tab w:val="left" w:pos="567"/>
        </w:tabs>
        <w:rPr>
          <w:rFonts w:cs="Times New Roman"/>
        </w:rPr>
      </w:pPr>
    </w:p>
    <w:p w14:paraId="52DA0175" w14:textId="77777777" w:rsidR="00F23971" w:rsidRPr="00664837" w:rsidRDefault="00F23971" w:rsidP="003E2C91">
      <w:pPr>
        <w:rPr>
          <w:i/>
        </w:rPr>
      </w:pPr>
      <w:r w:rsidRPr="00664837">
        <w:rPr>
          <w:i/>
        </w:rPr>
        <w:t>Ankylosing spondylitis</w:t>
      </w:r>
      <w:r w:rsidR="00C103C4" w:rsidRPr="00664837">
        <w:rPr>
          <w:i/>
        </w:rPr>
        <w:t xml:space="preserve"> (AS)</w:t>
      </w:r>
    </w:p>
    <w:p w14:paraId="1076D839" w14:textId="77777777" w:rsidR="00F23971" w:rsidRPr="00664837" w:rsidRDefault="00F23971">
      <w:pPr>
        <w:tabs>
          <w:tab w:val="left" w:pos="567"/>
        </w:tabs>
        <w:rPr>
          <w:rFonts w:cs="Times New Roman"/>
        </w:rPr>
      </w:pPr>
      <w:r w:rsidRPr="00664837">
        <w:rPr>
          <w:rFonts w:cs="Times New Roman"/>
        </w:rPr>
        <w:t>Il-kura f’adulti li għandhom ankylosing spondylitis severa u attiva u li kellhom rispons mhux adegwat għat-terapija konvenzjonali.</w:t>
      </w:r>
    </w:p>
    <w:p w14:paraId="3A51B9B4" w14:textId="77777777" w:rsidR="00F23971" w:rsidRPr="00664837" w:rsidRDefault="00F23971">
      <w:pPr>
        <w:tabs>
          <w:tab w:val="left" w:pos="567"/>
        </w:tabs>
        <w:rPr>
          <w:rFonts w:cs="Times New Roman"/>
        </w:rPr>
      </w:pPr>
    </w:p>
    <w:p w14:paraId="6C4E14AA" w14:textId="77777777" w:rsidR="00C103C4" w:rsidRPr="00664837" w:rsidRDefault="00C103C4" w:rsidP="00C103C4">
      <w:pPr>
        <w:tabs>
          <w:tab w:val="left" w:pos="567"/>
        </w:tabs>
        <w:rPr>
          <w:rFonts w:cs="Times New Roman"/>
          <w:bCs/>
          <w:i/>
        </w:rPr>
      </w:pPr>
      <w:r w:rsidRPr="00664837">
        <w:rPr>
          <w:rFonts w:cs="Times New Roman"/>
          <w:bCs/>
          <w:i/>
        </w:rPr>
        <w:t>Spondiloartrite assjali mhux radjografika</w:t>
      </w:r>
    </w:p>
    <w:p w14:paraId="0A7BBBA4" w14:textId="77777777" w:rsidR="00C103C4" w:rsidRPr="00664837" w:rsidRDefault="00C103C4" w:rsidP="00C103C4">
      <w:pPr>
        <w:tabs>
          <w:tab w:val="left" w:pos="567"/>
        </w:tabs>
        <w:rPr>
          <w:rFonts w:cs="Times New Roman"/>
        </w:rPr>
      </w:pPr>
      <w:r w:rsidRPr="00664837">
        <w:rPr>
          <w:rFonts w:cs="Times New Roman"/>
        </w:rPr>
        <w:t>Kura ta’ adulti bi s</w:t>
      </w:r>
      <w:r w:rsidRPr="00664837">
        <w:rPr>
          <w:rFonts w:cs="Times New Roman"/>
          <w:bCs/>
        </w:rPr>
        <w:t>pondiloartrite assjali mhux radjografika</w:t>
      </w:r>
      <w:r w:rsidRPr="00664837">
        <w:rPr>
          <w:rFonts w:cs="Times New Roman"/>
          <w:bCs/>
          <w:u w:val="single"/>
        </w:rPr>
        <w:t xml:space="preserve"> </w:t>
      </w:r>
      <w:r w:rsidRPr="00664837">
        <w:rPr>
          <w:rFonts w:cs="Times New Roman"/>
        </w:rPr>
        <w:t xml:space="preserve">severa b'sinjali oġġettivi ta' infjammazzjoni kif indikat </w:t>
      </w:r>
      <w:r w:rsidR="008018D6" w:rsidRPr="00664837">
        <w:rPr>
          <w:rFonts w:cs="Times New Roman"/>
        </w:rPr>
        <w:t>minn proteina C-reattiva (CRP) għolja u/jew minn evidenza tal-immaġni tar-reżonanza manjetika (MRI)</w:t>
      </w:r>
      <w:r w:rsidRPr="00664837">
        <w:rPr>
          <w:rFonts w:cs="Times New Roman"/>
        </w:rPr>
        <w:t xml:space="preserve">, li kellhom rispons inadegwat għal mediċini </w:t>
      </w:r>
      <w:r w:rsidR="00947967" w:rsidRPr="00664837">
        <w:rPr>
          <w:rFonts w:cs="Times New Roman"/>
        </w:rPr>
        <w:t>anti-infjammatorji mhux sterojdali</w:t>
      </w:r>
      <w:r w:rsidR="008018D6" w:rsidRPr="00664837">
        <w:rPr>
          <w:rFonts w:cs="Times New Roman"/>
        </w:rPr>
        <w:t xml:space="preserve"> </w:t>
      </w:r>
      <w:r w:rsidR="008018D6" w:rsidRPr="00664837">
        <w:rPr>
          <w:rFonts w:eastAsia="Times New Roman" w:cs="Times New Roman"/>
          <w:lang w:bidi="ar-SA"/>
        </w:rPr>
        <w:t>(NSAIDs)</w:t>
      </w:r>
      <w:r w:rsidRPr="00664837">
        <w:rPr>
          <w:rFonts w:cs="Times New Roman"/>
        </w:rPr>
        <w:t>.</w:t>
      </w:r>
    </w:p>
    <w:p w14:paraId="47DA3C0C" w14:textId="77777777" w:rsidR="00C103C4" w:rsidRPr="00664837" w:rsidRDefault="00C103C4">
      <w:pPr>
        <w:tabs>
          <w:tab w:val="left" w:pos="567"/>
        </w:tabs>
        <w:rPr>
          <w:rFonts w:cs="Times New Roman"/>
        </w:rPr>
      </w:pPr>
    </w:p>
    <w:p w14:paraId="1A3E7E6A" w14:textId="77777777" w:rsidR="00F23971" w:rsidRPr="00664837" w:rsidRDefault="00F23971" w:rsidP="003E2C91">
      <w:pPr>
        <w:rPr>
          <w:u w:val="single"/>
        </w:rPr>
      </w:pPr>
      <w:r w:rsidRPr="00664837">
        <w:rPr>
          <w:u w:val="single"/>
        </w:rPr>
        <w:t>Psorjasi tal-plakka</w:t>
      </w:r>
    </w:p>
    <w:p w14:paraId="6A846B1E" w14:textId="77777777" w:rsidR="003B045B" w:rsidRPr="00664837" w:rsidRDefault="003B045B">
      <w:pPr>
        <w:tabs>
          <w:tab w:val="left" w:pos="567"/>
        </w:tabs>
        <w:rPr>
          <w:rFonts w:cs="Times New Roman"/>
        </w:rPr>
      </w:pPr>
    </w:p>
    <w:p w14:paraId="750E4A18" w14:textId="77777777" w:rsidR="00F23971" w:rsidRPr="00664837" w:rsidRDefault="00F23971">
      <w:pPr>
        <w:tabs>
          <w:tab w:val="left" w:pos="567"/>
        </w:tabs>
        <w:rPr>
          <w:rFonts w:cs="Times New Roman"/>
        </w:rPr>
      </w:pPr>
      <w:r w:rsidRPr="00664837">
        <w:rPr>
          <w:rFonts w:cs="Times New Roman"/>
        </w:rPr>
        <w:t>Kura ta’ adulti bi psorjasi tal-plakka minn moderata sa severa li ma rreaġixxewx għal, jew li għandhom kontraindikazzjoni għal, jew li ma jittollerawx terapija sistemika oħra inkluż ciclosporin, methotrexate jew psoralen u dawl ultravjola A (PUVA) (ara sezzjoni 5.1).</w:t>
      </w:r>
    </w:p>
    <w:p w14:paraId="403D5FA6" w14:textId="77777777" w:rsidR="00F23971" w:rsidRPr="00664837" w:rsidRDefault="00F23971">
      <w:pPr>
        <w:tabs>
          <w:tab w:val="left" w:pos="567"/>
        </w:tabs>
        <w:rPr>
          <w:rFonts w:cs="Times New Roman"/>
        </w:rPr>
      </w:pPr>
    </w:p>
    <w:p w14:paraId="0D8B308F" w14:textId="77777777" w:rsidR="00F23971" w:rsidRPr="00664837" w:rsidRDefault="00F23971" w:rsidP="003E2C91">
      <w:pPr>
        <w:rPr>
          <w:u w:val="single"/>
        </w:rPr>
      </w:pPr>
      <w:r w:rsidRPr="00664837">
        <w:rPr>
          <w:u w:val="single"/>
        </w:rPr>
        <w:t>Psorjasi pedjatrika tal-plakka</w:t>
      </w:r>
    </w:p>
    <w:p w14:paraId="2FD29BD7" w14:textId="77777777" w:rsidR="003B045B" w:rsidRPr="00664837" w:rsidRDefault="003B045B">
      <w:pPr>
        <w:tabs>
          <w:tab w:val="left" w:pos="567"/>
        </w:tabs>
        <w:rPr>
          <w:rFonts w:cs="Times New Roman"/>
        </w:rPr>
      </w:pPr>
    </w:p>
    <w:p w14:paraId="3DB1624B" w14:textId="77777777" w:rsidR="00F23971" w:rsidRPr="00664837" w:rsidRDefault="00F23971">
      <w:pPr>
        <w:tabs>
          <w:tab w:val="left" w:pos="567"/>
        </w:tabs>
        <w:rPr>
          <w:rFonts w:cs="Times New Roman"/>
        </w:rPr>
      </w:pPr>
      <w:r w:rsidRPr="00664837">
        <w:rPr>
          <w:rFonts w:cs="Times New Roman"/>
        </w:rPr>
        <w:t xml:space="preserve">Il-kura ta’ psorjasi kronika severa tal-plakka fit-tfal u fl-adolexxenti mill-età ta’ </w:t>
      </w:r>
      <w:r w:rsidR="00454ED3" w:rsidRPr="00664837">
        <w:rPr>
          <w:rFonts w:cs="Times New Roman"/>
        </w:rPr>
        <w:t>6 </w:t>
      </w:r>
      <w:r w:rsidRPr="00664837">
        <w:rPr>
          <w:rFonts w:cs="Times New Roman"/>
        </w:rPr>
        <w:t>snin, li huma kkontrollati b’mod inadegwat minn, jew li huma intolleranti għal, terapiji jew fototerapiji sistemiċi oħrajn.</w:t>
      </w:r>
    </w:p>
    <w:p w14:paraId="5914B342" w14:textId="77777777" w:rsidR="00F23971" w:rsidRPr="00664837" w:rsidRDefault="00F23971">
      <w:pPr>
        <w:tabs>
          <w:tab w:val="left" w:pos="567"/>
        </w:tabs>
        <w:rPr>
          <w:rFonts w:cs="Times New Roman"/>
        </w:rPr>
      </w:pPr>
    </w:p>
    <w:p w14:paraId="0A2DC6EB" w14:textId="77777777" w:rsidR="00F23971" w:rsidRPr="00664837" w:rsidRDefault="00F23971" w:rsidP="003E2C91">
      <w:pPr>
        <w:rPr>
          <w:b/>
          <w:bCs/>
        </w:rPr>
      </w:pPr>
      <w:r w:rsidRPr="00664837">
        <w:rPr>
          <w:b/>
          <w:bCs/>
        </w:rPr>
        <w:t>4.2</w:t>
      </w:r>
      <w:r w:rsidRPr="00664837">
        <w:rPr>
          <w:b/>
          <w:bCs/>
        </w:rPr>
        <w:tab/>
        <w:t>Pożoloġija u metodu ta’ kif għandu jingħata</w:t>
      </w:r>
    </w:p>
    <w:p w14:paraId="1934D3FB" w14:textId="77777777" w:rsidR="00F23971" w:rsidRPr="00664837" w:rsidRDefault="00F23971">
      <w:pPr>
        <w:keepNext/>
        <w:tabs>
          <w:tab w:val="left" w:pos="567"/>
        </w:tabs>
        <w:rPr>
          <w:rFonts w:eastAsia="Times New Roman" w:cs="Times New Roman"/>
        </w:rPr>
      </w:pPr>
    </w:p>
    <w:p w14:paraId="1AB4F6EA" w14:textId="5F38C14E" w:rsidR="00F23971" w:rsidRPr="00664837" w:rsidRDefault="00F23971">
      <w:pPr>
        <w:tabs>
          <w:tab w:val="left" w:pos="567"/>
        </w:tabs>
        <w:rPr>
          <w:rFonts w:cs="Times New Roman"/>
        </w:rPr>
      </w:pPr>
      <w:r w:rsidRPr="00664837">
        <w:rPr>
          <w:rFonts w:cs="Times New Roman"/>
        </w:rPr>
        <w:t xml:space="preserve">Il-kura b’Enbrel għandha tinbeda taħt is-superviżjoni ta’ tobba speċjalisti b’esperjenza fid-dijanjosi u fil-kura ta’ artrite rewmatojda, </w:t>
      </w:r>
      <w:r w:rsidR="00283F71" w:rsidRPr="00664837">
        <w:rPr>
          <w:rFonts w:cs="Times New Roman"/>
        </w:rPr>
        <w:t xml:space="preserve">artrite idjopatika taż-żgħażagħ, </w:t>
      </w:r>
      <w:r w:rsidRPr="00664837">
        <w:rPr>
          <w:rFonts w:eastAsia="Times New Roman" w:cs="Times New Roman"/>
        </w:rPr>
        <w:t>artrite psorjatika, ankylosing spondylitis,</w:t>
      </w:r>
      <w:r w:rsidRPr="00664837">
        <w:rPr>
          <w:rFonts w:cs="Times New Roman"/>
        </w:rPr>
        <w:t xml:space="preserve"> </w:t>
      </w:r>
      <w:r w:rsidR="00283F71" w:rsidRPr="00664837">
        <w:rPr>
          <w:rFonts w:cs="Times New Roman"/>
        </w:rPr>
        <w:t>s</w:t>
      </w:r>
      <w:r w:rsidR="00283F71" w:rsidRPr="00664837">
        <w:rPr>
          <w:rFonts w:cs="Times New Roman"/>
          <w:bCs/>
        </w:rPr>
        <w:t>pondiloartrite assjali mhux radjografika,</w:t>
      </w:r>
      <w:r w:rsidR="00283F71" w:rsidRPr="00664837">
        <w:rPr>
          <w:rFonts w:cs="Times New Roman"/>
        </w:rPr>
        <w:t xml:space="preserve"> </w:t>
      </w:r>
      <w:r w:rsidRPr="00664837">
        <w:rPr>
          <w:rFonts w:cs="Times New Roman"/>
        </w:rPr>
        <w:t>psorjasi tal-plakka jew psorjasi pedjatrika tal-plakka</w:t>
      </w:r>
      <w:r w:rsidRPr="00664837">
        <w:rPr>
          <w:rFonts w:eastAsia="Times New Roman" w:cs="Times New Roman"/>
        </w:rPr>
        <w:t xml:space="preserve">. </w:t>
      </w:r>
      <w:moveFromRangeStart w:id="47" w:author="GD" w:date="2025-07-01T14:22:00Z" w:name="move202272136"/>
      <w:moveFrom w:id="48" w:author="GD" w:date="2025-07-01T14:22:00Z" w16du:dateUtc="2025-07-01T11:22:00Z">
        <w:r w:rsidRPr="00664837" w:rsidDel="000213D4">
          <w:rPr>
            <w:rFonts w:cs="Times New Roman"/>
          </w:rPr>
          <w:t xml:space="preserve">Pazjenti kkurati b’Enbrel għandhom jingħataw </w:t>
        </w:r>
        <w:r w:rsidR="009B4064" w:rsidRPr="00664837" w:rsidDel="000213D4">
          <w:rPr>
            <w:rFonts w:cs="Times New Roman"/>
          </w:rPr>
          <w:t>Kard tal-Pazjent</w:t>
        </w:r>
        <w:r w:rsidRPr="00664837" w:rsidDel="000213D4">
          <w:rPr>
            <w:rFonts w:cs="Times New Roman"/>
          </w:rPr>
          <w:t>.</w:t>
        </w:r>
      </w:moveFrom>
      <w:moveFromRangeEnd w:id="47"/>
      <w:ins w:id="49" w:author="GD" w:date="2025-07-01T14:22:00Z" w16du:dateUtc="2025-07-01T11:22:00Z">
        <w:r w:rsidR="000213D4" w:rsidRPr="000213D4">
          <w:rPr>
            <w:rFonts w:cs="Times New Roman"/>
          </w:rPr>
          <w:t xml:space="preserve"> </w:t>
        </w:r>
      </w:ins>
      <w:moveToRangeStart w:id="50" w:author="GD" w:date="2025-07-01T14:22:00Z" w:name="move202272136"/>
      <w:moveTo w:id="51" w:author="GD" w:date="2025-07-01T14:22:00Z" w16du:dateUtc="2025-07-01T11:22:00Z">
        <w:r w:rsidR="000213D4" w:rsidRPr="00664837">
          <w:rPr>
            <w:rFonts w:cs="Times New Roman"/>
          </w:rPr>
          <w:t>Pazjenti kkurati b’Enbrel għandhom jingħataw Kard tal-Pazjent.</w:t>
        </w:r>
      </w:moveTo>
      <w:moveToRangeEnd w:id="50"/>
    </w:p>
    <w:p w14:paraId="2B71215C" w14:textId="77777777" w:rsidR="00F23971" w:rsidRPr="00664837" w:rsidRDefault="00F23971">
      <w:pPr>
        <w:tabs>
          <w:tab w:val="left" w:pos="567"/>
        </w:tabs>
        <w:rPr>
          <w:rFonts w:cs="Times New Roman"/>
        </w:rPr>
      </w:pPr>
    </w:p>
    <w:p w14:paraId="2E19A2A9" w14:textId="77777777" w:rsidR="00A04770" w:rsidRPr="00664837" w:rsidRDefault="00F23971" w:rsidP="00556B2C">
      <w:pPr>
        <w:tabs>
          <w:tab w:val="left" w:pos="567"/>
        </w:tabs>
        <w:rPr>
          <w:rFonts w:cs="Times New Roman"/>
        </w:rPr>
      </w:pPr>
      <w:r w:rsidRPr="00664837">
        <w:rPr>
          <w:rFonts w:cs="Times New Roman"/>
        </w:rPr>
        <w:t>Il-pinna mimlija għal-lest ta’ Enbrel hi disponibbli f’qaww</w:t>
      </w:r>
      <w:r w:rsidR="002A7C45" w:rsidRPr="00664837">
        <w:rPr>
          <w:rFonts w:cs="Times New Roman"/>
        </w:rPr>
        <w:t>iet</w:t>
      </w:r>
      <w:r w:rsidRPr="00664837">
        <w:rPr>
          <w:rFonts w:cs="Times New Roman"/>
        </w:rPr>
        <w:t xml:space="preserve"> ta’ </w:t>
      </w:r>
      <w:r w:rsidR="002A7C45" w:rsidRPr="00664837">
        <w:rPr>
          <w:rFonts w:cs="Times New Roman"/>
        </w:rPr>
        <w:t xml:space="preserve">25 mg u </w:t>
      </w:r>
      <w:r w:rsidRPr="00664837">
        <w:rPr>
          <w:rFonts w:cs="Times New Roman"/>
        </w:rPr>
        <w:t xml:space="preserve">50 mg. Preżentazzjonijiet oħra ta’ Enbrel huma disponibbli f’qawwiet ta’ </w:t>
      </w:r>
      <w:r w:rsidR="00710CA7" w:rsidRPr="00664837">
        <w:rPr>
          <w:rFonts w:cs="Times New Roman"/>
        </w:rPr>
        <w:t>10</w:t>
      </w:r>
      <w:r w:rsidR="002A7C45" w:rsidRPr="00664837">
        <w:rPr>
          <w:rFonts w:cs="Times New Roman"/>
        </w:rPr>
        <w:t> mg</w:t>
      </w:r>
      <w:r w:rsidR="00710CA7" w:rsidRPr="00664837">
        <w:rPr>
          <w:rFonts w:cs="Times New Roman"/>
        </w:rPr>
        <w:t xml:space="preserve">, </w:t>
      </w:r>
      <w:r w:rsidRPr="00664837">
        <w:rPr>
          <w:rFonts w:cs="Times New Roman"/>
        </w:rPr>
        <w:t>25 mg</w:t>
      </w:r>
      <w:r w:rsidR="002A7C45" w:rsidRPr="00664837">
        <w:rPr>
          <w:rFonts w:cs="Times New Roman"/>
        </w:rPr>
        <w:t>,</w:t>
      </w:r>
      <w:r w:rsidRPr="00664837">
        <w:rPr>
          <w:rFonts w:cs="Times New Roman"/>
        </w:rPr>
        <w:t xml:space="preserve"> u 50 mg.</w:t>
      </w:r>
    </w:p>
    <w:p w14:paraId="2881F7E0" w14:textId="77777777" w:rsidR="00F23971" w:rsidRPr="00664837" w:rsidRDefault="00F23971" w:rsidP="00556B2C">
      <w:pPr>
        <w:tabs>
          <w:tab w:val="left" w:pos="567"/>
        </w:tabs>
        <w:rPr>
          <w:rFonts w:cs="Times New Roman"/>
        </w:rPr>
      </w:pPr>
    </w:p>
    <w:p w14:paraId="1D0F14FC" w14:textId="77777777" w:rsidR="00F23971" w:rsidRPr="00664837" w:rsidRDefault="00F23971" w:rsidP="003E2C91">
      <w:pPr>
        <w:rPr>
          <w:u w:val="single"/>
        </w:rPr>
      </w:pPr>
      <w:r w:rsidRPr="00664837">
        <w:rPr>
          <w:u w:val="single"/>
        </w:rPr>
        <w:t>Pożoloġija</w:t>
      </w:r>
    </w:p>
    <w:p w14:paraId="66A4BB65" w14:textId="77777777" w:rsidR="00F23971" w:rsidRPr="00664837" w:rsidRDefault="00F23971" w:rsidP="00556B2C">
      <w:pPr>
        <w:keepNext/>
        <w:tabs>
          <w:tab w:val="left" w:pos="567"/>
        </w:tabs>
        <w:rPr>
          <w:rFonts w:cs="Times New Roman"/>
        </w:rPr>
      </w:pPr>
    </w:p>
    <w:p w14:paraId="58B60634" w14:textId="77777777" w:rsidR="00F23971" w:rsidRPr="00664837" w:rsidRDefault="00F23971" w:rsidP="003E2C91">
      <w:pPr>
        <w:rPr>
          <w:i/>
          <w:iCs/>
        </w:rPr>
      </w:pPr>
      <w:r w:rsidRPr="00664837">
        <w:rPr>
          <w:i/>
          <w:iCs/>
        </w:rPr>
        <w:t>Artrite rewmatojde</w:t>
      </w:r>
    </w:p>
    <w:p w14:paraId="5A18E409" w14:textId="77777777" w:rsidR="00F23971" w:rsidRPr="00664837" w:rsidRDefault="001E1FE3" w:rsidP="00556B2C">
      <w:pPr>
        <w:tabs>
          <w:tab w:val="left" w:pos="567"/>
        </w:tabs>
        <w:rPr>
          <w:rFonts w:cs="Times New Roman"/>
        </w:rPr>
      </w:pPr>
      <w:r w:rsidRPr="00664837">
        <w:rPr>
          <w:rFonts w:cs="Times New Roman"/>
        </w:rPr>
        <w:t xml:space="preserve">Id-doża rakkomandata hija </w:t>
      </w:r>
      <w:r w:rsidR="00F23971" w:rsidRPr="00664837">
        <w:rPr>
          <w:rFonts w:cs="Times New Roman"/>
        </w:rPr>
        <w:t>ta’ 25 mg Enbrel mogħtija darbtejn fil-ġimgħa. B’mod alternattiv, intwera li 50 mg ta’ Enbrel mogħtija darba fil-ġimgħa huma siguri u effettivi (ara sezzjoni 5.1).</w:t>
      </w:r>
    </w:p>
    <w:p w14:paraId="07F123BC" w14:textId="77777777" w:rsidR="00F23971" w:rsidRPr="00664837" w:rsidRDefault="00F23971" w:rsidP="00556B2C">
      <w:pPr>
        <w:tabs>
          <w:tab w:val="left" w:pos="567"/>
        </w:tabs>
        <w:rPr>
          <w:rFonts w:cs="Times New Roman"/>
        </w:rPr>
      </w:pPr>
    </w:p>
    <w:p w14:paraId="48F49D71" w14:textId="77777777" w:rsidR="00F23971" w:rsidRPr="00664837" w:rsidRDefault="00F23971" w:rsidP="003E2C91">
      <w:pPr>
        <w:rPr>
          <w:i/>
          <w:iCs/>
        </w:rPr>
      </w:pPr>
      <w:r w:rsidRPr="00664837">
        <w:rPr>
          <w:i/>
          <w:iCs/>
        </w:rPr>
        <w:t>Artrite psorjatika</w:t>
      </w:r>
      <w:r w:rsidR="00283F71" w:rsidRPr="00664837">
        <w:rPr>
          <w:i/>
          <w:iCs/>
        </w:rPr>
        <w:t xml:space="preserve">, </w:t>
      </w:r>
      <w:r w:rsidRPr="00664837">
        <w:rPr>
          <w:i/>
          <w:iCs/>
        </w:rPr>
        <w:t>ankylosing spondylitis</w:t>
      </w:r>
      <w:r w:rsidR="00283F71" w:rsidRPr="00664837">
        <w:rPr>
          <w:i/>
          <w:iCs/>
        </w:rPr>
        <w:t xml:space="preserve"> spondiloartrite assjali mhux radjografika</w:t>
      </w:r>
    </w:p>
    <w:p w14:paraId="6B48D017" w14:textId="77777777" w:rsidR="00A04770" w:rsidRPr="00664837" w:rsidRDefault="001E1FE3" w:rsidP="00556B2C">
      <w:pPr>
        <w:tabs>
          <w:tab w:val="left" w:pos="567"/>
        </w:tabs>
        <w:outlineLvl w:val="0"/>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ta’ Enbrel mogħtija darba fil-ġimgha.</w:t>
      </w:r>
    </w:p>
    <w:p w14:paraId="6363EC9A" w14:textId="77777777" w:rsidR="008018D6" w:rsidRPr="00664837" w:rsidRDefault="008018D6" w:rsidP="00556B2C">
      <w:pPr>
        <w:tabs>
          <w:tab w:val="left" w:pos="567"/>
        </w:tabs>
        <w:outlineLvl w:val="0"/>
        <w:rPr>
          <w:rFonts w:cs="Times New Roman"/>
        </w:rPr>
      </w:pPr>
    </w:p>
    <w:p w14:paraId="0B78BFAB" w14:textId="77777777" w:rsidR="008018D6" w:rsidRPr="00664837" w:rsidRDefault="008018D6" w:rsidP="00556B2C">
      <w:pPr>
        <w:rPr>
          <w:rFonts w:cs="Times New Roman"/>
        </w:rPr>
      </w:pPr>
      <w:r w:rsidRPr="00664837">
        <w:rPr>
          <w:rFonts w:cs="Times New Roman"/>
        </w:rPr>
        <w:lastRenderedPageBreak/>
        <w:t xml:space="preserve">Għall-indikazzjonijiet </w:t>
      </w:r>
      <w:r w:rsidR="00F77F00" w:rsidRPr="00664837">
        <w:rPr>
          <w:rFonts w:cs="Times New Roman"/>
        </w:rPr>
        <w:t>kollha ta’ hawn fuq, id-dejta</w:t>
      </w:r>
      <w:r w:rsidRPr="00664837">
        <w:rPr>
          <w:rFonts w:cs="Times New Roman"/>
        </w:rPr>
        <w:t xml:space="preserve"> disponibbli tissuġġerixxi li rispons kliniku normalment jintlaħaq fi żmien 12-il ġimgħa ta’ kura. Kura kontinwata għandha tiġi kkunsidrata mill-ġdid bir-reqqa f’pazjent li ma jwieġibx fi ħdan dan il-perjodu ta’ żmien.</w:t>
      </w:r>
    </w:p>
    <w:p w14:paraId="325DAFEE" w14:textId="77777777" w:rsidR="008018D6" w:rsidRPr="00664837" w:rsidRDefault="008018D6" w:rsidP="003E2C91">
      <w:pPr>
        <w:rPr>
          <w:i/>
          <w:iCs/>
        </w:rPr>
      </w:pPr>
    </w:p>
    <w:p w14:paraId="4F3308C3" w14:textId="77777777" w:rsidR="00F23971" w:rsidRPr="00664837" w:rsidRDefault="00F23971" w:rsidP="003E2C91">
      <w:pPr>
        <w:rPr>
          <w:i/>
          <w:iCs/>
        </w:rPr>
      </w:pPr>
      <w:r w:rsidRPr="00664837">
        <w:rPr>
          <w:i/>
          <w:iCs/>
        </w:rPr>
        <w:t>Psorjasi tal-plakka</w:t>
      </w:r>
    </w:p>
    <w:p w14:paraId="73E40FBB" w14:textId="77777777" w:rsidR="00F23971" w:rsidRPr="00664837" w:rsidRDefault="001E1FE3" w:rsidP="00556B2C">
      <w:pPr>
        <w:tabs>
          <w:tab w:val="left" w:pos="567"/>
        </w:tabs>
        <w:rPr>
          <w:rFonts w:cs="Times New Roman"/>
        </w:rPr>
      </w:pPr>
      <w:r w:rsidRPr="00664837">
        <w:rPr>
          <w:rFonts w:cs="Times New Roman"/>
        </w:rPr>
        <w:t xml:space="preserve">Id-doża rakkomandata hija </w:t>
      </w:r>
      <w:r w:rsidR="00F23971" w:rsidRPr="00664837">
        <w:rPr>
          <w:rFonts w:cs="Times New Roman"/>
        </w:rPr>
        <w:t>ta’ 25 mg Enbrel mogħtija darbtejn fil-ġimgħa, jew 50 mg mogħtija darba fil-ġimgħa. B’mod alternattiv, tista’ tingħata doża ta’ 50 mg darbtejn fil-ġimgħa sa 12</w:t>
      </w:r>
      <w:r w:rsidR="00F23971" w:rsidRPr="00664837">
        <w:rPr>
          <w:rFonts w:cs="Times New Roman"/>
        </w:rPr>
        <w:noBreakHyphen/>
        <w:t>il ġimgħa, segwita minn, jekk meħtieġ, doża ta’ 25 mg darbtejn fil-ġimgħa jew 50 mg darba fil-ġimgħa. Il-kura b’Enbrel għandha titkompla sakemm ikun hemm tnaqqis fil-mard, sa żmien 24 ġimgħa. Terapija kontinwa ta’ aktar minn 24 ġimgħa tista’ tkun adattata għal xi pazjenti adulti (ara sezzjoni 5.1). Il-kura għandha titwaqqaf f’pazjenti li ma jurux rispons wara 12-il ġimgħa. Jekk il-kura mill-ġdid b’Enbrel tkun indikata, l-istess gwida dwar it-tul tal-kura għandha tiġi segwita. Id-doża għandha tkun ta’ 25 mg darbtejn fil-ġimgħa jew 50 mg darba fil-ġimgħa.</w:t>
      </w:r>
    </w:p>
    <w:p w14:paraId="0F3C728C" w14:textId="77777777" w:rsidR="00F23971" w:rsidRPr="00664837" w:rsidRDefault="00F23971" w:rsidP="00556B2C">
      <w:pPr>
        <w:tabs>
          <w:tab w:val="left" w:pos="567"/>
        </w:tabs>
        <w:rPr>
          <w:rFonts w:cs="Times New Roman"/>
        </w:rPr>
      </w:pPr>
    </w:p>
    <w:p w14:paraId="1D0310D8" w14:textId="77777777" w:rsidR="00F23971" w:rsidRPr="00664837" w:rsidRDefault="00F23971" w:rsidP="00556B2C">
      <w:pPr>
        <w:tabs>
          <w:tab w:val="left" w:pos="567"/>
        </w:tabs>
        <w:rPr>
          <w:rFonts w:cs="Times New Roman"/>
          <w:u w:val="single"/>
        </w:rPr>
      </w:pPr>
      <w:r w:rsidRPr="00664837">
        <w:rPr>
          <w:rFonts w:cs="Times New Roman"/>
          <w:u w:val="single"/>
        </w:rPr>
        <w:t>Popolazzjonijiet speċjali</w:t>
      </w:r>
    </w:p>
    <w:p w14:paraId="19A9F9D9" w14:textId="77777777" w:rsidR="00B745B2" w:rsidRPr="00664837" w:rsidRDefault="00B745B2" w:rsidP="00556B2C">
      <w:pPr>
        <w:tabs>
          <w:tab w:val="left" w:pos="567"/>
        </w:tabs>
        <w:rPr>
          <w:rFonts w:cs="Times New Roman"/>
          <w:u w:val="single"/>
        </w:rPr>
      </w:pPr>
    </w:p>
    <w:p w14:paraId="28E2C955" w14:textId="77777777" w:rsidR="00B745B2" w:rsidRPr="00664837" w:rsidRDefault="00B745B2" w:rsidP="00556B2C">
      <w:pPr>
        <w:widowControl w:val="0"/>
        <w:rPr>
          <w:rFonts w:cs="Times New Roman"/>
        </w:rPr>
      </w:pPr>
      <w:r w:rsidRPr="00664837">
        <w:rPr>
          <w:rFonts w:cs="Times New Roman"/>
          <w:i/>
        </w:rPr>
        <w:t>Indeboliment renali u epatiku</w:t>
      </w:r>
    </w:p>
    <w:p w14:paraId="1F529101" w14:textId="77777777" w:rsidR="00B745B2" w:rsidRPr="00664837" w:rsidRDefault="00B745B2" w:rsidP="00556B2C">
      <w:pPr>
        <w:tabs>
          <w:tab w:val="left" w:pos="567"/>
        </w:tabs>
        <w:rPr>
          <w:rFonts w:cs="Times New Roman"/>
          <w:u w:val="single"/>
        </w:rPr>
      </w:pPr>
      <w:r w:rsidRPr="00664837">
        <w:rPr>
          <w:rFonts w:cs="Times New Roman"/>
        </w:rPr>
        <w:t>Mhu meħtieġ l-ebda aġġustament fid-doża.</w:t>
      </w:r>
    </w:p>
    <w:p w14:paraId="3D91A602" w14:textId="77777777" w:rsidR="00F23971" w:rsidRPr="00664837" w:rsidRDefault="00F23971" w:rsidP="003E2C91">
      <w:pPr>
        <w:rPr>
          <w:i/>
          <w:iCs/>
        </w:rPr>
      </w:pPr>
    </w:p>
    <w:p w14:paraId="179A81FB" w14:textId="77777777" w:rsidR="00F23971" w:rsidRPr="00664837" w:rsidRDefault="00BB7397" w:rsidP="003E2C91">
      <w:pPr>
        <w:rPr>
          <w:i/>
          <w:iCs/>
        </w:rPr>
      </w:pPr>
      <w:r w:rsidRPr="00664837">
        <w:rPr>
          <w:i/>
          <w:iCs/>
        </w:rPr>
        <w:t>Anzjani</w:t>
      </w:r>
    </w:p>
    <w:p w14:paraId="1D793933" w14:textId="77777777" w:rsidR="00F23971" w:rsidRPr="00664837" w:rsidRDefault="00F23971" w:rsidP="00556B2C">
      <w:pPr>
        <w:tabs>
          <w:tab w:val="left" w:pos="567"/>
        </w:tabs>
        <w:rPr>
          <w:rFonts w:eastAsia="Times New Roman" w:cs="Times New Roman"/>
        </w:rPr>
      </w:pPr>
      <w:r w:rsidRPr="00664837">
        <w:rPr>
          <w:rFonts w:cs="Times New Roman"/>
        </w:rPr>
        <w:t xml:space="preserve">L-ebda aġġustament fid-doża m’hu meħtieġ. Il-pożoloġija u l-għoti huma l-istess bħal dawk </w:t>
      </w:r>
      <w:r w:rsidR="00186D95" w:rsidRPr="00664837">
        <w:rPr>
          <w:rFonts w:eastAsia="Times New Roman" w:cs="Times New Roman"/>
        </w:rPr>
        <w:t>tal-</w:t>
      </w:r>
      <w:r w:rsidRPr="00664837">
        <w:rPr>
          <w:rFonts w:eastAsia="Times New Roman" w:cs="Times New Roman"/>
        </w:rPr>
        <w:t xml:space="preserve">adulti </w:t>
      </w:r>
      <w:r w:rsidRPr="00664837">
        <w:rPr>
          <w:rFonts w:cs="Times New Roman"/>
        </w:rPr>
        <w:t>li għandhom</w:t>
      </w:r>
      <w:r w:rsidRPr="00664837">
        <w:rPr>
          <w:rFonts w:eastAsia="Times New Roman" w:cs="Times New Roman"/>
        </w:rPr>
        <w:t xml:space="preserve"> 18-64 sena.</w:t>
      </w:r>
    </w:p>
    <w:p w14:paraId="4E942A26" w14:textId="77777777" w:rsidR="00F23971" w:rsidRPr="00664837" w:rsidRDefault="00F23971" w:rsidP="00556B2C">
      <w:pPr>
        <w:rPr>
          <w:rFonts w:cs="Times New Roman"/>
        </w:rPr>
      </w:pPr>
    </w:p>
    <w:p w14:paraId="2521DEBB" w14:textId="77777777" w:rsidR="00F23971" w:rsidRPr="00664837" w:rsidRDefault="00F23971" w:rsidP="003E2C91">
      <w:pPr>
        <w:rPr>
          <w:i/>
          <w:iCs/>
        </w:rPr>
      </w:pPr>
      <w:r w:rsidRPr="00664837">
        <w:rPr>
          <w:i/>
          <w:iCs/>
        </w:rPr>
        <w:t>Popolazzjoni pedjatrika</w:t>
      </w:r>
    </w:p>
    <w:p w14:paraId="1F6A6721" w14:textId="77777777" w:rsidR="00F23971" w:rsidRPr="00664837" w:rsidRDefault="00F23971" w:rsidP="003E2C91">
      <w:r w:rsidRPr="00664837">
        <w:t>Id-dożaġġ ta’ Enbrel hu bbażat fuq il-piż tal-ġisem għal pazjenti pedjatriċi. Pazjenti li jiżnu inqas minn 62.5 kg għandhom jingħataw dożaġġ preċiż fuq bażi ta’ mg/kg billi</w:t>
      </w:r>
      <w:r w:rsidR="00FD4F7F" w:rsidRPr="00664837">
        <w:t xml:space="preserve"> jintużaw il-preżentazzjonijiet tat-trab u solvent għal soluzzjoni għall-injezzjoni jew il-preżentazzjonijiet tat-trab għal soluzzjoni għall-injezzjoni (ara hawn taħt għad-dożaġġ għal indikazzjonijiet speċifiċi</w:t>
      </w:r>
      <w:r w:rsidRPr="00664837">
        <w:t>). Pazjenti li jiżnu 62.5 kg jew aktar, jistgħu jingħataw dożaġġ billi tintuża siringa mimlija għal-lest jew pinna mimlija għal-lest b’doża fissa.</w:t>
      </w:r>
    </w:p>
    <w:p w14:paraId="5003237F" w14:textId="77777777" w:rsidR="00A93535" w:rsidRPr="00664837" w:rsidRDefault="00A93535" w:rsidP="003E2C91"/>
    <w:p w14:paraId="2375960E" w14:textId="77777777" w:rsidR="003B045B" w:rsidRPr="00664837" w:rsidRDefault="003B045B" w:rsidP="003B045B">
      <w:pPr>
        <w:keepNext/>
        <w:rPr>
          <w:rFonts w:cs="Times New Roman"/>
          <w:kern w:val="28"/>
        </w:rPr>
      </w:pPr>
      <w:r w:rsidRPr="00664837">
        <w:rPr>
          <w:rFonts w:cs="Times New Roman"/>
          <w:kern w:val="28"/>
        </w:rPr>
        <w:t>Is-sigurtà u l-effikaċja ta’ Enbrel fit-tfal ta’ inqas minn sentejn ma ġewx determinati s’issa.</w:t>
      </w:r>
    </w:p>
    <w:p w14:paraId="710A6588" w14:textId="77777777" w:rsidR="003B045B" w:rsidRPr="00664837" w:rsidRDefault="003B045B" w:rsidP="003B045B">
      <w:r w:rsidRPr="00664837">
        <w:rPr>
          <w:rFonts w:cs="Times New Roman"/>
          <w:kern w:val="28"/>
        </w:rPr>
        <w:t xml:space="preserve">M’hemm l-ebda </w:t>
      </w:r>
      <w:r w:rsidRPr="00664837">
        <w:rPr>
          <w:rFonts w:cs="Times New Roman"/>
          <w:i/>
          <w:kern w:val="28"/>
        </w:rPr>
        <w:t xml:space="preserve">data </w:t>
      </w:r>
      <w:r w:rsidRPr="00664837">
        <w:rPr>
          <w:rFonts w:cs="Times New Roman"/>
          <w:kern w:val="28"/>
        </w:rPr>
        <w:t>disponibbli.</w:t>
      </w:r>
    </w:p>
    <w:p w14:paraId="36E6196E" w14:textId="77777777" w:rsidR="003B045B" w:rsidRPr="00664837" w:rsidRDefault="003B045B" w:rsidP="003E2C91"/>
    <w:p w14:paraId="346A50BA" w14:textId="77777777" w:rsidR="00A93535" w:rsidRPr="00664837" w:rsidRDefault="00A93535" w:rsidP="003E2C91">
      <w:pPr>
        <w:rPr>
          <w:i/>
          <w:u w:val="single"/>
        </w:rPr>
      </w:pPr>
      <w:r w:rsidRPr="00664837">
        <w:rPr>
          <w:i/>
          <w:u w:val="single"/>
        </w:rPr>
        <w:t xml:space="preserve">Artrite idjopatika taż-żgħażagħ </w:t>
      </w:r>
    </w:p>
    <w:p w14:paraId="6DA7B926" w14:textId="77777777" w:rsidR="00A93535" w:rsidRPr="00664837" w:rsidRDefault="001E1FE3" w:rsidP="003E2C91">
      <w:pPr>
        <w:rPr>
          <w:rFonts w:cs="Times New Roman"/>
        </w:rPr>
      </w:pPr>
      <w:r w:rsidRPr="00664837">
        <w:rPr>
          <w:rFonts w:cs="Times New Roman"/>
        </w:rPr>
        <w:t xml:space="preserve">Id-doża rakkomandata hija </w:t>
      </w:r>
      <w:r w:rsidR="00A93535" w:rsidRPr="00664837">
        <w:rPr>
          <w:rFonts w:cs="Times New Roman"/>
        </w:rPr>
        <w:t>ta’ 0.4 mg/kg (sa massimu ta’ 25 mg għal kull doża), mogħti darbtejn f’ġimgħa bħala injezzjoni taħt il-ġilda b’intervall ta’ 3-4 ijiem bejn id-dożi jew 0.8 mg/kg (sa massimu ta' 50 mg kull doża) mogħtija darba fil-ġimgħa. F’pazjenti li ma juru ebda rispons wara 4 xhur, għandu jiġi kkunsidrat it-twaqqif tal-kura.</w:t>
      </w:r>
    </w:p>
    <w:p w14:paraId="5676CEE1" w14:textId="77777777" w:rsidR="00A93535" w:rsidRPr="00664837" w:rsidRDefault="00A93535" w:rsidP="00556B2C">
      <w:pPr>
        <w:tabs>
          <w:tab w:val="left" w:pos="567"/>
        </w:tabs>
        <w:rPr>
          <w:rFonts w:cs="Times New Roman"/>
        </w:rPr>
      </w:pPr>
    </w:p>
    <w:p w14:paraId="26EB731E" w14:textId="77777777" w:rsidR="00A93535" w:rsidRPr="00664837" w:rsidRDefault="00A93535" w:rsidP="00556B2C">
      <w:pPr>
        <w:tabs>
          <w:tab w:val="left" w:pos="567"/>
        </w:tabs>
        <w:rPr>
          <w:rFonts w:cs="Times New Roman"/>
        </w:rPr>
      </w:pPr>
      <w:r w:rsidRPr="00664837">
        <w:rPr>
          <w:rFonts w:cs="Times New Roman"/>
        </w:rPr>
        <w:t>Il-kunjett ta’ qawwa ta’ 10 mg jista’ jkun aktar xieraq biex jingħata lil tfal b’JIA b’piż ta’ inqas minn 25</w:t>
      </w:r>
      <w:r w:rsidR="00052976" w:rsidRPr="00664837">
        <w:rPr>
          <w:rFonts w:cs="Times New Roman"/>
        </w:rPr>
        <w:t> </w:t>
      </w:r>
      <w:r w:rsidRPr="00664837">
        <w:rPr>
          <w:rFonts w:cs="Times New Roman"/>
        </w:rPr>
        <w:t>kg.</w:t>
      </w:r>
    </w:p>
    <w:p w14:paraId="31AC1686" w14:textId="77777777" w:rsidR="00A93535" w:rsidRPr="00664837" w:rsidRDefault="00A93535" w:rsidP="00556B2C">
      <w:pPr>
        <w:tabs>
          <w:tab w:val="left" w:pos="567"/>
        </w:tabs>
        <w:rPr>
          <w:rFonts w:cs="Times New Roman"/>
        </w:rPr>
      </w:pPr>
    </w:p>
    <w:p w14:paraId="31E8D73E" w14:textId="77777777" w:rsidR="00A93535" w:rsidRPr="00664837" w:rsidRDefault="00A93535" w:rsidP="00556B2C">
      <w:pPr>
        <w:tabs>
          <w:tab w:val="left" w:pos="567"/>
        </w:tabs>
        <w:rPr>
          <w:rFonts w:cs="Times New Roman"/>
        </w:rPr>
      </w:pPr>
      <w:r w:rsidRPr="00664837">
        <w:rPr>
          <w:rFonts w:cs="Times New Roman"/>
        </w:rPr>
        <w:t>Ma saru ebda provi kliniċi formali fi tfal ta’ bejn sentejn u 3 snin. Madankollu, tagħrif limitat dwar is-sigurtà minn reġistru ta’ pazjent jissuġġerixxi li l-profil tas-sigurtà fi tfal minn sentejn sa 3 snin huwa simili għal dak li jidher fl-adulti u tfal minn 4 snin ’il fuq, meta ddożati kull ġimgħa b’0.8 mg/kg taħt il-ġilda (ara sezzjoni 5.1).</w:t>
      </w:r>
    </w:p>
    <w:p w14:paraId="4C9620B7" w14:textId="77777777" w:rsidR="00A93535" w:rsidRPr="00664837" w:rsidRDefault="00A93535" w:rsidP="00556B2C">
      <w:pPr>
        <w:tabs>
          <w:tab w:val="left" w:pos="567"/>
        </w:tabs>
        <w:rPr>
          <w:rFonts w:cs="Times New Roman"/>
        </w:rPr>
      </w:pPr>
    </w:p>
    <w:p w14:paraId="3671F95A" w14:textId="77777777" w:rsidR="00A93535" w:rsidRPr="00664837" w:rsidRDefault="00A93535" w:rsidP="00556B2C">
      <w:pPr>
        <w:keepNext/>
        <w:rPr>
          <w:rFonts w:cs="Times New Roman"/>
        </w:rPr>
      </w:pPr>
      <w:r w:rsidRPr="00664837">
        <w:rPr>
          <w:rFonts w:cs="Times New Roman"/>
        </w:rPr>
        <w:t>Ġeneralment, ma hemm l-ebda użu applikabbli ta’ Enbrel fi tfal ta’ inqas minn sentejn għall-indikazzjoni ta’ artrite idjopatika taż-żgħażagħ.</w:t>
      </w:r>
    </w:p>
    <w:p w14:paraId="4D77C89D" w14:textId="77777777" w:rsidR="00A93535" w:rsidRPr="00664837" w:rsidRDefault="00A93535" w:rsidP="00556B2C">
      <w:pPr>
        <w:keepNext/>
        <w:rPr>
          <w:rFonts w:cs="Times New Roman"/>
        </w:rPr>
      </w:pPr>
    </w:p>
    <w:p w14:paraId="0757FD7D" w14:textId="77777777" w:rsidR="00F23971" w:rsidRPr="00664837" w:rsidRDefault="00F23971" w:rsidP="003E2C91">
      <w:r w:rsidRPr="00664837">
        <w:t xml:space="preserve">Psorjasi pedjatrika tal-plakka (mill-età ta’ </w:t>
      </w:r>
      <w:r w:rsidR="00A31DCB" w:rsidRPr="00664837">
        <w:t>6 </w:t>
      </w:r>
      <w:r w:rsidRPr="00664837">
        <w:t>snin ’il fuq)</w:t>
      </w:r>
    </w:p>
    <w:p w14:paraId="55A45EB4" w14:textId="77777777" w:rsidR="00F23971" w:rsidRPr="00664837" w:rsidRDefault="001E1FE3" w:rsidP="00556B2C">
      <w:pPr>
        <w:tabs>
          <w:tab w:val="left" w:pos="567"/>
        </w:tabs>
        <w:rPr>
          <w:rFonts w:cs="Times New Roman"/>
        </w:rPr>
      </w:pPr>
      <w:r w:rsidRPr="00664837">
        <w:rPr>
          <w:rFonts w:cs="Times New Roman"/>
        </w:rPr>
        <w:t xml:space="preserve">Id-doża rakkomandata hija </w:t>
      </w:r>
      <w:r w:rsidR="00F23971" w:rsidRPr="00664837">
        <w:rPr>
          <w:rFonts w:cs="Times New Roman"/>
        </w:rPr>
        <w:t>ta’ 0.8 mg/kg (sa massimu ta’ 50 mg kull doża) darba f’ġimgħa għal sa 24 ġimgħa. Il-kura għandha titwaqqaf f’pazjenti li ma juru l-ebda rispons wara 12-il ġimgħa.</w:t>
      </w:r>
    </w:p>
    <w:p w14:paraId="1DD2055F" w14:textId="77777777" w:rsidR="00F23971" w:rsidRPr="00664837" w:rsidRDefault="00F23971" w:rsidP="00556B2C">
      <w:pPr>
        <w:rPr>
          <w:rFonts w:cs="Times New Roman"/>
        </w:rPr>
      </w:pPr>
    </w:p>
    <w:p w14:paraId="1D24C928" w14:textId="77777777" w:rsidR="00F23971" w:rsidRPr="00664837" w:rsidRDefault="00F23971">
      <w:pPr>
        <w:tabs>
          <w:tab w:val="left" w:pos="567"/>
        </w:tabs>
        <w:rPr>
          <w:rFonts w:cs="Times New Roman"/>
        </w:rPr>
      </w:pPr>
      <w:r w:rsidRPr="00664837">
        <w:rPr>
          <w:rFonts w:cs="Times New Roman"/>
        </w:rPr>
        <w:t>Jekk il-kura mill-ġdid b’Enbrel tkun indikata, il-gwida t’hawn fuq dwar it-tul tal-kura għandha tiġi segwita. Id-doża għandha tkun ta’ 0.8 mg/kg (sa massimu ta’ 50 mg kull doża) darba f’ġimgħa.</w:t>
      </w:r>
    </w:p>
    <w:p w14:paraId="2745CD7D" w14:textId="77777777" w:rsidR="00F23971" w:rsidRPr="00664837" w:rsidRDefault="00F23971" w:rsidP="003E2C91"/>
    <w:p w14:paraId="3BE8F29A" w14:textId="77777777" w:rsidR="00F23971" w:rsidRPr="00664837" w:rsidRDefault="00B745B2" w:rsidP="00CF2938">
      <w:pPr>
        <w:keepNext/>
        <w:keepLines/>
        <w:widowControl w:val="0"/>
        <w:rPr>
          <w:rFonts w:eastAsia="Times New Roman" w:cs="Times New Roman"/>
        </w:rPr>
      </w:pPr>
      <w:r w:rsidRPr="00664837">
        <w:rPr>
          <w:rFonts w:cs="Times New Roman"/>
        </w:rPr>
        <w:t xml:space="preserve">Ġeneralment, ma hemm l-ebda użu applikabbli ta’ Enbrel fi tfal ta’ età </w:t>
      </w:r>
      <w:r w:rsidR="00A31DCB" w:rsidRPr="00664837">
        <w:rPr>
          <w:rFonts w:cs="Times New Roman"/>
        </w:rPr>
        <w:t>iżgħar minn 6</w:t>
      </w:r>
      <w:r w:rsidR="003B045B" w:rsidRPr="00664837">
        <w:rPr>
          <w:rFonts w:cs="Times New Roman"/>
        </w:rPr>
        <w:t> </w:t>
      </w:r>
      <w:r w:rsidRPr="00664837">
        <w:rPr>
          <w:rFonts w:cs="Times New Roman"/>
        </w:rPr>
        <w:t>snin għall-indikazzjoni ta’ psorjasi tal-plakka.</w:t>
      </w:r>
    </w:p>
    <w:p w14:paraId="72AFCEA4" w14:textId="77777777" w:rsidR="00F23971" w:rsidRPr="00664837" w:rsidRDefault="00F23971">
      <w:pPr>
        <w:tabs>
          <w:tab w:val="left" w:pos="567"/>
        </w:tabs>
        <w:rPr>
          <w:rFonts w:eastAsia="Times New Roman" w:cs="Times New Roman"/>
        </w:rPr>
      </w:pPr>
    </w:p>
    <w:p w14:paraId="5D975B78" w14:textId="77777777" w:rsidR="00F23971" w:rsidRPr="00664837" w:rsidRDefault="00FE2521">
      <w:pPr>
        <w:keepNext/>
        <w:rPr>
          <w:rFonts w:cs="Times New Roman"/>
          <w:u w:val="single"/>
        </w:rPr>
      </w:pPr>
      <w:r w:rsidRPr="00664837">
        <w:rPr>
          <w:rFonts w:cs="Times New Roman"/>
          <w:u w:val="single"/>
        </w:rPr>
        <w:t>Metodu ta’ kif għandu</w:t>
      </w:r>
      <w:r w:rsidR="00F23971" w:rsidRPr="00664837">
        <w:rPr>
          <w:rFonts w:cs="Times New Roman"/>
          <w:u w:val="single"/>
        </w:rPr>
        <w:t xml:space="preserve"> jingħata</w:t>
      </w:r>
    </w:p>
    <w:p w14:paraId="129CE808" w14:textId="77777777" w:rsidR="003B045B" w:rsidRPr="00664837" w:rsidRDefault="003B045B">
      <w:pPr>
        <w:rPr>
          <w:rFonts w:cs="Times New Roman"/>
        </w:rPr>
      </w:pPr>
    </w:p>
    <w:p w14:paraId="287E41CA" w14:textId="77777777" w:rsidR="00A04770" w:rsidRPr="00664837" w:rsidRDefault="00A04A08">
      <w:pPr>
        <w:rPr>
          <w:rFonts w:cs="Times New Roman"/>
        </w:rPr>
      </w:pPr>
      <w:r w:rsidRPr="00664837">
        <w:rPr>
          <w:rFonts w:cs="Times New Roman"/>
        </w:rPr>
        <w:t>Enbrel jingħata permezz ta’ injezzjoni taħt il-ġilda (ara sezzjoni 6.6).</w:t>
      </w:r>
    </w:p>
    <w:p w14:paraId="0EAEB5C8" w14:textId="77777777" w:rsidR="00F23971" w:rsidRPr="00664837" w:rsidRDefault="00F23971">
      <w:pPr>
        <w:keepNext/>
        <w:rPr>
          <w:rFonts w:cs="Times New Roman"/>
          <w:u w:val="single"/>
        </w:rPr>
      </w:pPr>
    </w:p>
    <w:p w14:paraId="5F807380" w14:textId="6C5CB7F4" w:rsidR="00F23971" w:rsidRPr="00664837" w:rsidRDefault="00F23971">
      <w:pPr>
        <w:rPr>
          <w:rFonts w:cs="Times New Roman"/>
        </w:rPr>
      </w:pPr>
      <w:r w:rsidRPr="00664837">
        <w:rPr>
          <w:rFonts w:cs="Times New Roman"/>
        </w:rPr>
        <w:t>Istruzzjonijiet komprensivi għall-għoti jingħataw fil-fuljett ta’ tagħrif, sezzjoni 7, “</w:t>
      </w:r>
      <w:r w:rsidR="00C6279D" w:rsidRPr="00664837">
        <w:rPr>
          <w:rFonts w:cs="Times New Roman"/>
        </w:rPr>
        <w:t>Istruzzjonijiet għall-użu</w:t>
      </w:r>
      <w:r w:rsidRPr="00664837">
        <w:rPr>
          <w:rFonts w:cs="Times New Roman"/>
        </w:rPr>
        <w:t>”.</w:t>
      </w:r>
      <w:r w:rsidR="007E6820" w:rsidRPr="00664837">
        <w:rPr>
          <w:rFonts w:cs="Times New Roman"/>
        </w:rPr>
        <w:t xml:space="preserve"> Istruzzjonijiet dettaljati dwar dożaġġ jew varjazzjonijiet fl-iskedar mhux intenzjonati, inkluż dożi maqbuża, huma pprovduti f’sezzjoni 3 tal-fuljett ta’ tagħrif.</w:t>
      </w:r>
    </w:p>
    <w:p w14:paraId="5DDBD807" w14:textId="77777777" w:rsidR="00F23971" w:rsidRPr="00664837" w:rsidRDefault="00F23971">
      <w:pPr>
        <w:tabs>
          <w:tab w:val="left" w:pos="567"/>
        </w:tabs>
        <w:rPr>
          <w:rFonts w:eastAsia="Times New Roman" w:cs="Times New Roman"/>
        </w:rPr>
      </w:pPr>
    </w:p>
    <w:p w14:paraId="55FB7F46" w14:textId="77777777" w:rsidR="00F23971" w:rsidRPr="00664837" w:rsidRDefault="00F23971" w:rsidP="003E2C91">
      <w:pPr>
        <w:rPr>
          <w:b/>
          <w:bCs/>
        </w:rPr>
      </w:pPr>
      <w:r w:rsidRPr="00664837">
        <w:rPr>
          <w:b/>
          <w:bCs/>
        </w:rPr>
        <w:t>4.3</w:t>
      </w:r>
      <w:r w:rsidRPr="00664837">
        <w:rPr>
          <w:b/>
          <w:bCs/>
        </w:rPr>
        <w:tab/>
        <w:t>Kontraindikazzjonijiet</w:t>
      </w:r>
    </w:p>
    <w:p w14:paraId="2C4E8E80" w14:textId="77777777" w:rsidR="00F23971" w:rsidRPr="00664837" w:rsidRDefault="00F23971" w:rsidP="003B4B48">
      <w:pPr>
        <w:keepNext/>
        <w:keepLines/>
        <w:tabs>
          <w:tab w:val="left" w:pos="567"/>
        </w:tabs>
        <w:rPr>
          <w:rFonts w:eastAsia="Times New Roman" w:cs="Times New Roman"/>
        </w:rPr>
      </w:pPr>
    </w:p>
    <w:p w14:paraId="5CBD97D2" w14:textId="77777777" w:rsidR="00F23971" w:rsidRPr="00664837" w:rsidRDefault="00F72428" w:rsidP="003B4B48">
      <w:pPr>
        <w:keepNext/>
        <w:keepLines/>
        <w:rPr>
          <w:rFonts w:eastAsia="Times New Roman" w:cs="Times New Roman"/>
        </w:rPr>
      </w:pPr>
      <w:r w:rsidRPr="00664837">
        <w:rPr>
          <w:rFonts w:cs="Times New Roman"/>
        </w:rPr>
        <w:t>Sensittività eċċessiva għas-sustanz</w:t>
      </w:r>
      <w:r w:rsidR="00FE2521" w:rsidRPr="00664837">
        <w:rPr>
          <w:rFonts w:cs="Times New Roman"/>
        </w:rPr>
        <w:t>a</w:t>
      </w:r>
      <w:r w:rsidRPr="00664837">
        <w:rPr>
          <w:rFonts w:cs="Times New Roman"/>
        </w:rPr>
        <w:t xml:space="preserve"> attiva jew għal </w:t>
      </w:r>
      <w:r w:rsidR="00C87BDA" w:rsidRPr="00664837">
        <w:rPr>
          <w:rFonts w:cs="Times New Roman"/>
        </w:rPr>
        <w:t xml:space="preserve">kwalunkwe </w:t>
      </w:r>
      <w:r w:rsidR="00FE2521" w:rsidRPr="00664837">
        <w:rPr>
          <w:rFonts w:cs="Times New Roman"/>
        </w:rPr>
        <w:t>sustanza mhux attiva</w:t>
      </w:r>
      <w:r w:rsidR="00C87BDA" w:rsidRPr="00664837">
        <w:rPr>
          <w:rFonts w:cs="Times New Roman"/>
        </w:rPr>
        <w:t xml:space="preserve"> elenkat</w:t>
      </w:r>
      <w:r w:rsidR="00FE2521" w:rsidRPr="00664837">
        <w:rPr>
          <w:rFonts w:cs="Times New Roman"/>
        </w:rPr>
        <w:t>a</w:t>
      </w:r>
      <w:r w:rsidR="00C87BDA" w:rsidRPr="00664837">
        <w:rPr>
          <w:rFonts w:cs="Times New Roman"/>
        </w:rPr>
        <w:t xml:space="preserve"> fis-sezzjoni 6.1</w:t>
      </w:r>
      <w:r w:rsidRPr="00664837">
        <w:rPr>
          <w:rFonts w:cs="Times New Roman"/>
        </w:rPr>
        <w:t>.</w:t>
      </w:r>
    </w:p>
    <w:p w14:paraId="70762C87" w14:textId="77777777" w:rsidR="00F23971" w:rsidRPr="00664837" w:rsidRDefault="00F23971" w:rsidP="003B4B48">
      <w:pPr>
        <w:keepNext/>
        <w:keepLines/>
        <w:rPr>
          <w:rFonts w:eastAsia="Times New Roman" w:cs="Times New Roman"/>
        </w:rPr>
      </w:pPr>
    </w:p>
    <w:p w14:paraId="00971DB3" w14:textId="77777777" w:rsidR="00F23971" w:rsidRPr="00664837" w:rsidRDefault="00F23971" w:rsidP="003B4B48">
      <w:pPr>
        <w:keepNext/>
        <w:keepLines/>
        <w:rPr>
          <w:rFonts w:eastAsia="Times New Roman" w:cs="Times New Roman"/>
        </w:rPr>
      </w:pPr>
      <w:r w:rsidRPr="00664837">
        <w:rPr>
          <w:rFonts w:eastAsia="Times New Roman" w:cs="Times New Roman"/>
        </w:rPr>
        <w:t>Sepsis jew riskju ta’ sepsis.</w:t>
      </w:r>
    </w:p>
    <w:p w14:paraId="405B09CF" w14:textId="77777777" w:rsidR="00F23971" w:rsidRPr="00664837" w:rsidRDefault="00F23971" w:rsidP="003B4B48">
      <w:pPr>
        <w:keepNext/>
        <w:keepLines/>
        <w:rPr>
          <w:rFonts w:eastAsia="Times New Roman" w:cs="Times New Roman"/>
        </w:rPr>
      </w:pPr>
    </w:p>
    <w:p w14:paraId="7F94235D" w14:textId="77777777" w:rsidR="00F23971" w:rsidRPr="00664837" w:rsidRDefault="00F23971" w:rsidP="003B4B48">
      <w:pPr>
        <w:keepNext/>
        <w:keepLines/>
        <w:rPr>
          <w:rFonts w:eastAsia="Times New Roman" w:cs="Times New Roman"/>
        </w:rPr>
      </w:pPr>
      <w:r w:rsidRPr="00664837">
        <w:rPr>
          <w:rFonts w:eastAsia="Times New Roman" w:cs="Times New Roman"/>
        </w:rPr>
        <w:t xml:space="preserve">Il-kura b’Enbrel m’għandhiex </w:t>
      </w:r>
      <w:r w:rsidRPr="00664837">
        <w:rPr>
          <w:rFonts w:cs="Times New Roman"/>
        </w:rPr>
        <w:t>tinbeda</w:t>
      </w:r>
      <w:r w:rsidRPr="00664837">
        <w:rPr>
          <w:rFonts w:eastAsia="Times New Roman" w:cs="Times New Roman"/>
        </w:rPr>
        <w:t xml:space="preserve"> f’pazjenti li għandhom i</w:t>
      </w:r>
      <w:r w:rsidRPr="00664837">
        <w:rPr>
          <w:rFonts w:cs="Times New Roman"/>
        </w:rPr>
        <w:t>nfezzjoni attiva, inklużi infezzjonijiet kroniċi jew lokalizzati.</w:t>
      </w:r>
    </w:p>
    <w:p w14:paraId="711D91EE" w14:textId="77777777" w:rsidR="00F23971" w:rsidRPr="00664837" w:rsidRDefault="00F23971">
      <w:pPr>
        <w:tabs>
          <w:tab w:val="left" w:pos="567"/>
        </w:tabs>
        <w:rPr>
          <w:rFonts w:eastAsia="Times New Roman" w:cs="Times New Roman"/>
        </w:rPr>
      </w:pPr>
    </w:p>
    <w:p w14:paraId="16744E13" w14:textId="77777777" w:rsidR="00F23971" w:rsidRPr="00664837" w:rsidRDefault="00F23971" w:rsidP="003E2C91">
      <w:pPr>
        <w:rPr>
          <w:b/>
          <w:bCs/>
        </w:rPr>
      </w:pPr>
      <w:r w:rsidRPr="00664837">
        <w:rPr>
          <w:b/>
          <w:bCs/>
        </w:rPr>
        <w:t>4.4</w:t>
      </w:r>
      <w:r w:rsidRPr="00664837">
        <w:rPr>
          <w:b/>
          <w:bCs/>
        </w:rPr>
        <w:tab/>
        <w:t>Twissijiet speċjali u prekawzjonijiet għall-użu</w:t>
      </w:r>
    </w:p>
    <w:p w14:paraId="06E3F710" w14:textId="77777777" w:rsidR="00F23971" w:rsidRPr="00664837" w:rsidRDefault="00F23971">
      <w:pPr>
        <w:keepNext/>
        <w:tabs>
          <w:tab w:val="left" w:pos="567"/>
        </w:tabs>
        <w:rPr>
          <w:rFonts w:eastAsia="Times New Roman" w:cs="Times New Roman"/>
        </w:rPr>
      </w:pPr>
    </w:p>
    <w:p w14:paraId="7289D137" w14:textId="77777777" w:rsidR="002A2838" w:rsidRPr="00664837" w:rsidRDefault="00EE30CE" w:rsidP="003E2C91">
      <w:r w:rsidRPr="00664837">
        <w:t>Sabiex tittejjeb it-traċċabilità tal-prodotti mediċinali bijoloġiċi, l-isem u n-numru tal-lott tal-prodott amministrat għandhom jiġu rrekordjati</w:t>
      </w:r>
      <w:r w:rsidR="00D6338A" w:rsidRPr="00664837">
        <w:t xml:space="preserve"> b’mod ċar (jew iddikjarati) fil-fajl tal-pazjent</w:t>
      </w:r>
      <w:r w:rsidRPr="00664837">
        <w:t>.</w:t>
      </w:r>
    </w:p>
    <w:p w14:paraId="2C2C11DC" w14:textId="77777777" w:rsidR="002A2838" w:rsidRPr="00664837" w:rsidRDefault="002A2838" w:rsidP="003E2C91">
      <w:pPr>
        <w:rPr>
          <w:u w:val="single"/>
        </w:rPr>
      </w:pPr>
    </w:p>
    <w:p w14:paraId="31B5E789" w14:textId="77777777" w:rsidR="00F23971" w:rsidRPr="00664837" w:rsidRDefault="00F23971" w:rsidP="003E2C91">
      <w:pPr>
        <w:rPr>
          <w:u w:val="single"/>
        </w:rPr>
      </w:pPr>
      <w:r w:rsidRPr="00664837">
        <w:rPr>
          <w:u w:val="single"/>
        </w:rPr>
        <w:t>Infezzjonijiet</w:t>
      </w:r>
    </w:p>
    <w:p w14:paraId="2A80389B" w14:textId="77777777" w:rsidR="003B045B" w:rsidRPr="00664837" w:rsidRDefault="003B045B">
      <w:pPr>
        <w:rPr>
          <w:rFonts w:cs="Times New Roman"/>
        </w:rPr>
      </w:pPr>
    </w:p>
    <w:p w14:paraId="140850E0" w14:textId="77777777" w:rsidR="00F23971" w:rsidRPr="00664837" w:rsidRDefault="00F23971">
      <w:pPr>
        <w:rPr>
          <w:rFonts w:cs="Times New Roman"/>
        </w:rPr>
      </w:pPr>
      <w:r w:rsidRPr="00664837">
        <w:rPr>
          <w:rFonts w:cs="Times New Roman"/>
        </w:rPr>
        <w:t xml:space="preserve">Il-pazjenti għandhom ikunu evalwati għal infezzjonijiet qabel, matul, u wara l-kura b’Enbrel, u trid tkun ikkunsidrata li l-medja tal-half-life </w:t>
      </w:r>
      <w:r w:rsidR="00186D95" w:rsidRPr="00664837">
        <w:rPr>
          <w:rFonts w:cs="Times New Roman"/>
        </w:rPr>
        <w:t>tal-</w:t>
      </w:r>
      <w:r w:rsidRPr="00664837">
        <w:rPr>
          <w:rFonts w:cs="Times New Roman"/>
        </w:rPr>
        <w:t>eliminazzjoni ta’ etanercept hi ta’ madwar 70 siegħa (medda ta’ 7 sa 300 siegħa).</w:t>
      </w:r>
    </w:p>
    <w:p w14:paraId="1E136E8E" w14:textId="77777777" w:rsidR="00F23971" w:rsidRPr="00664837" w:rsidRDefault="00F23971">
      <w:pPr>
        <w:rPr>
          <w:rFonts w:cs="Times New Roman"/>
        </w:rPr>
      </w:pPr>
    </w:p>
    <w:p w14:paraId="6A84F482" w14:textId="77777777" w:rsidR="00F23971" w:rsidRPr="00664837" w:rsidRDefault="00751730">
      <w:pPr>
        <w:tabs>
          <w:tab w:val="left" w:pos="567"/>
        </w:tabs>
        <w:rPr>
          <w:rFonts w:cs="Times New Roman"/>
        </w:rPr>
      </w:pPr>
      <w:r w:rsidRPr="00664837">
        <w:rPr>
          <w:rFonts w:cs="Times New Roman"/>
        </w:rPr>
        <w:t xml:space="preserve">Infezzjonijiet serji, sepsis, tuberkulosi, u infezzjonijiet opportunistiċi, li jinkludu infezzjonijiet fungali invażivi, </w:t>
      </w:r>
      <w:r w:rsidR="00F16F7A" w:rsidRPr="00664837">
        <w:rPr>
          <w:rFonts w:cs="Times New Roman"/>
          <w:i/>
        </w:rPr>
        <w:t>listeriosis</w:t>
      </w:r>
      <w:r w:rsidRPr="00664837">
        <w:rPr>
          <w:rFonts w:cs="Times New Roman"/>
        </w:rPr>
        <w:t xml:space="preserve"> u </w:t>
      </w:r>
      <w:r w:rsidR="00F16F7A" w:rsidRPr="00664837">
        <w:rPr>
          <w:rFonts w:cs="Times New Roman"/>
          <w:i/>
        </w:rPr>
        <w:t>legionellosis</w:t>
      </w:r>
      <w:r w:rsidRPr="00664837">
        <w:rPr>
          <w:rFonts w:cs="Times New Roman"/>
        </w:rPr>
        <w:t xml:space="preserve">, kienu rrappurtati bl-użu ta’ Enbrel (ara </w:t>
      </w:r>
      <w:hyperlink w:anchor="_4.8_Undesirable_effects" w:history="1">
        <w:r w:rsidRPr="00664837">
          <w:t>sezzjoni 4.8</w:t>
        </w:r>
      </w:hyperlink>
      <w:r w:rsidRPr="00664837">
        <w:rPr>
          <w:rFonts w:cs="Times New Roman"/>
        </w:rPr>
        <w:t xml:space="preserve">). Dawn l-infezzjonijiet kienu kkawżati minn batterji, mikobatterji, fungi, viruses u parassiti (inkluż </w:t>
      </w:r>
      <w:r w:rsidR="00F16F7A" w:rsidRPr="00664837">
        <w:rPr>
          <w:rFonts w:cs="Times New Roman"/>
        </w:rPr>
        <w:t>protożoa</w:t>
      </w:r>
      <w:r w:rsidRPr="00664837">
        <w:rPr>
          <w:rFonts w:cs="Times New Roman"/>
        </w:rPr>
        <w:t>).</w:t>
      </w:r>
      <w:r w:rsidR="00F23971" w:rsidRPr="00664837">
        <w:rPr>
          <w:rFonts w:cs="Times New Roman"/>
        </w:rPr>
        <w:t xml:space="preserve"> F’xi każijiet, infezzjonijiet partikulari fungali u infezzjonijiet opportunistiċi oħrajn ma kinux rikonoxxuti, u dan irriżulta f’dewmien fil-kura adattata u xi kultant f’mewt. Fl-evalwazzjoni ta’ pazjenti għal infezzjonijiet, ir-riskju tal-pazjent għal infezzjonijiet opportunistiċi rilevanti (eż. espożizzjoni għal mikożi endemika) għandu jiġi kkunsidrat.</w:t>
      </w:r>
    </w:p>
    <w:p w14:paraId="09A4FE8A" w14:textId="77777777" w:rsidR="00F23971" w:rsidRPr="00664837" w:rsidRDefault="00F23971">
      <w:pPr>
        <w:tabs>
          <w:tab w:val="left" w:pos="567"/>
        </w:tabs>
        <w:rPr>
          <w:rFonts w:cs="Times New Roman"/>
        </w:rPr>
      </w:pPr>
    </w:p>
    <w:p w14:paraId="19C5A969" w14:textId="77777777" w:rsidR="00F23971" w:rsidRPr="00664837" w:rsidRDefault="00F23971">
      <w:pPr>
        <w:rPr>
          <w:rFonts w:eastAsia="Times New Roman" w:cs="Times New Roman"/>
        </w:rPr>
      </w:pPr>
      <w:r w:rsidRPr="00664837">
        <w:rPr>
          <w:rFonts w:cs="Times New Roman"/>
        </w:rPr>
        <w:t xml:space="preserve">Pazjenti li jiżviluppaw infezzjoni ġdida waqt li jkunu qed jieħdu kura b’Enbrel għandhom jiġu osservati sewwa. L-għoti ta’ Enbrel għandu jitwaqqaf jekk il-pazjent jiżviluppa infezzjoni serja. Is-sigurtà u l-effikaċja ta’ Enbrel f’pazjenti b’infezzjonijiet kroniċi ma ġewx evalwati. </w:t>
      </w:r>
      <w:r w:rsidRPr="00664837">
        <w:rPr>
          <w:rFonts w:eastAsia="Times New Roman" w:cs="Times New Roman"/>
        </w:rPr>
        <w:t xml:space="preserve">It-tobba għandhom </w:t>
      </w:r>
      <w:r w:rsidRPr="00664837">
        <w:rPr>
          <w:rFonts w:cs="Times New Roman"/>
        </w:rPr>
        <w:t>joqogħdu attenti meta jirrakkomandaw l-użu ta’ Enbrel f’pazjenti b’passat ta’ infezzjonijiet li jseħħu mill-ġdid,</w:t>
      </w:r>
      <w:r w:rsidRPr="00664837">
        <w:rPr>
          <w:rFonts w:eastAsia="Times New Roman" w:cs="Times New Roman"/>
        </w:rPr>
        <w:t xml:space="preserve"> jew f’pazjenti b’infezzjonijiet kroniċi, jew f’pazjenti li għandhom kundizzjonijiet </w:t>
      </w:r>
      <w:r w:rsidRPr="00664837">
        <w:rPr>
          <w:rFonts w:cs="Times New Roman"/>
        </w:rPr>
        <w:t xml:space="preserve">diġà eżistenti li jistgħu jżidu r-riskju għal </w:t>
      </w:r>
      <w:r w:rsidRPr="00664837">
        <w:rPr>
          <w:rFonts w:eastAsia="Times New Roman" w:cs="Times New Roman"/>
        </w:rPr>
        <w:t xml:space="preserve">infezzjonijiet, </w:t>
      </w:r>
      <w:r w:rsidRPr="00664837">
        <w:rPr>
          <w:rFonts w:cs="Times New Roman"/>
        </w:rPr>
        <w:t xml:space="preserve">bħal </w:t>
      </w:r>
      <w:r w:rsidRPr="00664837">
        <w:rPr>
          <w:rFonts w:eastAsia="Times New Roman" w:cs="Times New Roman"/>
        </w:rPr>
        <w:t xml:space="preserve">dijabete avvanzata jew mhux ikkontrollata </w:t>
      </w:r>
      <w:r w:rsidRPr="00664837">
        <w:rPr>
          <w:rFonts w:cs="Times New Roman"/>
        </w:rPr>
        <w:t>tajjeb.</w:t>
      </w:r>
    </w:p>
    <w:p w14:paraId="4F00DA3D" w14:textId="77777777" w:rsidR="00F23971" w:rsidRPr="00664837" w:rsidRDefault="00F23971">
      <w:pPr>
        <w:tabs>
          <w:tab w:val="left" w:pos="567"/>
        </w:tabs>
        <w:rPr>
          <w:rFonts w:eastAsia="Times New Roman" w:cs="Times New Roman"/>
          <w:b/>
        </w:rPr>
      </w:pPr>
    </w:p>
    <w:p w14:paraId="6EC13FBB" w14:textId="77777777" w:rsidR="00F23971" w:rsidRPr="00664837" w:rsidRDefault="00F23971" w:rsidP="003E2C91">
      <w:pPr>
        <w:rPr>
          <w:u w:val="single"/>
        </w:rPr>
      </w:pPr>
      <w:r w:rsidRPr="00664837">
        <w:rPr>
          <w:u w:val="single"/>
        </w:rPr>
        <w:t>Tuberkulosi</w:t>
      </w:r>
    </w:p>
    <w:p w14:paraId="06B6E684" w14:textId="77777777" w:rsidR="003B045B" w:rsidRPr="00664837" w:rsidRDefault="003B045B">
      <w:pPr>
        <w:autoSpaceDE w:val="0"/>
        <w:autoSpaceDN w:val="0"/>
        <w:adjustRightInd w:val="0"/>
        <w:rPr>
          <w:rFonts w:cs="Times New Roman"/>
        </w:rPr>
      </w:pPr>
    </w:p>
    <w:p w14:paraId="31B619EA" w14:textId="77777777" w:rsidR="00F23971" w:rsidRPr="00664837" w:rsidRDefault="00F23971">
      <w:pPr>
        <w:autoSpaceDE w:val="0"/>
        <w:autoSpaceDN w:val="0"/>
        <w:adjustRightInd w:val="0"/>
        <w:rPr>
          <w:rFonts w:cs="Times New Roman"/>
        </w:rPr>
      </w:pPr>
      <w:r w:rsidRPr="00664837">
        <w:rPr>
          <w:rFonts w:cs="Times New Roman"/>
        </w:rPr>
        <w:t>Każijiet ta’ tuberkulosi attiva li jinkludu tuberkulosi miljari u tuberkulosi b’sit extra-pulmonari kienu rrappurtati f’pazjenti kkurati b’Enbrel.</w:t>
      </w:r>
    </w:p>
    <w:p w14:paraId="320CF62F" w14:textId="77777777" w:rsidR="00F23971" w:rsidRPr="00664837" w:rsidRDefault="00F23971">
      <w:pPr>
        <w:autoSpaceDE w:val="0"/>
        <w:autoSpaceDN w:val="0"/>
        <w:adjustRightInd w:val="0"/>
        <w:rPr>
          <w:rFonts w:cs="Times New Roman"/>
        </w:rPr>
      </w:pPr>
    </w:p>
    <w:p w14:paraId="364D2A30" w14:textId="1E479477" w:rsidR="00F23971" w:rsidRPr="00664837" w:rsidRDefault="00F23971">
      <w:pPr>
        <w:autoSpaceDE w:val="0"/>
        <w:autoSpaceDN w:val="0"/>
        <w:adjustRightInd w:val="0"/>
        <w:rPr>
          <w:rFonts w:cs="Times New Roman"/>
        </w:rPr>
      </w:pPr>
      <w:r w:rsidRPr="00664837">
        <w:rPr>
          <w:rFonts w:cs="Times New Roman"/>
        </w:rPr>
        <w:t xml:space="preserve">Qabel il-bidu tal-kura b’Enbrel, il-pazjenti kollha jridu jkunu evalwati kemm għal tuberkulosi attiva kif ukoll inattiva (‘moħbija’). Din l-evalwazzjoni għandha tinkludi storja medika dettaljata bi storja medika personali ta’ tuberkulosi jew kuntatt possibbli fil-passat mat-tuberkulosi, u terapija </w:t>
      </w:r>
      <w:r w:rsidRPr="00664837">
        <w:rPr>
          <w:rFonts w:cs="Times New Roman"/>
        </w:rPr>
        <w:lastRenderedPageBreak/>
        <w:t xml:space="preserve">immunosoppressiva fil-passat u/jew fil-preżent. Testijiet adattati </w:t>
      </w:r>
      <w:r w:rsidR="00186D95" w:rsidRPr="00664837">
        <w:rPr>
          <w:rFonts w:cs="Times New Roman"/>
        </w:rPr>
        <w:t>tal-</w:t>
      </w:r>
      <w:r w:rsidRPr="00664837">
        <w:rPr>
          <w:rFonts w:cs="Times New Roman"/>
        </w:rPr>
        <w:t xml:space="preserve">iscreening, i.e. test tal-ġilda tuberculin u X-ray tas-sider, għandhom jitwettqu fil-pazjenti kollha (rakkomandazzjonijiet lokali jistgħu japplikaw). </w:t>
      </w:r>
      <w:moveToRangeStart w:id="52" w:author="GD" w:date="2025-07-01T14:22:00Z" w:name="move202272149"/>
      <w:moveTo w:id="53" w:author="GD" w:date="2025-07-01T14:22:00Z" w16du:dateUtc="2025-07-01T11:22:00Z">
        <w:r w:rsidR="000213D4" w:rsidRPr="00664837">
          <w:rPr>
            <w:rFonts w:cs="Times New Roman"/>
          </w:rPr>
          <w:t>Hu rakkomandat li d-data ta’ meta jsiru dawn testijiet għandha tkun irreġistrata fil-</w:t>
        </w:r>
        <w:r w:rsidR="000213D4" w:rsidRPr="00664837">
          <w:t>Kard tal-Pazjent</w:t>
        </w:r>
        <w:r w:rsidR="000213D4" w:rsidRPr="00664837">
          <w:rPr>
            <w:rFonts w:cs="Times New Roman"/>
          </w:rPr>
          <w:t xml:space="preserve">. </w:t>
        </w:r>
      </w:moveTo>
      <w:moveFromRangeStart w:id="54" w:author="GD" w:date="2025-07-01T14:22:00Z" w:name="move202272149"/>
      <w:moveToRangeEnd w:id="52"/>
      <w:moveFrom w:id="55" w:author="GD" w:date="2025-07-01T14:22:00Z" w16du:dateUtc="2025-07-01T11:22:00Z">
        <w:r w:rsidRPr="00664837" w:rsidDel="000213D4">
          <w:rPr>
            <w:rFonts w:cs="Times New Roman"/>
          </w:rPr>
          <w:t>Hu rakkomandat li d-data ta’ meta jsiru dawn testijiet għandha tkun irreġistrata fil-</w:t>
        </w:r>
        <w:r w:rsidR="00A5795C" w:rsidRPr="00664837" w:rsidDel="000213D4">
          <w:t>Kard tal-Pazjent</w:t>
        </w:r>
        <w:r w:rsidRPr="00664837" w:rsidDel="000213D4">
          <w:rPr>
            <w:rFonts w:cs="Times New Roman"/>
          </w:rPr>
          <w:t xml:space="preserve">. </w:t>
        </w:r>
      </w:moveFrom>
      <w:moveFromRangeEnd w:id="54"/>
      <w:r w:rsidRPr="00664837">
        <w:rPr>
          <w:rFonts w:cs="Times New Roman"/>
        </w:rPr>
        <w:t>Dawk li jordnaw it-testijiet huma mfakkra li jista’ jkun hemm riskju ta’ riżultati negattivi foloz tat-test tal-ġilda tuberculin, speċjalment f’pazjenti li huma morda jew immunokompromessi b’mod qawwi.</w:t>
      </w:r>
    </w:p>
    <w:p w14:paraId="4958475B" w14:textId="77777777" w:rsidR="00F23971" w:rsidRPr="00664837" w:rsidRDefault="00F23971">
      <w:pPr>
        <w:rPr>
          <w:rFonts w:cs="Times New Roman"/>
        </w:rPr>
      </w:pPr>
    </w:p>
    <w:p w14:paraId="5AB658AE" w14:textId="77777777" w:rsidR="00F23971" w:rsidRPr="00664837" w:rsidRDefault="00F23971">
      <w:pPr>
        <w:autoSpaceDE w:val="0"/>
        <w:autoSpaceDN w:val="0"/>
        <w:adjustRightInd w:val="0"/>
        <w:rPr>
          <w:rFonts w:cs="Times New Roman"/>
        </w:rPr>
      </w:pPr>
      <w:r w:rsidRPr="00664837">
        <w:rPr>
          <w:rFonts w:cs="Times New Roman"/>
        </w:rPr>
        <w:t>Jekk tuberkulosi attiva tkun iddijanjostikata, it-terapija b’Enbrel m’għandhiex tinbeda. Jekk tkun iddijanjostikata tuberkulosi inattiva (‘moħbija’), għandha tinbeda kura għal tuberkulosi moħbija b’terapija kontra t-tuberkulosi qabel il-bidu tal-kura b’Enbrel, u b’konformità mar-rakkomandazzjonijiet lokali. F’din is-sitwazzjoni, il-bilanċ tal-benefiċċju/ riskju tat-terapija b’Enbrel għandu jkun ikkunsidrat b’ħafna attenzjoni.</w:t>
      </w:r>
    </w:p>
    <w:p w14:paraId="2074F743" w14:textId="77777777" w:rsidR="00F23971" w:rsidRPr="00664837" w:rsidRDefault="00F23971">
      <w:pPr>
        <w:autoSpaceDE w:val="0"/>
        <w:autoSpaceDN w:val="0"/>
        <w:adjustRightInd w:val="0"/>
        <w:rPr>
          <w:rFonts w:cs="Times New Roman"/>
        </w:rPr>
      </w:pPr>
    </w:p>
    <w:p w14:paraId="423E75F8" w14:textId="77777777" w:rsidR="00F23971" w:rsidRPr="00664837" w:rsidRDefault="00F23971">
      <w:pPr>
        <w:tabs>
          <w:tab w:val="left" w:pos="567"/>
        </w:tabs>
        <w:rPr>
          <w:rFonts w:cs="Times New Roman"/>
        </w:rPr>
      </w:pPr>
      <w:r w:rsidRPr="00664837">
        <w:rPr>
          <w:rFonts w:cs="Times New Roman"/>
        </w:rPr>
        <w:t>Il-pazjenti kollha għandhom ikunu infurmati biex ifittxu parir mediku jekk is-sinjali/sintomi li jissuġġerixxu li hemm tuberkulosi (eż., sogħla persistenti, dgħjufija/telf ta’ piż, deni mhux qawwi) jidhru matul jew wara l-kura b’Enbrel.</w:t>
      </w:r>
    </w:p>
    <w:p w14:paraId="71408082" w14:textId="77777777" w:rsidR="00F23971" w:rsidRPr="00664837" w:rsidRDefault="00F23971">
      <w:pPr>
        <w:tabs>
          <w:tab w:val="left" w:pos="567"/>
        </w:tabs>
        <w:rPr>
          <w:rFonts w:cs="Times New Roman"/>
          <w:b/>
          <w:u w:val="single"/>
        </w:rPr>
      </w:pPr>
    </w:p>
    <w:p w14:paraId="528EFE20" w14:textId="77777777" w:rsidR="00490908" w:rsidRPr="00664837" w:rsidRDefault="00490908" w:rsidP="003E2C91">
      <w:pPr>
        <w:rPr>
          <w:u w:val="single"/>
        </w:rPr>
      </w:pPr>
      <w:r w:rsidRPr="00664837">
        <w:rPr>
          <w:u w:val="single"/>
        </w:rPr>
        <w:t>Attivazzjoni mill-ġdid tal-epatite B</w:t>
      </w:r>
    </w:p>
    <w:p w14:paraId="52B7F80D" w14:textId="77777777" w:rsidR="003B045B" w:rsidRPr="00664837" w:rsidRDefault="003B045B" w:rsidP="00490908">
      <w:pPr>
        <w:rPr>
          <w:rFonts w:cs="Times New Roman"/>
        </w:rPr>
      </w:pPr>
    </w:p>
    <w:p w14:paraId="76B3F02C" w14:textId="77777777" w:rsidR="00F23971" w:rsidRPr="00664837" w:rsidRDefault="00490908" w:rsidP="00490908">
      <w:pPr>
        <w:rPr>
          <w:rFonts w:cs="Times New Roman"/>
        </w:rPr>
      </w:pPr>
      <w:r w:rsidRPr="00664837">
        <w:rPr>
          <w:rFonts w:cs="Times New Roman"/>
        </w:rPr>
        <w:t>Kienet irrappurtata l-attivazzjoni mill-ġdid tal-epatite B f’pazjenti li qabel kienu infettati bil-virus tal-epatite B (HBV) u li rċivew antagonisti ta’ TNF, li jinkludu Enbrel. Dan jinkludi rapporti ta’ attivazzjoni mill-ġdid tal-epatite B f’pazjenti li kienu pożittivi għal anti-HBc iżda negattivi għal HBsAg. Il-pazjenti għandhom jiġu ttestjati għal infezzjoni tal-HBV qabel ma tibda l-kura b’Enbrel. Għal pazjenti li jkunu pożittivi għal infezzjoni tal-HBV, konsultazzjoni ma’ tabib b’kompetenza fil-kura tal-epatite B hi rakkomandata.</w:t>
      </w:r>
      <w:r w:rsidRPr="00664837">
        <w:rPr>
          <w:rFonts w:cs="Times New Roman"/>
          <w:b/>
        </w:rPr>
        <w:t xml:space="preserve"> </w:t>
      </w:r>
      <w:r w:rsidRPr="00664837">
        <w:rPr>
          <w:rFonts w:cs="Times New Roman"/>
        </w:rPr>
        <w:t>Għandha tingħata attenzjoni meta Enbrel jingħata lil pazjenti li qabel kienu infettati bl-HBV</w:t>
      </w:r>
      <w:r w:rsidRPr="00664837">
        <w:rPr>
          <w:rFonts w:cs="Times New Roman"/>
          <w:b/>
        </w:rPr>
        <w:t xml:space="preserve">. </w:t>
      </w:r>
      <w:r w:rsidRPr="00664837">
        <w:rPr>
          <w:rFonts w:cs="Times New Roman"/>
        </w:rPr>
        <w:t>Dawn</w:t>
      </w:r>
      <w:r w:rsidRPr="00664837">
        <w:rPr>
          <w:rFonts w:cs="Times New Roman"/>
          <w:b/>
        </w:rPr>
        <w:t xml:space="preserve"> </w:t>
      </w:r>
      <w:r w:rsidRPr="00664837">
        <w:rPr>
          <w:rFonts w:cs="Times New Roman"/>
        </w:rPr>
        <w:t xml:space="preserve">il-pazjenti għandhom ikunu mmonitorjati għal sinjali u sintomi ta’ infezzjoni attiva </w:t>
      </w:r>
      <w:r w:rsidR="00186D95" w:rsidRPr="00664837">
        <w:rPr>
          <w:rFonts w:cs="Times New Roman"/>
        </w:rPr>
        <w:t>tal-</w:t>
      </w:r>
      <w:r w:rsidRPr="00664837">
        <w:rPr>
          <w:rFonts w:cs="Times New Roman"/>
        </w:rPr>
        <w:t>HBV għal sinjali u sintomi ta’ infezzjoni attiva tal-HBV matul it-terapija kollha u għal diversi ġimgħat wara t-tmiem tat-terapija. Dejta adegwata miġbura mill-kura ta’ pazjenti infettati bl-HBV b’terapija antivirali flimkien ma’ terapija b’antagonisti ta’ TNF mhijiex disponibbli. F’pazjenti li jiżviluppaw infezzjoni tal-HBV, Enbrel għandu jitwaqqaf u għandha tinbeda terapija antivirali effettiva b’kura adatta ta’ appoġġ.</w:t>
      </w:r>
    </w:p>
    <w:p w14:paraId="7011C5F0" w14:textId="77777777" w:rsidR="00F23971" w:rsidRPr="00664837" w:rsidRDefault="00F23971" w:rsidP="00EA23A9">
      <w:pPr>
        <w:rPr>
          <w:rFonts w:cs="Times New Roman"/>
        </w:rPr>
      </w:pPr>
    </w:p>
    <w:p w14:paraId="74E36F10" w14:textId="77777777" w:rsidR="00F23971" w:rsidRPr="00664837" w:rsidRDefault="00F23971" w:rsidP="003E2C91">
      <w:pPr>
        <w:rPr>
          <w:u w:val="single"/>
        </w:rPr>
      </w:pPr>
      <w:r w:rsidRPr="00664837">
        <w:rPr>
          <w:u w:val="single"/>
        </w:rPr>
        <w:t>Aggravament ta’ epatite Ċ</w:t>
      </w:r>
    </w:p>
    <w:p w14:paraId="5428A1C9" w14:textId="77777777" w:rsidR="003B045B" w:rsidRPr="00664837" w:rsidRDefault="003B045B">
      <w:pPr>
        <w:tabs>
          <w:tab w:val="left" w:pos="567"/>
        </w:tabs>
        <w:rPr>
          <w:rFonts w:cs="Times New Roman"/>
        </w:rPr>
      </w:pPr>
    </w:p>
    <w:p w14:paraId="35D3884B" w14:textId="77777777" w:rsidR="00F23971" w:rsidRPr="00664837" w:rsidRDefault="00F23971">
      <w:pPr>
        <w:tabs>
          <w:tab w:val="left" w:pos="567"/>
        </w:tabs>
        <w:rPr>
          <w:rFonts w:cs="Times New Roman"/>
        </w:rPr>
      </w:pPr>
      <w:r w:rsidRPr="00664837">
        <w:rPr>
          <w:rFonts w:cs="Times New Roman"/>
        </w:rPr>
        <w:t>Kien hemm rapporti ta’ aggravament ta’ epatite Ċ f’pazjenti li kienu qed jirċievu Enbrel. Enbrel għandu jintuża bl-attenzjoni f'pazjenti bi storja medika ta’ epatite Ċ.</w:t>
      </w:r>
    </w:p>
    <w:p w14:paraId="0F206AC8" w14:textId="77777777" w:rsidR="00F23971" w:rsidRPr="00664837" w:rsidRDefault="00F23971">
      <w:pPr>
        <w:rPr>
          <w:rFonts w:cs="Times New Roman"/>
          <w:b/>
          <w:bCs/>
        </w:rPr>
      </w:pPr>
    </w:p>
    <w:p w14:paraId="69AD43B6" w14:textId="77777777" w:rsidR="00F23971" w:rsidRPr="00664837" w:rsidRDefault="00F23971">
      <w:pPr>
        <w:keepNext/>
        <w:rPr>
          <w:rFonts w:eastAsia="Times New Roman" w:cs="Times New Roman"/>
          <w:b/>
          <w:bCs/>
          <w:u w:val="single"/>
        </w:rPr>
      </w:pPr>
      <w:r w:rsidRPr="00664837">
        <w:rPr>
          <w:rFonts w:eastAsia="Times New Roman" w:cs="Times New Roman"/>
          <w:bCs/>
          <w:u w:val="single"/>
        </w:rPr>
        <w:t>Il-kura fl-istess ħin ma’ anakinra</w:t>
      </w:r>
    </w:p>
    <w:p w14:paraId="370B7AC7" w14:textId="77777777" w:rsidR="003B045B" w:rsidRPr="00664837" w:rsidRDefault="003B045B">
      <w:pPr>
        <w:rPr>
          <w:rFonts w:cs="Times New Roman"/>
        </w:rPr>
      </w:pPr>
    </w:p>
    <w:p w14:paraId="4E720014" w14:textId="77777777" w:rsidR="00F23971" w:rsidRPr="00664837" w:rsidRDefault="00F23971">
      <w:pPr>
        <w:rPr>
          <w:rFonts w:cs="Times New Roman"/>
        </w:rPr>
      </w:pPr>
      <w:r w:rsidRPr="00664837">
        <w:rPr>
          <w:rFonts w:cs="Times New Roman"/>
        </w:rPr>
        <w:t>Il-kura ta’ Enbrel flimkien ma’ anakinra ġiet assoċjata ma’ żieda fir-riskju ta’ infezzjonijiet serji u newtropenja meta mqabbla ma’ Enbrel waħdu. L-użu ta’ dawn il-mediċini flimkien ma żiedx</w:t>
      </w:r>
      <w:r w:rsidRPr="00664837">
        <w:rPr>
          <w:rFonts w:eastAsia="Times New Roman" w:cs="Times New Roman"/>
        </w:rPr>
        <w:t xml:space="preserve"> il-benefiċċju </w:t>
      </w:r>
      <w:r w:rsidRPr="00664837">
        <w:rPr>
          <w:rFonts w:cs="Times New Roman"/>
        </w:rPr>
        <w:t>kliniku. Għalhekk l-użu ta’ Enbrel flimkien ma’ anakinra mhux rakkomandat (ara sezzjonijiet 4.5 u 4.8).</w:t>
      </w:r>
    </w:p>
    <w:p w14:paraId="0679ECAA" w14:textId="77777777" w:rsidR="00F23971" w:rsidRPr="00664837" w:rsidRDefault="00F23971">
      <w:pPr>
        <w:rPr>
          <w:rFonts w:eastAsia="Times New Roman" w:cs="Times New Roman"/>
        </w:rPr>
      </w:pPr>
    </w:p>
    <w:p w14:paraId="0E78F0BB" w14:textId="77777777" w:rsidR="00F23971" w:rsidRPr="00664837" w:rsidRDefault="00F23971" w:rsidP="003E2C91">
      <w:pPr>
        <w:rPr>
          <w:u w:val="single"/>
        </w:rPr>
      </w:pPr>
      <w:r w:rsidRPr="00664837">
        <w:rPr>
          <w:u w:val="single"/>
        </w:rPr>
        <w:t>Il-kura fl-istess ħin ma’ abatacept</w:t>
      </w:r>
    </w:p>
    <w:p w14:paraId="50B7E789" w14:textId="77777777" w:rsidR="003B045B" w:rsidRPr="00664837" w:rsidRDefault="003B045B">
      <w:pPr>
        <w:rPr>
          <w:rFonts w:cs="Times New Roman"/>
        </w:rPr>
      </w:pPr>
    </w:p>
    <w:p w14:paraId="3A3A560D" w14:textId="77777777" w:rsidR="00F23971" w:rsidRPr="00664837" w:rsidRDefault="00F23971">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5_Interaction_with" w:history="1">
        <w:r w:rsidRPr="00664837">
          <w:t>sezzjoni 4.5</w:t>
        </w:r>
      </w:hyperlink>
      <w:r w:rsidRPr="00664837">
        <w:rPr>
          <w:rFonts w:cs="Times New Roman"/>
        </w:rPr>
        <w:t>).</w:t>
      </w:r>
    </w:p>
    <w:p w14:paraId="6B03FE0C" w14:textId="77777777" w:rsidR="00A04770" w:rsidRPr="00664837" w:rsidRDefault="00A04770">
      <w:pPr>
        <w:rPr>
          <w:rFonts w:cs="Times New Roman"/>
        </w:rPr>
      </w:pPr>
    </w:p>
    <w:p w14:paraId="1335FD96" w14:textId="77777777" w:rsidR="00F23971" w:rsidRPr="00664837" w:rsidRDefault="00F23971">
      <w:pPr>
        <w:keepNext/>
        <w:tabs>
          <w:tab w:val="left" w:pos="567"/>
        </w:tabs>
        <w:rPr>
          <w:rFonts w:eastAsia="Times New Roman" w:cs="Times New Roman"/>
          <w:b/>
          <w:bCs/>
          <w:u w:val="single"/>
        </w:rPr>
      </w:pPr>
      <w:r w:rsidRPr="00664837">
        <w:rPr>
          <w:rFonts w:eastAsia="Times New Roman" w:cs="Times New Roman"/>
          <w:bCs/>
          <w:u w:val="single"/>
        </w:rPr>
        <w:t>Reazzjonijiet allerġiċi</w:t>
      </w:r>
    </w:p>
    <w:p w14:paraId="194E1446" w14:textId="77777777" w:rsidR="003B045B" w:rsidRPr="00664837" w:rsidRDefault="003B045B">
      <w:pPr>
        <w:tabs>
          <w:tab w:val="left" w:pos="567"/>
        </w:tabs>
        <w:rPr>
          <w:rFonts w:cs="Times New Roman"/>
        </w:rPr>
      </w:pPr>
    </w:p>
    <w:p w14:paraId="636C7E6B" w14:textId="77777777" w:rsidR="00F23971" w:rsidRPr="00664837" w:rsidRDefault="00F23971">
      <w:pPr>
        <w:tabs>
          <w:tab w:val="left" w:pos="567"/>
        </w:tabs>
        <w:rPr>
          <w:rFonts w:cs="Times New Roman"/>
        </w:rPr>
      </w:pPr>
      <w:r w:rsidRPr="00664837">
        <w:rPr>
          <w:rFonts w:cs="Times New Roman"/>
        </w:rPr>
        <w:t>Kien hemm rapporti komuni dwar ir-reazzjonijiet allerġiċi assoċjati ma’ l-għoti ta’ Enbrel. Ir-reazzjonijiet allerġiċi kienu jinkludu anġjoedema u urtikarja; reazzjonijiet serji seħħew. Jekk xi reazzjoni allerġika serja jew anafilattika sseħħ, it-terapija b’Enbrel għandha titwaqqaf immedjatament u tinbeda terapija adegwata.</w:t>
      </w:r>
    </w:p>
    <w:p w14:paraId="543AC987" w14:textId="77777777" w:rsidR="00F23971" w:rsidRPr="00664837" w:rsidRDefault="00F23971">
      <w:pPr>
        <w:tabs>
          <w:tab w:val="left" w:pos="567"/>
        </w:tabs>
        <w:rPr>
          <w:rFonts w:eastAsia="Times New Roman" w:cs="Times New Roman"/>
        </w:rPr>
      </w:pPr>
    </w:p>
    <w:p w14:paraId="6E522724" w14:textId="77777777" w:rsidR="00A04770" w:rsidRPr="00664837" w:rsidRDefault="00F23971">
      <w:pPr>
        <w:tabs>
          <w:tab w:val="left" w:pos="567"/>
        </w:tabs>
        <w:rPr>
          <w:rFonts w:cs="Times New Roman"/>
        </w:rPr>
      </w:pPr>
      <w:r w:rsidRPr="00664837">
        <w:rPr>
          <w:rFonts w:eastAsia="Times New Roman" w:cs="Times New Roman"/>
        </w:rPr>
        <w:lastRenderedPageBreak/>
        <w:t>L-għatu tal-labra tal-pinna mimlija għal-lest fih</w:t>
      </w:r>
      <w:r w:rsidRPr="00664837">
        <w:rPr>
          <w:rFonts w:cs="Times New Roman"/>
        </w:rPr>
        <w:t xml:space="preserve"> i</w:t>
      </w:r>
      <w:r w:rsidRPr="00664837">
        <w:rPr>
          <w:rFonts w:eastAsia="Times New Roman" w:cs="Times New Roman"/>
        </w:rPr>
        <w:t xml:space="preserve">l-latex (gomma naturali mnixxfa) li jista’ jikkaġuna sensittività eċċessiva meta </w:t>
      </w:r>
      <w:r w:rsidRPr="00664837">
        <w:rPr>
          <w:rFonts w:cs="Times New Roman"/>
        </w:rPr>
        <w:t>jintmess</w:t>
      </w:r>
      <w:r w:rsidRPr="00664837">
        <w:rPr>
          <w:rFonts w:eastAsia="Times New Roman" w:cs="Times New Roman"/>
        </w:rPr>
        <w:t xml:space="preserve"> jew meta Enbrel jingħata lill-persuni li huma jew </w:t>
      </w:r>
      <w:r w:rsidRPr="00664837">
        <w:rPr>
          <w:rFonts w:cs="Times New Roman"/>
        </w:rPr>
        <w:t xml:space="preserve">li </w:t>
      </w:r>
      <w:r w:rsidRPr="00664837">
        <w:rPr>
          <w:rFonts w:eastAsia="Times New Roman" w:cs="Times New Roman"/>
        </w:rPr>
        <w:t xml:space="preserve">jistgħu </w:t>
      </w:r>
      <w:r w:rsidRPr="00664837">
        <w:rPr>
          <w:rFonts w:cs="Times New Roman"/>
        </w:rPr>
        <w:t>jkunu</w:t>
      </w:r>
      <w:r w:rsidRPr="00664837">
        <w:rPr>
          <w:rFonts w:eastAsia="Times New Roman" w:cs="Times New Roman"/>
        </w:rPr>
        <w:t xml:space="preserve"> sensittivi </w:t>
      </w:r>
      <w:r w:rsidRPr="00664837">
        <w:rPr>
          <w:rFonts w:cs="Times New Roman"/>
        </w:rPr>
        <w:t>għal-latex.</w:t>
      </w:r>
    </w:p>
    <w:p w14:paraId="60B48DE2" w14:textId="77777777" w:rsidR="00F23971" w:rsidRPr="00664837" w:rsidRDefault="00F23971">
      <w:pPr>
        <w:tabs>
          <w:tab w:val="left" w:pos="567"/>
        </w:tabs>
        <w:rPr>
          <w:rFonts w:cs="Times New Roman"/>
        </w:rPr>
      </w:pPr>
    </w:p>
    <w:p w14:paraId="09B3F00C" w14:textId="77777777" w:rsidR="00F23971" w:rsidRPr="00664837" w:rsidRDefault="00F23971" w:rsidP="003E2C91">
      <w:pPr>
        <w:rPr>
          <w:u w:val="single"/>
        </w:rPr>
      </w:pPr>
      <w:r w:rsidRPr="00664837">
        <w:rPr>
          <w:u w:val="single"/>
        </w:rPr>
        <w:t>Immunosoppressjoni</w:t>
      </w:r>
    </w:p>
    <w:p w14:paraId="570CA0C6" w14:textId="77777777" w:rsidR="003B045B" w:rsidRPr="00664837" w:rsidRDefault="003B045B">
      <w:pPr>
        <w:widowControl w:val="0"/>
        <w:tabs>
          <w:tab w:val="left" w:pos="567"/>
        </w:tabs>
        <w:rPr>
          <w:rFonts w:cs="Times New Roman"/>
        </w:rPr>
      </w:pPr>
    </w:p>
    <w:p w14:paraId="1A80B069" w14:textId="77777777" w:rsidR="00A04770" w:rsidRPr="00664837" w:rsidRDefault="00F23971">
      <w:pPr>
        <w:widowControl w:val="0"/>
        <w:tabs>
          <w:tab w:val="left" w:pos="567"/>
        </w:tabs>
        <w:rPr>
          <w:rFonts w:eastAsia="Times New Roman" w:cs="Times New Roman"/>
        </w:rPr>
      </w:pPr>
      <w:r w:rsidRPr="00664837">
        <w:rPr>
          <w:rFonts w:cs="Times New Roman"/>
        </w:rPr>
        <w:t>Teżisti l-possibbilt</w:t>
      </w:r>
      <w:r w:rsidRPr="00664837">
        <w:rPr>
          <w:rFonts w:eastAsia="Times New Roman" w:cs="Times New Roman"/>
        </w:rPr>
        <w:t>à għal antagonisti ta’ TNF, inklu</w:t>
      </w:r>
      <w:r w:rsidRPr="00664837">
        <w:rPr>
          <w:rFonts w:cs="Times New Roman"/>
        </w:rPr>
        <w:t xml:space="preserve">ż Enbrel, li jaffettwaw id-difiża tal-bniedem kontra </w:t>
      </w:r>
      <w:r w:rsidR="00004CE4" w:rsidRPr="00664837">
        <w:rPr>
          <w:rFonts w:cs="Times New Roman"/>
        </w:rPr>
        <w:t xml:space="preserve">infezzjonijiet </w:t>
      </w:r>
      <w:r w:rsidRPr="00664837">
        <w:rPr>
          <w:rFonts w:cs="Times New Roman"/>
        </w:rPr>
        <w:t>u tumuri malinni, peress</w:t>
      </w:r>
      <w:r w:rsidRPr="00664837">
        <w:rPr>
          <w:rFonts w:eastAsia="Times New Roman" w:cs="Times New Roman"/>
        </w:rPr>
        <w:t xml:space="preserve"> li t-TNF jimmedja l-infjammazzjoni u jimmodula rispons immunitarju taċ-ċelluli. Fi studju fuq 49 pazjent </w:t>
      </w:r>
      <w:r w:rsidRPr="00664837">
        <w:rPr>
          <w:rFonts w:cs="Times New Roman"/>
        </w:rPr>
        <w:t>adult</w:t>
      </w:r>
      <w:r w:rsidRPr="00664837">
        <w:rPr>
          <w:rFonts w:eastAsia="Times New Roman" w:cs="Times New Roman"/>
        </w:rPr>
        <w:t xml:space="preserve"> bl-artrite rewmatojde li ngħataw Enbrel, ma nstabet l-ebda evidenza ta’ </w:t>
      </w:r>
      <w:r w:rsidRPr="00664837">
        <w:rPr>
          <w:rFonts w:cs="Times New Roman"/>
        </w:rPr>
        <w:t>tnaqqis</w:t>
      </w:r>
      <w:r w:rsidRPr="00664837">
        <w:rPr>
          <w:rFonts w:eastAsia="Times New Roman" w:cs="Times New Roman"/>
        </w:rPr>
        <w:t xml:space="preserve"> ta’ sensittività eċċessiva tat-tip </w:t>
      </w:r>
      <w:r w:rsidRPr="00664837">
        <w:rPr>
          <w:rFonts w:cs="Times New Roman"/>
        </w:rPr>
        <w:t>li jittardja,</w:t>
      </w:r>
      <w:r w:rsidRPr="00664837">
        <w:rPr>
          <w:rFonts w:eastAsia="Times New Roman" w:cs="Times New Roman"/>
        </w:rPr>
        <w:t xml:space="preserve"> ta’ </w:t>
      </w:r>
      <w:r w:rsidRPr="00664837">
        <w:rPr>
          <w:rFonts w:cs="Times New Roman"/>
        </w:rPr>
        <w:t>tnaqqis</w:t>
      </w:r>
      <w:r w:rsidRPr="00664837">
        <w:rPr>
          <w:rFonts w:eastAsia="Times New Roman" w:cs="Times New Roman"/>
        </w:rPr>
        <w:t xml:space="preserve"> tal-livelli </w:t>
      </w:r>
      <w:r w:rsidR="00186D95" w:rsidRPr="00664837">
        <w:rPr>
          <w:rFonts w:eastAsia="Times New Roman" w:cs="Times New Roman"/>
        </w:rPr>
        <w:t>tal-</w:t>
      </w:r>
      <w:r w:rsidRPr="00664837">
        <w:rPr>
          <w:rFonts w:eastAsia="Times New Roman" w:cs="Times New Roman"/>
        </w:rPr>
        <w:t>immunoglobina, jew tibdil fl-enumerazzjoni tal-popolazzjoni</w:t>
      </w:r>
      <w:r w:rsidRPr="00664837">
        <w:rPr>
          <w:rFonts w:cs="Times New Roman"/>
        </w:rPr>
        <w:t>jiet</w:t>
      </w:r>
      <w:r w:rsidRPr="00664837">
        <w:rPr>
          <w:rFonts w:eastAsia="Times New Roman" w:cs="Times New Roman"/>
        </w:rPr>
        <w:t xml:space="preserve"> taċ-ċelluli effector.</w:t>
      </w:r>
    </w:p>
    <w:p w14:paraId="55FC75DF" w14:textId="77777777" w:rsidR="00F23971" w:rsidRPr="00664837" w:rsidRDefault="00F23971">
      <w:pPr>
        <w:widowControl w:val="0"/>
        <w:tabs>
          <w:tab w:val="left" w:pos="567"/>
        </w:tabs>
        <w:rPr>
          <w:rFonts w:eastAsia="Times New Roman" w:cs="Times New Roman"/>
        </w:rPr>
      </w:pPr>
    </w:p>
    <w:p w14:paraId="5142E206" w14:textId="77777777" w:rsidR="00F23971" w:rsidRPr="00664837" w:rsidRDefault="00F23971">
      <w:pPr>
        <w:rPr>
          <w:rFonts w:cs="Times New Roman"/>
        </w:rPr>
      </w:pPr>
      <w:r w:rsidRPr="00664837">
        <w:rPr>
          <w:rFonts w:cs="Times New Roman"/>
        </w:rPr>
        <w:t xml:space="preserve">Żewġ pazjenti b’artrite idjopatika </w:t>
      </w:r>
      <w:r w:rsidR="00EC1507" w:rsidRPr="00664837">
        <w:rPr>
          <w:rFonts w:cs="Times New Roman"/>
        </w:rPr>
        <w:t>taż-żgħażagħ</w:t>
      </w:r>
      <w:r w:rsidRPr="00664837">
        <w:rPr>
          <w:rFonts w:cs="Times New Roman"/>
        </w:rPr>
        <w:t xml:space="preserve"> żviluppaw infezzjoni tal-ġidri r-riħ u sinjali u sintomi ta’ meninġite asettika, li fieqet mingħajr ma kien hemm sintomi wara l-marda. Pazjenti b’espożizzjoni sinifikanti għall-virus tal-ġidri r-riħ għandhom iwaqqfu temporanjament it-terapija b’Enbrel u jiġu kkunsidrati għall-kura profilattika b’Varicella Zoster Immune Globulin.</w:t>
      </w:r>
    </w:p>
    <w:p w14:paraId="0DE5DD3E" w14:textId="77777777" w:rsidR="00F23971" w:rsidRPr="00664837" w:rsidRDefault="00F23971">
      <w:pPr>
        <w:rPr>
          <w:rFonts w:cs="Times New Roman"/>
        </w:rPr>
      </w:pPr>
    </w:p>
    <w:p w14:paraId="46655DED" w14:textId="77777777" w:rsidR="00F23971" w:rsidRPr="00664837" w:rsidRDefault="00F23971">
      <w:pPr>
        <w:rPr>
          <w:rFonts w:cs="Times New Roman"/>
        </w:rPr>
      </w:pPr>
      <w:r w:rsidRPr="00664837">
        <w:rPr>
          <w:rFonts w:cs="Times New Roman"/>
        </w:rPr>
        <w:t>Is-sigurtà u l-effikaċja ta’ Enbrel f’pazjenti b’immunosoppressjoni ma kinux evalwati.</w:t>
      </w:r>
    </w:p>
    <w:p w14:paraId="39D13519" w14:textId="77777777" w:rsidR="00F23971" w:rsidRPr="00664837" w:rsidRDefault="00F23971">
      <w:pPr>
        <w:rPr>
          <w:rFonts w:cs="Times New Roman"/>
        </w:rPr>
      </w:pPr>
    </w:p>
    <w:p w14:paraId="29EEDE6B" w14:textId="77777777" w:rsidR="00F23971" w:rsidRPr="00664837" w:rsidRDefault="00F23971" w:rsidP="003E2C91">
      <w:pPr>
        <w:rPr>
          <w:u w:val="single"/>
        </w:rPr>
      </w:pPr>
      <w:r w:rsidRPr="00664837">
        <w:rPr>
          <w:u w:val="single"/>
        </w:rPr>
        <w:t>Tumuri malinni u disturbi limfoproliferattivi</w:t>
      </w:r>
    </w:p>
    <w:p w14:paraId="4BD77CA5" w14:textId="77777777" w:rsidR="00F23971" w:rsidRPr="00664837" w:rsidRDefault="00F23971">
      <w:pPr>
        <w:keepNext/>
        <w:widowControl w:val="0"/>
        <w:tabs>
          <w:tab w:val="left" w:pos="567"/>
        </w:tabs>
        <w:rPr>
          <w:rFonts w:cs="Times New Roman"/>
        </w:rPr>
      </w:pPr>
    </w:p>
    <w:p w14:paraId="24D5B49D" w14:textId="77777777" w:rsidR="00F23971" w:rsidRPr="00664837" w:rsidRDefault="00F23971">
      <w:pPr>
        <w:keepNext/>
        <w:keepLines/>
        <w:tabs>
          <w:tab w:val="left" w:pos="567"/>
        </w:tabs>
        <w:rPr>
          <w:rFonts w:cs="Times New Roman"/>
          <w:u w:val="single"/>
        </w:rPr>
      </w:pPr>
      <w:r w:rsidRPr="00664837">
        <w:rPr>
          <w:rFonts w:cs="Times New Roman"/>
          <w:i/>
        </w:rPr>
        <w:t>Tumuri malinni solidi u ematopojetiċi</w:t>
      </w:r>
      <w:r w:rsidRPr="00664837">
        <w:rPr>
          <w:rFonts w:cs="Times New Roman"/>
        </w:rPr>
        <w:t xml:space="preserve"> </w:t>
      </w:r>
      <w:r w:rsidRPr="00664837">
        <w:rPr>
          <w:rFonts w:cs="Times New Roman"/>
          <w:i/>
        </w:rPr>
        <w:t>(li jeskludu kan</w:t>
      </w:r>
      <w:r w:rsidR="001617A3" w:rsidRPr="00664837">
        <w:rPr>
          <w:rFonts w:cs="Times New Roman"/>
          <w:i/>
        </w:rPr>
        <w:t>k</w:t>
      </w:r>
      <w:r w:rsidRPr="00664837">
        <w:rPr>
          <w:rFonts w:cs="Times New Roman"/>
          <w:i/>
        </w:rPr>
        <w:t>rijiet tal-ġilda)</w:t>
      </w:r>
    </w:p>
    <w:p w14:paraId="357EA960" w14:textId="77777777" w:rsidR="00A04770" w:rsidRPr="00664837" w:rsidRDefault="00F23971">
      <w:pPr>
        <w:rPr>
          <w:rFonts w:cs="Times New Roman"/>
        </w:rPr>
      </w:pPr>
      <w:r w:rsidRPr="00664837">
        <w:rPr>
          <w:rFonts w:cs="Times New Roman"/>
        </w:rPr>
        <w:t xml:space="preserve">Rapporti ta’ diversi tumuri malinni (li jinkludu karċinoma tas-sider u tal-pulmun u limfoma) kienu rrappurtati fil-perjodu ta’ wara l-bejgħ tal-prodott mediċinali (ara </w:t>
      </w:r>
      <w:hyperlink w:anchor="_4.8_Undesirable_effects" w:history="1">
        <w:r w:rsidRPr="00664837">
          <w:t>sezzjoni 4.8</w:t>
        </w:r>
      </w:hyperlink>
      <w:r w:rsidRPr="00664837">
        <w:rPr>
          <w:rFonts w:cs="Times New Roman"/>
        </w:rPr>
        <w:t>).</w:t>
      </w:r>
    </w:p>
    <w:p w14:paraId="5734A682" w14:textId="77777777" w:rsidR="00F23971" w:rsidRPr="00664837" w:rsidRDefault="00F23971">
      <w:pPr>
        <w:widowControl w:val="0"/>
        <w:tabs>
          <w:tab w:val="left" w:pos="567"/>
        </w:tabs>
        <w:rPr>
          <w:rFonts w:cs="Times New Roman"/>
        </w:rPr>
      </w:pPr>
    </w:p>
    <w:p w14:paraId="19E4B2E1" w14:textId="77777777" w:rsidR="00A04770" w:rsidRPr="00664837" w:rsidRDefault="00F23971" w:rsidP="003B4B48">
      <w:pPr>
        <w:keepNext/>
        <w:keepLines/>
        <w:tabs>
          <w:tab w:val="left" w:pos="567"/>
        </w:tabs>
        <w:rPr>
          <w:rFonts w:cs="Times New Roman"/>
        </w:rPr>
      </w:pPr>
      <w:r w:rsidRPr="00664837">
        <w:rPr>
          <w:rFonts w:cs="Times New Roman"/>
        </w:rPr>
        <w:t xml:space="preserve">Fil-partijiet ikkontrollati </w:t>
      </w:r>
      <w:r w:rsidR="00186D95" w:rsidRPr="00664837">
        <w:rPr>
          <w:rFonts w:cs="Times New Roman"/>
        </w:rPr>
        <w:t>tal-</w:t>
      </w:r>
      <w:r w:rsidRPr="00664837">
        <w:rPr>
          <w:rFonts w:cs="Times New Roman"/>
        </w:rPr>
        <w:t xml:space="preserve">istħarriġ kliniku ta’ antagonisti ta’ TNF, aktar każijiet ta’ limfomi ġew osservati fost pazjenti li qed jieħdu antagonisti ta’ TNF meta mqabbla mal-pazjenti tal-kontroll. Madankollu, il-każijiet kienu rari, u l-perjodu ta’ follow-up ta’ pazjenti li kienu qed jieħdu l-plaċebo kien iqsar milli għal pazjenti li qed jingħataw terapija antagonista għal TNF. Fl-isfond ta’ wara t-tqegħid fis-suq, kienu rrappurtati każijiet ta’ lewkimja f’pazjenti kkurati b’antagonisti ta’ TNF. Hemm żieda tar-riskju fl-isfond għal limfoma u lewkimja f’pazjenti b’artrite rewmatojde li jkollhom mard infjammatorju, li jkun ilu għal żmien twil, u li jkun attiv ħafna, li jikkomplika l-istima tar-riskju. </w:t>
      </w:r>
    </w:p>
    <w:p w14:paraId="75AF198F" w14:textId="77777777" w:rsidR="00F23971" w:rsidRPr="00664837" w:rsidRDefault="00F23971">
      <w:pPr>
        <w:widowControl w:val="0"/>
        <w:tabs>
          <w:tab w:val="left" w:pos="567"/>
        </w:tabs>
        <w:rPr>
          <w:rFonts w:cs="Times New Roman"/>
        </w:rPr>
      </w:pPr>
    </w:p>
    <w:p w14:paraId="59746926" w14:textId="77777777" w:rsidR="00F23971" w:rsidRPr="00664837" w:rsidRDefault="00F23971">
      <w:pPr>
        <w:tabs>
          <w:tab w:val="left" w:pos="567"/>
        </w:tabs>
        <w:rPr>
          <w:rFonts w:cs="Times New Roman"/>
        </w:rPr>
      </w:pPr>
      <w:r w:rsidRPr="00664837">
        <w:rPr>
          <w:rFonts w:cs="Times New Roman"/>
        </w:rPr>
        <w:t>Skont tagħrif attwali, riskju possibbli għall-iżvilupp ta’ limfomi, lewkimja jew tumuri malinni ematopoietiċi jew solidi oħra f’pazjenti kkurati b’antagonisti għal TNF ma jistax jiġi eskluż. Għandu jkun hemm kawtela meta tiġi kkunsidrata terapija b’antagonisti ta’ TNF għal pazjenti bi storja medika ta’ tumur malinn jew meta tiġi kkunsidrata t-tkomplija tal-kura f’pazjenti li jiżviluppaw tumur malinn.</w:t>
      </w:r>
    </w:p>
    <w:p w14:paraId="61F2CDB7" w14:textId="77777777" w:rsidR="00F23971" w:rsidRPr="00664837" w:rsidRDefault="00F23971">
      <w:pPr>
        <w:tabs>
          <w:tab w:val="left" w:pos="567"/>
        </w:tabs>
        <w:rPr>
          <w:rFonts w:cs="Times New Roman"/>
        </w:rPr>
      </w:pPr>
    </w:p>
    <w:p w14:paraId="3ACAC96F" w14:textId="77777777" w:rsidR="00F23971" w:rsidRPr="00664837" w:rsidRDefault="00F23971">
      <w:pPr>
        <w:tabs>
          <w:tab w:val="left" w:pos="567"/>
        </w:tabs>
        <w:rPr>
          <w:rFonts w:cs="Times New Roman"/>
        </w:rPr>
      </w:pPr>
      <w:r w:rsidRPr="00664837">
        <w:rPr>
          <w:rFonts w:cs="Times New Roman"/>
        </w:rPr>
        <w:t>Tumuri malinni, xi wħud minnhom fatali, kienu rrappurtati fost tfal, adolexxenti u żgħażagħ adulti (li kellhom sa 22</w:t>
      </w:r>
      <w:r w:rsidR="003B045B" w:rsidRPr="00664837">
        <w:rPr>
          <w:rFonts w:cs="Times New Roman"/>
        </w:rPr>
        <w:t> </w:t>
      </w:r>
      <w:r w:rsidRPr="00664837">
        <w:rPr>
          <w:rFonts w:cs="Times New Roman"/>
        </w:rPr>
        <w:t>sena) ikkurati b’antagonisti ta’ TNF (il-bidu tat-terapija sar f’età ta’ ≤ 18-il sena), li jinkludu Enbrel fl-isfond ta’ wara t-tqegħid fis-suq. Madwar nofs il-każijiet kienu limfomi. Il-każijiet l-oħra kienu jirrappreżentaw varjetà ta’ tumuri malinni differenti u kienu jinkludu tumuri malinni rari tipikament assoċjati ma’ immunosoppressjoni. Ma jistax jiġi eskluż riskju li jiżviluppaw tumuri malinni fi tfal u adolexxenti li jkunu kkurati b’antagonisti ta’ TNF.</w:t>
      </w:r>
    </w:p>
    <w:p w14:paraId="109E8D01" w14:textId="77777777" w:rsidR="00F23971" w:rsidRPr="00664837" w:rsidRDefault="00F23971">
      <w:pPr>
        <w:tabs>
          <w:tab w:val="left" w:pos="567"/>
        </w:tabs>
        <w:rPr>
          <w:rFonts w:cs="Times New Roman"/>
        </w:rPr>
      </w:pPr>
    </w:p>
    <w:p w14:paraId="2D94257F" w14:textId="77777777" w:rsidR="00F23971" w:rsidRPr="00664837" w:rsidRDefault="00F23971" w:rsidP="003E2C91">
      <w:pPr>
        <w:rPr>
          <w:i/>
          <w:iCs/>
        </w:rPr>
      </w:pPr>
      <w:r w:rsidRPr="00664837">
        <w:rPr>
          <w:i/>
          <w:iCs/>
        </w:rPr>
        <w:t>Kan</w:t>
      </w:r>
      <w:r w:rsidR="001617A3" w:rsidRPr="00664837">
        <w:rPr>
          <w:i/>
          <w:iCs/>
        </w:rPr>
        <w:t>k</w:t>
      </w:r>
      <w:r w:rsidRPr="00664837">
        <w:rPr>
          <w:i/>
          <w:iCs/>
        </w:rPr>
        <w:t>rijiet tal-ġilda</w:t>
      </w:r>
    </w:p>
    <w:p w14:paraId="276F5394" w14:textId="77777777" w:rsidR="00F23971" w:rsidRPr="00664837" w:rsidRDefault="00F23971">
      <w:pPr>
        <w:autoSpaceDE w:val="0"/>
        <w:autoSpaceDN w:val="0"/>
        <w:adjustRightInd w:val="0"/>
        <w:rPr>
          <w:rFonts w:cs="Times New Roman"/>
        </w:rPr>
      </w:pPr>
      <w:r w:rsidRPr="00664837">
        <w:rPr>
          <w:rFonts w:cs="Times New Roman"/>
        </w:rPr>
        <w:t>Kanċer tal-ġilda melanoma u mhux melanoma (NMSC) kienu rrappurtati f’pazjenti kkurati b’antagonisti ta’ TNF, li jinkludu Enbrel. Każijiet ta’ wara t-tqegħid fis-suq ta’ karċinoma taċ-ċelluli Merkel kienu rrappurtati b’mod infrekwenti ħafna f’pazjenti kkurati b’Enbrel. Hu rakkomandat li jsir eżami perjodiku tal-ġilda lil pazjenti kollha, partikularment dawk b’fatturi ta’ riskju għal kanċer tal</w:t>
      </w:r>
      <w:r w:rsidRPr="00664837">
        <w:rPr>
          <w:rFonts w:cs="Times New Roman"/>
        </w:rPr>
        <w:noBreakHyphen/>
        <w:t>ġilda.</w:t>
      </w:r>
    </w:p>
    <w:p w14:paraId="74E61174" w14:textId="77777777" w:rsidR="00F23971" w:rsidRPr="00664837" w:rsidRDefault="00F23971">
      <w:pPr>
        <w:autoSpaceDE w:val="0"/>
        <w:autoSpaceDN w:val="0"/>
        <w:adjustRightInd w:val="0"/>
        <w:rPr>
          <w:rFonts w:cs="Times New Roman"/>
        </w:rPr>
      </w:pPr>
    </w:p>
    <w:p w14:paraId="3938944A" w14:textId="77777777" w:rsidR="00A04770" w:rsidRPr="00664837" w:rsidRDefault="00F23971">
      <w:pPr>
        <w:autoSpaceDE w:val="0"/>
        <w:autoSpaceDN w:val="0"/>
        <w:adjustRightInd w:val="0"/>
        <w:rPr>
          <w:rFonts w:cs="Times New Roman"/>
        </w:rPr>
      </w:pPr>
      <w:r w:rsidRPr="00664837">
        <w:rPr>
          <w:rFonts w:cs="Times New Roman"/>
        </w:rPr>
        <w:t>Meta wieħed jgħaqqad ir-riżultati ta’ provi kliniċi kkontrollati, aktar każijiet ta’ NMSC kienu osservati f’pazjenti li kienu qed jirċievu Enbrel meta mqabbel ma’ pazjenti tal-kontroll, partikularment f’pazjenti bil-psorijasi.</w:t>
      </w:r>
    </w:p>
    <w:p w14:paraId="4A9DAC2E" w14:textId="77777777" w:rsidR="00F23971" w:rsidRPr="00664837" w:rsidRDefault="00F23971">
      <w:pPr>
        <w:tabs>
          <w:tab w:val="left" w:pos="567"/>
        </w:tabs>
        <w:rPr>
          <w:rFonts w:cs="Times New Roman"/>
        </w:rPr>
      </w:pPr>
    </w:p>
    <w:p w14:paraId="1DE33DA0" w14:textId="77777777" w:rsidR="00F23971" w:rsidRPr="00664837" w:rsidRDefault="00F23971" w:rsidP="00CD0395">
      <w:pPr>
        <w:keepNext/>
        <w:keepLines/>
        <w:rPr>
          <w:u w:val="single"/>
        </w:rPr>
      </w:pPr>
      <w:r w:rsidRPr="00664837">
        <w:rPr>
          <w:u w:val="single"/>
        </w:rPr>
        <w:lastRenderedPageBreak/>
        <w:t>Tilqim</w:t>
      </w:r>
    </w:p>
    <w:p w14:paraId="31BFDF98" w14:textId="77777777" w:rsidR="003B045B" w:rsidRPr="00664837" w:rsidRDefault="003B045B">
      <w:pPr>
        <w:rPr>
          <w:rFonts w:eastAsia="Times New Roman" w:cs="Times New Roman"/>
        </w:rPr>
      </w:pPr>
    </w:p>
    <w:p w14:paraId="28F1941A" w14:textId="77777777" w:rsidR="00F23971" w:rsidRPr="00664837" w:rsidRDefault="00F23971">
      <w:pPr>
        <w:rPr>
          <w:rFonts w:cs="Times New Roman"/>
        </w:rPr>
      </w:pPr>
      <w:r w:rsidRPr="00664837">
        <w:rPr>
          <w:rFonts w:eastAsia="Times New Roman" w:cs="Times New Roman"/>
        </w:rPr>
        <w:t xml:space="preserve">Vaċċini ħajjin m’għandhomx jingħataw flimkien ma’ Enbrel. M’hemm l-ebda </w:t>
      </w:r>
      <w:r w:rsidR="00501C69" w:rsidRPr="00664837">
        <w:rPr>
          <w:rFonts w:cs="Times New Roman"/>
          <w:i/>
          <w:iCs/>
        </w:rPr>
        <w:t>data</w:t>
      </w:r>
      <w:r w:rsidRPr="00664837">
        <w:rPr>
          <w:rFonts w:eastAsia="Times New Roman" w:cs="Times New Roman"/>
        </w:rPr>
        <w:t xml:space="preserve"> dwar transmissjoni sekondarja ta’ infezzjonijiet minn vaċċini ħajjin f’pazjenti li jieħdu Enbrel. </w:t>
      </w:r>
      <w:r w:rsidRPr="00664837">
        <w:rPr>
          <w:rFonts w:cs="Times New Roman"/>
        </w:rPr>
        <w:t xml:space="preserve">Fi studju kliniku randomised, double blind, ikkontrollat bil-plaċebo f’pazjenti adulti b’artrite psorjatika, 184 pazjent ingħataw ukoll </w:t>
      </w:r>
      <w:r w:rsidRPr="00664837">
        <w:rPr>
          <w:rFonts w:cs="Times New Roman"/>
          <w:iCs/>
        </w:rPr>
        <w:t>multivalent pneumococcal polysaccharide vaccine</w:t>
      </w:r>
      <w:r w:rsidRPr="00664837">
        <w:rPr>
          <w:rFonts w:cs="Times New Roman"/>
        </w:rPr>
        <w:t xml:space="preserve"> fir-4 ġimgħa. F’dan l-istudju, il-parti l-kbira tal-pazjenti b’artrite psorjatika li kienu qed jingħataw Enbrel kienu kapaċi jibnu rispons immunoloġiku effettiv taċ-ċelluli B għal </w:t>
      </w:r>
      <w:r w:rsidRPr="00664837">
        <w:rPr>
          <w:rFonts w:cs="Times New Roman"/>
          <w:iCs/>
        </w:rPr>
        <w:t>pneumococcal polysaccharide vaccine</w:t>
      </w:r>
      <w:r w:rsidRPr="00664837">
        <w:rPr>
          <w:rFonts w:cs="Times New Roman"/>
        </w:rPr>
        <w:t>, iżda t-titres miġbura flimkien kienu moderatament aktar baxxi u ftit pazjenti kellhom żidiet bid-doppju fit-titres meta mqabbel ma’ pazjenti li ma kinux qegħdin jieħdu Enbrel. Is-sinifikat kliniku ta’ dan mhux magħruf.</w:t>
      </w:r>
    </w:p>
    <w:p w14:paraId="56CB60AB" w14:textId="77777777" w:rsidR="00F23971" w:rsidRPr="00664837" w:rsidRDefault="00F23971">
      <w:pPr>
        <w:widowControl w:val="0"/>
        <w:tabs>
          <w:tab w:val="left" w:pos="567"/>
        </w:tabs>
        <w:rPr>
          <w:rFonts w:cs="Times New Roman"/>
        </w:rPr>
      </w:pPr>
    </w:p>
    <w:p w14:paraId="534854F0" w14:textId="77777777" w:rsidR="00F23971" w:rsidRPr="00664837" w:rsidRDefault="00F23971">
      <w:pPr>
        <w:keepNext/>
        <w:rPr>
          <w:rFonts w:eastAsia="Times New Roman" w:cs="Times New Roman"/>
          <w:b/>
          <w:bCs/>
          <w:u w:val="single"/>
        </w:rPr>
      </w:pPr>
      <w:r w:rsidRPr="00664837">
        <w:rPr>
          <w:rFonts w:eastAsia="Times New Roman" w:cs="Times New Roman"/>
          <w:bCs/>
          <w:u w:val="single"/>
        </w:rPr>
        <w:t>Formazzjoni tal-awtoantikorpi</w:t>
      </w:r>
    </w:p>
    <w:p w14:paraId="18EF6CB5" w14:textId="77777777" w:rsidR="003B045B" w:rsidRPr="00664837" w:rsidRDefault="003B045B">
      <w:pPr>
        <w:rPr>
          <w:rFonts w:eastAsia="Times New Roman" w:cs="Times New Roman"/>
        </w:rPr>
      </w:pPr>
    </w:p>
    <w:p w14:paraId="342A1659" w14:textId="77777777" w:rsidR="00F23971" w:rsidRPr="00664837" w:rsidRDefault="00F23971">
      <w:pPr>
        <w:rPr>
          <w:rFonts w:cs="Times New Roman"/>
        </w:rPr>
      </w:pPr>
      <w:r w:rsidRPr="00664837">
        <w:rPr>
          <w:rFonts w:eastAsia="Times New Roman" w:cs="Times New Roman"/>
        </w:rPr>
        <w:t>Il-kura b’Enbrel tista’ ti</w:t>
      </w:r>
      <w:r w:rsidRPr="00664837">
        <w:rPr>
          <w:rFonts w:cs="Times New Roman"/>
        </w:rPr>
        <w:t>rriżulta fil-formazzjoni ta’ antikorpi awtoimmunitarji (ara sezzjoni 4.8).</w:t>
      </w:r>
    </w:p>
    <w:p w14:paraId="4DA82FD2" w14:textId="77777777" w:rsidR="00F23971" w:rsidRPr="00664837" w:rsidRDefault="00F23971">
      <w:pPr>
        <w:tabs>
          <w:tab w:val="left" w:pos="567"/>
        </w:tabs>
        <w:rPr>
          <w:rFonts w:cs="Times New Roman"/>
        </w:rPr>
      </w:pPr>
    </w:p>
    <w:p w14:paraId="483F5CD0" w14:textId="77777777" w:rsidR="00F23971" w:rsidRPr="00664837" w:rsidRDefault="00F23971">
      <w:pPr>
        <w:keepNext/>
        <w:rPr>
          <w:rFonts w:eastAsia="Times New Roman" w:cs="Times New Roman"/>
          <w:b/>
          <w:bCs/>
          <w:u w:val="single"/>
        </w:rPr>
      </w:pPr>
      <w:r w:rsidRPr="00664837">
        <w:rPr>
          <w:rFonts w:eastAsia="Times New Roman" w:cs="Times New Roman"/>
          <w:bCs/>
          <w:u w:val="single"/>
        </w:rPr>
        <w:t>Reazzjonijiet ematoloġiċi</w:t>
      </w:r>
    </w:p>
    <w:p w14:paraId="41D86304" w14:textId="77777777" w:rsidR="003B045B" w:rsidRPr="00664837" w:rsidRDefault="003B045B">
      <w:pPr>
        <w:rPr>
          <w:rFonts w:cs="Times New Roman"/>
        </w:rPr>
      </w:pPr>
    </w:p>
    <w:p w14:paraId="255B66EC" w14:textId="77777777" w:rsidR="00F23971" w:rsidRPr="00664837" w:rsidRDefault="00F23971">
      <w:pPr>
        <w:rPr>
          <w:rFonts w:cs="Times New Roman"/>
        </w:rPr>
      </w:pPr>
      <w:r w:rsidRPr="00664837">
        <w:rPr>
          <w:rFonts w:cs="Times New Roman"/>
        </w:rPr>
        <w:t>Ġew irrappurtati każijiet rari ta’ panċitopenja u każijiet rari ħafna ta’ anemija aplastika, x’uħud b’konsegwenzi fatali, f’pazjenti li ġew ikkurati b’Enbrel. Għandha tingħata attenzjoni f’pazjenti kkurati b’Enbrel li għandhom passat ta’ mard fiċ-ċelluli tad-demm. Il-pazjenti kollha u l-ġenituri/dawk li jieħdu ħsiebhom għandhom jingħataw parir li jekk il-pazjent jiżviluppa sinjali u sintomi li jissuġġerixxu mard fiċ-ċelluli tad-demm jew infezzjonijiet (eż., deni persistenti, uġigħ fil-grieżem, tbenġil, ħruġ ta’ demm, sfurija), meta jkunu qed jieħdu Enbrel, għandhom ifittxu minnufih parir mediku. Dawn il-pazjenti għandhom jiġu investigati b’urġenza, u jittieħed l-għadd sħiħ tad-demm; jekk mard fiċ-ċelluli tad-demm jiġi kkonfermat, Enbrel għandu jitwaqqaf.</w:t>
      </w:r>
    </w:p>
    <w:p w14:paraId="3E8836BD" w14:textId="77777777" w:rsidR="00F23971" w:rsidRPr="00664837" w:rsidRDefault="00F23971">
      <w:pPr>
        <w:tabs>
          <w:tab w:val="left" w:pos="567"/>
        </w:tabs>
        <w:rPr>
          <w:rFonts w:cs="Times New Roman"/>
        </w:rPr>
      </w:pPr>
    </w:p>
    <w:p w14:paraId="0AA8C3AF" w14:textId="77777777" w:rsidR="00F23971" w:rsidRPr="00664837" w:rsidRDefault="00F23971" w:rsidP="003E2C91">
      <w:pPr>
        <w:rPr>
          <w:u w:val="single"/>
        </w:rPr>
      </w:pPr>
      <w:r w:rsidRPr="00664837">
        <w:rPr>
          <w:u w:val="single"/>
        </w:rPr>
        <w:t>Disturbi newroloġiċi</w:t>
      </w:r>
    </w:p>
    <w:p w14:paraId="0767CDF2" w14:textId="77777777" w:rsidR="003B045B" w:rsidRPr="00664837" w:rsidRDefault="003B045B">
      <w:pPr>
        <w:rPr>
          <w:rFonts w:cs="Times New Roman"/>
        </w:rPr>
      </w:pPr>
    </w:p>
    <w:p w14:paraId="34546753" w14:textId="77777777" w:rsidR="00F23971" w:rsidRPr="00664837" w:rsidRDefault="00F23971">
      <w:pPr>
        <w:rPr>
          <w:rFonts w:cs="Times New Roman"/>
        </w:rPr>
      </w:pPr>
      <w:r w:rsidRPr="00664837">
        <w:rPr>
          <w:rFonts w:cs="Times New Roman"/>
        </w:rPr>
        <w:t>Rapporti dwar pazjenti kkurati b’Enbrel u li kellhom disturbi bit-telf tal-majelin tas-CNS huma rari (ara sezzjoni 4.8). Flimkien ma’ dan, kien hemm rapporti rari ta’ polinewropatiji bit-telf tal-majelin periferali (li jinkludu s-sindrome ta’ Guillain-Barré, polinewropatija bit-telf tal-majelin infjammatorja kronika, polinewropatija bit-telf tal-majelin, u newropatija multifokali tal-moviment). Għalkemm ma saru l-ebda provi kliniċi biex jevalwaw it-terapija b’Enbrel f’pazjenti bi sklerosi multipla, studji kliniċi ta’ antagonisti oħra tat-TNF f’pazjenti bi sklerosi multipla, urew żieda fl-attività tal-mard. Evalwazzjoni serja tar-riski/benefiċċji, flimkien ma’ evalwazzjoni newroloġika, hi rakkomandata meta Enbrel jingħata lil pazjenti li diġà kellhom jew riċentement kellhom mard bit-telf tal-majelin, jew lil dawk li huma kkunsidrati li għandhom riskju ogħla li jiżviluppaw mard bit-telf tal-majelin.</w:t>
      </w:r>
    </w:p>
    <w:p w14:paraId="250CADA6" w14:textId="77777777" w:rsidR="00F23971" w:rsidRPr="00664837" w:rsidRDefault="00F23971">
      <w:pPr>
        <w:tabs>
          <w:tab w:val="left" w:pos="567"/>
        </w:tabs>
        <w:rPr>
          <w:rFonts w:cs="Times New Roman"/>
        </w:rPr>
      </w:pPr>
    </w:p>
    <w:p w14:paraId="726E929E" w14:textId="77777777" w:rsidR="00F23971" w:rsidRPr="00664837" w:rsidRDefault="00F23971">
      <w:pPr>
        <w:keepNext/>
        <w:rPr>
          <w:rFonts w:cs="Times New Roman"/>
          <w:b/>
          <w:bCs/>
          <w:u w:val="single"/>
        </w:rPr>
      </w:pPr>
      <w:r w:rsidRPr="00664837">
        <w:rPr>
          <w:rFonts w:cs="Times New Roman"/>
          <w:bCs/>
          <w:u w:val="single"/>
        </w:rPr>
        <w:t>Terapija flimkien ma’ mediċini oħra</w:t>
      </w:r>
    </w:p>
    <w:p w14:paraId="16FBA505" w14:textId="77777777" w:rsidR="003B045B" w:rsidRPr="00664837" w:rsidRDefault="003B045B">
      <w:pPr>
        <w:rPr>
          <w:rFonts w:cs="Times New Roman"/>
        </w:rPr>
      </w:pPr>
    </w:p>
    <w:p w14:paraId="4EF680C4" w14:textId="77777777" w:rsidR="00F23971" w:rsidRPr="00664837" w:rsidRDefault="00F23971">
      <w:pPr>
        <w:rPr>
          <w:rFonts w:cs="Times New Roman"/>
        </w:rPr>
      </w:pPr>
      <w:r w:rsidRPr="00664837">
        <w:rPr>
          <w:rFonts w:cs="Times New Roman"/>
        </w:rPr>
        <w:t xml:space="preserve">Fi studju kliniku kkontrollat li dam sentejn f’pazjenti bl-artrite rewmatojde, l-għoti ta’ Enbrel flimkien ma’ methotrexate ma rriżultax f’sejbiet mhux mistennija tas-sigurtà, u l-profil tas-sigurtà ta’ Enbrel meta mogħti flimkien ma’ methotrexate kien simili għal profili li ġew irrappurtati fl-istudji b’Enbrel u methotrexate waħidhom. Studji fit-tul biex jevalwaw is-sigurtà ta’ dawn il-mediċini flimkien għadhom għaddejjin. Is-sigurtà fit-tul ta’ Enbrel flimkien ma’ mediċini oħra anti-rewmatiċi li jimmodifikaw il-marda (DMARD) ma </w:t>
      </w:r>
      <w:r w:rsidR="00501C69" w:rsidRPr="00664837">
        <w:rPr>
          <w:rFonts w:eastAsia="Times New Roman" w:cs="Times New Roman"/>
        </w:rPr>
        <w:t>ġietx</w:t>
      </w:r>
      <w:r w:rsidRPr="00664837">
        <w:rPr>
          <w:rFonts w:cs="Times New Roman"/>
        </w:rPr>
        <w:t xml:space="preserve"> stabbilita.</w:t>
      </w:r>
    </w:p>
    <w:p w14:paraId="61B6B1C6" w14:textId="77777777" w:rsidR="00F23971" w:rsidRPr="00664837" w:rsidRDefault="00F23971">
      <w:pPr>
        <w:tabs>
          <w:tab w:val="left" w:pos="567"/>
        </w:tabs>
        <w:rPr>
          <w:rFonts w:cs="Times New Roman"/>
        </w:rPr>
      </w:pPr>
    </w:p>
    <w:p w14:paraId="38CED937" w14:textId="77777777" w:rsidR="00F23971" w:rsidRPr="00664837" w:rsidRDefault="00F23971">
      <w:pPr>
        <w:tabs>
          <w:tab w:val="left" w:pos="567"/>
        </w:tabs>
        <w:rPr>
          <w:rFonts w:cs="Times New Roman"/>
        </w:rPr>
      </w:pPr>
      <w:r w:rsidRPr="00664837">
        <w:rPr>
          <w:rFonts w:cs="Times New Roman"/>
        </w:rPr>
        <w:t>L-użu ta’ Enbrel flimkien ma’ terapiji sistemiċi oħrajn jew fototerapija għall-kura ta’ psorjasi ma kienx studjat.</w:t>
      </w:r>
    </w:p>
    <w:p w14:paraId="726FD61D" w14:textId="77777777" w:rsidR="00F23971" w:rsidRPr="00664837" w:rsidRDefault="00F23971">
      <w:pPr>
        <w:tabs>
          <w:tab w:val="left" w:pos="567"/>
        </w:tabs>
        <w:rPr>
          <w:rFonts w:cs="Times New Roman"/>
        </w:rPr>
      </w:pPr>
    </w:p>
    <w:p w14:paraId="47760D26" w14:textId="77777777" w:rsidR="00F23971" w:rsidRPr="00664837" w:rsidRDefault="00F23971">
      <w:pPr>
        <w:keepNext/>
        <w:rPr>
          <w:rFonts w:cs="Times New Roman"/>
          <w:b/>
          <w:bCs/>
          <w:u w:val="single"/>
        </w:rPr>
      </w:pPr>
      <w:r w:rsidRPr="00664837">
        <w:rPr>
          <w:rFonts w:cs="Times New Roman"/>
          <w:bCs/>
          <w:u w:val="single"/>
        </w:rPr>
        <w:t>Indeboliment renali u epatiku</w:t>
      </w:r>
    </w:p>
    <w:p w14:paraId="16E332F7" w14:textId="77777777" w:rsidR="003B045B" w:rsidRPr="00664837" w:rsidRDefault="003B045B">
      <w:pPr>
        <w:rPr>
          <w:rFonts w:cs="Times New Roman"/>
        </w:rPr>
      </w:pPr>
    </w:p>
    <w:p w14:paraId="2526DE23" w14:textId="77777777" w:rsidR="00A04770" w:rsidRPr="00664837" w:rsidRDefault="00F23971">
      <w:pPr>
        <w:rPr>
          <w:rFonts w:cs="Times New Roman"/>
        </w:rPr>
      </w:pPr>
      <w:r w:rsidRPr="00664837">
        <w:rPr>
          <w:rFonts w:cs="Times New Roman"/>
        </w:rPr>
        <w:t>Ibbażat fuq tagħrif farmakonetiku (ara sezzjoni 5.2), mhu meħtieġ l-ebda aġġustament fid-doża f’pazjenti b’indeboliment renali jew epatiku; l-esperjenza klinika f’dawn il-pazjenti hi limitata.</w:t>
      </w:r>
    </w:p>
    <w:p w14:paraId="5F24A53A" w14:textId="77777777" w:rsidR="00F23971" w:rsidRPr="00664837" w:rsidRDefault="00F23971">
      <w:pPr>
        <w:rPr>
          <w:rFonts w:cs="Times New Roman"/>
        </w:rPr>
      </w:pPr>
    </w:p>
    <w:p w14:paraId="1BE38AF9" w14:textId="77777777" w:rsidR="00F23971" w:rsidRPr="00664837" w:rsidRDefault="00F23971" w:rsidP="00CD0395">
      <w:pPr>
        <w:keepNext/>
        <w:keepLines/>
        <w:rPr>
          <w:rFonts w:cs="Times New Roman"/>
          <w:b/>
          <w:bCs/>
          <w:u w:val="single"/>
        </w:rPr>
      </w:pPr>
      <w:r w:rsidRPr="00664837">
        <w:rPr>
          <w:rFonts w:cs="Times New Roman"/>
          <w:bCs/>
          <w:u w:val="single"/>
        </w:rPr>
        <w:lastRenderedPageBreak/>
        <w:t>Insuffiċjenza konġestiva tal-qalb</w:t>
      </w:r>
      <w:r w:rsidR="00C05499" w:rsidRPr="00664837">
        <w:rPr>
          <w:rFonts w:cs="Times New Roman"/>
          <w:bCs/>
          <w:u w:val="single"/>
        </w:rPr>
        <w:t xml:space="preserve"> (Insuffiċjenza kadijaka konġestiva)</w:t>
      </w:r>
    </w:p>
    <w:p w14:paraId="03573153" w14:textId="77777777" w:rsidR="003B045B" w:rsidRPr="00664837" w:rsidRDefault="003B045B" w:rsidP="00CD0395">
      <w:pPr>
        <w:keepNext/>
        <w:keepLines/>
        <w:rPr>
          <w:rFonts w:cs="Times New Roman"/>
        </w:rPr>
      </w:pPr>
    </w:p>
    <w:p w14:paraId="430BFFD7" w14:textId="77777777" w:rsidR="00052976" w:rsidRPr="00664837" w:rsidRDefault="00F23971">
      <w:pPr>
        <w:rPr>
          <w:rFonts w:cs="Times New Roman"/>
        </w:rPr>
      </w:pPr>
      <w:r w:rsidRPr="00664837">
        <w:rPr>
          <w:rFonts w:cs="Times New Roman"/>
        </w:rPr>
        <w:t xml:space="preserve">It-tobba għandhom jużaw l-attenzjoni meta jużaw Enbrel f’pazjenti li għandhom insuffiċjenza konġestiva tal-qalb (CHF). Saru rapporti wara li l-mediċina ħarġet fuq is-suq ta’ każijiet ta’ CHF li marru għall-agħar, bi jew mingħajr fatturi preċipitanti identifikabbli, f’pazjenti li kienu fuq Enbrel. </w:t>
      </w:r>
    </w:p>
    <w:p w14:paraId="3E62A7E8" w14:textId="77777777" w:rsidR="00F23971" w:rsidRPr="00664837" w:rsidRDefault="00052976">
      <w:pPr>
        <w:rPr>
          <w:rFonts w:cs="Times New Roman"/>
        </w:rPr>
      </w:pPr>
      <w:r w:rsidRPr="00664837">
        <w:rPr>
          <w:rFonts w:cs="Times New Roman"/>
        </w:rPr>
        <w:t>Kien hemm ukoll rapporti rari (&lt; 0.1%) ta’ bidu mill-ġdid ta’ CHF, inkluż CHF f’pazjenti mingħajr mard kardjovaskulari pre-eżistenti</w:t>
      </w:r>
      <w:r w:rsidRPr="00664837">
        <w:rPr>
          <w:rFonts w:eastAsia="Times New Roman" w:cs="Times New Roman"/>
        </w:rPr>
        <w:t xml:space="preserve">. Xi wħud minn dawn il-pazjenti kienu taħt l-età ta’ 50 sena. </w:t>
      </w:r>
      <w:r w:rsidR="00F23971" w:rsidRPr="00664837">
        <w:rPr>
          <w:rFonts w:cs="Times New Roman"/>
        </w:rPr>
        <w:t>Żewġ studju kliniċi kbar li saru biex jevalwaw l-użu ta’ Enbrel fil-kura tal-CHF spiċċaw kmieni minħabba nuqqas ta’ effikaċja. Għalkemm ma kinux konklużivi, it-tagħrif miġbur minn wieħed minn dawn l-istudji, jissuġġerixxi li hemm tendenza possibbli li CHF tmur għall-agħar f’pazjenti li jkunu assenjati l-kura b’Enbrel.</w:t>
      </w:r>
    </w:p>
    <w:p w14:paraId="69D05016" w14:textId="77777777" w:rsidR="00F23971" w:rsidRPr="00664837" w:rsidRDefault="00F23971">
      <w:pPr>
        <w:rPr>
          <w:rFonts w:cs="Times New Roman"/>
          <w:b/>
          <w:bCs/>
        </w:rPr>
      </w:pPr>
    </w:p>
    <w:p w14:paraId="779D4FE7" w14:textId="77777777" w:rsidR="00A04770" w:rsidRPr="00664837" w:rsidRDefault="00F23971" w:rsidP="003E2C91">
      <w:pPr>
        <w:rPr>
          <w:u w:val="single"/>
        </w:rPr>
      </w:pPr>
      <w:r w:rsidRPr="00664837">
        <w:rPr>
          <w:u w:val="single"/>
        </w:rPr>
        <w:t>Epatite alkoħolika</w:t>
      </w:r>
    </w:p>
    <w:p w14:paraId="690F510B" w14:textId="77777777" w:rsidR="003B045B" w:rsidRPr="00664837" w:rsidRDefault="003B045B">
      <w:pPr>
        <w:tabs>
          <w:tab w:val="left" w:pos="567"/>
        </w:tabs>
        <w:rPr>
          <w:rFonts w:cs="Times New Roman"/>
        </w:rPr>
      </w:pPr>
    </w:p>
    <w:p w14:paraId="0BA50437" w14:textId="77777777" w:rsidR="00F23971" w:rsidRPr="00664837" w:rsidRDefault="00F23971">
      <w:pPr>
        <w:tabs>
          <w:tab w:val="left" w:pos="567"/>
        </w:tabs>
        <w:rPr>
          <w:rFonts w:cs="Times New Roman"/>
        </w:rPr>
      </w:pPr>
      <w:r w:rsidRPr="00664837">
        <w:rPr>
          <w:rFonts w:cs="Times New Roman"/>
        </w:rPr>
        <w:t>Fi studju ta’ fażi II, randomised, ikkontrollat bil-plaċebo, ta’ 48 pazjent li kienu l-isptar, ikkurati b’Enbrel jew bil-plaċebo, għal epatite alkoħolika minn moderata sa severa, Enbrel ma kienx effikaċi, u r-rata ta’ mortalità f’pazjenti kkurati b’Enbrel kienet ogħla b’mod sinifikanti wara 6 xhur. Konsegwentement, Enbrel m’għandux jintuża fil-pazjenti għall-kura ta’ epatite marbuta mal-abbuż tal-alkoħol. It-tobba għandhom jużaw l-attenzjoni meta jużaw Enbrel f’pazjenti li jkollhom ukoll epatite alkoħolika moderata sa severa.</w:t>
      </w:r>
    </w:p>
    <w:p w14:paraId="549F7710" w14:textId="77777777" w:rsidR="00F23971" w:rsidRPr="00664837" w:rsidRDefault="00F23971">
      <w:pPr>
        <w:rPr>
          <w:rFonts w:cs="Times New Roman"/>
          <w:b/>
          <w:bCs/>
        </w:rPr>
      </w:pPr>
    </w:p>
    <w:p w14:paraId="04A78CCA" w14:textId="77777777" w:rsidR="00A04770" w:rsidRPr="00664837" w:rsidRDefault="00F23971" w:rsidP="003E2C91">
      <w:pPr>
        <w:rPr>
          <w:u w:val="single"/>
        </w:rPr>
      </w:pPr>
      <w:r w:rsidRPr="00664837">
        <w:rPr>
          <w:u w:val="single"/>
        </w:rPr>
        <w:t>Granulomatożi ta’ Wegener</w:t>
      </w:r>
    </w:p>
    <w:p w14:paraId="2AD0CB0B" w14:textId="77777777" w:rsidR="003B045B" w:rsidRPr="00664837" w:rsidRDefault="003B045B">
      <w:pPr>
        <w:rPr>
          <w:rFonts w:cs="Times New Roman"/>
        </w:rPr>
      </w:pPr>
    </w:p>
    <w:p w14:paraId="270A3E8A" w14:textId="77777777" w:rsidR="00F23971" w:rsidRPr="00664837" w:rsidRDefault="00F23971">
      <w:pPr>
        <w:rPr>
          <w:rFonts w:cs="Times New Roman"/>
        </w:rPr>
      </w:pPr>
      <w:r w:rsidRPr="00664837">
        <w:rPr>
          <w:rFonts w:cs="Times New Roman"/>
        </w:rPr>
        <w:t>Prova kkontrollata bil-plaċebo, fejn 89 pazjent adult kienu kkurati b’Enbrel ukoll flimkien mat-terapija standard (inklużi cyclophosphamide u/jew methotrexate, u glukokortikojdi) fuq żmien medjan ta’ 25 xahar, ma wrietx li Enbrel hu kura effettiva għal granulomatożi ta’ Wegener. L-inċidenza ta’ tumuri malinni mhux tal-ġilda ta’ tipi varji kienet sinifikattivament ogħla f’pazjenti kkurati b’Enbrel milli fil-grupp tal-kontroll. Enbrel mhuwiex rakkomandat għall-kura ta’ granulomatożi ta’ Wegener.</w:t>
      </w:r>
    </w:p>
    <w:p w14:paraId="4F0DE9EE" w14:textId="77777777" w:rsidR="00F23971" w:rsidRPr="00664837" w:rsidRDefault="00F23971">
      <w:pPr>
        <w:rPr>
          <w:rFonts w:cs="Times New Roman"/>
        </w:rPr>
      </w:pPr>
    </w:p>
    <w:p w14:paraId="63D43955" w14:textId="77777777" w:rsidR="00F23971" w:rsidRPr="00664837" w:rsidRDefault="00F23971" w:rsidP="003E2C91">
      <w:pPr>
        <w:rPr>
          <w:u w:val="single"/>
        </w:rPr>
      </w:pPr>
      <w:r w:rsidRPr="00664837">
        <w:rPr>
          <w:u w:val="single"/>
        </w:rPr>
        <w:t>Ipogliċemija f’pazjenti kkurati għal dijabete</w:t>
      </w:r>
    </w:p>
    <w:p w14:paraId="5FA864F8" w14:textId="77777777" w:rsidR="003B045B" w:rsidRPr="00664837" w:rsidRDefault="003B045B">
      <w:pPr>
        <w:rPr>
          <w:rFonts w:cs="Times New Roman"/>
        </w:rPr>
      </w:pPr>
    </w:p>
    <w:p w14:paraId="5A3657EE" w14:textId="77777777" w:rsidR="00F23971" w:rsidRPr="00664837" w:rsidRDefault="00F23971">
      <w:pPr>
        <w:rPr>
          <w:rFonts w:cs="Times New Roman"/>
        </w:rPr>
      </w:pPr>
      <w:r w:rsidRPr="00664837">
        <w:rPr>
          <w:rFonts w:cs="Times New Roman"/>
        </w:rPr>
        <w:t>Kien hemm rapporti ta’ ipogliċemija wara l-bidu ta’ Enbrel f’pazjenti li kienu qed jirċievu mediċina għal dijabete, u dan kien jeħtieġ tnaqqis fil-mediċina anti-dijabetika f’xi wħud minn dawn il-pazjenti.</w:t>
      </w:r>
    </w:p>
    <w:p w14:paraId="71D83D7E" w14:textId="77777777" w:rsidR="00F23971" w:rsidRPr="00664837" w:rsidRDefault="00F23971">
      <w:pPr>
        <w:rPr>
          <w:rFonts w:cs="Times New Roman"/>
        </w:rPr>
      </w:pPr>
    </w:p>
    <w:p w14:paraId="0FBC0A88" w14:textId="77777777" w:rsidR="00F23971" w:rsidRPr="00664837" w:rsidRDefault="00F23971">
      <w:pPr>
        <w:keepNext/>
        <w:rPr>
          <w:rFonts w:cs="Times New Roman"/>
          <w:u w:val="single"/>
        </w:rPr>
      </w:pPr>
      <w:r w:rsidRPr="00664837">
        <w:rPr>
          <w:rFonts w:cs="Times New Roman"/>
          <w:u w:val="single"/>
        </w:rPr>
        <w:t>Popolazzjonijiet speċjali</w:t>
      </w:r>
    </w:p>
    <w:p w14:paraId="3BECAB58" w14:textId="77777777" w:rsidR="00F23971" w:rsidRPr="00664837" w:rsidRDefault="00F23971">
      <w:pPr>
        <w:keepNext/>
        <w:rPr>
          <w:rFonts w:cs="Times New Roman"/>
        </w:rPr>
      </w:pPr>
    </w:p>
    <w:p w14:paraId="017621B2" w14:textId="77777777" w:rsidR="00F23971" w:rsidRPr="00664837" w:rsidRDefault="00BB7397" w:rsidP="003E2C91">
      <w:pPr>
        <w:rPr>
          <w:i/>
          <w:iCs/>
        </w:rPr>
      </w:pPr>
      <w:r w:rsidRPr="00664837">
        <w:rPr>
          <w:i/>
          <w:iCs/>
        </w:rPr>
        <w:t>Anzjani</w:t>
      </w:r>
    </w:p>
    <w:p w14:paraId="2BF74B29" w14:textId="77777777" w:rsidR="00F23971" w:rsidRPr="00664837" w:rsidRDefault="00F23971">
      <w:pPr>
        <w:rPr>
          <w:rFonts w:cs="Times New Roman"/>
        </w:rPr>
      </w:pPr>
      <w:r w:rsidRPr="00664837">
        <w:rPr>
          <w:rFonts w:cs="Times New Roman"/>
        </w:rPr>
        <w:t>Fi studji ta’ Fażi 3 dwar artrite rewmatojde, artrite psorjatika, u ankylosing spondylitis, ma kienu osservati l-ebda differenzi globali f’avvenimenti avversi, avvenimenti avversi serji, u infezzjonijiet serji f’pazjenti li kellhom 65 sena jew aktar, li rċivew Enbrel, meta mqabbel ma pazjenti iżgħar. Madankollu, għandha tintuża kawtela meta jiġu kkurati pazjenti anzjani, u għandha tingħata attenzjoni partikulari fir-rigward tal-okkorrenza ta’ infezzjonijiet.</w:t>
      </w:r>
    </w:p>
    <w:p w14:paraId="490B1ECA" w14:textId="77777777" w:rsidR="00CB12E0" w:rsidRPr="00664837" w:rsidRDefault="00CB12E0">
      <w:pPr>
        <w:rPr>
          <w:rFonts w:cs="Times New Roman"/>
        </w:rPr>
      </w:pPr>
    </w:p>
    <w:p w14:paraId="4AA907E2" w14:textId="77777777" w:rsidR="00CB12E0" w:rsidRPr="00664837" w:rsidRDefault="00CB12E0" w:rsidP="002115CB">
      <w:pPr>
        <w:keepNext/>
        <w:rPr>
          <w:rFonts w:cs="Times New Roman"/>
          <w:i/>
        </w:rPr>
      </w:pPr>
      <w:r w:rsidRPr="00664837">
        <w:rPr>
          <w:rFonts w:cs="Times New Roman"/>
          <w:i/>
        </w:rPr>
        <w:t>Popolazzjoni pedjatrika</w:t>
      </w:r>
    </w:p>
    <w:p w14:paraId="51A038D3" w14:textId="77777777" w:rsidR="00CB12E0" w:rsidRPr="00664837" w:rsidRDefault="00CB12E0" w:rsidP="002115CB">
      <w:pPr>
        <w:keepNext/>
        <w:rPr>
          <w:rFonts w:cs="Times New Roman"/>
        </w:rPr>
      </w:pPr>
    </w:p>
    <w:p w14:paraId="0AB0DAAF" w14:textId="77777777" w:rsidR="00CB12E0" w:rsidRPr="00664837" w:rsidRDefault="00CB12E0" w:rsidP="002115CB">
      <w:pPr>
        <w:keepNext/>
        <w:rPr>
          <w:rFonts w:cs="Times New Roman"/>
          <w:i/>
          <w:u w:val="single"/>
        </w:rPr>
      </w:pPr>
      <w:r w:rsidRPr="00664837">
        <w:rPr>
          <w:rFonts w:cs="Times New Roman"/>
          <w:i/>
          <w:u w:val="single"/>
        </w:rPr>
        <w:t>Tilqim</w:t>
      </w:r>
    </w:p>
    <w:p w14:paraId="3DC231DB" w14:textId="77777777" w:rsidR="00CB12E0" w:rsidRPr="00664837" w:rsidRDefault="00CB12E0" w:rsidP="002115CB">
      <w:pPr>
        <w:keepNext/>
        <w:rPr>
          <w:rFonts w:cs="Times New Roman"/>
        </w:rPr>
      </w:pPr>
      <w:r w:rsidRPr="00664837">
        <w:rPr>
          <w:rFonts w:cs="Times New Roman"/>
        </w:rPr>
        <w:t>Huwa rakkomandat li, jekk ikun possibbli, pazjenti pedjatriċi jiġu aġġornati bl-immunizzazzjonijiet b’konformità mal-linji gwida fis-seħħ bħalissa qabel ma’ tinbeda t-terapija b’Enbrel (ara Tilqim, hawn fuq).</w:t>
      </w:r>
    </w:p>
    <w:p w14:paraId="5DFF86EF" w14:textId="77777777" w:rsidR="00F72428" w:rsidRPr="00664837" w:rsidRDefault="00F72428" w:rsidP="00F72428">
      <w:pPr>
        <w:rPr>
          <w:rFonts w:cs="Times New Roman"/>
        </w:rPr>
      </w:pPr>
    </w:p>
    <w:p w14:paraId="2EE859A4" w14:textId="77777777" w:rsidR="003B045B" w:rsidRPr="00664837" w:rsidRDefault="003B045B" w:rsidP="003B045B">
      <w:pPr>
        <w:keepNext/>
        <w:rPr>
          <w:rFonts w:cs="Times New Roman"/>
          <w:u w:val="single"/>
        </w:rPr>
      </w:pPr>
      <w:r w:rsidRPr="00664837">
        <w:rPr>
          <w:rFonts w:cs="Times New Roman"/>
          <w:u w:val="single"/>
        </w:rPr>
        <w:t>Kontenut ta’ sodium</w:t>
      </w:r>
    </w:p>
    <w:p w14:paraId="22C3A1C0" w14:textId="77777777" w:rsidR="003B045B" w:rsidRPr="00664837" w:rsidRDefault="003B045B" w:rsidP="003B045B">
      <w:pPr>
        <w:keepNext/>
        <w:rPr>
          <w:rFonts w:cs="Times New Roman"/>
        </w:rPr>
      </w:pPr>
    </w:p>
    <w:p w14:paraId="46210CEE" w14:textId="77777777" w:rsidR="003B045B" w:rsidRPr="00664837" w:rsidRDefault="003B045B" w:rsidP="003B045B">
      <w:pPr>
        <w:keepNext/>
        <w:rPr>
          <w:rFonts w:cs="Times New Roman"/>
        </w:rPr>
      </w:pPr>
      <w:r w:rsidRPr="00664837">
        <w:rPr>
          <w:rFonts w:cs="Times New Roman"/>
        </w:rPr>
        <w:t>Dan il-prodott mediċinali fih anqas minn 1 mmol sodium (23 mg) f’kull unità ta’ dożaġġ. Pazjenti fuq dieta baxxa mis-sodium jistgħu jiġu mgħarrfa li dan il-prodott mediċinali hu essenzjalment ‘ħieles mis-sodium’.</w:t>
      </w:r>
    </w:p>
    <w:p w14:paraId="7CF9D98E" w14:textId="77777777" w:rsidR="003B045B" w:rsidRPr="00664837" w:rsidRDefault="003B045B" w:rsidP="00F72428">
      <w:pPr>
        <w:rPr>
          <w:rFonts w:cs="Times New Roman"/>
        </w:rPr>
      </w:pPr>
    </w:p>
    <w:p w14:paraId="181C0749" w14:textId="77777777" w:rsidR="00F23971" w:rsidRPr="00664837" w:rsidRDefault="00F23971">
      <w:pPr>
        <w:keepNext/>
        <w:tabs>
          <w:tab w:val="left" w:pos="567"/>
        </w:tabs>
        <w:ind w:left="567" w:hanging="567"/>
        <w:rPr>
          <w:rFonts w:cs="Times New Roman"/>
          <w:b/>
        </w:rPr>
      </w:pPr>
      <w:r w:rsidRPr="00664837">
        <w:rPr>
          <w:rFonts w:cs="Times New Roman"/>
          <w:b/>
        </w:rPr>
        <w:lastRenderedPageBreak/>
        <w:t>4.5</w:t>
      </w:r>
      <w:r w:rsidRPr="00664837">
        <w:rPr>
          <w:rFonts w:cs="Times New Roman"/>
          <w:b/>
        </w:rPr>
        <w:tab/>
      </w:r>
      <w:r w:rsidR="00501C69" w:rsidRPr="00664837">
        <w:rPr>
          <w:rFonts w:cs="Times New Roman"/>
          <w:b/>
        </w:rPr>
        <w:t xml:space="preserve">Interazzjoni ma’ </w:t>
      </w:r>
      <w:r w:rsidR="00501C69" w:rsidRPr="00664837">
        <w:rPr>
          <w:b/>
        </w:rPr>
        <w:t>prodotti mediċinali oħra u forom oħra ta’ interazzjoni</w:t>
      </w:r>
    </w:p>
    <w:p w14:paraId="0650482D" w14:textId="77777777" w:rsidR="00F23971" w:rsidRPr="00664837" w:rsidRDefault="00F23971" w:rsidP="003E2C91">
      <w:pPr>
        <w:rPr>
          <w:bCs/>
        </w:rPr>
      </w:pPr>
    </w:p>
    <w:p w14:paraId="50ED92DB" w14:textId="77777777" w:rsidR="00F23971" w:rsidRPr="00664837" w:rsidRDefault="00F23971" w:rsidP="003E2C91">
      <w:pPr>
        <w:rPr>
          <w:bCs/>
          <w:u w:val="single"/>
        </w:rPr>
      </w:pPr>
      <w:r w:rsidRPr="00664837">
        <w:rPr>
          <w:bCs/>
          <w:u w:val="single"/>
        </w:rPr>
        <w:t>Il-kura fl-istess ħin ma’ anakinra</w:t>
      </w:r>
    </w:p>
    <w:p w14:paraId="4527B15A" w14:textId="77777777" w:rsidR="003B045B" w:rsidRPr="00664837" w:rsidRDefault="003B045B">
      <w:pPr>
        <w:tabs>
          <w:tab w:val="left" w:pos="567"/>
        </w:tabs>
        <w:rPr>
          <w:rFonts w:cs="Times New Roman"/>
        </w:rPr>
      </w:pPr>
    </w:p>
    <w:p w14:paraId="1ECBA2B6" w14:textId="77777777" w:rsidR="00F23971" w:rsidRPr="00664837" w:rsidRDefault="00F23971">
      <w:pPr>
        <w:tabs>
          <w:tab w:val="left" w:pos="567"/>
        </w:tabs>
        <w:rPr>
          <w:rFonts w:cs="Times New Roman"/>
        </w:rPr>
      </w:pPr>
      <w:r w:rsidRPr="00664837">
        <w:rPr>
          <w:rFonts w:cs="Times New Roman"/>
        </w:rPr>
        <w:t>Kien osservat li pazjenti adulti kkurati b’Enbrel u b’anakinra kellhom rata ogħla ta’ infezzjonijiet serji meta mqabbla ma’ pazjenti kkurati jew b’Enbrel jew b’anakinra waħidhom (informazzjoni storika).</w:t>
      </w:r>
    </w:p>
    <w:p w14:paraId="052DF1DE" w14:textId="77777777" w:rsidR="00F23971" w:rsidRPr="00664837" w:rsidRDefault="00F23971">
      <w:pPr>
        <w:tabs>
          <w:tab w:val="left" w:pos="567"/>
        </w:tabs>
        <w:rPr>
          <w:rFonts w:cs="Times New Roman"/>
        </w:rPr>
      </w:pPr>
    </w:p>
    <w:p w14:paraId="4EA48BA4" w14:textId="77777777" w:rsidR="00F23971" w:rsidRPr="00664837" w:rsidRDefault="00F23971">
      <w:pPr>
        <w:tabs>
          <w:tab w:val="left" w:pos="567"/>
        </w:tabs>
        <w:rPr>
          <w:rFonts w:cs="Times New Roman"/>
        </w:rPr>
      </w:pPr>
      <w:r w:rsidRPr="00664837">
        <w:rPr>
          <w:rFonts w:cs="Times New Roman"/>
        </w:rPr>
        <w:t xml:space="preserve">Flimkien ma’ dan, fi studju </w:t>
      </w:r>
      <w:r w:rsidRPr="00664837">
        <w:rPr>
          <w:rFonts w:cs="Times New Roman"/>
          <w:iCs/>
        </w:rPr>
        <w:t>double-blind</w:t>
      </w:r>
      <w:r w:rsidRPr="00664837">
        <w:rPr>
          <w:rFonts w:cs="Times New Roman"/>
        </w:rPr>
        <w:t xml:space="preserve"> u kkontrollat bil-plaċebo f’pazjenti adulti li kienu qed jieħdu methotrexate ukoll, kien osservat li pazjenti kkurati b’Enbrel u b’anakinra kellhom rata ogħla ta’ infezzjonijiet serji (7%) u ta’ newtropenja milli minn pazjenti kkurati b’Enbrel biss (ara sezzjonijiet </w:t>
      </w:r>
      <w:hyperlink w:anchor="_4.4_Special_warnings" w:history="1">
        <w:r w:rsidRPr="00664837">
          <w:t>4.4</w:t>
        </w:r>
      </w:hyperlink>
      <w:r w:rsidRPr="00664837">
        <w:rPr>
          <w:rFonts w:cs="Times New Roman"/>
        </w:rPr>
        <w:t xml:space="preserve"> u </w:t>
      </w:r>
      <w:hyperlink w:anchor="_4.8_Undesirable_effects" w:history="1">
        <w:r w:rsidRPr="00664837">
          <w:t>4.8</w:t>
        </w:r>
      </w:hyperlink>
      <w:r w:rsidRPr="00664837">
        <w:rPr>
          <w:rFonts w:cs="Times New Roman"/>
        </w:rPr>
        <w:t>). Ma ntweriex li l-użu ta’ Enbrel flimkien ma’ anakinra jżid il-benefiċċju kliniku, u għalhekk mhuwiex rakkomandat.</w:t>
      </w:r>
    </w:p>
    <w:p w14:paraId="198E030C" w14:textId="77777777" w:rsidR="00F23971" w:rsidRPr="00664837" w:rsidRDefault="00F23971">
      <w:pPr>
        <w:tabs>
          <w:tab w:val="left" w:pos="567"/>
        </w:tabs>
        <w:rPr>
          <w:rFonts w:cs="Times New Roman"/>
        </w:rPr>
      </w:pPr>
    </w:p>
    <w:p w14:paraId="7817AF7C" w14:textId="77777777" w:rsidR="00F23971" w:rsidRPr="00664837" w:rsidRDefault="00F23971" w:rsidP="003E2C91">
      <w:pPr>
        <w:rPr>
          <w:u w:val="single"/>
        </w:rPr>
      </w:pPr>
      <w:r w:rsidRPr="00664837">
        <w:rPr>
          <w:u w:val="single"/>
        </w:rPr>
        <w:t>Il-kura fl-istess ħin ma’ abatacept</w:t>
      </w:r>
    </w:p>
    <w:p w14:paraId="3FB416DE" w14:textId="77777777" w:rsidR="003B045B" w:rsidRPr="00664837" w:rsidRDefault="003B045B">
      <w:pPr>
        <w:rPr>
          <w:rFonts w:cs="Times New Roman"/>
        </w:rPr>
      </w:pPr>
    </w:p>
    <w:p w14:paraId="7ADE0EFF" w14:textId="77777777" w:rsidR="00A04770" w:rsidRPr="00664837" w:rsidRDefault="00F23971">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4_Special_warnings" w:history="1">
        <w:r w:rsidRPr="00664837">
          <w:t>sezzjoni 4.4</w:t>
        </w:r>
      </w:hyperlink>
      <w:r w:rsidRPr="00664837">
        <w:rPr>
          <w:rFonts w:cs="Times New Roman"/>
        </w:rPr>
        <w:t>).</w:t>
      </w:r>
    </w:p>
    <w:p w14:paraId="33F2505D" w14:textId="77777777" w:rsidR="00F23971" w:rsidRPr="00664837" w:rsidRDefault="00F23971" w:rsidP="003E2C91">
      <w:pPr>
        <w:rPr>
          <w:u w:val="single"/>
        </w:rPr>
      </w:pPr>
    </w:p>
    <w:p w14:paraId="7201BFD9" w14:textId="77777777" w:rsidR="00F23971" w:rsidRPr="00664837" w:rsidRDefault="00F23971" w:rsidP="003E2C91">
      <w:pPr>
        <w:rPr>
          <w:u w:val="single"/>
        </w:rPr>
      </w:pPr>
      <w:r w:rsidRPr="00664837">
        <w:rPr>
          <w:u w:val="single"/>
        </w:rPr>
        <w:t>Il-kura fl-istess ħin ma’ sulfasalazine</w:t>
      </w:r>
    </w:p>
    <w:p w14:paraId="4829CD49" w14:textId="77777777" w:rsidR="003B045B" w:rsidRPr="00664837" w:rsidRDefault="003B045B">
      <w:pPr>
        <w:tabs>
          <w:tab w:val="left" w:pos="567"/>
        </w:tabs>
        <w:rPr>
          <w:rFonts w:cs="Times New Roman"/>
        </w:rPr>
      </w:pPr>
    </w:p>
    <w:p w14:paraId="06B54144" w14:textId="77777777" w:rsidR="00F23971" w:rsidRPr="00664837" w:rsidRDefault="00F23971">
      <w:pPr>
        <w:tabs>
          <w:tab w:val="left" w:pos="567"/>
        </w:tabs>
        <w:rPr>
          <w:rFonts w:cs="Times New Roman"/>
        </w:rPr>
      </w:pPr>
      <w:r w:rsidRPr="00664837">
        <w:rPr>
          <w:rFonts w:cs="Times New Roman"/>
        </w:rPr>
        <w:t xml:space="preserve">Fi studju kliniku fuq pazjenti adulti li kienu qed jirċievu dożi stabbiliti ta’ sulfasalazine, li miegħu kien miżjud Enbrel, pazjenti fil-grupp tat-taħlita kellhom tnaqqis statistikament sinifikanti fil-medja </w:t>
      </w:r>
      <w:r w:rsidR="00186D95" w:rsidRPr="00664837">
        <w:rPr>
          <w:rFonts w:cs="Times New Roman"/>
        </w:rPr>
        <w:t>tal-</w:t>
      </w:r>
      <w:r w:rsidRPr="00664837">
        <w:rPr>
          <w:rFonts w:cs="Times New Roman"/>
        </w:rPr>
        <w:t>għadd taċ-ċelluli tad-demm bojod meta mqabbla ma’ gruppi kkurati b’Enbrel jew b’sulfasalazine waħidhom. Ir-rilevanza klinika ta’ din l-interazzjoni mhijiex magħrufa. It-tobba għandhom jużaw il-kawtela meta jikkunsidraw it-terapija flimkien ma’ sulfasalazine.</w:t>
      </w:r>
    </w:p>
    <w:p w14:paraId="729575B6" w14:textId="77777777" w:rsidR="00F23971" w:rsidRPr="00664837" w:rsidRDefault="00F23971">
      <w:pPr>
        <w:tabs>
          <w:tab w:val="left" w:pos="567"/>
        </w:tabs>
        <w:rPr>
          <w:rFonts w:cs="Times New Roman"/>
        </w:rPr>
      </w:pPr>
    </w:p>
    <w:p w14:paraId="6AD1C72B" w14:textId="77777777" w:rsidR="00F23971" w:rsidRPr="00664837" w:rsidRDefault="00F23971" w:rsidP="003E2C91">
      <w:pPr>
        <w:rPr>
          <w:u w:val="single"/>
        </w:rPr>
      </w:pPr>
      <w:r w:rsidRPr="00664837">
        <w:rPr>
          <w:u w:val="single"/>
        </w:rPr>
        <w:t>Nuqqas ta’ interazzjonijiet</w:t>
      </w:r>
    </w:p>
    <w:p w14:paraId="0CD2A6CC" w14:textId="77777777" w:rsidR="003B045B" w:rsidRPr="00664837" w:rsidRDefault="003B045B">
      <w:pPr>
        <w:rPr>
          <w:rFonts w:cs="Times New Roman"/>
        </w:rPr>
      </w:pPr>
    </w:p>
    <w:p w14:paraId="0855A26D" w14:textId="77777777" w:rsidR="00F23971" w:rsidRPr="00664837" w:rsidRDefault="00F23971">
      <w:pPr>
        <w:rPr>
          <w:rFonts w:cs="Times New Roman"/>
        </w:rPr>
      </w:pPr>
      <w:r w:rsidRPr="00664837">
        <w:rPr>
          <w:rFonts w:cs="Times New Roman"/>
        </w:rPr>
        <w:t>Fl-istudji kliniċi, ma ġewx osservati interazzjonijiet meta Enbrel ingħata flimkien ma’ glukokortikojdi, salicylates (ħlief sulfasalazine), mediċini kontra l-infjammazzjoni li mhumiex sterojdi (NSAIDs), analġesiċi, jew methotrexate. Ara sezzjoni 4.4 dwar pariri fuq it-tilqim.</w:t>
      </w:r>
    </w:p>
    <w:p w14:paraId="5844D98E" w14:textId="77777777" w:rsidR="00F23971" w:rsidRPr="00664837" w:rsidRDefault="00F23971">
      <w:pPr>
        <w:widowControl w:val="0"/>
        <w:tabs>
          <w:tab w:val="left" w:pos="567"/>
        </w:tabs>
        <w:ind w:left="567" w:hanging="567"/>
        <w:rPr>
          <w:rFonts w:cs="Times New Roman"/>
        </w:rPr>
      </w:pPr>
    </w:p>
    <w:p w14:paraId="645B11FF" w14:textId="77777777" w:rsidR="00A04770" w:rsidRPr="00664837" w:rsidRDefault="00446620">
      <w:pPr>
        <w:widowControl w:val="0"/>
        <w:tabs>
          <w:tab w:val="left" w:pos="567"/>
        </w:tabs>
        <w:rPr>
          <w:rFonts w:cs="Times New Roman"/>
        </w:rPr>
      </w:pPr>
      <w:r w:rsidRPr="00664837">
        <w:rPr>
          <w:rFonts w:cs="Times New Roman"/>
        </w:rPr>
        <w:t>Ma kienu osservati l-ebda interazzjonijiet farmakokinetiċi sinifikanti bejn mediċina u oħra fi studji b’</w:t>
      </w:r>
      <w:r w:rsidR="00C87BDA" w:rsidRPr="00664837">
        <w:rPr>
          <w:rFonts w:cs="Times New Roman"/>
        </w:rPr>
        <w:t xml:space="preserve">methotrexate, </w:t>
      </w:r>
      <w:r w:rsidRPr="00664837">
        <w:rPr>
          <w:rFonts w:cs="Times New Roman"/>
        </w:rPr>
        <w:t>digoxin jew warfarin</w:t>
      </w:r>
      <w:r w:rsidR="00F23971" w:rsidRPr="00664837">
        <w:rPr>
          <w:rFonts w:cs="Times New Roman"/>
        </w:rPr>
        <w:t>.</w:t>
      </w:r>
    </w:p>
    <w:p w14:paraId="14CE55AE" w14:textId="77777777" w:rsidR="00F23971" w:rsidRPr="00664837" w:rsidRDefault="00F23971">
      <w:pPr>
        <w:rPr>
          <w:rFonts w:cs="Times New Roman"/>
        </w:rPr>
      </w:pPr>
    </w:p>
    <w:p w14:paraId="4AB9B938" w14:textId="77777777" w:rsidR="00F23971" w:rsidRPr="00664837" w:rsidRDefault="00F23971" w:rsidP="003E2C91">
      <w:pPr>
        <w:rPr>
          <w:b/>
          <w:bCs/>
        </w:rPr>
      </w:pPr>
      <w:r w:rsidRPr="00664837">
        <w:rPr>
          <w:b/>
          <w:bCs/>
        </w:rPr>
        <w:t>4.6</w:t>
      </w:r>
      <w:r w:rsidRPr="00664837">
        <w:rPr>
          <w:b/>
          <w:bCs/>
        </w:rPr>
        <w:tab/>
      </w:r>
      <w:r w:rsidR="00CB12E0" w:rsidRPr="00664837">
        <w:rPr>
          <w:b/>
          <w:bCs/>
        </w:rPr>
        <w:t>Fertilità, t</w:t>
      </w:r>
      <w:r w:rsidRPr="00664837">
        <w:rPr>
          <w:b/>
          <w:bCs/>
        </w:rPr>
        <w:t>qala u treddigħ</w:t>
      </w:r>
    </w:p>
    <w:p w14:paraId="52037E59" w14:textId="77777777" w:rsidR="00F23971" w:rsidRPr="00664837" w:rsidRDefault="00F23971">
      <w:pPr>
        <w:keepNext/>
        <w:tabs>
          <w:tab w:val="left" w:pos="567"/>
        </w:tabs>
        <w:ind w:left="562" w:hanging="562"/>
        <w:rPr>
          <w:rFonts w:cs="Times New Roman"/>
        </w:rPr>
      </w:pPr>
    </w:p>
    <w:p w14:paraId="6B12F079" w14:textId="77777777" w:rsidR="00CB12E0" w:rsidRPr="00664837" w:rsidRDefault="00CB12E0" w:rsidP="00CB12E0">
      <w:pPr>
        <w:keepNext/>
        <w:tabs>
          <w:tab w:val="left" w:pos="567"/>
        </w:tabs>
        <w:ind w:left="562" w:hanging="562"/>
        <w:rPr>
          <w:rFonts w:cs="Times New Roman"/>
          <w:u w:val="single"/>
        </w:rPr>
      </w:pPr>
      <w:r w:rsidRPr="00664837">
        <w:rPr>
          <w:rFonts w:cs="Times New Roman"/>
          <w:u w:val="single"/>
        </w:rPr>
        <w:t>Nisa li jistgħu isiru tqal</w:t>
      </w:r>
    </w:p>
    <w:p w14:paraId="50A0517C" w14:textId="77777777" w:rsidR="003B045B" w:rsidRPr="00664837" w:rsidRDefault="003B045B" w:rsidP="00CB12E0">
      <w:pPr>
        <w:keepNext/>
        <w:tabs>
          <w:tab w:val="left" w:pos="142"/>
        </w:tabs>
        <w:rPr>
          <w:rFonts w:cs="Times New Roman"/>
        </w:rPr>
      </w:pPr>
    </w:p>
    <w:p w14:paraId="3162E1E2" w14:textId="77777777" w:rsidR="00CB12E0" w:rsidRPr="00664837" w:rsidRDefault="00CB12E0" w:rsidP="00CB12E0">
      <w:pPr>
        <w:keepNext/>
        <w:tabs>
          <w:tab w:val="left" w:pos="142"/>
        </w:tabs>
        <w:rPr>
          <w:rFonts w:cs="Times New Roman"/>
        </w:rPr>
      </w:pPr>
      <w:r w:rsidRPr="00664837">
        <w:rPr>
          <w:rFonts w:cs="Times New Roman"/>
        </w:rPr>
        <w:t xml:space="preserve">Nisa li jistgħu isiru tqal għandhom </w:t>
      </w:r>
      <w:r w:rsidR="00361BE1" w:rsidRPr="00664837">
        <w:rPr>
          <w:rFonts w:cs="Times New Roman"/>
        </w:rPr>
        <w:t xml:space="preserve">jikkunsidraw l-użu ta’ </w:t>
      </w:r>
      <w:r w:rsidRPr="00664837">
        <w:rPr>
          <w:rFonts w:cs="Times New Roman"/>
        </w:rPr>
        <w:t>kontraċċezzjoni xierqa biex jevitaw li jsiru tqal waqt it-terapija b’Enbrel, u għal tliet ġimgħat wara li titwaqqaf it-terapija.</w:t>
      </w:r>
    </w:p>
    <w:p w14:paraId="39805ACB" w14:textId="77777777" w:rsidR="00CB12E0" w:rsidRPr="00664837" w:rsidRDefault="00CB12E0" w:rsidP="00CB12E0">
      <w:pPr>
        <w:keepNext/>
        <w:tabs>
          <w:tab w:val="left" w:pos="567"/>
        </w:tabs>
        <w:ind w:left="562" w:hanging="562"/>
        <w:rPr>
          <w:rFonts w:cs="Times New Roman"/>
        </w:rPr>
      </w:pPr>
    </w:p>
    <w:p w14:paraId="0C27E05C" w14:textId="77777777" w:rsidR="007171C6" w:rsidRPr="00664837" w:rsidRDefault="007171C6" w:rsidP="007171C6">
      <w:pPr>
        <w:keepNext/>
        <w:rPr>
          <w:rFonts w:cs="Times New Roman"/>
          <w:u w:val="single"/>
        </w:rPr>
      </w:pPr>
      <w:r w:rsidRPr="00664837">
        <w:rPr>
          <w:rFonts w:cs="Times New Roman"/>
          <w:u w:val="single"/>
        </w:rPr>
        <w:t>Tqala</w:t>
      </w:r>
    </w:p>
    <w:p w14:paraId="70D6EF41" w14:textId="77777777" w:rsidR="003B045B" w:rsidRPr="00664837" w:rsidRDefault="003B045B" w:rsidP="007171C6">
      <w:pPr>
        <w:rPr>
          <w:rFonts w:cs="Times New Roman"/>
        </w:rPr>
      </w:pPr>
    </w:p>
    <w:p w14:paraId="00A5758C" w14:textId="77777777" w:rsidR="007171C6" w:rsidRPr="00664837" w:rsidRDefault="007171C6" w:rsidP="007171C6">
      <w:pPr>
        <w:rPr>
          <w:rFonts w:cs="Times New Roman"/>
        </w:rPr>
      </w:pPr>
      <w:r w:rsidRPr="00664837">
        <w:rPr>
          <w:rFonts w:cs="Times New Roman"/>
        </w:rPr>
        <w:t xml:space="preserve">Studji fuq it-tossiċità </w:t>
      </w:r>
      <w:r w:rsidR="00186D95" w:rsidRPr="00664837">
        <w:rPr>
          <w:rFonts w:cs="Times New Roman"/>
        </w:rPr>
        <w:t>tal-</w:t>
      </w:r>
      <w:r w:rsidRPr="00664837">
        <w:rPr>
          <w:rFonts w:cs="Times New Roman"/>
        </w:rPr>
        <w:t>iżvilupp tossiku li saru fil-ġrieden u fil-fniek ma żvelaw l-ebda evidenza ta’ xi ħsara lill-fetu jew lill-firien tat-twelid ikkawżata minn etanercept.</w:t>
      </w:r>
      <w:r w:rsidR="00606946" w:rsidRPr="00664837">
        <w:rPr>
          <w:rFonts w:cs="Times New Roman"/>
        </w:rPr>
        <w:t xml:space="preserve"> L-effetti ta’ etanercept fuq </w:t>
      </w:r>
      <w:r w:rsidR="005A711F" w:rsidRPr="00664837">
        <w:rPr>
          <w:rFonts w:cs="Times New Roman"/>
        </w:rPr>
        <w:t xml:space="preserve">l-eżiti </w:t>
      </w:r>
      <w:r w:rsidR="00606946" w:rsidRPr="00664837">
        <w:rPr>
          <w:rFonts w:cs="Times New Roman"/>
        </w:rPr>
        <w:t>tat-tqala ġew investigati f’żewġ studji ta’ koorti ta’ osservazzjoni.</w:t>
      </w:r>
      <w:r w:rsidRPr="00664837">
        <w:rPr>
          <w:rFonts w:cs="Times New Roman"/>
        </w:rPr>
        <w:t xml:space="preserve"> </w:t>
      </w:r>
      <w:r w:rsidR="003E52E6" w:rsidRPr="00664837">
        <w:rPr>
          <w:rFonts w:cs="Times New Roman"/>
        </w:rPr>
        <w:t xml:space="preserve">Rata ogħla ta’ difetti kbar mat-twelid kienet osservata fi studju ta’ </w:t>
      </w:r>
      <w:r w:rsidR="0010432B" w:rsidRPr="00664837">
        <w:rPr>
          <w:rFonts w:cs="Times New Roman"/>
        </w:rPr>
        <w:t>osservazzjoni</w:t>
      </w:r>
      <w:r w:rsidR="00606946" w:rsidRPr="00664837">
        <w:rPr>
          <w:rFonts w:cs="Times New Roman"/>
        </w:rPr>
        <w:t xml:space="preserve"> wieħed</w:t>
      </w:r>
      <w:r w:rsidR="0010432B" w:rsidRPr="00664837">
        <w:rPr>
          <w:rFonts w:cs="Times New Roman"/>
        </w:rPr>
        <w:t xml:space="preserve"> li jqabbel</w:t>
      </w:r>
      <w:r w:rsidR="003E52E6" w:rsidRPr="00664837">
        <w:rPr>
          <w:rFonts w:cs="Times New Roman"/>
        </w:rPr>
        <w:t xml:space="preserve"> it-tqaliet esposti għal etanercept </w:t>
      </w:r>
      <w:r w:rsidR="00361BE1" w:rsidRPr="00664837">
        <w:rPr>
          <w:rFonts w:cs="Times New Roman"/>
        </w:rPr>
        <w:t xml:space="preserve">(n=370) </w:t>
      </w:r>
      <w:r w:rsidR="003E52E6" w:rsidRPr="00664837">
        <w:rPr>
          <w:rFonts w:cs="Times New Roman"/>
        </w:rPr>
        <w:t xml:space="preserve">matul l-ewwel trimestru, ma’ tqaliet mhux esposti għal etanercept jew antagonisti oħrajn ta’ TNF </w:t>
      </w:r>
      <w:r w:rsidR="00361BE1" w:rsidRPr="00664837">
        <w:rPr>
          <w:rFonts w:cs="Times New Roman"/>
        </w:rPr>
        <w:t xml:space="preserve">(n=164) </w:t>
      </w:r>
      <w:r w:rsidR="003E52E6" w:rsidRPr="00664837">
        <w:rPr>
          <w:rFonts w:cs="Times New Roman"/>
        </w:rPr>
        <w:t>(proporzjon ta’ probabbiltà aġġustat 2.4, 95% CI: 1.0</w:t>
      </w:r>
      <w:r w:rsidR="00052976" w:rsidRPr="00664837">
        <w:rPr>
          <w:rFonts w:cs="Times New Roman"/>
        </w:rPr>
        <w:noBreakHyphen/>
      </w:r>
      <w:r w:rsidR="003E52E6" w:rsidRPr="00664837">
        <w:rPr>
          <w:rFonts w:cs="Times New Roman"/>
        </w:rPr>
        <w:t>5.5). It-</w:t>
      </w:r>
      <w:r w:rsidR="009C45C0" w:rsidRPr="00664837">
        <w:rPr>
          <w:rFonts w:cs="Times New Roman"/>
        </w:rPr>
        <w:t xml:space="preserve">tipi ta’ difetti kbar mat-twelid kienu </w:t>
      </w:r>
      <w:r w:rsidR="003E52E6" w:rsidRPr="00664837">
        <w:rPr>
          <w:rFonts w:cs="Times New Roman"/>
        </w:rPr>
        <w:t xml:space="preserve">konsistenti ma’ dawk l-aktar komunement irrapportati fil-popolazzjoni ġenerali u l-ebda mudell partikolari ta’ anormalitajiet ma kien identifikat. L-ebda tibdil fir-rata ta’ abort spontanju, twelid ta’ trabi mejta, jew malformazzjonijiet minuri ma ġie osservat. </w:t>
      </w:r>
      <w:r w:rsidR="00EB7BEA" w:rsidRPr="00664837">
        <w:rPr>
          <w:rFonts w:cs="Times New Roman"/>
        </w:rPr>
        <w:t xml:space="preserve">Fi studju ta’ osservazzjoni ieħor b’reġistru ta’ bosta pajjiżi li qabbel ir-riskju ta’ </w:t>
      </w:r>
      <w:r w:rsidR="005A711F" w:rsidRPr="00664837">
        <w:rPr>
          <w:rFonts w:cs="Times New Roman"/>
        </w:rPr>
        <w:t xml:space="preserve">eżiti </w:t>
      </w:r>
      <w:r w:rsidR="00EB7BEA" w:rsidRPr="00664837">
        <w:rPr>
          <w:rFonts w:cs="Times New Roman"/>
        </w:rPr>
        <w:t xml:space="preserve">avversi tat-tqala f’nisa esposti għal </w:t>
      </w:r>
      <w:r w:rsidR="00EB7BEA" w:rsidRPr="00664837">
        <w:rPr>
          <w:lang w:eastAsia="en-GB"/>
        </w:rPr>
        <w:t xml:space="preserve">etanercept fl-ewwel 90 ġurnata tat-tqala (n=425) ma’ dawk esposti għal mediċini </w:t>
      </w:r>
      <w:r w:rsidR="00562727" w:rsidRPr="00664837">
        <w:rPr>
          <w:lang w:eastAsia="en-GB"/>
        </w:rPr>
        <w:t>mhux bijoloġiċi (n=3497), ma ġie</w:t>
      </w:r>
      <w:r w:rsidR="00EB7BEA" w:rsidRPr="00664837">
        <w:rPr>
          <w:lang w:eastAsia="en-GB"/>
        </w:rPr>
        <w:t xml:space="preserve"> </w:t>
      </w:r>
      <w:r w:rsidR="005A711F" w:rsidRPr="00664837">
        <w:rPr>
          <w:lang w:eastAsia="en-GB"/>
        </w:rPr>
        <w:t xml:space="preserve">osservat l-ebda riskju akbar ta’ malformazzjonijiet </w:t>
      </w:r>
      <w:r w:rsidR="00F0134F" w:rsidRPr="00664837">
        <w:rPr>
          <w:lang w:eastAsia="en-GB"/>
        </w:rPr>
        <w:t>tat-twelid</w:t>
      </w:r>
      <w:r w:rsidR="005A711F" w:rsidRPr="00664837" w:rsidDel="00690AF6">
        <w:rPr>
          <w:lang w:eastAsia="en-GB"/>
        </w:rPr>
        <w:t xml:space="preserve"> </w:t>
      </w:r>
      <w:r w:rsidR="00EB7BEA" w:rsidRPr="00664837">
        <w:rPr>
          <w:lang w:eastAsia="en-GB"/>
        </w:rPr>
        <w:t xml:space="preserve">maġġuri (proporzjon ta’ probabbiltà </w:t>
      </w:r>
      <w:r w:rsidR="00EB7BEA" w:rsidRPr="00664837">
        <w:rPr>
          <w:lang w:eastAsia="en-GB"/>
        </w:rPr>
        <w:lastRenderedPageBreak/>
        <w:t xml:space="preserve">crude [OR]= 1.22, 95% CI: 0.79-1.90; </w:t>
      </w:r>
      <w:r w:rsidR="00E40391" w:rsidRPr="00664837">
        <w:rPr>
          <w:lang w:eastAsia="en-GB"/>
        </w:rPr>
        <w:t>OR aġġustat</w:t>
      </w:r>
      <w:r w:rsidR="00EB7BEA" w:rsidRPr="00664837">
        <w:rPr>
          <w:lang w:eastAsia="en-GB"/>
        </w:rPr>
        <w:t xml:space="preserve"> =0.96, 95% CI: 0.58-1.60 wara </w:t>
      </w:r>
      <w:r w:rsidR="005A711F" w:rsidRPr="00664837">
        <w:rPr>
          <w:lang w:eastAsia="en-GB"/>
        </w:rPr>
        <w:t xml:space="preserve">aġġustament </w:t>
      </w:r>
      <w:r w:rsidR="00EB7BEA" w:rsidRPr="00664837">
        <w:rPr>
          <w:lang w:eastAsia="en-GB"/>
        </w:rPr>
        <w:t xml:space="preserve">skont il-pajjiż, </w:t>
      </w:r>
      <w:r w:rsidR="00E40391" w:rsidRPr="00664837">
        <w:rPr>
          <w:lang w:eastAsia="en-GB"/>
        </w:rPr>
        <w:t>mard tal-omm, parità, età tal-omm</w:t>
      </w:r>
      <w:r w:rsidR="00EB7BEA" w:rsidRPr="00664837">
        <w:rPr>
          <w:lang w:eastAsia="en-GB"/>
        </w:rPr>
        <w:t xml:space="preserve"> u tipjip fil-bidu tat-tqala). Dan l-istudju ma wera wkoll l-ebda riskju </w:t>
      </w:r>
      <w:r w:rsidR="005A711F" w:rsidRPr="00664837">
        <w:rPr>
          <w:lang w:eastAsia="en-GB"/>
        </w:rPr>
        <w:t xml:space="preserve">akbar </w:t>
      </w:r>
      <w:r w:rsidR="00EB7BEA" w:rsidRPr="00664837">
        <w:rPr>
          <w:lang w:eastAsia="en-GB"/>
        </w:rPr>
        <w:t xml:space="preserve">ta’ </w:t>
      </w:r>
      <w:r w:rsidR="005A711F" w:rsidRPr="00664837">
        <w:rPr>
          <w:lang w:eastAsia="en-GB"/>
        </w:rPr>
        <w:t xml:space="preserve">malformazzjonijiet </w:t>
      </w:r>
      <w:r w:rsidR="00F0134F" w:rsidRPr="00664837">
        <w:rPr>
          <w:lang w:eastAsia="en-GB"/>
        </w:rPr>
        <w:t>tat-twelid</w:t>
      </w:r>
      <w:r w:rsidR="005A711F" w:rsidRPr="00664837" w:rsidDel="00690AF6">
        <w:rPr>
          <w:lang w:eastAsia="en-GB"/>
        </w:rPr>
        <w:t xml:space="preserve"> </w:t>
      </w:r>
      <w:r w:rsidR="00EB7BEA" w:rsidRPr="00664837">
        <w:rPr>
          <w:lang w:eastAsia="en-GB"/>
        </w:rPr>
        <w:t xml:space="preserve">minuri, twelid qabel iż-żmien, twelid ta’ trabi mejta, jew infezzjonijiet fl-ewwel sena ta’ ħajja għal trabi li twieldu lil ommijiet esposti għal etanercept waqt it-tqala. </w:t>
      </w:r>
      <w:r w:rsidR="00EB7BEA" w:rsidRPr="00664837">
        <w:rPr>
          <w:rFonts w:cs="Times New Roman"/>
        </w:rPr>
        <w:t>Enbrel għandu jintuża waqt it-tqala jekk hu ċar li hemm bżonnu.</w:t>
      </w:r>
    </w:p>
    <w:p w14:paraId="669B22BF" w14:textId="77777777" w:rsidR="007171C6" w:rsidRPr="00664837" w:rsidRDefault="007171C6" w:rsidP="007171C6">
      <w:pPr>
        <w:rPr>
          <w:rFonts w:cs="Times New Roman"/>
        </w:rPr>
      </w:pPr>
    </w:p>
    <w:p w14:paraId="6890DDA4" w14:textId="77777777" w:rsidR="007171C6" w:rsidRPr="00664837" w:rsidRDefault="007171C6" w:rsidP="007171C6">
      <w:pPr>
        <w:rPr>
          <w:rFonts w:cs="Times New Roman"/>
        </w:rPr>
      </w:pPr>
      <w:r w:rsidRPr="00664837">
        <w:rPr>
          <w:rFonts w:cs="Times New Roman"/>
        </w:rPr>
        <w:t>Etanercept jaqsam il-plaċenta u nstab fis-serum tat-trabi mwielda lil pazjent nisa kkurati b’Enbrel matul it-tqala. L-impatt kliniku ta’ dan mhuwiex magħruf, madankollu, it-trabi jistgħu jkunu f’riskju miżjud ta’ infezzjoni. B’mod ġenerali mhuwiex rakkomandat l-għoti ta’ vaċċini ħajjin lil trabi qabel ma jkunu għaddew 16-il ġimgħa mill-aħħar doża ta’ Enbrel mogħtija lill-omm.</w:t>
      </w:r>
    </w:p>
    <w:p w14:paraId="1893C33C" w14:textId="77777777" w:rsidR="000A74D2" w:rsidRPr="00664837" w:rsidRDefault="000A74D2" w:rsidP="000A74D2">
      <w:pPr>
        <w:keepNext/>
        <w:rPr>
          <w:rFonts w:cs="Times New Roman"/>
          <w:u w:val="single"/>
        </w:rPr>
      </w:pPr>
    </w:p>
    <w:p w14:paraId="77B5826D" w14:textId="77777777" w:rsidR="00F23971" w:rsidRPr="00664837" w:rsidRDefault="00F23971" w:rsidP="000A74D2">
      <w:pPr>
        <w:rPr>
          <w:rFonts w:cs="Times New Roman"/>
          <w:u w:val="single"/>
        </w:rPr>
      </w:pPr>
      <w:r w:rsidRPr="00664837">
        <w:rPr>
          <w:rFonts w:cs="Times New Roman"/>
          <w:u w:val="single"/>
        </w:rPr>
        <w:t>Treddigħ</w:t>
      </w:r>
    </w:p>
    <w:p w14:paraId="09598131" w14:textId="77777777" w:rsidR="003B045B" w:rsidRPr="00664837" w:rsidRDefault="003B045B">
      <w:pPr>
        <w:rPr>
          <w:rFonts w:cs="Times New Roman"/>
        </w:rPr>
      </w:pPr>
    </w:p>
    <w:p w14:paraId="0DECC31F" w14:textId="12682CCF" w:rsidR="000B05DD" w:rsidRPr="00664837" w:rsidRDefault="005C670E" w:rsidP="000B05DD">
      <w:pPr>
        <w:tabs>
          <w:tab w:val="left" w:pos="567"/>
        </w:tabs>
      </w:pPr>
      <w:r w:rsidRPr="00664837">
        <w:rPr>
          <w:rFonts w:cs="Times New Roman"/>
        </w:rPr>
        <w:t>W</w:t>
      </w:r>
      <w:r w:rsidR="00F23971" w:rsidRPr="00664837">
        <w:rPr>
          <w:rFonts w:cs="Times New Roman"/>
        </w:rPr>
        <w:t xml:space="preserve">ara l-għoti </w:t>
      </w:r>
      <w:r w:rsidRPr="00664837">
        <w:rPr>
          <w:rFonts w:cs="Times New Roman"/>
        </w:rPr>
        <w:t xml:space="preserve">minn </w:t>
      </w:r>
      <w:r w:rsidR="00F23971" w:rsidRPr="00664837">
        <w:rPr>
          <w:rFonts w:cs="Times New Roman"/>
        </w:rPr>
        <w:t>taħt il-ġilda</w:t>
      </w:r>
      <w:r w:rsidRPr="00664837">
        <w:rPr>
          <w:rFonts w:cs="Times New Roman"/>
        </w:rPr>
        <w:t xml:space="preserve"> f’firien li jkun qed ireddgħu</w:t>
      </w:r>
      <w:r w:rsidR="00F23971" w:rsidRPr="00664837">
        <w:rPr>
          <w:rFonts w:cs="Times New Roman"/>
        </w:rPr>
        <w:t xml:space="preserve">, etanercept tneħħa fil-ħalib u nstab fis-serum tal-frieħ. </w:t>
      </w:r>
      <w:r w:rsidR="000B05DD" w:rsidRPr="00664837">
        <w:t>Informazzjoni limitata mil-letteratura ppubblikata tindika li etanercept instab f’livelli baxxi fil-ħalib tas-sider tal-bniedem. Etanercept jista’ jiġi kkunsidrat għall-użu waqt it-treddigħ wara li ji</w:t>
      </w:r>
      <w:r w:rsidR="00F55358" w:rsidRPr="00664837">
        <w:t>ġ</w:t>
      </w:r>
      <w:r w:rsidR="000B05DD" w:rsidRPr="00664837">
        <w:t>i kkunsidrat il-benefiċċju tat-treddigћ gћat-tarbija u l-benefiċċju tat-trattament gћall-mara.</w:t>
      </w:r>
    </w:p>
    <w:p w14:paraId="4F0647A4" w14:textId="77777777" w:rsidR="000B05DD" w:rsidRPr="00664837" w:rsidRDefault="000B05DD" w:rsidP="000B05DD">
      <w:pPr>
        <w:tabs>
          <w:tab w:val="left" w:pos="567"/>
        </w:tabs>
      </w:pPr>
    </w:p>
    <w:p w14:paraId="2BAF8464" w14:textId="494B513D" w:rsidR="000B05DD" w:rsidRPr="00664837" w:rsidRDefault="000B05DD" w:rsidP="000E628D">
      <w:pPr>
        <w:tabs>
          <w:tab w:val="left" w:pos="567"/>
        </w:tabs>
        <w:rPr>
          <w:rFonts w:eastAsia="Times New Roman" w:cs="Times New Roman"/>
        </w:rPr>
      </w:pPr>
      <w:r w:rsidRPr="00664837">
        <w:t xml:space="preserve">Filwaqt li l-esponiment sistemiku fit-tarbija li qed tiġi mreddgħa huwa mistenni li jkun baxx minħabba li etanercept fil-maġġoranza tiegħu jiġi mkisser fil-passaġġ gastrointestinali, hija disponibbli </w:t>
      </w:r>
      <w:r w:rsidRPr="00664837">
        <w:rPr>
          <w:i/>
          <w:iCs/>
        </w:rPr>
        <w:t>data</w:t>
      </w:r>
      <w:r w:rsidRPr="00664837">
        <w:t xml:space="preserve"> limitata rigward l-esponiment sistemiku fit-tarbija li qed tiġi mreddgħa. Għalhekk, l-għoti ta’ vaċċini ħajjin (eż., BCG) lil tarbija li qed tiġi mreddgħa meta l-omm tkun qed tirċievi etanercept jista’ jiġi kkunsidrat 16-il ġimgħa wara t-twaqqif tat-treddigħ (jew f’xi żmien qabel jekk il-livelli ta’ etanercept fis-serum tat-tarbija ma jkunux jistgħu jiġu osservati).</w:t>
      </w:r>
    </w:p>
    <w:p w14:paraId="17A12528" w14:textId="0776C2FA" w:rsidR="00CB12E0" w:rsidRPr="00664837" w:rsidRDefault="00CB12E0" w:rsidP="000B05DD">
      <w:pPr>
        <w:tabs>
          <w:tab w:val="left" w:pos="567"/>
        </w:tabs>
        <w:rPr>
          <w:rFonts w:cs="Times New Roman"/>
        </w:rPr>
      </w:pPr>
    </w:p>
    <w:p w14:paraId="1C1B1B11" w14:textId="77777777" w:rsidR="00CB12E0" w:rsidRPr="00664837" w:rsidRDefault="00CB12E0" w:rsidP="00CB12E0">
      <w:pPr>
        <w:rPr>
          <w:rFonts w:cs="Times New Roman"/>
          <w:u w:val="single"/>
        </w:rPr>
      </w:pPr>
      <w:r w:rsidRPr="00664837">
        <w:rPr>
          <w:rFonts w:cs="Times New Roman"/>
          <w:u w:val="single"/>
        </w:rPr>
        <w:t>Fertilità</w:t>
      </w:r>
    </w:p>
    <w:p w14:paraId="56EA231B" w14:textId="77777777" w:rsidR="003B045B" w:rsidRPr="00664837" w:rsidRDefault="003B045B" w:rsidP="00CB12E0">
      <w:pPr>
        <w:rPr>
          <w:rFonts w:cs="Times New Roman"/>
        </w:rPr>
      </w:pPr>
    </w:p>
    <w:p w14:paraId="6F51AB08" w14:textId="77777777" w:rsidR="00CB12E0" w:rsidRPr="00664837" w:rsidRDefault="00CB12E0" w:rsidP="00CB12E0">
      <w:pPr>
        <w:rPr>
          <w:rFonts w:cs="Times New Roman"/>
        </w:rPr>
      </w:pPr>
      <w:r w:rsidRPr="00664837">
        <w:rPr>
          <w:rFonts w:cs="Times New Roman"/>
        </w:rPr>
        <w:t>M’hemm l-ebda tagħrif prekliniku dwar tossiċità ta’ etanercept qabel jew wara t-twelid, u l-effetti ta’ etanercept fuq il-fertilità u l-prestazzjoni riproduttiva ġenerali.</w:t>
      </w:r>
    </w:p>
    <w:p w14:paraId="2B1B4526" w14:textId="77777777" w:rsidR="00F23971" w:rsidRPr="00664837" w:rsidRDefault="00F23971">
      <w:pPr>
        <w:tabs>
          <w:tab w:val="left" w:pos="567"/>
        </w:tabs>
        <w:rPr>
          <w:rFonts w:cs="Times New Roman"/>
        </w:rPr>
      </w:pPr>
    </w:p>
    <w:p w14:paraId="5038845E" w14:textId="77777777" w:rsidR="00F23971" w:rsidRPr="00664837" w:rsidRDefault="00F23971" w:rsidP="003E2C91">
      <w:pPr>
        <w:rPr>
          <w:b/>
          <w:bCs/>
        </w:rPr>
      </w:pPr>
      <w:r w:rsidRPr="00664837">
        <w:rPr>
          <w:b/>
          <w:bCs/>
        </w:rPr>
        <w:t>4.7</w:t>
      </w:r>
      <w:r w:rsidRPr="00664837">
        <w:rPr>
          <w:b/>
          <w:bCs/>
        </w:rPr>
        <w:tab/>
        <w:t>Effetti fuq il-ħila biex issuq u tħaddem magni</w:t>
      </w:r>
    </w:p>
    <w:p w14:paraId="233AE184" w14:textId="77777777" w:rsidR="00F23971" w:rsidRPr="00664837" w:rsidRDefault="00F23971">
      <w:pPr>
        <w:keepNext/>
        <w:tabs>
          <w:tab w:val="left" w:pos="567"/>
        </w:tabs>
        <w:rPr>
          <w:rFonts w:cs="Times New Roman"/>
        </w:rPr>
      </w:pPr>
    </w:p>
    <w:p w14:paraId="24EA56DA" w14:textId="77777777" w:rsidR="00F23971" w:rsidRPr="00664837" w:rsidRDefault="003B045B">
      <w:pPr>
        <w:rPr>
          <w:rFonts w:cs="Times New Roman"/>
          <w:noProof/>
        </w:rPr>
      </w:pPr>
      <w:r w:rsidRPr="00664837">
        <w:rPr>
          <w:rFonts w:eastAsia="Times New Roman" w:cs="Times New Roman"/>
        </w:rPr>
        <w:t>Enbrel m’għandu l-ebda effett jew ftit li xejn għandu effett fuq il-ħila biex issuq u tħaddem magni.</w:t>
      </w:r>
    </w:p>
    <w:p w14:paraId="4D12B120" w14:textId="77777777" w:rsidR="00F23971" w:rsidRPr="00664837" w:rsidRDefault="00F23971">
      <w:pPr>
        <w:tabs>
          <w:tab w:val="left" w:pos="567"/>
        </w:tabs>
        <w:rPr>
          <w:rFonts w:cs="Times New Roman"/>
          <w:b/>
          <w:bCs/>
        </w:rPr>
      </w:pPr>
    </w:p>
    <w:p w14:paraId="612200D9" w14:textId="77777777" w:rsidR="00F23971" w:rsidRPr="00664837" w:rsidRDefault="00F23971" w:rsidP="00CC5458">
      <w:pPr>
        <w:keepNext/>
        <w:keepLines/>
        <w:rPr>
          <w:b/>
          <w:bCs/>
        </w:rPr>
      </w:pPr>
      <w:r w:rsidRPr="00664837">
        <w:rPr>
          <w:b/>
          <w:bCs/>
        </w:rPr>
        <w:t>4.8</w:t>
      </w:r>
      <w:r w:rsidRPr="00664837">
        <w:rPr>
          <w:b/>
          <w:bCs/>
        </w:rPr>
        <w:tab/>
        <w:t>Effetti mhux mixtieqa</w:t>
      </w:r>
    </w:p>
    <w:p w14:paraId="70877812" w14:textId="77777777" w:rsidR="00F23971" w:rsidRPr="00664837" w:rsidRDefault="00F23971">
      <w:pPr>
        <w:keepNext/>
        <w:tabs>
          <w:tab w:val="left" w:pos="567"/>
        </w:tabs>
        <w:ind w:left="562" w:hanging="562"/>
        <w:rPr>
          <w:rFonts w:cs="Times New Roman"/>
        </w:rPr>
      </w:pPr>
    </w:p>
    <w:p w14:paraId="18163251" w14:textId="77777777" w:rsidR="002837E1" w:rsidRPr="00664837" w:rsidRDefault="002837E1" w:rsidP="00156774">
      <w:pPr>
        <w:keepNext/>
        <w:rPr>
          <w:u w:val="single"/>
        </w:rPr>
      </w:pPr>
      <w:r w:rsidRPr="00664837">
        <w:rPr>
          <w:u w:val="single"/>
        </w:rPr>
        <w:t>Sommarju tal-profil ta’ sigurtà</w:t>
      </w:r>
    </w:p>
    <w:p w14:paraId="269516EF" w14:textId="77777777" w:rsidR="003B045B" w:rsidRPr="00664837" w:rsidRDefault="003B045B" w:rsidP="002837E1">
      <w:pPr>
        <w:tabs>
          <w:tab w:val="left" w:pos="567"/>
        </w:tabs>
        <w:rPr>
          <w:rFonts w:cs="Times New Roman"/>
        </w:rPr>
      </w:pPr>
    </w:p>
    <w:p w14:paraId="409D8991" w14:textId="77777777" w:rsidR="002837E1" w:rsidRPr="00664837" w:rsidRDefault="002837E1" w:rsidP="002837E1">
      <w:pPr>
        <w:tabs>
          <w:tab w:val="left" w:pos="567"/>
        </w:tabs>
        <w:rPr>
          <w:rFonts w:cs="Times New Roman"/>
        </w:rPr>
      </w:pPr>
      <w:r w:rsidRPr="00664837">
        <w:rPr>
          <w:rFonts w:cs="Times New Roman"/>
        </w:rPr>
        <w:t xml:space="preserve">L-aktar avvenimenti avversi rrapurtati b’mod komuni huma reazzjonijiet fis-sit fejn tingħata l-injezzjoni (bħal uġigħ, nefħa, ħakk, ħmura u ħruġ ta’ demm minn parti li kienet mtaqqba), infezzjonijiet (bħal infezzjonijiet fis-sistema respiratorja ta’ fuq, bronkite, infezzjonijiet fil-bużżieqa </w:t>
      </w:r>
      <w:r w:rsidR="00186D95" w:rsidRPr="00664837">
        <w:rPr>
          <w:rFonts w:cs="Times New Roman"/>
        </w:rPr>
        <w:t>tal-</w:t>
      </w:r>
      <w:r w:rsidRPr="00664837">
        <w:rPr>
          <w:rFonts w:cs="Times New Roman"/>
        </w:rPr>
        <w:t>awrina, infezzjonijiet tal-ġilda),</w:t>
      </w:r>
      <w:r w:rsidR="00AA53EA" w:rsidRPr="00664837">
        <w:rPr>
          <w:rFonts w:cs="Times New Roman"/>
        </w:rPr>
        <w:t xml:space="preserve"> uġigħ ta’ ras,</w:t>
      </w:r>
      <w:r w:rsidRPr="00664837">
        <w:rPr>
          <w:rFonts w:cs="Times New Roman"/>
        </w:rPr>
        <w:t xml:space="preserve"> reazzjonijiet allerġiċi, formazzjoni ta’ awtoantikorpi, ħakk, u deni.</w:t>
      </w:r>
    </w:p>
    <w:p w14:paraId="76B36919" w14:textId="77777777" w:rsidR="002837E1" w:rsidRPr="00664837" w:rsidRDefault="002837E1" w:rsidP="002837E1">
      <w:pPr>
        <w:tabs>
          <w:tab w:val="left" w:pos="567"/>
        </w:tabs>
        <w:rPr>
          <w:rFonts w:cs="Times New Roman"/>
        </w:rPr>
      </w:pPr>
    </w:p>
    <w:p w14:paraId="5BD3D3B9" w14:textId="77777777" w:rsidR="00A04770" w:rsidRPr="00664837" w:rsidRDefault="002837E1" w:rsidP="002837E1">
      <w:pPr>
        <w:tabs>
          <w:tab w:val="left" w:pos="567"/>
        </w:tabs>
        <w:rPr>
          <w:rFonts w:cs="Times New Roman"/>
        </w:rPr>
      </w:pPr>
      <w:r w:rsidRPr="00664837">
        <w:rPr>
          <w:rFonts w:cs="Times New Roman"/>
        </w:rPr>
        <w:t>Avvenimenti avversi serji kienu wkoll irrapurtati b’Enbrel. Antagonisti ta’ TNF, bħal Enbrel, jaffetwaw is-sistema immunitarja u l-użu tagħhom jista’ jaffetwa  id-difiża tal-ġisem kontra l-infezzjoni u l-kanċer. Anqas minn wieħed minn kull 100 pazjent kkurati b’Enbrel ġew affetwati minn infezzjonijiet serji. Rapporti inkludew infezzjonijiet fatali u ta’ theddida għall-ħajja u sepsis. Diversi tumuri malinni kienu wkoll irrappurtati bl-użu ta’ Enbrel, inkluż kanċer tas-sider, tal-pulmun, tal-ġilda u glandoli limfatiċi (limfoma).</w:t>
      </w:r>
    </w:p>
    <w:p w14:paraId="686E52EC" w14:textId="77777777" w:rsidR="005269BA" w:rsidRPr="00664837" w:rsidRDefault="005269BA" w:rsidP="002837E1">
      <w:pPr>
        <w:pStyle w:val="Default"/>
        <w:rPr>
          <w:color w:val="000000" w:themeColor="text1"/>
          <w:sz w:val="22"/>
          <w:szCs w:val="22"/>
          <w:lang w:val="mt-MT"/>
        </w:rPr>
      </w:pPr>
    </w:p>
    <w:p w14:paraId="6B700518" w14:textId="77777777" w:rsidR="002837E1" w:rsidRPr="00664837" w:rsidRDefault="002837E1" w:rsidP="002837E1">
      <w:pPr>
        <w:pStyle w:val="Default"/>
        <w:rPr>
          <w:color w:val="000000" w:themeColor="text1"/>
          <w:sz w:val="22"/>
          <w:szCs w:val="22"/>
          <w:lang w:val="mt-MT"/>
        </w:rPr>
      </w:pPr>
      <w:r w:rsidRPr="00664837">
        <w:rPr>
          <w:color w:val="000000" w:themeColor="text1"/>
          <w:sz w:val="22"/>
          <w:szCs w:val="22"/>
          <w:lang w:val="mt-MT"/>
        </w:rPr>
        <w:t>Reazzjonijiet serji ematoloġiċi, newroloġiċi u awtoimmuni kienu wkoll irrappurtati. Dawn jinkludu rapporti rari ta’ panċitopenja u rapporti rari ħafna ta’ anemija aplastika. Avvenimenti ta’ mard li jneħħi l-majelin tas-sistema ċentrali u periferali ġew irrapurtati b’mod rari u rari ħafna, rispettivament, bl-użu ta’ Enbrel. Każijiet ta’ lupus, kundizzjonijiet relatati ma’ lupus u vaskulite ġew irrapurtati b’mod rari.</w:t>
      </w:r>
    </w:p>
    <w:p w14:paraId="43804FFF" w14:textId="77777777" w:rsidR="00280692" w:rsidRPr="00664837" w:rsidRDefault="00280692" w:rsidP="002837E1">
      <w:pPr>
        <w:keepNext/>
        <w:keepLines/>
        <w:tabs>
          <w:tab w:val="left" w:pos="567"/>
        </w:tabs>
        <w:rPr>
          <w:rFonts w:cs="Times New Roman"/>
          <w:u w:val="single"/>
        </w:rPr>
      </w:pPr>
    </w:p>
    <w:p w14:paraId="2C89C13B" w14:textId="77777777" w:rsidR="002837E1" w:rsidRPr="00664837" w:rsidRDefault="002837E1" w:rsidP="007229D2">
      <w:pPr>
        <w:keepNext/>
        <w:keepLines/>
        <w:tabs>
          <w:tab w:val="left" w:pos="567"/>
        </w:tabs>
        <w:rPr>
          <w:rFonts w:cs="Times New Roman"/>
        </w:rPr>
      </w:pPr>
      <w:r w:rsidRPr="00664837">
        <w:rPr>
          <w:rFonts w:cs="Times New Roman"/>
          <w:u w:val="single"/>
        </w:rPr>
        <w:t>Tabella b’lista ta’ avvenimenti avversi</w:t>
      </w:r>
    </w:p>
    <w:p w14:paraId="3BC6B4DF" w14:textId="77777777" w:rsidR="003B045B" w:rsidRPr="00664837" w:rsidRDefault="003B045B" w:rsidP="007229D2">
      <w:pPr>
        <w:keepNext/>
        <w:keepLines/>
        <w:rPr>
          <w:rFonts w:cs="Times New Roman"/>
        </w:rPr>
      </w:pPr>
    </w:p>
    <w:p w14:paraId="5115B0F1" w14:textId="77777777" w:rsidR="00F23971" w:rsidRPr="00664837" w:rsidRDefault="00F23971" w:rsidP="007229D2">
      <w:pPr>
        <w:keepNext/>
        <w:keepLines/>
        <w:rPr>
          <w:rFonts w:cs="Times New Roman"/>
        </w:rPr>
      </w:pPr>
      <w:r w:rsidRPr="00664837">
        <w:rPr>
          <w:rFonts w:cs="Times New Roman"/>
        </w:rPr>
        <w:t>Il-lista li ġejja ta’ avvenimenti avversi hi bbażata fuq esperjenza minn studji kliniċi u minn informazzjoni miġbura wara li l-prodott ħareġ fis-suq.</w:t>
      </w:r>
    </w:p>
    <w:p w14:paraId="4831F6E6" w14:textId="77777777" w:rsidR="00F23971" w:rsidRPr="00664837" w:rsidRDefault="00F23971">
      <w:pPr>
        <w:rPr>
          <w:rFonts w:cs="Times New Roman"/>
        </w:rPr>
      </w:pPr>
    </w:p>
    <w:p w14:paraId="3FD9BE3B" w14:textId="77777777" w:rsidR="000F360F" w:rsidRPr="00664837" w:rsidRDefault="00F23971" w:rsidP="000F360F">
      <w:pPr>
        <w:rPr>
          <w:rFonts w:cs="Times New Roman"/>
        </w:rPr>
      </w:pPr>
      <w:r w:rsidRPr="00664837">
        <w:rPr>
          <w:rFonts w:cs="Times New Roman"/>
        </w:rPr>
        <w:t xml:space="preserve">Fost il-klassijiet tas-sistema </w:t>
      </w:r>
      <w:r w:rsidR="00186D95" w:rsidRPr="00664837">
        <w:rPr>
          <w:rFonts w:cs="Times New Roman"/>
        </w:rPr>
        <w:t>tal-</w:t>
      </w:r>
      <w:r w:rsidRPr="00664837">
        <w:rPr>
          <w:rFonts w:cs="Times New Roman"/>
        </w:rPr>
        <w:t>organi, ir-reazzjonijiet avversi huma elenkati skond il-frekwenza (numru ta’ pazjenti mistennija li jkollhom ir-reazzjoni) skond dawn il-kategoriji: komuni ħafna (≥</w:t>
      </w:r>
      <w:r w:rsidR="003B045B" w:rsidRPr="00664837">
        <w:rPr>
          <w:rFonts w:cs="Times New Roman"/>
        </w:rPr>
        <w:t> </w:t>
      </w:r>
      <w:r w:rsidRPr="00664837">
        <w:rPr>
          <w:rFonts w:cs="Times New Roman"/>
        </w:rPr>
        <w:t>1/10); komuni (≥</w:t>
      </w:r>
      <w:r w:rsidR="003B045B" w:rsidRPr="00664837">
        <w:rPr>
          <w:rFonts w:cs="Times New Roman"/>
        </w:rPr>
        <w:t> </w:t>
      </w:r>
      <w:r w:rsidRPr="00664837">
        <w:rPr>
          <w:rFonts w:cs="Times New Roman"/>
        </w:rPr>
        <w:t>1/100 sa &lt;</w:t>
      </w:r>
      <w:r w:rsidR="003B045B" w:rsidRPr="00664837">
        <w:rPr>
          <w:rFonts w:cs="Times New Roman"/>
        </w:rPr>
        <w:t> </w:t>
      </w:r>
      <w:r w:rsidRPr="00664837">
        <w:rPr>
          <w:rFonts w:cs="Times New Roman"/>
        </w:rPr>
        <w:t>1/10); mhux komuni (≥</w:t>
      </w:r>
      <w:r w:rsidR="003B045B" w:rsidRPr="00664837">
        <w:rPr>
          <w:rFonts w:cs="Times New Roman"/>
        </w:rPr>
        <w:t> </w:t>
      </w:r>
      <w:r w:rsidRPr="00664837">
        <w:rPr>
          <w:rFonts w:cs="Times New Roman"/>
        </w:rPr>
        <w:t>1/1</w:t>
      </w:r>
      <w:r w:rsidR="00BC7FDF" w:rsidRPr="00664837">
        <w:rPr>
          <w:rFonts w:cs="Times New Roman"/>
        </w:rPr>
        <w:t>,</w:t>
      </w:r>
      <w:r w:rsidRPr="00664837">
        <w:rPr>
          <w:rFonts w:cs="Times New Roman"/>
        </w:rPr>
        <w:t>000 sa &lt;</w:t>
      </w:r>
      <w:r w:rsidR="003B045B" w:rsidRPr="00664837">
        <w:rPr>
          <w:rFonts w:cs="Times New Roman"/>
        </w:rPr>
        <w:t> </w:t>
      </w:r>
      <w:r w:rsidRPr="00664837">
        <w:rPr>
          <w:rFonts w:cs="Times New Roman"/>
        </w:rPr>
        <w:t>1/100); rari (≥</w:t>
      </w:r>
      <w:r w:rsidR="003B045B" w:rsidRPr="00664837">
        <w:rPr>
          <w:rFonts w:cs="Times New Roman"/>
        </w:rPr>
        <w:t> </w:t>
      </w:r>
      <w:r w:rsidRPr="00664837">
        <w:rPr>
          <w:rFonts w:cs="Times New Roman"/>
        </w:rPr>
        <w:t>1/10,000 sa &lt;</w:t>
      </w:r>
      <w:r w:rsidR="003B045B" w:rsidRPr="00664837">
        <w:rPr>
          <w:rFonts w:cs="Times New Roman"/>
        </w:rPr>
        <w:t> </w:t>
      </w:r>
      <w:r w:rsidRPr="00664837">
        <w:rPr>
          <w:rFonts w:cs="Times New Roman"/>
        </w:rPr>
        <w:t>1/1</w:t>
      </w:r>
      <w:r w:rsidR="00BC7FDF" w:rsidRPr="00664837">
        <w:rPr>
          <w:rFonts w:cs="Times New Roman"/>
        </w:rPr>
        <w:t>,</w:t>
      </w:r>
      <w:r w:rsidRPr="00664837">
        <w:rPr>
          <w:rFonts w:cs="Times New Roman"/>
        </w:rPr>
        <w:t>000); rari ħafna (&lt;</w:t>
      </w:r>
      <w:r w:rsidR="003B045B" w:rsidRPr="00664837">
        <w:rPr>
          <w:rFonts w:cs="Times New Roman"/>
        </w:rPr>
        <w:t> </w:t>
      </w:r>
      <w:r w:rsidRPr="00664837">
        <w:rPr>
          <w:rFonts w:cs="Times New Roman"/>
        </w:rPr>
        <w:t>1/10,000); mhux magħruf (ma tistax tittieħed stima mid-data disponibbli).</w:t>
      </w:r>
      <w:r w:rsidR="000F360F" w:rsidRPr="00664837">
        <w:rPr>
          <w:rFonts w:cs="Times New Roman"/>
        </w:rPr>
        <w:t xml:space="preserve"> </w:t>
      </w:r>
    </w:p>
    <w:p w14:paraId="1F63ADC2" w14:textId="77777777" w:rsidR="00496364" w:rsidRPr="00664837" w:rsidRDefault="00496364" w:rsidP="000F360F">
      <w:pPr>
        <w:rPr>
          <w:rFonts w:cs="Times New Roman"/>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018"/>
        <w:gridCol w:w="1227"/>
        <w:gridCol w:w="1666"/>
        <w:gridCol w:w="1757"/>
        <w:gridCol w:w="1037"/>
        <w:gridCol w:w="1379"/>
      </w:tblGrid>
      <w:tr w:rsidR="00844C5E" w:rsidRPr="00664837" w14:paraId="03C92710" w14:textId="77777777" w:rsidTr="00E34F14">
        <w:trPr>
          <w:tblHeader/>
          <w:jc w:val="center"/>
        </w:trPr>
        <w:tc>
          <w:tcPr>
            <w:tcW w:w="744" w:type="pct"/>
          </w:tcPr>
          <w:p w14:paraId="4E0DBA86"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Sistema tal-Klassifika tal-Organi</w:t>
            </w:r>
          </w:p>
        </w:tc>
        <w:tc>
          <w:tcPr>
            <w:tcW w:w="536" w:type="pct"/>
          </w:tcPr>
          <w:p w14:paraId="7FB998B8"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 Ħafna</w:t>
            </w:r>
          </w:p>
          <w:p w14:paraId="0E24B638"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w:t>
            </w:r>
          </w:p>
          <w:p w14:paraId="316F410F" w14:textId="77777777" w:rsidR="00844C5E" w:rsidRPr="00664837" w:rsidRDefault="00844C5E" w:rsidP="00E34F14">
            <w:pPr>
              <w:pStyle w:val="TableTextColHead"/>
              <w:jc w:val="left"/>
              <w:rPr>
                <w:color w:val="000000" w:themeColor="text1"/>
                <w:sz w:val="18"/>
                <w:szCs w:val="18"/>
                <w:lang w:val="mt-MT"/>
              </w:rPr>
            </w:pPr>
          </w:p>
        </w:tc>
        <w:tc>
          <w:tcPr>
            <w:tcW w:w="646" w:type="pct"/>
          </w:tcPr>
          <w:p w14:paraId="141FB791"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w:t>
            </w:r>
          </w:p>
          <w:p w14:paraId="1FD1E45C"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w:t>
            </w:r>
          </w:p>
          <w:p w14:paraId="5232571E"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sa &lt; 1/10</w:t>
            </w:r>
          </w:p>
          <w:p w14:paraId="7044EE7D"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877" w:type="pct"/>
          </w:tcPr>
          <w:p w14:paraId="1F7E3463"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Komuni</w:t>
            </w:r>
          </w:p>
          <w:p w14:paraId="47AC80EC"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1/1,000 sa &lt; 1/100</w:t>
            </w:r>
          </w:p>
          <w:p w14:paraId="3FDAB819"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925" w:type="pct"/>
          </w:tcPr>
          <w:p w14:paraId="44D5732B"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w:t>
            </w:r>
          </w:p>
          <w:p w14:paraId="4BB01B87"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xml:space="preserve">≥ 1/10,000 sa </w:t>
            </w:r>
          </w:p>
          <w:p w14:paraId="3E1CDAE4"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w:t>
            </w:r>
          </w:p>
          <w:p w14:paraId="7406364A" w14:textId="77777777" w:rsidR="00844C5E" w:rsidRPr="00664837" w:rsidRDefault="00844C5E" w:rsidP="00E34F14">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546" w:type="pct"/>
          </w:tcPr>
          <w:p w14:paraId="2D5DB071" w14:textId="77777777" w:rsidR="00844C5E" w:rsidRPr="00664837" w:rsidRDefault="00844C5E"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 Ħafna</w:t>
            </w:r>
          </w:p>
          <w:p w14:paraId="7E46A6C1" w14:textId="77777777" w:rsidR="00844C5E" w:rsidRPr="00664837" w:rsidRDefault="00844C5E"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1/10,000</w:t>
            </w:r>
          </w:p>
          <w:p w14:paraId="777833CB" w14:textId="77777777" w:rsidR="00844C5E" w:rsidRPr="00664837" w:rsidRDefault="00844C5E" w:rsidP="00E34F14">
            <w:pPr>
              <w:pStyle w:val="TableTextColHead"/>
              <w:overflowPunct w:val="0"/>
              <w:autoSpaceDE w:val="0"/>
              <w:autoSpaceDN w:val="0"/>
              <w:adjustRightInd w:val="0"/>
              <w:jc w:val="left"/>
              <w:textAlignment w:val="baseline"/>
              <w:rPr>
                <w:color w:val="000000" w:themeColor="text1"/>
                <w:sz w:val="18"/>
                <w:szCs w:val="18"/>
                <w:lang w:val="mt-MT"/>
              </w:rPr>
            </w:pPr>
          </w:p>
        </w:tc>
        <w:tc>
          <w:tcPr>
            <w:tcW w:w="726" w:type="pct"/>
          </w:tcPr>
          <w:p w14:paraId="5967F259" w14:textId="77777777" w:rsidR="00844C5E" w:rsidRPr="00664837" w:rsidRDefault="00844C5E" w:rsidP="00E34F14">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Magħruf (Ma tistax tittieħed Stima mid-Data Disponibbli)</w:t>
            </w:r>
          </w:p>
        </w:tc>
      </w:tr>
      <w:tr w:rsidR="00844C5E" w:rsidRPr="00664837" w14:paraId="136B9DEF" w14:textId="77777777" w:rsidTr="00E34F14">
        <w:trPr>
          <w:jc w:val="center"/>
        </w:trPr>
        <w:tc>
          <w:tcPr>
            <w:tcW w:w="744" w:type="pct"/>
          </w:tcPr>
          <w:p w14:paraId="56EC4569"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Infezzjonijiet u infestazzjonijiet</w:t>
            </w:r>
          </w:p>
        </w:tc>
        <w:tc>
          <w:tcPr>
            <w:tcW w:w="536" w:type="pct"/>
          </w:tcPr>
          <w:p w14:paraId="412FBA9D"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 (inkluż infezzjoni fl-apparat respiratorju ta’ fuq, bronkite, ċistite, infezzjoni tal-ġilda)*</w:t>
            </w:r>
          </w:p>
        </w:tc>
        <w:tc>
          <w:tcPr>
            <w:tcW w:w="646" w:type="pct"/>
          </w:tcPr>
          <w:p w14:paraId="5F170155" w14:textId="77777777" w:rsidR="00844C5E" w:rsidRPr="00664837" w:rsidRDefault="00844C5E" w:rsidP="00E34F14">
            <w:pPr>
              <w:pStyle w:val="TableTextColHead"/>
              <w:jc w:val="left"/>
              <w:rPr>
                <w:b w:val="0"/>
                <w:bCs/>
                <w:color w:val="000000" w:themeColor="text1"/>
                <w:sz w:val="18"/>
                <w:szCs w:val="18"/>
                <w:lang w:val="mt-MT"/>
              </w:rPr>
            </w:pPr>
          </w:p>
        </w:tc>
        <w:tc>
          <w:tcPr>
            <w:tcW w:w="877" w:type="pct"/>
          </w:tcPr>
          <w:p w14:paraId="109B1417"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Infezzjonijiet serji (inkluż pnewmonja, ċellulite, artrite batterjali, sepsis u infezzjoni parasitika)*</w:t>
            </w:r>
          </w:p>
          <w:p w14:paraId="285E73A6" w14:textId="77777777" w:rsidR="00844C5E" w:rsidRPr="00664837" w:rsidRDefault="00844C5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p>
        </w:tc>
        <w:tc>
          <w:tcPr>
            <w:tcW w:w="925" w:type="pct"/>
          </w:tcPr>
          <w:p w14:paraId="4A87711C"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Tuberkulożi, infezzjoni opportunistika (li tinkludi infezzjonijiet fungali invażivi, protożoali, batterjali, mikobatterjali atipiċi, virali u Leġjonella)*</w:t>
            </w:r>
          </w:p>
        </w:tc>
        <w:tc>
          <w:tcPr>
            <w:tcW w:w="546" w:type="pct"/>
          </w:tcPr>
          <w:p w14:paraId="490B15CA"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494FBF53"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Riattivazzjoni tal-epatite B, listeria, </w:t>
            </w:r>
          </w:p>
        </w:tc>
      </w:tr>
      <w:tr w:rsidR="00844C5E" w:rsidRPr="00664837" w14:paraId="441672CE" w14:textId="77777777" w:rsidTr="00E34F14">
        <w:trPr>
          <w:jc w:val="center"/>
        </w:trPr>
        <w:tc>
          <w:tcPr>
            <w:tcW w:w="744" w:type="pct"/>
          </w:tcPr>
          <w:p w14:paraId="229697F1" w14:textId="77777777" w:rsidR="00844C5E" w:rsidRPr="00664837" w:rsidRDefault="00844C5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Neoplażmi beninni, malinni u dawk mhux speċifikati (inklużi ċesti u polipi) </w:t>
            </w:r>
          </w:p>
        </w:tc>
        <w:tc>
          <w:tcPr>
            <w:tcW w:w="536" w:type="pct"/>
          </w:tcPr>
          <w:p w14:paraId="064FC249"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646" w:type="pct"/>
          </w:tcPr>
          <w:p w14:paraId="3CDD13CE"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877" w:type="pct"/>
          </w:tcPr>
          <w:p w14:paraId="084DA2E7"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Kankrijiet tal-ġilda li mhumiex melanoma* (ara sezzjoni 4.4)</w:t>
            </w:r>
          </w:p>
        </w:tc>
        <w:tc>
          <w:tcPr>
            <w:tcW w:w="925" w:type="pct"/>
          </w:tcPr>
          <w:p w14:paraId="256F1BF6"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Melanoma malinna (ara sezzjoni 4.4), limfoma, lewkimja</w:t>
            </w:r>
          </w:p>
        </w:tc>
        <w:tc>
          <w:tcPr>
            <w:tcW w:w="546" w:type="pct"/>
          </w:tcPr>
          <w:p w14:paraId="32906E01"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69D8FAB2"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Karċinoma taċ-ċelluli Merkel (ara sezzjoni 4.4)</w:t>
            </w:r>
            <w:r w:rsidR="00EF54FD" w:rsidRPr="00664837">
              <w:rPr>
                <w:b w:val="0"/>
                <w:bCs/>
                <w:color w:val="000000" w:themeColor="text1"/>
                <w:sz w:val="18"/>
                <w:szCs w:val="18"/>
                <w:lang w:val="mt-MT"/>
              </w:rPr>
              <w:t xml:space="preserve">, </w:t>
            </w:r>
            <w:r w:rsidR="006F2D41" w:rsidRPr="00664837">
              <w:rPr>
                <w:b w:val="0"/>
                <w:bCs/>
                <w:color w:val="000000" w:themeColor="text1"/>
                <w:sz w:val="18"/>
                <w:szCs w:val="18"/>
                <w:lang w:val="mt-MT"/>
              </w:rPr>
              <w:t>s</w:t>
            </w:r>
            <w:r w:rsidR="00EF54FD" w:rsidRPr="00664837">
              <w:rPr>
                <w:b w:val="0"/>
                <w:bCs/>
                <w:color w:val="000000" w:themeColor="text1"/>
                <w:sz w:val="18"/>
                <w:szCs w:val="18"/>
                <w:lang w:val="mt-MT"/>
              </w:rPr>
              <w:t>arkoma ta’ Kaposi</w:t>
            </w:r>
          </w:p>
        </w:tc>
      </w:tr>
      <w:tr w:rsidR="00844C5E" w:rsidRPr="00664837" w14:paraId="433C9589" w14:textId="77777777" w:rsidTr="00E34F14">
        <w:trPr>
          <w:jc w:val="center"/>
        </w:trPr>
        <w:tc>
          <w:tcPr>
            <w:tcW w:w="744" w:type="pct"/>
          </w:tcPr>
          <w:p w14:paraId="2C3F1125"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tad-demm u tas-sistema limfatika</w:t>
            </w:r>
          </w:p>
        </w:tc>
        <w:tc>
          <w:tcPr>
            <w:tcW w:w="536" w:type="pct"/>
          </w:tcPr>
          <w:p w14:paraId="0A8176C9"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646" w:type="pct"/>
          </w:tcPr>
          <w:p w14:paraId="23B6B54B"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877" w:type="pct"/>
          </w:tcPr>
          <w:p w14:paraId="3355C188"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Tromboċitopenja, </w:t>
            </w:r>
          </w:p>
          <w:p w14:paraId="7BEE5C96"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anemija, lewkopenja, newtropenja</w:t>
            </w:r>
          </w:p>
        </w:tc>
        <w:tc>
          <w:tcPr>
            <w:tcW w:w="925" w:type="pct"/>
          </w:tcPr>
          <w:p w14:paraId="0262F310"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Panċitopenja*</w:t>
            </w:r>
          </w:p>
        </w:tc>
        <w:tc>
          <w:tcPr>
            <w:tcW w:w="546" w:type="pct"/>
          </w:tcPr>
          <w:p w14:paraId="29135700"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Anemija aplastika*</w:t>
            </w:r>
          </w:p>
        </w:tc>
        <w:tc>
          <w:tcPr>
            <w:tcW w:w="726" w:type="pct"/>
          </w:tcPr>
          <w:p w14:paraId="65FD5897"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Istijoċitożi ematofaġika (sindrome ta’ attivazzjoni tal-makrofagu)*</w:t>
            </w:r>
          </w:p>
        </w:tc>
      </w:tr>
      <w:tr w:rsidR="00844C5E" w:rsidRPr="00664837" w14:paraId="66747E5C" w14:textId="77777777" w:rsidTr="00E34F14">
        <w:trPr>
          <w:jc w:val="center"/>
        </w:trPr>
        <w:tc>
          <w:tcPr>
            <w:tcW w:w="744" w:type="pct"/>
          </w:tcPr>
          <w:p w14:paraId="06418C34" w14:textId="77777777" w:rsidR="00844C5E" w:rsidRPr="00664837" w:rsidRDefault="00844C5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fis-sistema immuni </w:t>
            </w:r>
          </w:p>
        </w:tc>
        <w:tc>
          <w:tcPr>
            <w:tcW w:w="536" w:type="pct"/>
          </w:tcPr>
          <w:p w14:paraId="1BAC5BCB" w14:textId="77777777" w:rsidR="00844C5E" w:rsidRPr="00664837" w:rsidRDefault="00844C5E" w:rsidP="00E34F14">
            <w:pPr>
              <w:pStyle w:val="TableTextColHead"/>
              <w:jc w:val="left"/>
              <w:rPr>
                <w:b w:val="0"/>
                <w:bCs/>
                <w:color w:val="000000" w:themeColor="text1"/>
                <w:sz w:val="18"/>
                <w:szCs w:val="18"/>
                <w:lang w:val="mt-MT"/>
              </w:rPr>
            </w:pPr>
          </w:p>
        </w:tc>
        <w:tc>
          <w:tcPr>
            <w:tcW w:w="646" w:type="pct"/>
          </w:tcPr>
          <w:p w14:paraId="3E4A375D"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Reazzjonijiet allerġiċi (ara Disturbi fil-ġilda u fit-tessuti ta’ taħt il-gilda), formazzjoni ta’ awtoantikorpi*</w:t>
            </w:r>
          </w:p>
        </w:tc>
        <w:tc>
          <w:tcPr>
            <w:tcW w:w="877" w:type="pct"/>
          </w:tcPr>
          <w:p w14:paraId="403AC29A" w14:textId="77777777" w:rsidR="00844C5E" w:rsidRPr="00664837" w:rsidRDefault="00844C5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Vaskulite (inkluż vaskulite pożittiva tal-antikorpi ċitoplażmika anti-newtrofilika)</w:t>
            </w:r>
          </w:p>
        </w:tc>
        <w:tc>
          <w:tcPr>
            <w:tcW w:w="925" w:type="pct"/>
          </w:tcPr>
          <w:p w14:paraId="2948634A" w14:textId="77777777" w:rsidR="00844C5E" w:rsidRPr="00664837" w:rsidRDefault="00844C5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Reazzjonijiet allerġiċi/anafilattiċi serji (inklużi anġjoedema, bronkospażmu), sarkojdożi</w:t>
            </w:r>
          </w:p>
        </w:tc>
        <w:tc>
          <w:tcPr>
            <w:tcW w:w="546" w:type="pct"/>
          </w:tcPr>
          <w:p w14:paraId="5915E373"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37C39D40"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Aggravar tas-sintomi ta’ dermatomijosite</w:t>
            </w:r>
          </w:p>
        </w:tc>
      </w:tr>
      <w:tr w:rsidR="00844C5E" w:rsidRPr="00664837" w14:paraId="4BFD1F71" w14:textId="77777777" w:rsidTr="00E34F14">
        <w:trPr>
          <w:jc w:val="center"/>
        </w:trPr>
        <w:tc>
          <w:tcPr>
            <w:tcW w:w="744" w:type="pct"/>
          </w:tcPr>
          <w:p w14:paraId="1E206EA8"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fis-sistema nervuża </w:t>
            </w:r>
          </w:p>
        </w:tc>
        <w:tc>
          <w:tcPr>
            <w:tcW w:w="536" w:type="pct"/>
          </w:tcPr>
          <w:p w14:paraId="5D41F7B3" w14:textId="77777777" w:rsidR="00844C5E" w:rsidRPr="00664837" w:rsidRDefault="00DA2CD8"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Uġigħ ta’ ras</w:t>
            </w:r>
          </w:p>
        </w:tc>
        <w:tc>
          <w:tcPr>
            <w:tcW w:w="646" w:type="pct"/>
          </w:tcPr>
          <w:p w14:paraId="46C8719B" w14:textId="77777777" w:rsidR="00844C5E" w:rsidRPr="00664837" w:rsidRDefault="00844C5E" w:rsidP="00E34F14">
            <w:pPr>
              <w:pStyle w:val="TableTextColHead"/>
              <w:jc w:val="left"/>
              <w:rPr>
                <w:b w:val="0"/>
                <w:bCs/>
                <w:color w:val="000000" w:themeColor="text1"/>
                <w:sz w:val="18"/>
                <w:szCs w:val="18"/>
                <w:lang w:val="mt-MT"/>
              </w:rPr>
            </w:pPr>
          </w:p>
        </w:tc>
        <w:tc>
          <w:tcPr>
            <w:tcW w:w="877" w:type="pct"/>
          </w:tcPr>
          <w:p w14:paraId="12BB3083" w14:textId="77777777" w:rsidR="00844C5E" w:rsidRPr="00664837" w:rsidRDefault="00844C5E" w:rsidP="00E34F14">
            <w:pPr>
              <w:pStyle w:val="TableTextColHead"/>
              <w:jc w:val="left"/>
              <w:rPr>
                <w:b w:val="0"/>
                <w:bCs/>
                <w:color w:val="000000" w:themeColor="text1"/>
                <w:sz w:val="18"/>
                <w:szCs w:val="18"/>
                <w:lang w:val="mt-MT"/>
              </w:rPr>
            </w:pPr>
          </w:p>
        </w:tc>
        <w:tc>
          <w:tcPr>
            <w:tcW w:w="925" w:type="pct"/>
          </w:tcPr>
          <w:p w14:paraId="3240C5F7"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Avvenimenti bit-telf tal-majelin tas-CNS li jissuġġerixxu sklerosi multipla jew kundizzjonijiet bit-telf tal-majelin lokalizzati bħal newrite ottika u majelite transversa (ara sezzjoni 4.4), każijiet ta’ telf tal-majelin periferali, li jinkludu s-sindrome ta’ Guillain-Barré, polinewropatija infjammatorja kronika bit-telf tal-majelin, polinewropatija bit-</w:t>
            </w:r>
            <w:r w:rsidRPr="00664837">
              <w:rPr>
                <w:b w:val="0"/>
                <w:bCs/>
                <w:color w:val="000000" w:themeColor="text1"/>
                <w:sz w:val="18"/>
                <w:szCs w:val="18"/>
                <w:lang w:val="mt-MT"/>
              </w:rPr>
              <w:lastRenderedPageBreak/>
              <w:t>telf tal-majelin, u newropatija multifokali tal-moviment (ara sezzjoni 4.4), konvulżjoni</w:t>
            </w:r>
          </w:p>
        </w:tc>
        <w:tc>
          <w:tcPr>
            <w:tcW w:w="546" w:type="pct"/>
          </w:tcPr>
          <w:p w14:paraId="79F76D4B"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2428CAE9" w14:textId="77777777" w:rsidR="00844C5E" w:rsidRPr="00664837" w:rsidRDefault="00844C5E" w:rsidP="00E34F14">
            <w:pPr>
              <w:pStyle w:val="TableTextColHead"/>
              <w:jc w:val="left"/>
              <w:rPr>
                <w:b w:val="0"/>
                <w:bCs/>
                <w:color w:val="000000" w:themeColor="text1"/>
                <w:sz w:val="18"/>
                <w:szCs w:val="18"/>
                <w:lang w:val="mt-MT"/>
              </w:rPr>
            </w:pPr>
          </w:p>
        </w:tc>
      </w:tr>
      <w:tr w:rsidR="00844C5E" w:rsidRPr="00664837" w14:paraId="43B8376A" w14:textId="77777777" w:rsidTr="00E34F14">
        <w:trPr>
          <w:jc w:val="center"/>
        </w:trPr>
        <w:tc>
          <w:tcPr>
            <w:tcW w:w="744" w:type="pct"/>
          </w:tcPr>
          <w:p w14:paraId="48AC00E0" w14:textId="77777777" w:rsidR="00844C5E" w:rsidRPr="00664837" w:rsidRDefault="00844C5E" w:rsidP="00E34F14">
            <w:pPr>
              <w:pStyle w:val="TableTextColHead"/>
              <w:jc w:val="left"/>
              <w:rPr>
                <w:b w:val="0"/>
                <w:bCs/>
                <w:color w:val="000000" w:themeColor="text1"/>
                <w:sz w:val="18"/>
                <w:szCs w:val="18"/>
                <w:lang w:val="mt-MT"/>
              </w:rPr>
            </w:pPr>
            <w:r w:rsidRPr="00664837">
              <w:rPr>
                <w:rFonts w:eastAsia="Times New Roman"/>
                <w:b w:val="0"/>
                <w:bCs/>
                <w:color w:val="000000" w:themeColor="text1"/>
                <w:sz w:val="18"/>
                <w:szCs w:val="18"/>
                <w:lang w:val="mt-MT"/>
              </w:rPr>
              <w:t>Disturbi fl-għajnejn</w:t>
            </w:r>
            <w:r w:rsidRPr="00664837">
              <w:rPr>
                <w:b w:val="0"/>
                <w:bCs/>
                <w:color w:val="000000" w:themeColor="text1"/>
                <w:sz w:val="18"/>
                <w:szCs w:val="18"/>
                <w:lang w:val="mt-MT"/>
              </w:rPr>
              <w:t xml:space="preserve"> </w:t>
            </w:r>
          </w:p>
        </w:tc>
        <w:tc>
          <w:tcPr>
            <w:tcW w:w="536" w:type="pct"/>
          </w:tcPr>
          <w:p w14:paraId="09AA6E84" w14:textId="77777777" w:rsidR="00844C5E" w:rsidRPr="00664837" w:rsidRDefault="00844C5E" w:rsidP="00E34F14">
            <w:pPr>
              <w:pStyle w:val="TableTextColHead"/>
              <w:jc w:val="left"/>
              <w:rPr>
                <w:b w:val="0"/>
                <w:bCs/>
                <w:color w:val="000000" w:themeColor="text1"/>
                <w:sz w:val="18"/>
                <w:szCs w:val="18"/>
                <w:lang w:val="mt-MT"/>
              </w:rPr>
            </w:pPr>
          </w:p>
        </w:tc>
        <w:tc>
          <w:tcPr>
            <w:tcW w:w="646" w:type="pct"/>
          </w:tcPr>
          <w:p w14:paraId="6A5E68F6" w14:textId="77777777" w:rsidR="00844C5E" w:rsidRPr="00664837" w:rsidRDefault="00844C5E" w:rsidP="00E34F14">
            <w:pPr>
              <w:pStyle w:val="TableTextColHead"/>
              <w:jc w:val="left"/>
              <w:rPr>
                <w:b w:val="0"/>
                <w:bCs/>
                <w:color w:val="000000" w:themeColor="text1"/>
                <w:sz w:val="18"/>
                <w:szCs w:val="18"/>
                <w:lang w:val="mt-MT"/>
              </w:rPr>
            </w:pPr>
          </w:p>
        </w:tc>
        <w:tc>
          <w:tcPr>
            <w:tcW w:w="877" w:type="pct"/>
          </w:tcPr>
          <w:p w14:paraId="42ED893F"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Uveite, sklerite</w:t>
            </w:r>
          </w:p>
        </w:tc>
        <w:tc>
          <w:tcPr>
            <w:tcW w:w="925" w:type="pct"/>
          </w:tcPr>
          <w:p w14:paraId="2DB71499" w14:textId="77777777" w:rsidR="00844C5E" w:rsidRPr="00664837" w:rsidRDefault="00844C5E" w:rsidP="00E34F14">
            <w:pPr>
              <w:pStyle w:val="TableTextColHead"/>
              <w:jc w:val="left"/>
              <w:rPr>
                <w:b w:val="0"/>
                <w:bCs/>
                <w:color w:val="000000" w:themeColor="text1"/>
                <w:sz w:val="18"/>
                <w:szCs w:val="18"/>
                <w:lang w:val="mt-MT"/>
              </w:rPr>
            </w:pPr>
          </w:p>
        </w:tc>
        <w:tc>
          <w:tcPr>
            <w:tcW w:w="546" w:type="pct"/>
          </w:tcPr>
          <w:p w14:paraId="639DFBD6"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3ED31ACE" w14:textId="77777777" w:rsidR="00844C5E" w:rsidRPr="00664837" w:rsidRDefault="00844C5E" w:rsidP="00E34F14">
            <w:pPr>
              <w:pStyle w:val="TableTextColHead"/>
              <w:jc w:val="left"/>
              <w:rPr>
                <w:b w:val="0"/>
                <w:bCs/>
                <w:color w:val="000000" w:themeColor="text1"/>
                <w:sz w:val="18"/>
                <w:szCs w:val="18"/>
                <w:lang w:val="mt-MT"/>
              </w:rPr>
            </w:pPr>
          </w:p>
        </w:tc>
      </w:tr>
      <w:tr w:rsidR="00844C5E" w:rsidRPr="00664837" w14:paraId="6CF6DB97" w14:textId="77777777" w:rsidTr="00E34F14">
        <w:trPr>
          <w:jc w:val="center"/>
        </w:trPr>
        <w:tc>
          <w:tcPr>
            <w:tcW w:w="744" w:type="pct"/>
          </w:tcPr>
          <w:p w14:paraId="0D32AA8A"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fil-qalb </w:t>
            </w:r>
          </w:p>
        </w:tc>
        <w:tc>
          <w:tcPr>
            <w:tcW w:w="536" w:type="pct"/>
          </w:tcPr>
          <w:p w14:paraId="6BC5191E"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646" w:type="pct"/>
          </w:tcPr>
          <w:p w14:paraId="03617B74"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877" w:type="pct"/>
          </w:tcPr>
          <w:p w14:paraId="4DC9C5D1"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Iggravar ta’ insuffiċjenza kardijaka konġestiva (ara sezzjoni 4.4).</w:t>
            </w:r>
          </w:p>
        </w:tc>
        <w:tc>
          <w:tcPr>
            <w:tcW w:w="925" w:type="pct"/>
          </w:tcPr>
          <w:p w14:paraId="50B6B100"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Bidu mill-ġdid ta’ insuffiċjenza kardijaka konġestiva (ara sezzjoni 4.4)</w:t>
            </w:r>
          </w:p>
        </w:tc>
        <w:tc>
          <w:tcPr>
            <w:tcW w:w="546" w:type="pct"/>
          </w:tcPr>
          <w:p w14:paraId="0BB1312F"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27B885EF" w14:textId="77777777" w:rsidR="00844C5E" w:rsidRPr="00664837" w:rsidRDefault="00844C5E" w:rsidP="00E34F14">
            <w:pPr>
              <w:pStyle w:val="TableTextColHead"/>
              <w:jc w:val="left"/>
              <w:rPr>
                <w:b w:val="0"/>
                <w:bCs/>
                <w:color w:val="000000" w:themeColor="text1"/>
                <w:sz w:val="18"/>
                <w:szCs w:val="18"/>
                <w:lang w:val="mt-MT"/>
              </w:rPr>
            </w:pPr>
          </w:p>
        </w:tc>
      </w:tr>
      <w:tr w:rsidR="00844C5E" w:rsidRPr="00664837" w14:paraId="12784BB3" w14:textId="77777777" w:rsidTr="00E34F14">
        <w:trPr>
          <w:jc w:val="center"/>
        </w:trPr>
        <w:tc>
          <w:tcPr>
            <w:tcW w:w="744" w:type="pct"/>
          </w:tcPr>
          <w:p w14:paraId="555331C8" w14:textId="77777777" w:rsidR="00844C5E" w:rsidRPr="00664837" w:rsidRDefault="00844C5E"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 xml:space="preserve">Disturbi respiratorji, toraċiċi u medjastinali </w:t>
            </w:r>
          </w:p>
        </w:tc>
        <w:tc>
          <w:tcPr>
            <w:tcW w:w="536" w:type="pct"/>
          </w:tcPr>
          <w:p w14:paraId="73A99E4B" w14:textId="77777777" w:rsidR="00844C5E" w:rsidRPr="00664837" w:rsidRDefault="00844C5E" w:rsidP="00E34F14">
            <w:pPr>
              <w:pStyle w:val="TableTextColHead"/>
              <w:jc w:val="left"/>
              <w:rPr>
                <w:b w:val="0"/>
                <w:bCs/>
                <w:color w:val="000000" w:themeColor="text1"/>
                <w:sz w:val="18"/>
                <w:szCs w:val="18"/>
                <w:lang w:val="mt-MT"/>
              </w:rPr>
            </w:pPr>
          </w:p>
        </w:tc>
        <w:tc>
          <w:tcPr>
            <w:tcW w:w="646" w:type="pct"/>
          </w:tcPr>
          <w:p w14:paraId="4D2A9EE1" w14:textId="77777777" w:rsidR="00844C5E" w:rsidRPr="00664837" w:rsidRDefault="00844C5E" w:rsidP="00E34F14">
            <w:pPr>
              <w:pStyle w:val="TableTextColHead"/>
              <w:jc w:val="left"/>
              <w:rPr>
                <w:b w:val="0"/>
                <w:bCs/>
                <w:color w:val="000000" w:themeColor="text1"/>
                <w:sz w:val="18"/>
                <w:szCs w:val="18"/>
                <w:lang w:val="mt-MT"/>
              </w:rPr>
            </w:pPr>
          </w:p>
        </w:tc>
        <w:tc>
          <w:tcPr>
            <w:tcW w:w="877" w:type="pct"/>
          </w:tcPr>
          <w:p w14:paraId="771DEC7C" w14:textId="77777777" w:rsidR="00844C5E" w:rsidRPr="00664837" w:rsidRDefault="00844C5E" w:rsidP="00E34F14">
            <w:pPr>
              <w:pStyle w:val="TableTextColHead"/>
              <w:jc w:val="left"/>
              <w:rPr>
                <w:b w:val="0"/>
                <w:bCs/>
                <w:color w:val="000000" w:themeColor="text1"/>
                <w:sz w:val="18"/>
                <w:szCs w:val="18"/>
                <w:lang w:val="mt-MT"/>
              </w:rPr>
            </w:pPr>
          </w:p>
        </w:tc>
        <w:tc>
          <w:tcPr>
            <w:tcW w:w="925" w:type="pct"/>
          </w:tcPr>
          <w:p w14:paraId="52064D94"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Mard interstizjali tal-pulmun (li jinkludi pnewmonite u fibrożi pulmonari)*</w:t>
            </w:r>
          </w:p>
        </w:tc>
        <w:tc>
          <w:tcPr>
            <w:tcW w:w="546" w:type="pct"/>
          </w:tcPr>
          <w:p w14:paraId="56DAFC68"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2A121339" w14:textId="77777777" w:rsidR="00844C5E" w:rsidRPr="00664837" w:rsidRDefault="00844C5E" w:rsidP="00E34F14">
            <w:pPr>
              <w:pStyle w:val="TableTextColHead"/>
              <w:jc w:val="left"/>
              <w:rPr>
                <w:b w:val="0"/>
                <w:bCs/>
                <w:color w:val="000000" w:themeColor="text1"/>
                <w:sz w:val="18"/>
                <w:szCs w:val="18"/>
                <w:lang w:val="mt-MT"/>
              </w:rPr>
            </w:pPr>
          </w:p>
        </w:tc>
      </w:tr>
      <w:tr w:rsidR="00E34B04" w:rsidRPr="00664837" w14:paraId="73D63337" w14:textId="77777777" w:rsidTr="00E34F14">
        <w:trPr>
          <w:jc w:val="center"/>
        </w:trPr>
        <w:tc>
          <w:tcPr>
            <w:tcW w:w="744" w:type="pct"/>
          </w:tcPr>
          <w:p w14:paraId="2BFCCB46" w14:textId="77777777" w:rsidR="00E34B04" w:rsidRPr="00664837" w:rsidRDefault="00E34B04" w:rsidP="00A96F34">
            <w:pPr>
              <w:pStyle w:val="TableTextColHead"/>
              <w:keepNext/>
              <w:jc w:val="left"/>
              <w:rPr>
                <w:b w:val="0"/>
                <w:bCs/>
                <w:color w:val="000000" w:themeColor="text1"/>
                <w:sz w:val="18"/>
                <w:szCs w:val="18"/>
                <w:lang w:val="mt-MT"/>
              </w:rPr>
            </w:pPr>
            <w:r w:rsidRPr="00664837">
              <w:rPr>
                <w:b w:val="0"/>
                <w:bCs/>
                <w:color w:val="000000" w:themeColor="text1"/>
                <w:sz w:val="18"/>
                <w:szCs w:val="18"/>
                <w:lang w:val="mt-MT"/>
              </w:rPr>
              <w:t>Disturbi gastro-intestinali</w:t>
            </w:r>
          </w:p>
        </w:tc>
        <w:tc>
          <w:tcPr>
            <w:tcW w:w="536" w:type="pct"/>
          </w:tcPr>
          <w:p w14:paraId="1C0F0D94" w14:textId="77777777" w:rsidR="00E34B04" w:rsidRPr="00664837" w:rsidRDefault="00E34B04" w:rsidP="00E34F14">
            <w:pPr>
              <w:pStyle w:val="TableTextColHead"/>
              <w:jc w:val="left"/>
              <w:rPr>
                <w:b w:val="0"/>
                <w:bCs/>
                <w:color w:val="000000" w:themeColor="text1"/>
                <w:sz w:val="18"/>
                <w:szCs w:val="18"/>
                <w:lang w:val="mt-MT"/>
              </w:rPr>
            </w:pPr>
          </w:p>
        </w:tc>
        <w:tc>
          <w:tcPr>
            <w:tcW w:w="646" w:type="pct"/>
          </w:tcPr>
          <w:p w14:paraId="0888B5BE" w14:textId="77777777" w:rsidR="00E34B04" w:rsidRPr="00664837" w:rsidRDefault="00E34B04" w:rsidP="00E34F14">
            <w:pPr>
              <w:pStyle w:val="TableTextColHead"/>
              <w:jc w:val="left"/>
              <w:rPr>
                <w:b w:val="0"/>
                <w:bCs/>
                <w:color w:val="000000" w:themeColor="text1"/>
                <w:sz w:val="18"/>
                <w:szCs w:val="18"/>
                <w:lang w:val="mt-MT"/>
              </w:rPr>
            </w:pPr>
          </w:p>
        </w:tc>
        <w:tc>
          <w:tcPr>
            <w:tcW w:w="877" w:type="pct"/>
          </w:tcPr>
          <w:p w14:paraId="7FB0FEBB" w14:textId="77777777" w:rsidR="00E34B04" w:rsidRPr="00664837" w:rsidRDefault="00E34B04" w:rsidP="00E34F14">
            <w:pPr>
              <w:pStyle w:val="TableTextColHead"/>
              <w:jc w:val="left"/>
              <w:rPr>
                <w:b w:val="0"/>
                <w:bCs/>
                <w:color w:val="000000" w:themeColor="text1"/>
                <w:sz w:val="18"/>
                <w:szCs w:val="18"/>
                <w:lang w:val="mt-MT"/>
              </w:rPr>
            </w:pPr>
            <w:r w:rsidRPr="00664837">
              <w:rPr>
                <w:b w:val="0"/>
                <w:bCs/>
                <w:color w:val="000000" w:themeColor="text1"/>
                <w:sz w:val="18"/>
                <w:szCs w:val="18"/>
                <w:lang w:val="mt-MT"/>
              </w:rPr>
              <w:t>Marda tal-musrana infjammatorja</w:t>
            </w:r>
          </w:p>
        </w:tc>
        <w:tc>
          <w:tcPr>
            <w:tcW w:w="925" w:type="pct"/>
          </w:tcPr>
          <w:p w14:paraId="44293B6D" w14:textId="77777777" w:rsidR="00E34B04" w:rsidRPr="00664837" w:rsidRDefault="00E34B04" w:rsidP="00E34F14">
            <w:pPr>
              <w:pStyle w:val="TableTextColHead"/>
              <w:widowControl w:val="0"/>
              <w:jc w:val="left"/>
              <w:rPr>
                <w:b w:val="0"/>
                <w:bCs/>
                <w:color w:val="000000" w:themeColor="text1"/>
                <w:sz w:val="18"/>
                <w:szCs w:val="18"/>
                <w:lang w:val="mt-MT"/>
              </w:rPr>
            </w:pPr>
          </w:p>
        </w:tc>
        <w:tc>
          <w:tcPr>
            <w:tcW w:w="546" w:type="pct"/>
          </w:tcPr>
          <w:p w14:paraId="7CD9A939" w14:textId="77777777" w:rsidR="00E34B04" w:rsidRPr="00664837" w:rsidRDefault="00E34B04" w:rsidP="00E34F14">
            <w:pPr>
              <w:pStyle w:val="TableTextColHead"/>
              <w:jc w:val="left"/>
              <w:rPr>
                <w:b w:val="0"/>
                <w:bCs/>
                <w:color w:val="000000" w:themeColor="text1"/>
                <w:sz w:val="18"/>
                <w:szCs w:val="18"/>
                <w:lang w:val="mt-MT"/>
              </w:rPr>
            </w:pPr>
          </w:p>
        </w:tc>
        <w:tc>
          <w:tcPr>
            <w:tcW w:w="726" w:type="pct"/>
          </w:tcPr>
          <w:p w14:paraId="453DEDBD" w14:textId="77777777" w:rsidR="00E34B04" w:rsidRPr="00664837" w:rsidRDefault="00E34B04" w:rsidP="00E34F14">
            <w:pPr>
              <w:pStyle w:val="TableTextColHead"/>
              <w:jc w:val="left"/>
              <w:rPr>
                <w:b w:val="0"/>
                <w:bCs/>
                <w:color w:val="000000" w:themeColor="text1"/>
                <w:sz w:val="18"/>
                <w:szCs w:val="18"/>
                <w:lang w:val="mt-MT"/>
              </w:rPr>
            </w:pPr>
          </w:p>
        </w:tc>
      </w:tr>
      <w:tr w:rsidR="00844C5E" w:rsidRPr="00664837" w14:paraId="41F5368B" w14:textId="77777777" w:rsidTr="00E34F14">
        <w:trPr>
          <w:cantSplit/>
          <w:jc w:val="center"/>
        </w:trPr>
        <w:tc>
          <w:tcPr>
            <w:tcW w:w="744" w:type="pct"/>
          </w:tcPr>
          <w:p w14:paraId="7B77B0B9"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fil-fwied u fil-marrara </w:t>
            </w:r>
          </w:p>
        </w:tc>
        <w:tc>
          <w:tcPr>
            <w:tcW w:w="536" w:type="pct"/>
          </w:tcPr>
          <w:p w14:paraId="39C3B134"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646" w:type="pct"/>
          </w:tcPr>
          <w:p w14:paraId="2371E572"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877" w:type="pct"/>
          </w:tcPr>
          <w:p w14:paraId="637BF9D0"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Żieda fl-enżimi tal-fwied*</w:t>
            </w:r>
          </w:p>
        </w:tc>
        <w:tc>
          <w:tcPr>
            <w:tcW w:w="925" w:type="pct"/>
          </w:tcPr>
          <w:p w14:paraId="262B91A2"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rStyle w:val="Strong"/>
                <w:bCs/>
                <w:color w:val="000000" w:themeColor="text1"/>
                <w:sz w:val="18"/>
                <w:szCs w:val="18"/>
                <w:lang w:val="mt-MT"/>
              </w:rPr>
              <w:t>Epatite awtoimmunitarja*</w:t>
            </w:r>
          </w:p>
        </w:tc>
        <w:tc>
          <w:tcPr>
            <w:tcW w:w="546" w:type="pct"/>
          </w:tcPr>
          <w:p w14:paraId="707EAAFF"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4672ECDA" w14:textId="77777777" w:rsidR="00844C5E" w:rsidRPr="00664837" w:rsidRDefault="00844C5E" w:rsidP="00E34F14">
            <w:pPr>
              <w:pStyle w:val="TableTextColHead"/>
              <w:jc w:val="left"/>
              <w:rPr>
                <w:b w:val="0"/>
                <w:bCs/>
                <w:color w:val="000000" w:themeColor="text1"/>
                <w:sz w:val="18"/>
                <w:szCs w:val="18"/>
                <w:lang w:val="mt-MT"/>
              </w:rPr>
            </w:pPr>
          </w:p>
        </w:tc>
      </w:tr>
      <w:tr w:rsidR="00844C5E" w:rsidRPr="00664837" w14:paraId="00E1DA4D" w14:textId="77777777" w:rsidTr="00E34F14">
        <w:trPr>
          <w:cantSplit/>
          <w:jc w:val="center"/>
        </w:trPr>
        <w:tc>
          <w:tcPr>
            <w:tcW w:w="744" w:type="pct"/>
          </w:tcPr>
          <w:p w14:paraId="773A5A0B" w14:textId="77777777" w:rsidR="00844C5E" w:rsidRPr="00664837" w:rsidRDefault="00844C5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fil-ġilda u fit-tessuti ta’ taħt il-ġilda </w:t>
            </w:r>
          </w:p>
        </w:tc>
        <w:tc>
          <w:tcPr>
            <w:tcW w:w="536" w:type="pct"/>
          </w:tcPr>
          <w:p w14:paraId="149D5940"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646" w:type="pct"/>
          </w:tcPr>
          <w:p w14:paraId="7375AC76"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Prurite, raxx</w:t>
            </w:r>
          </w:p>
        </w:tc>
        <w:tc>
          <w:tcPr>
            <w:tcW w:w="877" w:type="pct"/>
          </w:tcPr>
          <w:p w14:paraId="04661E43" w14:textId="77777777" w:rsidR="00844C5E" w:rsidRPr="00664837" w:rsidRDefault="00844C5E" w:rsidP="00E34F14">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Anġjoedema, psorjasi (li tinkludi bidu mill-ġdid jew aggravament ta’ psorjasi, u psorjasi bil-ponot, primarjament fil-keffa tal-id u fil-qiegħ tas-saqajn), urtikarja, raxx psorjasiformi </w:t>
            </w:r>
          </w:p>
        </w:tc>
        <w:tc>
          <w:tcPr>
            <w:tcW w:w="925" w:type="pct"/>
          </w:tcPr>
          <w:p w14:paraId="5CA39953" w14:textId="77777777" w:rsidR="00844C5E" w:rsidRPr="00664837" w:rsidRDefault="00844C5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Sindrome ta’ Stevens-Johnson, vaskulite tal-ġilda (li tinkludi vaskulite b’sensittività eċċessiva), eritema multiforme</w:t>
            </w:r>
            <w:r w:rsidR="00A57E71" w:rsidRPr="00664837">
              <w:rPr>
                <w:b w:val="0"/>
                <w:bCs/>
                <w:color w:val="000000" w:themeColor="text1"/>
                <w:sz w:val="18"/>
                <w:szCs w:val="18"/>
                <w:lang w:val="mt-MT"/>
              </w:rPr>
              <w:t>, reazzjonijiet liċenojdi</w:t>
            </w:r>
          </w:p>
        </w:tc>
        <w:tc>
          <w:tcPr>
            <w:tcW w:w="546" w:type="pct"/>
          </w:tcPr>
          <w:p w14:paraId="0B3DECB5" w14:textId="77777777" w:rsidR="00844C5E" w:rsidRPr="00664837" w:rsidRDefault="00844C5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Nekrolisi epidermali tossika</w:t>
            </w:r>
          </w:p>
        </w:tc>
        <w:tc>
          <w:tcPr>
            <w:tcW w:w="726" w:type="pct"/>
          </w:tcPr>
          <w:p w14:paraId="61AE9047" w14:textId="77777777" w:rsidR="00844C5E" w:rsidRPr="00664837" w:rsidRDefault="00844C5E" w:rsidP="00E34F14">
            <w:pPr>
              <w:pStyle w:val="TableTextColHead"/>
              <w:jc w:val="left"/>
              <w:rPr>
                <w:b w:val="0"/>
                <w:bCs/>
                <w:color w:val="000000" w:themeColor="text1"/>
                <w:sz w:val="18"/>
                <w:szCs w:val="18"/>
                <w:lang w:val="mt-MT"/>
              </w:rPr>
            </w:pPr>
          </w:p>
        </w:tc>
      </w:tr>
      <w:tr w:rsidR="00844C5E" w:rsidRPr="00664837" w14:paraId="3FB7BABB" w14:textId="77777777" w:rsidTr="00E34F14">
        <w:trPr>
          <w:jc w:val="center"/>
        </w:trPr>
        <w:tc>
          <w:tcPr>
            <w:tcW w:w="744" w:type="pct"/>
          </w:tcPr>
          <w:p w14:paraId="73805BAA" w14:textId="77777777" w:rsidR="00844C5E" w:rsidRPr="00664837" w:rsidRDefault="00844C5E" w:rsidP="00E34F14">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muskolu-skeletriċi u tat-tessuti konnettivi </w:t>
            </w:r>
          </w:p>
        </w:tc>
        <w:tc>
          <w:tcPr>
            <w:tcW w:w="536" w:type="pct"/>
          </w:tcPr>
          <w:p w14:paraId="1E498298"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646" w:type="pct"/>
          </w:tcPr>
          <w:p w14:paraId="0523CD93"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877" w:type="pct"/>
          </w:tcPr>
          <w:p w14:paraId="49923766" w14:textId="77777777" w:rsidR="00844C5E" w:rsidRPr="00664837" w:rsidRDefault="00844C5E" w:rsidP="00E34F14">
            <w:pPr>
              <w:pStyle w:val="TableTextColHead"/>
              <w:widowControl w:val="0"/>
              <w:jc w:val="left"/>
              <w:rPr>
                <w:b w:val="0"/>
                <w:bCs/>
                <w:color w:val="000000" w:themeColor="text1"/>
                <w:sz w:val="18"/>
                <w:szCs w:val="18"/>
                <w:lang w:val="mt-MT"/>
              </w:rPr>
            </w:pPr>
          </w:p>
        </w:tc>
        <w:tc>
          <w:tcPr>
            <w:tcW w:w="925" w:type="pct"/>
          </w:tcPr>
          <w:p w14:paraId="09642A56" w14:textId="77777777" w:rsidR="00844C5E" w:rsidRPr="00664837" w:rsidRDefault="00844C5E" w:rsidP="00E34F14">
            <w:pPr>
              <w:pStyle w:val="TableTextColHead"/>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Lupus erythematosus tal-ġilda, lupus erythematosus sotto-akut tal-ġilda, sindrome simili għall-lupus</w:t>
            </w:r>
          </w:p>
        </w:tc>
        <w:tc>
          <w:tcPr>
            <w:tcW w:w="546" w:type="pct"/>
          </w:tcPr>
          <w:p w14:paraId="62B8D665" w14:textId="77777777" w:rsidR="00844C5E" w:rsidRPr="00664837" w:rsidRDefault="00844C5E" w:rsidP="00E34F14">
            <w:pPr>
              <w:pStyle w:val="TableTextColHead"/>
              <w:jc w:val="left"/>
              <w:rPr>
                <w:b w:val="0"/>
                <w:bCs/>
                <w:color w:val="000000" w:themeColor="text1"/>
                <w:sz w:val="18"/>
                <w:szCs w:val="18"/>
                <w:lang w:val="mt-MT"/>
              </w:rPr>
            </w:pPr>
          </w:p>
        </w:tc>
        <w:tc>
          <w:tcPr>
            <w:tcW w:w="726" w:type="pct"/>
          </w:tcPr>
          <w:p w14:paraId="6805C086" w14:textId="77777777" w:rsidR="00844C5E" w:rsidRPr="00664837" w:rsidRDefault="00844C5E" w:rsidP="00E34F14">
            <w:pPr>
              <w:pStyle w:val="TableTextColHead"/>
              <w:jc w:val="left"/>
              <w:rPr>
                <w:b w:val="0"/>
                <w:bCs/>
                <w:color w:val="000000" w:themeColor="text1"/>
                <w:sz w:val="18"/>
                <w:szCs w:val="18"/>
                <w:lang w:val="mt-MT"/>
              </w:rPr>
            </w:pPr>
          </w:p>
        </w:tc>
      </w:tr>
      <w:tr w:rsidR="00CE44ED" w:rsidRPr="00664837" w14:paraId="2E72BECD" w14:textId="77777777" w:rsidTr="00E34F14">
        <w:trPr>
          <w:jc w:val="center"/>
        </w:trPr>
        <w:tc>
          <w:tcPr>
            <w:tcW w:w="744" w:type="pct"/>
          </w:tcPr>
          <w:p w14:paraId="780A73FE" w14:textId="78E977A8" w:rsidR="00CE44ED" w:rsidRPr="00664837" w:rsidRDefault="00CE44ED" w:rsidP="00CE44ED">
            <w:pPr>
              <w:pStyle w:val="TableTextColHead"/>
              <w:keepNext/>
              <w:keepLines/>
              <w:jc w:val="left"/>
              <w:rPr>
                <w:b w:val="0"/>
                <w:bCs/>
                <w:color w:val="000000" w:themeColor="text1"/>
                <w:sz w:val="18"/>
                <w:szCs w:val="18"/>
                <w:lang w:val="mt-MT"/>
              </w:rPr>
            </w:pPr>
            <w:r w:rsidRPr="00664837">
              <w:rPr>
                <w:b w:val="0"/>
                <w:bCs/>
                <w:color w:val="000000" w:themeColor="text1"/>
                <w:sz w:val="18"/>
                <w:szCs w:val="18"/>
                <w:lang w:val="mt-MT"/>
              </w:rPr>
              <w:t>Disturbi fil-kliewi u fis-sistema urinarja</w:t>
            </w:r>
          </w:p>
        </w:tc>
        <w:tc>
          <w:tcPr>
            <w:tcW w:w="536" w:type="pct"/>
          </w:tcPr>
          <w:p w14:paraId="4410BE13"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646" w:type="pct"/>
          </w:tcPr>
          <w:p w14:paraId="5158C0D5"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877" w:type="pct"/>
          </w:tcPr>
          <w:p w14:paraId="54EA94BA"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925" w:type="pct"/>
          </w:tcPr>
          <w:p w14:paraId="46588C3F" w14:textId="43EF5E59" w:rsidR="00CE44ED" w:rsidRPr="00664837" w:rsidRDefault="0065014E"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Glomerulonefrite</w:t>
            </w:r>
          </w:p>
        </w:tc>
        <w:tc>
          <w:tcPr>
            <w:tcW w:w="546" w:type="pct"/>
          </w:tcPr>
          <w:p w14:paraId="4E091D36" w14:textId="77777777" w:rsidR="00CE44ED" w:rsidRPr="00664837" w:rsidRDefault="00CE44ED" w:rsidP="00CE44ED">
            <w:pPr>
              <w:pStyle w:val="TableTextColHead"/>
              <w:jc w:val="left"/>
              <w:rPr>
                <w:b w:val="0"/>
                <w:bCs/>
                <w:color w:val="000000" w:themeColor="text1"/>
                <w:sz w:val="18"/>
                <w:szCs w:val="18"/>
                <w:lang w:val="mt-MT"/>
              </w:rPr>
            </w:pPr>
          </w:p>
        </w:tc>
        <w:tc>
          <w:tcPr>
            <w:tcW w:w="726" w:type="pct"/>
          </w:tcPr>
          <w:p w14:paraId="4EB26FAA" w14:textId="1600982B" w:rsidR="00CE44ED" w:rsidRPr="00664837" w:rsidRDefault="00CE44ED" w:rsidP="00CE44ED">
            <w:pPr>
              <w:pStyle w:val="TableTextColHead"/>
              <w:jc w:val="left"/>
              <w:rPr>
                <w:b w:val="0"/>
                <w:bCs/>
                <w:color w:val="000000" w:themeColor="text1"/>
                <w:sz w:val="18"/>
                <w:szCs w:val="18"/>
                <w:lang w:val="mt-MT"/>
              </w:rPr>
            </w:pPr>
          </w:p>
        </w:tc>
      </w:tr>
      <w:tr w:rsidR="00CE44ED" w:rsidRPr="00664837" w14:paraId="4CD3E67C" w14:textId="77777777" w:rsidTr="00E34F14">
        <w:trPr>
          <w:jc w:val="center"/>
        </w:trPr>
        <w:tc>
          <w:tcPr>
            <w:tcW w:w="744" w:type="pct"/>
          </w:tcPr>
          <w:p w14:paraId="068380E9" w14:textId="77777777" w:rsidR="00CE44ED" w:rsidRPr="00664837" w:rsidRDefault="00CE44ED" w:rsidP="00CE44ED">
            <w:pPr>
              <w:pStyle w:val="TableTextColHead"/>
              <w:keepNext/>
              <w:keepLines/>
              <w:jc w:val="left"/>
              <w:rPr>
                <w:b w:val="0"/>
                <w:bCs/>
                <w:color w:val="000000" w:themeColor="text1"/>
                <w:sz w:val="18"/>
                <w:szCs w:val="18"/>
                <w:lang w:val="mt-MT"/>
              </w:rPr>
            </w:pPr>
            <w:r w:rsidRPr="00664837">
              <w:rPr>
                <w:b w:val="0"/>
                <w:bCs/>
                <w:color w:val="000000" w:themeColor="text1"/>
                <w:sz w:val="18"/>
                <w:szCs w:val="18"/>
                <w:lang w:val="mt-MT"/>
              </w:rPr>
              <w:t>Disturbi ġenerali u kondizzjonijiet ta' mnejn jing</w:t>
            </w:r>
            <w:r w:rsidRPr="00664837">
              <w:rPr>
                <w:rFonts w:eastAsia="Times New Roman"/>
                <w:b w:val="0"/>
                <w:bCs/>
                <w:color w:val="000000" w:themeColor="text1"/>
                <w:sz w:val="18"/>
                <w:szCs w:val="18"/>
                <w:lang w:val="mt-MT"/>
              </w:rPr>
              <w:t>ħ</w:t>
            </w:r>
            <w:r w:rsidRPr="00664837">
              <w:rPr>
                <w:b w:val="0"/>
                <w:bCs/>
                <w:color w:val="000000" w:themeColor="text1"/>
                <w:sz w:val="18"/>
                <w:szCs w:val="18"/>
                <w:lang w:val="mt-MT"/>
              </w:rPr>
              <w:t xml:space="preserve">ata </w:t>
            </w:r>
          </w:p>
        </w:tc>
        <w:tc>
          <w:tcPr>
            <w:tcW w:w="536" w:type="pct"/>
          </w:tcPr>
          <w:p w14:paraId="7DF53079" w14:textId="77777777" w:rsidR="00CE44ED" w:rsidRPr="00664837" w:rsidRDefault="00CE44ED"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Reazzjoni fis-sit fejn tingħata l-injezzjoni (inkluż ħruġ ta’ demm, tbenġil, eritema, ħakk, uġigħ, nefħa)*</w:t>
            </w:r>
          </w:p>
        </w:tc>
        <w:tc>
          <w:tcPr>
            <w:tcW w:w="646" w:type="pct"/>
          </w:tcPr>
          <w:p w14:paraId="42519D40" w14:textId="77777777" w:rsidR="00CE44ED" w:rsidRPr="00664837" w:rsidRDefault="00CE44ED" w:rsidP="00CE44ED">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Deni</w:t>
            </w:r>
          </w:p>
        </w:tc>
        <w:tc>
          <w:tcPr>
            <w:tcW w:w="877" w:type="pct"/>
          </w:tcPr>
          <w:p w14:paraId="500A6D80"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925" w:type="pct"/>
          </w:tcPr>
          <w:p w14:paraId="3B17ABC1" w14:textId="77777777" w:rsidR="00CE44ED" w:rsidRPr="00664837" w:rsidRDefault="00CE44ED" w:rsidP="00CE44ED">
            <w:pPr>
              <w:pStyle w:val="TableTextColHead"/>
              <w:widowControl w:val="0"/>
              <w:jc w:val="left"/>
              <w:rPr>
                <w:b w:val="0"/>
                <w:bCs/>
                <w:color w:val="000000" w:themeColor="text1"/>
                <w:sz w:val="18"/>
                <w:szCs w:val="18"/>
                <w:lang w:val="mt-MT"/>
              </w:rPr>
            </w:pPr>
          </w:p>
        </w:tc>
        <w:tc>
          <w:tcPr>
            <w:tcW w:w="546" w:type="pct"/>
          </w:tcPr>
          <w:p w14:paraId="1624E64E" w14:textId="77777777" w:rsidR="00CE44ED" w:rsidRPr="00664837" w:rsidRDefault="00CE44ED" w:rsidP="00CE44ED">
            <w:pPr>
              <w:pStyle w:val="TableTextColHead"/>
              <w:jc w:val="left"/>
              <w:rPr>
                <w:b w:val="0"/>
                <w:bCs/>
                <w:color w:val="000000" w:themeColor="text1"/>
                <w:sz w:val="18"/>
                <w:szCs w:val="18"/>
                <w:lang w:val="mt-MT"/>
              </w:rPr>
            </w:pPr>
          </w:p>
        </w:tc>
        <w:tc>
          <w:tcPr>
            <w:tcW w:w="726" w:type="pct"/>
          </w:tcPr>
          <w:p w14:paraId="20A3F3FD" w14:textId="77777777" w:rsidR="00CE44ED" w:rsidRPr="00664837" w:rsidRDefault="00CE44ED" w:rsidP="00CE44ED">
            <w:pPr>
              <w:pStyle w:val="TableTextColHead"/>
              <w:jc w:val="left"/>
              <w:rPr>
                <w:b w:val="0"/>
                <w:bCs/>
                <w:color w:val="000000" w:themeColor="text1"/>
                <w:sz w:val="18"/>
                <w:szCs w:val="18"/>
                <w:lang w:val="mt-MT"/>
              </w:rPr>
            </w:pPr>
          </w:p>
        </w:tc>
      </w:tr>
      <w:tr w:rsidR="00CE44ED" w:rsidRPr="00664837" w14:paraId="7C608A8A" w14:textId="77777777" w:rsidTr="00E34F14">
        <w:trPr>
          <w:jc w:val="center"/>
        </w:trPr>
        <w:tc>
          <w:tcPr>
            <w:tcW w:w="5000" w:type="pct"/>
            <w:gridSpan w:val="7"/>
            <w:tcBorders>
              <w:left w:val="nil"/>
              <w:bottom w:val="nil"/>
              <w:right w:val="nil"/>
            </w:tcBorders>
          </w:tcPr>
          <w:p w14:paraId="783DF803" w14:textId="77777777" w:rsidR="00CE44ED" w:rsidRPr="00664837" w:rsidRDefault="00CE44ED" w:rsidP="00CE44ED">
            <w:pPr>
              <w:rPr>
                <w:sz w:val="18"/>
                <w:szCs w:val="18"/>
              </w:rPr>
            </w:pPr>
            <w:r w:rsidRPr="00664837">
              <w:rPr>
                <w:rFonts w:cs="Times New Roman"/>
                <w:sz w:val="18"/>
                <w:szCs w:val="18"/>
              </w:rPr>
              <w:t>*ara Deskrizzjoni ta’ reazzjonijiet avversi magħżula, hawn taħt.</w:t>
            </w:r>
          </w:p>
        </w:tc>
      </w:tr>
    </w:tbl>
    <w:p w14:paraId="1EAFCF4A" w14:textId="77777777" w:rsidR="00F23971" w:rsidRPr="00664837" w:rsidRDefault="00F23971" w:rsidP="00496364">
      <w:pPr>
        <w:rPr>
          <w:rFonts w:cs="Times New Roman"/>
        </w:rPr>
      </w:pPr>
    </w:p>
    <w:p w14:paraId="59B006CC" w14:textId="77777777" w:rsidR="00F23971" w:rsidRPr="00664837" w:rsidRDefault="00033100" w:rsidP="002115CB">
      <w:pPr>
        <w:keepNext/>
        <w:rPr>
          <w:rFonts w:cs="Times New Roman"/>
          <w:b/>
          <w:u w:val="single"/>
        </w:rPr>
      </w:pPr>
      <w:r w:rsidRPr="00664837">
        <w:rPr>
          <w:rFonts w:cs="Times New Roman"/>
          <w:u w:val="single"/>
        </w:rPr>
        <w:t>Deskrizzjoni ta’ reazzjonijiet avversi magħżula</w:t>
      </w:r>
    </w:p>
    <w:p w14:paraId="5101B3CC" w14:textId="77777777" w:rsidR="00A04770" w:rsidRPr="00664837" w:rsidRDefault="00A04770" w:rsidP="002115CB">
      <w:pPr>
        <w:keepNext/>
        <w:rPr>
          <w:rFonts w:cs="Times New Roman"/>
        </w:rPr>
      </w:pPr>
    </w:p>
    <w:p w14:paraId="495B8455" w14:textId="77777777" w:rsidR="00F23971" w:rsidRPr="00664837" w:rsidRDefault="00F23971" w:rsidP="003E2C91">
      <w:pPr>
        <w:rPr>
          <w:i/>
          <w:iCs/>
          <w:u w:val="single"/>
        </w:rPr>
      </w:pPr>
      <w:r w:rsidRPr="00664837">
        <w:rPr>
          <w:i/>
          <w:iCs/>
        </w:rPr>
        <w:t>Tumuri malinni u disturbi limfoproliferattivi</w:t>
      </w:r>
    </w:p>
    <w:p w14:paraId="56F087F2" w14:textId="77777777" w:rsidR="00F23971" w:rsidRPr="00664837" w:rsidRDefault="00F23971" w:rsidP="002115CB">
      <w:pPr>
        <w:keepNext/>
        <w:tabs>
          <w:tab w:val="left" w:pos="567"/>
        </w:tabs>
        <w:rPr>
          <w:rFonts w:cs="Times New Roman"/>
        </w:rPr>
      </w:pPr>
      <w:r w:rsidRPr="00664837">
        <w:rPr>
          <w:rFonts w:cs="Times New Roman"/>
        </w:rPr>
        <w:t xml:space="preserve">Mija u disgħa u għoxrin (129) tumuri malinni ġodda ta’ diversi tipi kienu osservati f’4,114-il pazjent b’artrite rewmatojde kkurati b’Enbrel fi provi kliniċi għal madwar bejn wieħed u ieħor 6 snin, li kienu jinkludu 231 pazjent ikkurati b’Enbrel flimkien ma’ methotrexate fl-istudju b’kontroll attiv li dam </w:t>
      </w:r>
      <w:r w:rsidRPr="00664837">
        <w:rPr>
          <w:rFonts w:cs="Times New Roman"/>
        </w:rPr>
        <w:lastRenderedPageBreak/>
        <w:t>sentejn. Ir-rati osservati u inċidenzi f’dawn il-provi kliniċi kienu simili għal dawk mistennija fil-popolazzjoni studjata. Total ta’ 2 tumuri malinni kienu rrappurtati fi studji kliniċi li damu bejn wieħed u ieħor sentejn li involvew 240 pazjenti b’artrite psorjatika kkurati b’Enbrel. Fi studji kliniċi magħmula għal aktar minn sentejn bi 351 pazjent b’ankylosing spondylitis, 6 tumuri malinni kienu rrappurtati f’pazjenti kkurati b’Enbrel. Fi grupp ta’ 2,711-il pazjent bi psorjasi tal-plakka kkurati b’Enbrel fi studji double</w:t>
      </w:r>
      <w:r w:rsidR="003B045B" w:rsidRPr="00664837">
        <w:noBreakHyphen/>
      </w:r>
      <w:r w:rsidRPr="00664837">
        <w:rPr>
          <w:rFonts w:cs="Times New Roman"/>
        </w:rPr>
        <w:t>blind u open-label li damu sejrin sa sentejn u nofs, 30 tumur malinn u 43 kanċer tal-ġilda mhux melanoma kienu rrappurtati.</w:t>
      </w:r>
    </w:p>
    <w:p w14:paraId="649C2B4C" w14:textId="77777777" w:rsidR="00F23971" w:rsidRPr="00664837" w:rsidRDefault="00F23971" w:rsidP="00556B2C">
      <w:pPr>
        <w:tabs>
          <w:tab w:val="left" w:pos="567"/>
        </w:tabs>
        <w:rPr>
          <w:rFonts w:cs="Times New Roman"/>
        </w:rPr>
      </w:pPr>
    </w:p>
    <w:p w14:paraId="56360163" w14:textId="77777777" w:rsidR="00A04770" w:rsidRPr="00664837" w:rsidRDefault="00F23971" w:rsidP="00556B2C">
      <w:pPr>
        <w:tabs>
          <w:tab w:val="left" w:pos="567"/>
        </w:tabs>
        <w:rPr>
          <w:rFonts w:cs="Times New Roman"/>
        </w:rPr>
      </w:pPr>
      <w:r w:rsidRPr="00664837">
        <w:rPr>
          <w:rFonts w:cs="Times New Roman"/>
        </w:rPr>
        <w:t>Fi grupp ta’ 7,416-il pazjent ikkurati b’Enbrel fi provi kliniċi li kellhom artrite rewmatojde, artrite psorjatika, ankylosing spondylitis u psorjasi, 18-il limfoma kienu rrappurtati.</w:t>
      </w:r>
    </w:p>
    <w:p w14:paraId="70E019B0" w14:textId="77777777" w:rsidR="00F23971" w:rsidRPr="00664837" w:rsidRDefault="00F23971" w:rsidP="00556B2C">
      <w:pPr>
        <w:tabs>
          <w:tab w:val="left" w:pos="567"/>
        </w:tabs>
        <w:rPr>
          <w:rFonts w:cs="Times New Roman"/>
        </w:rPr>
      </w:pPr>
    </w:p>
    <w:p w14:paraId="60467643" w14:textId="77777777" w:rsidR="00A04770" w:rsidRPr="00664837" w:rsidRDefault="00F23971" w:rsidP="00556B2C">
      <w:pPr>
        <w:tabs>
          <w:tab w:val="left" w:pos="567"/>
        </w:tabs>
        <w:rPr>
          <w:rFonts w:cs="Times New Roman"/>
        </w:rPr>
      </w:pPr>
      <w:r w:rsidRPr="00664837">
        <w:rPr>
          <w:rFonts w:cs="Times New Roman"/>
        </w:rPr>
        <w:t>Kienu rċevuti wkoll rapporti ta’ diversi tumuri malinni (inklużi karċinomi tas-sider u tal-pulmun u limfoma) fil-perjodu ta’ wara t-tqegħid fis-suq (ara sezzjoni 4.4).</w:t>
      </w:r>
    </w:p>
    <w:p w14:paraId="0A33D5F7" w14:textId="77777777" w:rsidR="00F23971" w:rsidRPr="00664837" w:rsidRDefault="00F23971" w:rsidP="00556B2C">
      <w:pPr>
        <w:tabs>
          <w:tab w:val="left" w:pos="567"/>
        </w:tabs>
        <w:ind w:left="567" w:hanging="567"/>
        <w:rPr>
          <w:rFonts w:cs="Times New Roman"/>
          <w:b/>
          <w:bCs/>
        </w:rPr>
      </w:pPr>
    </w:p>
    <w:p w14:paraId="01A40E3F" w14:textId="77777777" w:rsidR="00F23971" w:rsidRPr="00664837" w:rsidRDefault="00F23971" w:rsidP="003E2C91">
      <w:pPr>
        <w:rPr>
          <w:i/>
          <w:iCs/>
        </w:rPr>
      </w:pPr>
      <w:r w:rsidRPr="00664837">
        <w:rPr>
          <w:i/>
          <w:iCs/>
        </w:rPr>
        <w:t>Reazzjonijiet fis-sit tal-injezzjoni</w:t>
      </w:r>
    </w:p>
    <w:p w14:paraId="0DC32C21" w14:textId="77777777" w:rsidR="00F23971" w:rsidRPr="00664837" w:rsidRDefault="00F23971" w:rsidP="00556B2C">
      <w:pPr>
        <w:rPr>
          <w:rFonts w:eastAsia="Times New Roman" w:cs="Times New Roman"/>
        </w:rPr>
      </w:pPr>
      <w:r w:rsidRPr="00664837">
        <w:rPr>
          <w:rFonts w:eastAsia="Times New Roman" w:cs="Times New Roman"/>
        </w:rPr>
        <w:t xml:space="preserve">Imqabbla mal-plaċebo, pazjenti </w:t>
      </w:r>
      <w:r w:rsidRPr="00664837">
        <w:rPr>
          <w:rFonts w:cs="Times New Roman"/>
        </w:rPr>
        <w:t>b’mard rewmatiku</w:t>
      </w:r>
      <w:r w:rsidRPr="00664837">
        <w:rPr>
          <w:rFonts w:eastAsia="Times New Roman" w:cs="Times New Roman"/>
        </w:rPr>
        <w:t xml:space="preserve"> kkurati b’Enbrel kellhom inċidenza b’mod sinifikanti aktar għolja ta’ reazzjonijiet fis-siti </w:t>
      </w:r>
      <w:r w:rsidR="00186D95" w:rsidRPr="00664837">
        <w:rPr>
          <w:rFonts w:eastAsia="Times New Roman" w:cs="Times New Roman"/>
        </w:rPr>
        <w:t>tal-</w:t>
      </w:r>
      <w:r w:rsidRPr="00664837">
        <w:rPr>
          <w:rFonts w:eastAsia="Times New Roman" w:cs="Times New Roman"/>
        </w:rPr>
        <w:t xml:space="preserve">injezzjoni (36% </w:t>
      </w:r>
      <w:r w:rsidRPr="00664837">
        <w:rPr>
          <w:rFonts w:eastAsia="Times New Roman" w:cs="Times New Roman"/>
          <w:u w:val="single"/>
        </w:rPr>
        <w:t>vs.</w:t>
      </w:r>
      <w:r w:rsidRPr="00664837">
        <w:rPr>
          <w:rFonts w:cs="Times New Roman"/>
        </w:rPr>
        <w:t xml:space="preserve"> 9%). Reazzjonijiet fis-siti </w:t>
      </w:r>
      <w:r w:rsidR="00186D95" w:rsidRPr="00664837">
        <w:rPr>
          <w:rFonts w:cs="Times New Roman"/>
        </w:rPr>
        <w:t>tal-</w:t>
      </w:r>
      <w:r w:rsidRPr="00664837">
        <w:rPr>
          <w:rFonts w:cs="Times New Roman"/>
        </w:rPr>
        <w:t xml:space="preserve">injezzjoni ġeneralment tfaċċaw fl-ewwel xahar. Iż-żmien medju ta’ kemm damet ir-reazzjoni kien ta’ bejn wieħed u ieħor minn 3 sa 5 ijiem. L-ebda kura ma ngħatat għall-maġġoranza tar-reazzjonijiet fis-sit </w:t>
      </w:r>
      <w:r w:rsidR="00186D95" w:rsidRPr="00664837">
        <w:rPr>
          <w:rFonts w:cs="Times New Roman"/>
        </w:rPr>
        <w:t>tal-</w:t>
      </w:r>
      <w:r w:rsidRPr="00664837">
        <w:rPr>
          <w:rFonts w:cs="Times New Roman"/>
        </w:rPr>
        <w:t xml:space="preserve">injezzjoni, fil-gruppi tal-kura b’Enbrel, u l-maġġoranza tal-pazjenti li ngħataw il-kura użaw preperazzjonijiet topiċi bħal kortikosterojdi jew anti-istamini li jittieħdu mill-ħalq. Flimkien ma’ dan, xi ftit pazjenti żviluppaw mill-ġdid reazzjonijiet fis-sit </w:t>
      </w:r>
      <w:r w:rsidR="00186D95" w:rsidRPr="00664837">
        <w:rPr>
          <w:rFonts w:cs="Times New Roman"/>
        </w:rPr>
        <w:t>tal-</w:t>
      </w:r>
      <w:r w:rsidRPr="00664837">
        <w:rPr>
          <w:rFonts w:cs="Times New Roman"/>
        </w:rPr>
        <w:t xml:space="preserve">injezzjoni kkaratterizzati minn reazzjoni tal-ġilda fis-sit l-aktar riċenti </w:t>
      </w:r>
      <w:r w:rsidR="00186D95" w:rsidRPr="00664837">
        <w:rPr>
          <w:rFonts w:cs="Times New Roman"/>
        </w:rPr>
        <w:t>tal-</w:t>
      </w:r>
      <w:r w:rsidRPr="00664837">
        <w:rPr>
          <w:rFonts w:cs="Times New Roman"/>
        </w:rPr>
        <w:t xml:space="preserve">injezzjoni flimkien mad-dehra simultanja ta’ reazzjonijiet fis-sit </w:t>
      </w:r>
      <w:r w:rsidR="00186D95" w:rsidRPr="00664837">
        <w:rPr>
          <w:rFonts w:cs="Times New Roman"/>
        </w:rPr>
        <w:t>tal-</w:t>
      </w:r>
      <w:r w:rsidRPr="00664837">
        <w:rPr>
          <w:rFonts w:cs="Times New Roman"/>
        </w:rPr>
        <w:t>inje</w:t>
      </w:r>
      <w:r w:rsidRPr="00664837">
        <w:rPr>
          <w:rFonts w:eastAsia="Times New Roman" w:cs="Times New Roman"/>
        </w:rPr>
        <w:t xml:space="preserve">zzjonijiet f’siti </w:t>
      </w:r>
      <w:r w:rsidR="00186D95" w:rsidRPr="00664837">
        <w:rPr>
          <w:rFonts w:eastAsia="Times New Roman" w:cs="Times New Roman"/>
        </w:rPr>
        <w:t>tal-</w:t>
      </w:r>
      <w:r w:rsidRPr="00664837">
        <w:rPr>
          <w:rFonts w:eastAsia="Times New Roman" w:cs="Times New Roman"/>
        </w:rPr>
        <w:t>injezzjoni ta’ qabel. Dawn ir-reazzjonijiet ġeneralment kienu temporanji, u bil-kura ma reġgħux dehru.</w:t>
      </w:r>
    </w:p>
    <w:p w14:paraId="1380AC08" w14:textId="77777777" w:rsidR="00A0101C" w:rsidRPr="00664837" w:rsidRDefault="00A0101C" w:rsidP="00556B2C">
      <w:pPr>
        <w:rPr>
          <w:rFonts w:eastAsia="Times New Roman" w:cs="Times New Roman"/>
        </w:rPr>
      </w:pPr>
    </w:p>
    <w:p w14:paraId="4A547D2B" w14:textId="77777777" w:rsidR="00F23971" w:rsidRPr="00664837" w:rsidRDefault="00F23971" w:rsidP="00556B2C">
      <w:pPr>
        <w:tabs>
          <w:tab w:val="left" w:pos="567"/>
        </w:tabs>
        <w:rPr>
          <w:rFonts w:cs="Times New Roman"/>
        </w:rPr>
      </w:pPr>
      <w:r w:rsidRPr="00664837">
        <w:rPr>
          <w:rFonts w:cs="Times New Roman"/>
        </w:rPr>
        <w:t>Fi provi kkontrollati f’pazjenti bi psorjasi tal-plakka, bejn wieħed u ieħor 13.6% tal-pazjenti kkurati b’Enbrel żviluppaw reazzjonijiet fis-siti tal-injezzjoni meta mqabbla ma’ 3.4% tal-pazjenti kkurati bil-plaċebo waqt l-ewwel 12-il ġimgħa tal-kura.</w:t>
      </w:r>
    </w:p>
    <w:p w14:paraId="2652BD0B" w14:textId="77777777" w:rsidR="00F23971" w:rsidRPr="00664837" w:rsidRDefault="00F23971" w:rsidP="00556B2C">
      <w:pPr>
        <w:tabs>
          <w:tab w:val="left" w:pos="567"/>
        </w:tabs>
        <w:rPr>
          <w:rFonts w:cs="Times New Roman"/>
        </w:rPr>
      </w:pPr>
    </w:p>
    <w:p w14:paraId="4F2B05B1" w14:textId="77777777" w:rsidR="00F23971" w:rsidRPr="00664837" w:rsidRDefault="00F23971" w:rsidP="003E2C91">
      <w:pPr>
        <w:rPr>
          <w:i/>
          <w:iCs/>
        </w:rPr>
      </w:pPr>
      <w:r w:rsidRPr="00664837">
        <w:rPr>
          <w:i/>
          <w:iCs/>
        </w:rPr>
        <w:t>Infezzjonijiet serji</w:t>
      </w:r>
    </w:p>
    <w:p w14:paraId="40864811" w14:textId="77777777" w:rsidR="00F23971" w:rsidRPr="00664837" w:rsidRDefault="00F23971" w:rsidP="00556B2C">
      <w:pPr>
        <w:rPr>
          <w:rFonts w:cs="Times New Roman"/>
        </w:rPr>
      </w:pPr>
      <w:r w:rsidRPr="00664837">
        <w:rPr>
          <w:rFonts w:cs="Times New Roman"/>
        </w:rPr>
        <w:t>Fi studji kkontrollati bil-plaċebo, l-ebda żieda ta’ inċidenza ta’ infezzjonijiet serji (fatali, ta’ theddid għall-ħajja, jew li kien hemm il-bżonn li jiddaħħlu l-isptar jew</w:t>
      </w:r>
      <w:r w:rsidRPr="00664837">
        <w:rPr>
          <w:rFonts w:cs="Times New Roman"/>
          <w:noProof/>
        </w:rPr>
        <w:t xml:space="preserve"> </w:t>
      </w:r>
      <w:r w:rsidRPr="00664837">
        <w:rPr>
          <w:rFonts w:cs="Times New Roman"/>
        </w:rPr>
        <w:t xml:space="preserve">jingħataw injezzjoniet ta’ antibijotiċi ġol-vini għalihom) ma ġiet osservata. Infezzjonijiet serji seħħew f’6.3% tal-pazjenti b’artrite rewmatojde kkurati b’Enbrel sa 48 xahar. Dawn kienu jinkludu axxess (f’partijiet differenti), batteremija, bronkite, bursite, ċellulite, koleċistite, dijarea, divertikulite, endokardite (issuspettata), gastroenterite, epatite B, herpes zoster, ulċera fir-riġlejn, infezzjoni fil-ħalq, osteomajelite, otitis, peritonite, pnewmonja, pajelonefrite, sepsis, artrite settika, sinusite, infezzjoni tal-ġilda, ulċera tal-ġilda, infezzjoni fl-apparat </w:t>
      </w:r>
      <w:r w:rsidR="00186D95" w:rsidRPr="00664837">
        <w:rPr>
          <w:rFonts w:cs="Times New Roman"/>
        </w:rPr>
        <w:t>tal-</w:t>
      </w:r>
      <w:r w:rsidRPr="00664837">
        <w:rPr>
          <w:rFonts w:cs="Times New Roman"/>
        </w:rPr>
        <w:t>awrina, vaskulite, u infezzjoni fil-feriti. Fi studju ta’ sentejn kkontrollat attivament fejn il-pazjenti kienu kkurati jew b’Enbrel waħdu, jew b’methotrexate waħdu jew b’Enbrel flimkien ma’ methotrexate, ir-rata ta’ infezzjonijiet serji kienet simili fost il-gruppi li ġew ikkurati. Madankollu ma jistax jiġi eskluż li l-għoti ta’ Enbrel flimkien ma’ methotrexate jista’ jżid ir-rata ta’ infezzjonijiet.</w:t>
      </w:r>
    </w:p>
    <w:p w14:paraId="7A879C2C" w14:textId="77777777" w:rsidR="00F23971" w:rsidRPr="00664837" w:rsidRDefault="00F23971" w:rsidP="00556B2C">
      <w:pPr>
        <w:tabs>
          <w:tab w:val="left" w:pos="567"/>
        </w:tabs>
        <w:rPr>
          <w:rFonts w:cs="Times New Roman"/>
        </w:rPr>
      </w:pPr>
    </w:p>
    <w:p w14:paraId="3F7F48AF" w14:textId="77777777" w:rsidR="00A04770" w:rsidRPr="00664837" w:rsidRDefault="00F23971" w:rsidP="003E2C91">
      <w:r w:rsidRPr="00664837">
        <w:t>Ma kien hemm</w:t>
      </w:r>
      <w:r w:rsidRPr="00664837">
        <w:rPr>
          <w:noProof/>
        </w:rPr>
        <w:t xml:space="preserve"> </w:t>
      </w:r>
      <w:r w:rsidRPr="00664837">
        <w:t>ebda differenzi fir-rata ta’ infezzjoni fost il-pazjenti kkurati b’Enbrel u dawk ikkurati bil-plaċebo għal psorjasi tal-plakka fi provi kkontrolli bil-plaċebo li damu sa 24 ġimgħa. Infezzjonijiet serji li seħħew f’pazjenti kkurati b’Enbrel, kienu jinkludu ċellulite, gastroenterite, pnewmonja, koleċistite, osteomajelite,</w:t>
      </w:r>
      <w:r w:rsidRPr="00664837">
        <w:rPr>
          <w:lang w:eastAsia="en-GB"/>
        </w:rPr>
        <w:t xml:space="preserve"> gastrite, appendiċite, faxxite Streptokokkali, mijosite, xokk settiku, divertikulite</w:t>
      </w:r>
      <w:r w:rsidRPr="00664837">
        <w:t xml:space="preserve"> u axxess. Fil-provi double-blind u open-label fuq pazjenti b’artrite psorjatika, pazjent wieħed irrapporta infezzjoni serja (pnewmonja).</w:t>
      </w:r>
    </w:p>
    <w:p w14:paraId="11142F6E" w14:textId="77777777" w:rsidR="00F23971" w:rsidRPr="00664837" w:rsidRDefault="00F23971" w:rsidP="00556B2C">
      <w:pPr>
        <w:tabs>
          <w:tab w:val="left" w:pos="567"/>
        </w:tabs>
        <w:rPr>
          <w:rFonts w:cs="Times New Roman"/>
        </w:rPr>
      </w:pPr>
    </w:p>
    <w:p w14:paraId="4E6C37DF" w14:textId="77777777" w:rsidR="00F23971" w:rsidRPr="00664837" w:rsidRDefault="00F23971" w:rsidP="003E2C91">
      <w:r w:rsidRPr="00664837">
        <w:t>Infezzjonijiet serji u fatali kienu rrappurtati wara li Enbrel beda jintuża; patoġeni rrappurtati jinkludu batterji, mikobatterji (inkuż it-tuberkolosi), viruses u fungi. Xi uħud ġraw fi ftit ġimgħat wara li bdiet il-kura b’Enbrel f’pazjenti li kellhom ukoll mard ieħor (eż. dijabete, insuffiċjenza konġestiva tal-qalb, passat ta’ infezzjonijiet attivi jew kroniċi) flimkien ma’ l-artrite rewmatojde tagħhom (ara sezzjoni 4.4). Il-kura b’Enbrel tista’ żżid il-mortalità f’pazjenti li diġà jkollhom is-sepsis.</w:t>
      </w:r>
    </w:p>
    <w:p w14:paraId="28A84699" w14:textId="77777777" w:rsidR="00F23971" w:rsidRPr="00664837" w:rsidRDefault="00F23971" w:rsidP="003E2C91"/>
    <w:p w14:paraId="5AA9143A" w14:textId="77777777" w:rsidR="00F23971" w:rsidRPr="00664837" w:rsidRDefault="005D4850" w:rsidP="00556B2C">
      <w:pPr>
        <w:tabs>
          <w:tab w:val="left" w:pos="567"/>
        </w:tabs>
        <w:rPr>
          <w:rFonts w:cs="Times New Roman"/>
        </w:rPr>
      </w:pPr>
      <w:r w:rsidRPr="00664837">
        <w:rPr>
          <w:rFonts w:cs="Times New Roman"/>
        </w:rPr>
        <w:lastRenderedPageBreak/>
        <w:t xml:space="preserve">Infezzjonijiet opportunistiċi kienu rrappurtati b’rabta ma’ Enbrel, li jinkludu infezzjonijiet fungali invażivi, parasitiċi (inkluż protożoali), virali (inkluż ħerpes zoster), batterjali (li jinkludu </w:t>
      </w:r>
      <w:r w:rsidRPr="00664837">
        <w:rPr>
          <w:rFonts w:cs="Times New Roman"/>
          <w:i/>
          <w:iCs/>
        </w:rPr>
        <w:t>Listeria</w:t>
      </w:r>
      <w:r w:rsidRPr="00664837">
        <w:rPr>
          <w:rFonts w:cs="Times New Roman"/>
        </w:rPr>
        <w:t xml:space="preserve"> u </w:t>
      </w:r>
      <w:r w:rsidRPr="00664837">
        <w:rPr>
          <w:rFonts w:cs="Times New Roman"/>
          <w:i/>
          <w:iCs/>
        </w:rPr>
        <w:t>Legionella</w:t>
      </w:r>
      <w:r w:rsidRPr="00664837">
        <w:rPr>
          <w:rFonts w:cs="Times New Roman"/>
        </w:rPr>
        <w:t xml:space="preserve">), u infezzjonijiet mikobatterjali atipiċi. F’sett ta’ dejta miġbura ta’ provi kliniċi, l-inċidenza totali ta’ infezzjonijiet opportunistiċi kienet ta’ 0.09% għal 15,402 persuna li rċivew Enbrel. Ir-rata aġġustata għall-espożizzjoni kienet ta’ 0.06 avvenimenti kull 100 sena ta’ ħajja tal-pazjenti. Fl-esperjenza ta’ wara l-bejgħ, madwar nofs ir-rapporti kollha ta’ każijiet ta’ infezzjonijiet opportunistiċi madwar id-dinja kienu infezzjonijiet fungali invażivi. L-iktar infezzjonijiet fungali invażivi li kienu rrappurtati b’mod komuni kienu jinkludu </w:t>
      </w:r>
      <w:r w:rsidRPr="00664837">
        <w:rPr>
          <w:rFonts w:eastAsia="TimesNewRoman" w:cs="Times New Roman"/>
          <w:i/>
        </w:rPr>
        <w:t>Candida,</w:t>
      </w:r>
      <w:r w:rsidRPr="00664837">
        <w:rPr>
          <w:rFonts w:cs="Times New Roman"/>
          <w:i/>
          <w:iCs/>
        </w:rPr>
        <w:t xml:space="preserve"> Pneumocystis,</w:t>
      </w:r>
      <w:r w:rsidRPr="00664837">
        <w:rPr>
          <w:rFonts w:cs="Times New Roman"/>
        </w:rPr>
        <w:t xml:space="preserve"> </w:t>
      </w:r>
      <w:r w:rsidRPr="00664837">
        <w:rPr>
          <w:rFonts w:cs="Times New Roman"/>
          <w:i/>
          <w:iCs/>
        </w:rPr>
        <w:t xml:space="preserve">Aspergillus, </w:t>
      </w:r>
      <w:r w:rsidRPr="00664837">
        <w:rPr>
          <w:rFonts w:cs="Times New Roman"/>
          <w:iCs/>
        </w:rPr>
        <w:t xml:space="preserve">u </w:t>
      </w:r>
      <w:r w:rsidRPr="00664837">
        <w:rPr>
          <w:rFonts w:eastAsia="TimesNewRoman" w:cs="Times New Roman"/>
          <w:i/>
        </w:rPr>
        <w:t>Histoplasma</w:t>
      </w:r>
      <w:r w:rsidRPr="00664837">
        <w:rPr>
          <w:rFonts w:cs="Times New Roman"/>
        </w:rPr>
        <w:t xml:space="preserve">. Infezzjonijiet fungali invażivi ammontaw għal aktar min-nofs tal-fatalitajiet fost pazjenti li żviluppaw infezzjonijiet opportunistiċi. Il-maġġoranza tar-rapporti b’riżultat fatali kienu f’pazjenti bi pnewmonja </w:t>
      </w:r>
      <w:r w:rsidRPr="00664837">
        <w:rPr>
          <w:rFonts w:cs="Times New Roman"/>
          <w:i/>
          <w:iCs/>
        </w:rPr>
        <w:t>Pneumocystis</w:t>
      </w:r>
      <w:r w:rsidRPr="00664837">
        <w:rPr>
          <w:rFonts w:cs="Times New Roman"/>
        </w:rPr>
        <w:t>, infezzjonijiet fungali sistemiċi mhux speċifiċi, u aspergillosi (ara sezzjoni 4.4)</w:t>
      </w:r>
      <w:r w:rsidR="00F23971" w:rsidRPr="00664837">
        <w:rPr>
          <w:rFonts w:cs="Times New Roman"/>
        </w:rPr>
        <w:t>.</w:t>
      </w:r>
    </w:p>
    <w:p w14:paraId="2379DB33" w14:textId="77777777" w:rsidR="00F23971" w:rsidRPr="00664837" w:rsidRDefault="00F23971" w:rsidP="00556B2C">
      <w:pPr>
        <w:tabs>
          <w:tab w:val="left" w:pos="567"/>
        </w:tabs>
        <w:rPr>
          <w:rFonts w:cs="Times New Roman"/>
        </w:rPr>
      </w:pPr>
    </w:p>
    <w:p w14:paraId="14DAFD1C" w14:textId="77777777" w:rsidR="00F23971" w:rsidRPr="00664837" w:rsidRDefault="00F23971" w:rsidP="000E628D">
      <w:pPr>
        <w:keepNext/>
        <w:rPr>
          <w:i/>
          <w:iCs/>
        </w:rPr>
      </w:pPr>
      <w:r w:rsidRPr="00664837">
        <w:rPr>
          <w:i/>
          <w:iCs/>
        </w:rPr>
        <w:t>Awtoantikorpi</w:t>
      </w:r>
    </w:p>
    <w:p w14:paraId="302CDCE3" w14:textId="77777777" w:rsidR="00F23971" w:rsidRPr="00664837" w:rsidRDefault="00F23971" w:rsidP="000E628D">
      <w:pPr>
        <w:keepNext/>
        <w:rPr>
          <w:rFonts w:cs="Times New Roman"/>
        </w:rPr>
      </w:pPr>
      <w:r w:rsidRPr="00664837">
        <w:rPr>
          <w:rFonts w:cs="Times New Roman"/>
        </w:rPr>
        <w:t>F’diversi timepoints, pazjenti adulti tteħdulhom kampjuni tas-serum biex jiġu ttestjati għall-antikorpi. Mill-pazjenti bl-artrite rewmatojde, evalwati għal antikorpi kontra n-nukleju (ANA), il-perċentwali ta’ pazjenti li żviluppaw ANA (</w:t>
      </w:r>
      <w:r w:rsidRPr="00664837">
        <w:rPr>
          <w:rFonts w:cs="Times New Roman"/>
        </w:rPr>
        <w:sym w:font="Symbol" w:char="F0B3"/>
      </w:r>
      <w:r w:rsidR="003B045B" w:rsidRPr="00664837">
        <w:rPr>
          <w:rFonts w:cs="Times New Roman"/>
        </w:rPr>
        <w:t> </w:t>
      </w:r>
      <w:r w:rsidRPr="00664837">
        <w:rPr>
          <w:rFonts w:cs="Times New Roman"/>
        </w:rPr>
        <w:t xml:space="preserve">1:40) ġdid u pożittiv, kien ogħla f’pazjenti kkurati b’Enbrel (11%) milli minn pazjenti li kienu kkurati bil-plaċebo (5%). Il-perċentwali ta’ pazjenti li żviluppaw antikorpi ġodda u pożittivi tat-tip DNA anti-double stranded kien ukoll ogħla b’assaġġ radjo-immunoloġiku (15% tal-pazjenti kkurati b’Enbrel imqabbel ma’ 4% tal-pazjenti kkurati bil-plaċebo) u minn assaġġ bi </w:t>
      </w:r>
      <w:r w:rsidRPr="00664837">
        <w:rPr>
          <w:rFonts w:cs="Times New Roman"/>
          <w:i/>
        </w:rPr>
        <w:t>Crithidia luciliae</w:t>
      </w:r>
      <w:r w:rsidRPr="00664837">
        <w:rPr>
          <w:rFonts w:cs="Times New Roman"/>
        </w:rPr>
        <w:t xml:space="preserve"> (3% tal-pazjenti kkurati b’Enbrel imqabbel ma’ l-ebda pazjent ikkurat bil-plaċebo). Il-proporzjon tal-pazjenti kkurati b’Enbrel li żviluppaw antikorpi tat-tip anti-kardjolipin kellhom l-istess żieda meta mqabbel ma’ pazjenti kkurati bil-plaċebo. L-impatt tal-kura fit-tul b’Enbrel fuq l-iżvilupp ta’ mard awtoimmunitarju mhux magħruf.</w:t>
      </w:r>
    </w:p>
    <w:p w14:paraId="4422AF68" w14:textId="77777777" w:rsidR="00F23971" w:rsidRPr="00664837" w:rsidRDefault="00F23971">
      <w:pPr>
        <w:rPr>
          <w:rFonts w:cs="Times New Roman"/>
        </w:rPr>
      </w:pPr>
    </w:p>
    <w:p w14:paraId="01AFF271" w14:textId="77777777" w:rsidR="00F23971" w:rsidRPr="00664837" w:rsidRDefault="00F23971" w:rsidP="003E2C91">
      <w:r w:rsidRPr="00664837">
        <w:t>Kien hemm rapporti rari ta’ pazjenti, inklużi wkoll ta’ pazjenti b’fattur pożittiv rewmatojdu, li żviluppaw awtoantikorpi oħra flimkien ma’ sindrome bħal tal-lupus jew raxx li huma kompatibbli ma’ lupus tal-ġilda sottoakut jew discoid lupus bi preżentazzjoni klinika u bijopsija.</w:t>
      </w:r>
    </w:p>
    <w:p w14:paraId="55F47B5E" w14:textId="77777777" w:rsidR="00F23971" w:rsidRPr="00664837" w:rsidRDefault="00F23971">
      <w:pPr>
        <w:tabs>
          <w:tab w:val="left" w:pos="567"/>
        </w:tabs>
        <w:rPr>
          <w:rFonts w:cs="Times New Roman"/>
          <w:b/>
          <w:bCs/>
          <w:u w:val="single"/>
        </w:rPr>
      </w:pPr>
    </w:p>
    <w:p w14:paraId="1F2DA656" w14:textId="77777777" w:rsidR="00F23971" w:rsidRPr="00664837" w:rsidRDefault="00F23971">
      <w:pPr>
        <w:keepNext/>
        <w:rPr>
          <w:rFonts w:cs="Times New Roman"/>
          <w:bCs/>
          <w:u w:val="single"/>
        </w:rPr>
      </w:pPr>
      <w:r w:rsidRPr="00664837">
        <w:rPr>
          <w:rFonts w:cs="Times New Roman"/>
          <w:bCs/>
          <w:i/>
        </w:rPr>
        <w:t>Panċitopenja u anemija aplastika</w:t>
      </w:r>
    </w:p>
    <w:p w14:paraId="3552EBE9" w14:textId="77777777" w:rsidR="00F23971" w:rsidRPr="00664837" w:rsidRDefault="00F23971" w:rsidP="003E2C91">
      <w:r w:rsidRPr="00664837">
        <w:t>Wara li Enbrel ħareġ fuq is-suq, kien hemm rapporti ta’ panċitopenja u anemija aplastika, li x’uħud minnhom spiċċaw biex kienu fatali (ara sezzjoni 4.4).</w:t>
      </w:r>
    </w:p>
    <w:p w14:paraId="49312C1A" w14:textId="77777777" w:rsidR="00F23971" w:rsidRPr="00664837" w:rsidRDefault="00F23971" w:rsidP="003E2C91"/>
    <w:p w14:paraId="7E75AED8" w14:textId="77777777" w:rsidR="00F23971" w:rsidRPr="00664837" w:rsidRDefault="00F23971" w:rsidP="00CC5458">
      <w:pPr>
        <w:keepNext/>
        <w:keepLines/>
        <w:rPr>
          <w:i/>
          <w:iCs/>
        </w:rPr>
      </w:pPr>
      <w:r w:rsidRPr="00664837">
        <w:rPr>
          <w:i/>
          <w:iCs/>
        </w:rPr>
        <w:t>Mard interstizjali tal-pulmun</w:t>
      </w:r>
    </w:p>
    <w:p w14:paraId="03C186AA" w14:textId="77777777" w:rsidR="00F23971" w:rsidRPr="00664837" w:rsidRDefault="00C05499">
      <w:pPr>
        <w:autoSpaceDE w:val="0"/>
        <w:autoSpaceDN w:val="0"/>
        <w:adjustRightInd w:val="0"/>
        <w:rPr>
          <w:rFonts w:cs="Times New Roman"/>
        </w:rPr>
      </w:pPr>
      <w:r w:rsidRPr="00664837">
        <w:rPr>
          <w:rFonts w:cs="Times New Roman"/>
        </w:rPr>
        <w:t xml:space="preserve">Fi provi kliniċi kkontrollati ta’ etanercept fl-indikazzjonijiet kollha, il-frekwenza (il-proporzjon ta’ inċidenza) ta’ mard interstizjali tal-pulmun f’pazjenti li kienu qed jirċievu etanercept mingħajr </w:t>
      </w:r>
      <w:r w:rsidRPr="00664837">
        <w:t>methotrexate konkomitanti kienet ta’ 0.06 %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mard interstizjali tal-pulmun </w:t>
      </w:r>
      <w:r w:rsidRPr="00664837">
        <w:t xml:space="preserve">kienet ta’ 0.47 % (frekwenza mhux komuni). </w:t>
      </w:r>
      <w:r w:rsidR="00F23971" w:rsidRPr="00664837">
        <w:rPr>
          <w:rFonts w:cs="Times New Roman"/>
        </w:rPr>
        <w:t>Kien hemm rapporti ta’ wara l-bejgħ ta’ mard interstizjali tal-pulmun (li jinkludi pnewmonite u fibrożi pulmonari), li x’uħud minnu kellu riżultati fatali.</w:t>
      </w:r>
    </w:p>
    <w:p w14:paraId="3257D457" w14:textId="77777777" w:rsidR="00F23971" w:rsidRPr="00664837" w:rsidRDefault="00F23971">
      <w:pPr>
        <w:rPr>
          <w:rFonts w:cs="Times New Roman"/>
          <w:bCs/>
          <w:u w:val="single"/>
        </w:rPr>
      </w:pPr>
    </w:p>
    <w:p w14:paraId="6E79EA5D" w14:textId="77777777" w:rsidR="00A04770" w:rsidRPr="00664837" w:rsidRDefault="00F23971">
      <w:pPr>
        <w:keepNext/>
        <w:rPr>
          <w:rFonts w:cs="Times New Roman"/>
          <w:bCs/>
          <w:i/>
          <w:u w:val="single"/>
        </w:rPr>
      </w:pPr>
      <w:r w:rsidRPr="00664837">
        <w:rPr>
          <w:rFonts w:cs="Times New Roman"/>
          <w:bCs/>
          <w:i/>
        </w:rPr>
        <w:t>Il-kura fl-istess ħin ma’ anakinra</w:t>
      </w:r>
    </w:p>
    <w:p w14:paraId="5620ED0B" w14:textId="77777777" w:rsidR="00F23971" w:rsidRPr="00664837" w:rsidRDefault="00F23971">
      <w:pPr>
        <w:rPr>
          <w:rFonts w:cs="Times New Roman"/>
        </w:rPr>
      </w:pPr>
      <w:r w:rsidRPr="00664837">
        <w:rPr>
          <w:rFonts w:cs="Times New Roman"/>
        </w:rPr>
        <w:t>Fi studji fejn pazjenti adulti kkurati b’Enbrel fl-istess waqt li kienet għaddejja l-kura b’anakinra, ġie osservat li kien hemm rata ogħla ta’ infezzjonijiet serji meta mqabbla ma’ l-użu ta’ Enbrel waħdu, u 2% tal-pazjenti (3/139) żviluppaw newtropenja (għadd assolut tan-newtrofili &lt; 1000/mm</w:t>
      </w:r>
      <w:r w:rsidRPr="00664837">
        <w:rPr>
          <w:rFonts w:cs="Times New Roman"/>
          <w:vertAlign w:val="superscript"/>
        </w:rPr>
        <w:t>3</w:t>
      </w:r>
      <w:r w:rsidRPr="00664837">
        <w:rPr>
          <w:rFonts w:cs="Times New Roman"/>
        </w:rPr>
        <w:t>). Waqt li pazjent wieħed kien newtropeniku, dan żviluppa ċellulite li fieqet wara l-kura fi sptar (ara sezzjonijiet 4.4 u 4.5).</w:t>
      </w:r>
    </w:p>
    <w:p w14:paraId="48329131" w14:textId="77777777" w:rsidR="003B4330" w:rsidRPr="00664837" w:rsidRDefault="003B4330">
      <w:pPr>
        <w:rPr>
          <w:rFonts w:cs="Times New Roman"/>
        </w:rPr>
      </w:pPr>
    </w:p>
    <w:p w14:paraId="56F8E89B" w14:textId="77777777" w:rsidR="002A2838" w:rsidRPr="00664837" w:rsidRDefault="002A2838" w:rsidP="00496364">
      <w:pPr>
        <w:widowControl w:val="0"/>
        <w:tabs>
          <w:tab w:val="left" w:pos="567"/>
        </w:tabs>
        <w:rPr>
          <w:rFonts w:cs="Times New Roman"/>
          <w:i/>
        </w:rPr>
      </w:pPr>
      <w:r w:rsidRPr="00664837">
        <w:rPr>
          <w:rFonts w:cs="Times New Roman"/>
          <w:i/>
        </w:rPr>
        <w:t>Żieda fl-enżimi tal-fwied</w:t>
      </w:r>
    </w:p>
    <w:p w14:paraId="26005A0D" w14:textId="77777777" w:rsidR="002A2838" w:rsidRPr="00664837" w:rsidRDefault="002A2838" w:rsidP="00496364">
      <w:pPr>
        <w:widowControl w:val="0"/>
        <w:tabs>
          <w:tab w:val="left" w:pos="567"/>
        </w:tabs>
        <w:rPr>
          <w:rFonts w:cs="Times New Roman"/>
        </w:rPr>
      </w:pPr>
      <w:r w:rsidRPr="00664837">
        <w:rPr>
          <w:rFonts w:cs="Times New Roman"/>
        </w:rPr>
        <w:t>Fil-perjodi double-blind ta’ provi kliniċi kkontrollati ta’ etanercept fl-indikazzjonijiet kolha, il-frekwenza (il-proporzjon ta’ inċidenza) ta’ avvenimenti avversi ta’ żieda fl-enżimi tal-fwied f’pazjenti li kienu qed jirċievu etanercept mingħajr methotrexate fl-istess ħin kienet ta’ 0.54 % (frekwenza m</w:t>
      </w:r>
      <w:r w:rsidR="00315A55" w:rsidRPr="00664837">
        <w:rPr>
          <w:rFonts w:cs="Times New Roman"/>
        </w:rPr>
        <w:t>hux komuni). Fil-perjodi double</w:t>
      </w:r>
      <w:r w:rsidRPr="00664837">
        <w:rPr>
          <w:rFonts w:cs="Times New Roman"/>
        </w:rPr>
        <w:t>-blind ta’ provi kliniċi kkontrollati li ppermettew kura fl-istess ħin b’etanercept u b’methotrexate, il-frekwenza (il-proporzjon ta’ inċidenza) ta’ avvenimenti avversi ta’ żieda fl-enżimi tal-fwied kienet ta’ 4.18 % (frekwenza komuni).</w:t>
      </w:r>
    </w:p>
    <w:p w14:paraId="768B7318" w14:textId="77777777" w:rsidR="002A2838" w:rsidRPr="00664837" w:rsidRDefault="002A2838" w:rsidP="002A2838">
      <w:pPr>
        <w:rPr>
          <w:rFonts w:cs="Times New Roman"/>
          <w:u w:val="single"/>
        </w:rPr>
      </w:pPr>
    </w:p>
    <w:p w14:paraId="5ECB5FC5" w14:textId="77777777" w:rsidR="00C05499" w:rsidRPr="00664837" w:rsidRDefault="00C05499" w:rsidP="002A2838">
      <w:pPr>
        <w:rPr>
          <w:rFonts w:cs="Times New Roman"/>
          <w:i/>
        </w:rPr>
      </w:pPr>
      <w:r w:rsidRPr="00664837">
        <w:rPr>
          <w:rFonts w:cs="Times New Roman"/>
          <w:i/>
        </w:rPr>
        <w:t>Epatite awtoimmunitarja</w:t>
      </w:r>
    </w:p>
    <w:p w14:paraId="3B25F2BE" w14:textId="77777777" w:rsidR="00C05499" w:rsidRPr="00664837" w:rsidRDefault="00C05499" w:rsidP="002A2838">
      <w:r w:rsidRPr="00664837">
        <w:rPr>
          <w:rFonts w:cs="Times New Roman"/>
        </w:rPr>
        <w:lastRenderedPageBreak/>
        <w:t xml:space="preserve">Fi provi kliniċi kkontrollati ta’ etanercept fl-indikazzjonijiet kollha, il-frekwenza (il-proporzjon ta’ inċidenza) ta’ epatite awtoimmunitarja f’pazjenti li kienu qed jirċievu etanercept mingħajr </w:t>
      </w:r>
      <w:r w:rsidRPr="00664837">
        <w:t>methotrexate konkomitanti kienet ta’ 0.02 %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epatite awtoimmunitarja </w:t>
      </w:r>
      <w:r w:rsidRPr="00664837">
        <w:t>kienet ta’ 0.24 % (frekwenza mhux komuni).</w:t>
      </w:r>
    </w:p>
    <w:p w14:paraId="39DE2543" w14:textId="77777777" w:rsidR="00C05499" w:rsidRPr="00664837" w:rsidRDefault="00C05499" w:rsidP="00556B2C">
      <w:pPr>
        <w:rPr>
          <w:rFonts w:cs="Times New Roman"/>
          <w:u w:val="single"/>
        </w:rPr>
      </w:pPr>
    </w:p>
    <w:p w14:paraId="1A4844B3" w14:textId="77777777" w:rsidR="00A93535" w:rsidRPr="00664837" w:rsidRDefault="00A93535" w:rsidP="00CD0395">
      <w:pPr>
        <w:keepNext/>
        <w:keepLines/>
        <w:rPr>
          <w:rFonts w:cs="Times New Roman"/>
          <w:u w:val="single"/>
        </w:rPr>
      </w:pPr>
      <w:r w:rsidRPr="00664837">
        <w:rPr>
          <w:rFonts w:cs="Times New Roman"/>
          <w:u w:val="single"/>
        </w:rPr>
        <w:t>Popolazzjoni pedjatrika</w:t>
      </w:r>
    </w:p>
    <w:p w14:paraId="618033D5" w14:textId="77777777" w:rsidR="00BC7FDF" w:rsidRPr="00664837" w:rsidRDefault="00BC7FDF" w:rsidP="00CD0395">
      <w:pPr>
        <w:keepNext/>
        <w:keepLines/>
        <w:rPr>
          <w:rFonts w:cs="Times New Roman"/>
          <w:u w:val="single"/>
        </w:rPr>
      </w:pPr>
    </w:p>
    <w:p w14:paraId="0E51640C" w14:textId="77777777" w:rsidR="00A93535" w:rsidRPr="00664837" w:rsidRDefault="00A93535" w:rsidP="00CD0395">
      <w:pPr>
        <w:keepNext/>
        <w:keepLines/>
        <w:rPr>
          <w:i/>
          <w:iCs/>
        </w:rPr>
      </w:pPr>
      <w:r w:rsidRPr="00664837">
        <w:rPr>
          <w:i/>
          <w:iCs/>
        </w:rPr>
        <w:t xml:space="preserve">Effetti mhux mixtieqa f’pazjenti pedjatriċi bl-artrite idjopatika taż-żgħażagħ </w:t>
      </w:r>
    </w:p>
    <w:p w14:paraId="6377E8E3" w14:textId="77777777" w:rsidR="00A93535" w:rsidRPr="00664837" w:rsidRDefault="00A93535" w:rsidP="00556B2C">
      <w:pPr>
        <w:keepNext/>
        <w:rPr>
          <w:rFonts w:eastAsia="Times New Roman" w:cs="Times New Roman"/>
        </w:rPr>
      </w:pPr>
      <w:r w:rsidRPr="00664837">
        <w:rPr>
          <w:rFonts w:eastAsia="Times New Roman" w:cs="Times New Roman"/>
        </w:rPr>
        <w:t xml:space="preserve">Ġeneralment, l-avvenimenti avversi f’pazjenti pedjatriċi </w:t>
      </w:r>
      <w:r w:rsidRPr="00664837">
        <w:rPr>
          <w:rFonts w:cs="Times New Roman"/>
        </w:rPr>
        <w:t xml:space="preserve">b’artrite idjopatika taż-żgħażagħ </w:t>
      </w:r>
      <w:r w:rsidRPr="00664837">
        <w:rPr>
          <w:rFonts w:eastAsia="Times New Roman" w:cs="Times New Roman"/>
        </w:rPr>
        <w:t xml:space="preserve">kienu ta’ frekwenza u tip simili </w:t>
      </w:r>
      <w:r w:rsidRPr="00664837">
        <w:rPr>
          <w:rFonts w:cs="Times New Roman"/>
        </w:rPr>
        <w:t>bħal</w:t>
      </w:r>
      <w:r w:rsidRPr="00664837">
        <w:rPr>
          <w:rFonts w:eastAsia="Times New Roman" w:cs="Times New Roman"/>
        </w:rPr>
        <w:t xml:space="preserve"> dawk li dehru f’pazjenti adulti (ara hawn taħt, Effetti mhux mixtieqa fl-adulti). Id-differenza minn dawk </w:t>
      </w:r>
      <w:r w:rsidRPr="00664837">
        <w:rPr>
          <w:rFonts w:cs="Times New Roman"/>
        </w:rPr>
        <w:t>fl-</w:t>
      </w:r>
      <w:r w:rsidRPr="00664837">
        <w:rPr>
          <w:rFonts w:eastAsia="Times New Roman" w:cs="Times New Roman"/>
        </w:rPr>
        <w:t>adulti u l-konsiderazzjonijiet speċjali huma diskussi fil-paragrafi li ġejjin.</w:t>
      </w:r>
    </w:p>
    <w:p w14:paraId="0A2E4614" w14:textId="77777777" w:rsidR="00A93535" w:rsidRPr="00664837" w:rsidRDefault="00A93535" w:rsidP="003E2C91"/>
    <w:p w14:paraId="2C43192D" w14:textId="77777777" w:rsidR="00A93535" w:rsidRPr="00664837" w:rsidRDefault="00A93535" w:rsidP="00556B2C">
      <w:pPr>
        <w:keepNext/>
        <w:rPr>
          <w:rFonts w:eastAsia="Times New Roman" w:cs="Times New Roman"/>
        </w:rPr>
      </w:pPr>
      <w:r w:rsidRPr="00664837">
        <w:rPr>
          <w:rFonts w:cs="Times New Roman"/>
        </w:rPr>
        <w:t>It-tipi ta’ infezzjonijiet murija fi provi kliniċi f’pazjenti b’artrite idjopatika taż-żgħażagħ li għandhom bejn sentejn u 18-il</w:t>
      </w:r>
      <w:r w:rsidR="003B045B" w:rsidRPr="00664837">
        <w:rPr>
          <w:rFonts w:cs="Times New Roman"/>
        </w:rPr>
        <w:t> </w:t>
      </w:r>
      <w:r w:rsidRPr="00664837">
        <w:rPr>
          <w:rFonts w:cs="Times New Roman"/>
        </w:rPr>
        <w:t>sena kienu ġeneralment minn ħfief sa moderati u konsistenti ma’ dawk li komunament jidhru fil</w:t>
      </w:r>
      <w:r w:rsidRPr="00664837">
        <w:rPr>
          <w:rFonts w:cs="Times New Roman"/>
        </w:rPr>
        <w:noBreakHyphen/>
        <w:t xml:space="preserve">popolazzjonijiet pedjatriċi </w:t>
      </w:r>
      <w:r w:rsidRPr="00664837">
        <w:rPr>
          <w:rFonts w:cs="Times New Roman"/>
          <w:iCs/>
        </w:rPr>
        <w:t>outpatient</w:t>
      </w:r>
      <w:r w:rsidRPr="00664837">
        <w:rPr>
          <w:rFonts w:cs="Times New Roman"/>
        </w:rPr>
        <w:t xml:space="preserve">. </w:t>
      </w:r>
      <w:r w:rsidRPr="00664837">
        <w:rPr>
          <w:rFonts w:eastAsia="Times New Roman" w:cs="Times New Roman"/>
        </w:rPr>
        <w:t xml:space="preserve">Kienu rrappurtati diversi avvenimenti avversi </w:t>
      </w:r>
      <w:r w:rsidRPr="00664837">
        <w:rPr>
          <w:rFonts w:cs="Times New Roman"/>
        </w:rPr>
        <w:t>inklużi</w:t>
      </w:r>
      <w:r w:rsidRPr="00664837">
        <w:rPr>
          <w:rFonts w:eastAsia="Times New Roman" w:cs="Times New Roman"/>
        </w:rPr>
        <w:t xml:space="preserve"> l-ġidri r-riħ b’sinjali u sintomi ta’ </w:t>
      </w:r>
      <w:r w:rsidRPr="00664837">
        <w:rPr>
          <w:rFonts w:cs="Times New Roman"/>
        </w:rPr>
        <w:t>meninġite</w:t>
      </w:r>
      <w:r w:rsidRPr="00664837">
        <w:rPr>
          <w:rFonts w:eastAsia="Times New Roman" w:cs="Times New Roman"/>
        </w:rPr>
        <w:t xml:space="preserve"> asettika li kienu mfejqa mingħajr sintomi wara l-marda (</w:t>
      </w:r>
      <w:r w:rsidRPr="00664837">
        <w:rPr>
          <w:rFonts w:cs="Times New Roman"/>
        </w:rPr>
        <w:t>ara wkoll</w:t>
      </w:r>
      <w:r w:rsidRPr="00664837">
        <w:rPr>
          <w:rFonts w:eastAsia="Times New Roman" w:cs="Times New Roman"/>
        </w:rPr>
        <w:t xml:space="preserve"> sezzjoni </w:t>
      </w:r>
      <w:r w:rsidRPr="00664837">
        <w:rPr>
          <w:rFonts w:cs="Times New Roman"/>
        </w:rPr>
        <w:t>4.4.),</w:t>
      </w:r>
      <w:r w:rsidRPr="00664837">
        <w:rPr>
          <w:rFonts w:eastAsia="Times New Roman" w:cs="Times New Roman"/>
        </w:rPr>
        <w:t xml:space="preserve"> </w:t>
      </w:r>
      <w:r w:rsidRPr="00664837">
        <w:rPr>
          <w:rFonts w:cs="Times New Roman"/>
        </w:rPr>
        <w:t>appendiċite</w:t>
      </w:r>
      <w:r w:rsidRPr="00664837">
        <w:rPr>
          <w:rFonts w:eastAsia="Times New Roman" w:cs="Times New Roman"/>
        </w:rPr>
        <w:t xml:space="preserve">, gastroenterite, </w:t>
      </w:r>
      <w:r w:rsidRPr="00664837">
        <w:rPr>
          <w:rFonts w:cs="Times New Roman"/>
        </w:rPr>
        <w:t>dipressjoni/disturb</w:t>
      </w:r>
      <w:r w:rsidRPr="00664837">
        <w:rPr>
          <w:rFonts w:eastAsia="Times New Roman" w:cs="Times New Roman"/>
        </w:rPr>
        <w:t xml:space="preserve"> tal-personalità, ulċera fil-ġilda, esofaġite/gastrite, xokk settiku minn streptokokku tat-tip A, </w:t>
      </w:r>
      <w:r w:rsidRPr="00664837">
        <w:rPr>
          <w:rFonts w:cs="Times New Roman"/>
        </w:rPr>
        <w:t>dijabete</w:t>
      </w:r>
      <w:r w:rsidRPr="00664837">
        <w:rPr>
          <w:rFonts w:eastAsia="Times New Roman" w:cs="Times New Roman"/>
        </w:rPr>
        <w:t xml:space="preserve"> mellitus </w:t>
      </w:r>
      <w:r w:rsidRPr="00664837">
        <w:rPr>
          <w:rFonts w:cs="Times New Roman"/>
        </w:rPr>
        <w:t xml:space="preserve">ta’ </w:t>
      </w:r>
      <w:r w:rsidRPr="00664837">
        <w:rPr>
          <w:rFonts w:eastAsia="Times New Roman" w:cs="Times New Roman"/>
        </w:rPr>
        <w:t xml:space="preserve">tip I, u </w:t>
      </w:r>
      <w:r w:rsidRPr="00664837">
        <w:rPr>
          <w:rFonts w:cs="Times New Roman"/>
        </w:rPr>
        <w:t>infezzjoni fit-</w:t>
      </w:r>
      <w:r w:rsidRPr="00664837">
        <w:rPr>
          <w:rFonts w:eastAsia="Times New Roman" w:cs="Times New Roman"/>
        </w:rPr>
        <w:t xml:space="preserve">tessut </w:t>
      </w:r>
      <w:r w:rsidRPr="00664837">
        <w:rPr>
          <w:rFonts w:cs="Times New Roman"/>
        </w:rPr>
        <w:t>l-</w:t>
      </w:r>
      <w:r w:rsidRPr="00664837">
        <w:rPr>
          <w:rFonts w:eastAsia="Times New Roman" w:cs="Times New Roman"/>
        </w:rPr>
        <w:t xml:space="preserve">artab u </w:t>
      </w:r>
      <w:r w:rsidRPr="00664837">
        <w:rPr>
          <w:rFonts w:cs="Times New Roman"/>
        </w:rPr>
        <w:t>fil-ferita</w:t>
      </w:r>
      <w:r w:rsidRPr="00664837">
        <w:rPr>
          <w:rFonts w:eastAsia="Times New Roman" w:cs="Times New Roman"/>
        </w:rPr>
        <w:t xml:space="preserve"> wara l-operazzjoni.</w:t>
      </w:r>
    </w:p>
    <w:p w14:paraId="252997C2" w14:textId="77777777" w:rsidR="00A93535" w:rsidRPr="00664837" w:rsidRDefault="00A93535" w:rsidP="00556B2C">
      <w:pPr>
        <w:tabs>
          <w:tab w:val="left" w:pos="0"/>
        </w:tabs>
        <w:rPr>
          <w:rFonts w:cs="Times New Roman"/>
        </w:rPr>
      </w:pPr>
    </w:p>
    <w:p w14:paraId="47AFC119" w14:textId="77777777" w:rsidR="00A93535" w:rsidRPr="00664837" w:rsidRDefault="00A93535" w:rsidP="003E2C91">
      <w:r w:rsidRPr="00664837">
        <w:t>Fi studju fi tfal b’artrite idjopatika taż-żgħażagħ li għandhom minn 4 sa 17-il</w:t>
      </w:r>
      <w:r w:rsidR="003B045B" w:rsidRPr="00664837">
        <w:t> </w:t>
      </w:r>
      <w:r w:rsidRPr="00664837">
        <w:t xml:space="preserve">sena, 43 mid-69 (62%) tat-tfal li kienu fuq il-kura b’Enbrel kellhom infezzjoni matul it-3 xhur </w:t>
      </w:r>
      <w:r w:rsidR="00186D95" w:rsidRPr="00664837">
        <w:t>tal-</w:t>
      </w:r>
      <w:r w:rsidRPr="00664837">
        <w:t xml:space="preserve">istudju (l-ewwel parti open-label), u l-frekwenza u s-severità </w:t>
      </w:r>
      <w:r w:rsidR="00186D95" w:rsidRPr="00664837">
        <w:t>tal-</w:t>
      </w:r>
      <w:r w:rsidRPr="00664837">
        <w:t>infezzjoni kienet simili fi 58 pazjent li spiċċaw it-12-il xahar ta’ terapija open-label ta’ estensjoni. It-tipi u l-proporzjon ta’ avvenimenti avversi f’pazjenti bl-artrite idjopatika taż-żgħażagħ kienu simili għal dawk li nstabu fil-provi b’Enbrel f’pazjenti adulti bl-artrite rewmatojde, u li l-maġġoranza tagħhom kienu ħfief. Diversi avvenimenti avversi kienu rrappurtati aktar ta’ spiss fil-każ ta’ 69 pazjent bl-artrite idjopatika taż-żgħażagħ li ħadu Enbrel għal 3 xhur, imqabbla mat-349 pazjent adult b’artrite rewmatojde. Dawn jinkludu wġigħ ta’ ras (19% tal-pazjenti, 1.7 avvenimenti kull pazjent kull sena), dardir (9%, 1.0 avveniment kull pazjent kull sena), uġigħ addominali (19%, 0.74 ta’ avveniment kull pazjent kull sena), u rimettar (13%, 0.74 ta’ avveniment kull pazjent kull sena).</w:t>
      </w:r>
    </w:p>
    <w:p w14:paraId="3C8FAAD5" w14:textId="77777777" w:rsidR="00A93535" w:rsidRPr="00664837" w:rsidRDefault="00A93535" w:rsidP="00556B2C">
      <w:pPr>
        <w:widowControl w:val="0"/>
        <w:tabs>
          <w:tab w:val="left" w:pos="567"/>
        </w:tabs>
        <w:ind w:left="561" w:hanging="561"/>
        <w:rPr>
          <w:rFonts w:cs="Times New Roman"/>
        </w:rPr>
      </w:pPr>
    </w:p>
    <w:p w14:paraId="6E99838B" w14:textId="77777777" w:rsidR="00A93535" w:rsidRPr="00664837" w:rsidRDefault="00A93535" w:rsidP="00556B2C">
      <w:pPr>
        <w:rPr>
          <w:rFonts w:cs="Times New Roman"/>
        </w:rPr>
      </w:pPr>
      <w:r w:rsidRPr="00664837">
        <w:rPr>
          <w:rFonts w:cs="Times New Roman"/>
        </w:rPr>
        <w:t xml:space="preserve">Kien hemm 4 rapporti tas-sindrome </w:t>
      </w:r>
      <w:r w:rsidR="00186D95" w:rsidRPr="00664837">
        <w:rPr>
          <w:rFonts w:cs="Times New Roman"/>
        </w:rPr>
        <w:t>tal-</w:t>
      </w:r>
      <w:r w:rsidRPr="00664837">
        <w:rPr>
          <w:rFonts w:cs="Times New Roman"/>
        </w:rPr>
        <w:t>attivazzjoni tal-makrofagu fi provi kliniċi dwar l-artrite idjopatika taż-żgħażagħ.</w:t>
      </w:r>
    </w:p>
    <w:p w14:paraId="1258675B" w14:textId="77777777" w:rsidR="00A93535" w:rsidRPr="00664837" w:rsidRDefault="00A93535" w:rsidP="00556B2C">
      <w:pPr>
        <w:tabs>
          <w:tab w:val="left" w:pos="567"/>
        </w:tabs>
        <w:rPr>
          <w:rFonts w:cs="Times New Roman"/>
        </w:rPr>
      </w:pPr>
    </w:p>
    <w:p w14:paraId="6481CB46" w14:textId="77777777" w:rsidR="00A93535" w:rsidRPr="00664837" w:rsidRDefault="00A93535" w:rsidP="00556B2C">
      <w:pPr>
        <w:keepNext/>
        <w:rPr>
          <w:rFonts w:cs="Times New Roman"/>
          <w:i/>
          <w:u w:val="single"/>
        </w:rPr>
      </w:pPr>
      <w:r w:rsidRPr="00664837">
        <w:rPr>
          <w:rFonts w:cs="Times New Roman"/>
          <w:i/>
        </w:rPr>
        <w:t>Effetti mhux mixtieqa f’pazjenti pedjatriċi bi psorjasi tal-plakka</w:t>
      </w:r>
    </w:p>
    <w:p w14:paraId="626025A1" w14:textId="77777777" w:rsidR="00F23971" w:rsidRPr="00664837" w:rsidRDefault="00A93535" w:rsidP="00556B2C">
      <w:pPr>
        <w:tabs>
          <w:tab w:val="left" w:pos="567"/>
        </w:tabs>
        <w:rPr>
          <w:rFonts w:cs="Times New Roman"/>
        </w:rPr>
      </w:pPr>
      <w:r w:rsidRPr="00664837">
        <w:rPr>
          <w:rFonts w:cs="Times New Roman"/>
        </w:rPr>
        <w:t>Fi studju li dam 48 ġimgħa li sar fuq 211-il tifel u tifla ta’ bejn l-4 u s-17-il</w:t>
      </w:r>
      <w:r w:rsidR="003B045B" w:rsidRPr="00664837">
        <w:rPr>
          <w:rFonts w:cs="Times New Roman"/>
        </w:rPr>
        <w:t> </w:t>
      </w:r>
      <w:r w:rsidRPr="00664837">
        <w:rPr>
          <w:rFonts w:cs="Times New Roman"/>
        </w:rPr>
        <w:t>sena li kellhom psorjasi pedjatrika tal-plakka, l-avvenimenti avversi rrappurtati kienu simili għal dawk li kienu osservati fi studji li saru fil-passat fuq adulti bi psorjasi tal-plakka</w:t>
      </w:r>
      <w:r w:rsidR="00F23971" w:rsidRPr="00664837">
        <w:rPr>
          <w:rFonts w:cs="Times New Roman"/>
        </w:rPr>
        <w:t>.</w:t>
      </w:r>
    </w:p>
    <w:p w14:paraId="1D906C3B" w14:textId="77777777" w:rsidR="00F23971" w:rsidRPr="00664837" w:rsidRDefault="00F23971" w:rsidP="00556B2C">
      <w:pPr>
        <w:tabs>
          <w:tab w:val="left" w:pos="567"/>
        </w:tabs>
        <w:rPr>
          <w:rFonts w:cs="Times New Roman"/>
        </w:rPr>
      </w:pPr>
    </w:p>
    <w:p w14:paraId="4894C5A3" w14:textId="77777777" w:rsidR="009B29EF" w:rsidRPr="00664837" w:rsidRDefault="009B29EF" w:rsidP="00EA23A9">
      <w:pPr>
        <w:keepNext/>
        <w:keepLines/>
        <w:autoSpaceDE w:val="0"/>
        <w:autoSpaceDN w:val="0"/>
        <w:adjustRightInd w:val="0"/>
        <w:rPr>
          <w:rFonts w:cs="Times New Roman"/>
          <w:u w:val="single"/>
        </w:rPr>
      </w:pPr>
      <w:r w:rsidRPr="00664837">
        <w:rPr>
          <w:rFonts w:cs="Times New Roman"/>
          <w:u w:val="single"/>
        </w:rPr>
        <w:t>Rappurtar ta’ reazzjonijiet avversi suspettati</w:t>
      </w:r>
    </w:p>
    <w:p w14:paraId="0E6ECC85" w14:textId="77777777" w:rsidR="003B045B" w:rsidRPr="00664837" w:rsidRDefault="003B045B" w:rsidP="00556B2C">
      <w:pPr>
        <w:rPr>
          <w:rFonts w:cs="Times New Roman"/>
        </w:rPr>
      </w:pPr>
    </w:p>
    <w:p w14:paraId="4BA8B6AC" w14:textId="1852A6FC" w:rsidR="009B29EF" w:rsidRPr="00664837" w:rsidRDefault="009B29EF" w:rsidP="00556B2C">
      <w:pPr>
        <w:rPr>
          <w:rFonts w:cs="Times New Roman"/>
        </w:rPr>
      </w:pPr>
      <w:r w:rsidRPr="00664837">
        <w:rPr>
          <w:rFonts w:cs="Times New Roman"/>
        </w:rPr>
        <w:t xml:space="preserve">Huwa importanti li jiġu rrappurtati reazzjonijiet avversi suspettati wara l-awtorizzazzjoni tal-prodott mediċinali. Dan jippermetti monitoraġġ kontinwu tal-bilanċ bejn il-benefiċċju u r-riskju tal-prodott mediċinali. Il-professjonisti </w:t>
      </w:r>
      <w:r w:rsidR="004D60E9" w:rsidRPr="00664837">
        <w:rPr>
          <w:rFonts w:cs="Times New Roman"/>
        </w:rPr>
        <w:t>ta</w:t>
      </w:r>
      <w:r w:rsidRPr="00664837">
        <w:rPr>
          <w:rFonts w:cs="Times New Roman"/>
        </w:rPr>
        <w:t xml:space="preserve">l-kura tas-saħħa huma mitluba jirrappurtaw kwalunkwe reazzjoni avversa suspettata permezz </w:t>
      </w:r>
      <w:r w:rsidR="004445C4" w:rsidRPr="00664837">
        <w:rPr>
          <w:rFonts w:cs="Times New Roman"/>
          <w:highlight w:val="lightGray"/>
        </w:rPr>
        <w:t xml:space="preserve">tas-sistema ta’ rappurtar nazzjonali imniżżla </w:t>
      </w:r>
      <w:r w:rsidR="0065425C" w:rsidRPr="00664837">
        <w:rPr>
          <w:rFonts w:cs="Times New Roman"/>
          <w:highlight w:val="lightGray"/>
        </w:rPr>
        <w:t>f’</w:t>
      </w:r>
      <w:hyperlink r:id="rId16" w:history="1">
        <w:r w:rsidR="004445C4" w:rsidRPr="00664837">
          <w:rPr>
            <w:rStyle w:val="Hyperlink"/>
            <w:rFonts w:cs="Times New Roman"/>
            <w:highlight w:val="lightGray"/>
          </w:rPr>
          <w:t>Appendiċi V</w:t>
        </w:r>
      </w:hyperlink>
      <w:r w:rsidRPr="00664837">
        <w:rPr>
          <w:rFonts w:cs="Times New Roman"/>
        </w:rPr>
        <w:t>.</w:t>
      </w:r>
    </w:p>
    <w:p w14:paraId="2274D2B5" w14:textId="77777777" w:rsidR="009B29EF" w:rsidRPr="00664837" w:rsidRDefault="009B29EF">
      <w:pPr>
        <w:tabs>
          <w:tab w:val="left" w:pos="567"/>
        </w:tabs>
        <w:rPr>
          <w:rFonts w:cs="Times New Roman"/>
        </w:rPr>
      </w:pPr>
    </w:p>
    <w:p w14:paraId="76C424A5" w14:textId="77777777" w:rsidR="00F23971" w:rsidRPr="00664837" w:rsidRDefault="00F23971" w:rsidP="003E2C91">
      <w:pPr>
        <w:rPr>
          <w:b/>
          <w:bCs/>
        </w:rPr>
      </w:pPr>
      <w:r w:rsidRPr="00664837">
        <w:rPr>
          <w:b/>
          <w:bCs/>
        </w:rPr>
        <w:t>4.9</w:t>
      </w:r>
      <w:r w:rsidRPr="00664837">
        <w:rPr>
          <w:b/>
          <w:bCs/>
        </w:rPr>
        <w:tab/>
        <w:t>Doża eċċessiva</w:t>
      </w:r>
    </w:p>
    <w:p w14:paraId="5DBEC54D" w14:textId="77777777" w:rsidR="00F23971" w:rsidRPr="00664837" w:rsidRDefault="00F23971">
      <w:pPr>
        <w:keepNext/>
        <w:tabs>
          <w:tab w:val="left" w:pos="567"/>
        </w:tabs>
        <w:rPr>
          <w:rFonts w:cs="Times New Roman"/>
        </w:rPr>
      </w:pPr>
    </w:p>
    <w:p w14:paraId="7AA40272" w14:textId="77777777" w:rsidR="00F23971" w:rsidRPr="00664837" w:rsidRDefault="00F23971" w:rsidP="003B4B48">
      <w:pPr>
        <w:pStyle w:val="Footer"/>
        <w:rPr>
          <w:rFonts w:ascii="Times New Roman" w:hAnsi="Times New Roman"/>
          <w:sz w:val="22"/>
          <w:szCs w:val="22"/>
        </w:rPr>
      </w:pPr>
      <w:r w:rsidRPr="00664837">
        <w:rPr>
          <w:rFonts w:ascii="Times New Roman" w:hAnsi="Times New Roman"/>
          <w:sz w:val="22"/>
          <w:szCs w:val="22"/>
        </w:rPr>
        <w:t>L-ebda tossiċitajiet li jillimitaw id-doża ma kienu osservati waqt studji kliniċi ta’ pazjenti bl-artrite rewmatojde. L-ogħla livell ta’ doża evalwata kienet id-doża loading mogħtija fil-vina ta’ 32 mg/m</w:t>
      </w:r>
      <w:r w:rsidRPr="00664837">
        <w:rPr>
          <w:rFonts w:ascii="Times New Roman" w:hAnsi="Times New Roman"/>
          <w:sz w:val="22"/>
          <w:szCs w:val="22"/>
          <w:vertAlign w:val="superscript"/>
        </w:rPr>
        <w:t>2</w:t>
      </w:r>
      <w:r w:rsidRPr="00664837">
        <w:rPr>
          <w:rFonts w:ascii="Times New Roman" w:hAnsi="Times New Roman"/>
          <w:sz w:val="22"/>
          <w:szCs w:val="22"/>
        </w:rPr>
        <w:t>, li warajha ngħataw dożi taħt il-ġilda ta’ 16 mg/m</w:t>
      </w:r>
      <w:r w:rsidRPr="00664837">
        <w:rPr>
          <w:rFonts w:ascii="Times New Roman" w:hAnsi="Times New Roman"/>
          <w:sz w:val="22"/>
          <w:szCs w:val="22"/>
          <w:vertAlign w:val="superscript"/>
        </w:rPr>
        <w:t>2</w:t>
      </w:r>
      <w:r w:rsidRPr="00664837">
        <w:rPr>
          <w:rFonts w:ascii="Times New Roman" w:hAnsi="Times New Roman"/>
          <w:sz w:val="22"/>
          <w:szCs w:val="22"/>
        </w:rPr>
        <w:t xml:space="preserve"> darbtejn f’ġimgħa. Pazjent wieħed bl-artrite rewmatojde li bi żball ta doża lilu nnifsu taħt il-ġilda doża ta’ 62 mg Enbrel darbtejn f’ġimgħa għal tliet ġimgħat, ma kellu l-ebda effetti mhux mixtieqa. M’hemm l-ebda antidotu magħruf għal Enbrel.</w:t>
      </w:r>
    </w:p>
    <w:p w14:paraId="00FEC9B4" w14:textId="77777777" w:rsidR="00F369D6" w:rsidRPr="00664837" w:rsidRDefault="00F369D6" w:rsidP="003B4B48">
      <w:pPr>
        <w:pStyle w:val="Footer"/>
        <w:rPr>
          <w:rFonts w:ascii="Times New Roman" w:hAnsi="Times New Roman"/>
          <w:sz w:val="22"/>
          <w:szCs w:val="22"/>
        </w:rPr>
      </w:pPr>
    </w:p>
    <w:p w14:paraId="498C9C49" w14:textId="77777777" w:rsidR="00F369D6" w:rsidRPr="00664837" w:rsidRDefault="00F369D6" w:rsidP="003B4B48">
      <w:pPr>
        <w:pStyle w:val="Footer"/>
        <w:rPr>
          <w:rFonts w:ascii="Times New Roman" w:hAnsi="Times New Roman"/>
          <w:sz w:val="22"/>
          <w:szCs w:val="22"/>
        </w:rPr>
      </w:pPr>
    </w:p>
    <w:p w14:paraId="32548892" w14:textId="77777777" w:rsidR="00F23971" w:rsidRPr="00664837" w:rsidRDefault="00F23971" w:rsidP="00CD0395">
      <w:pPr>
        <w:keepNext/>
        <w:keepLines/>
        <w:rPr>
          <w:b/>
          <w:bCs/>
        </w:rPr>
      </w:pPr>
      <w:r w:rsidRPr="00664837">
        <w:rPr>
          <w:b/>
          <w:bCs/>
        </w:rPr>
        <w:t>5.</w:t>
      </w:r>
      <w:r w:rsidRPr="00664837">
        <w:rPr>
          <w:b/>
          <w:bCs/>
        </w:rPr>
        <w:tab/>
      </w:r>
      <w:r w:rsidR="004446E0" w:rsidRPr="00664837">
        <w:rPr>
          <w:b/>
          <w:bCs/>
        </w:rPr>
        <w:t>PROPRJETAJIET FARMAKOLOĠIĊI</w:t>
      </w:r>
    </w:p>
    <w:p w14:paraId="70080521" w14:textId="77777777" w:rsidR="00F23971" w:rsidRPr="00664837" w:rsidRDefault="00F23971" w:rsidP="00CD0395">
      <w:pPr>
        <w:keepNext/>
        <w:keepLines/>
        <w:tabs>
          <w:tab w:val="left" w:pos="567"/>
        </w:tabs>
        <w:rPr>
          <w:rFonts w:cs="Times New Roman"/>
          <w:b/>
          <w:bCs/>
        </w:rPr>
      </w:pPr>
    </w:p>
    <w:p w14:paraId="7EB9B6C0" w14:textId="77777777" w:rsidR="00F23971" w:rsidRPr="00664837" w:rsidRDefault="00F23971" w:rsidP="00CD0395">
      <w:pPr>
        <w:keepNext/>
        <w:keepLines/>
        <w:rPr>
          <w:b/>
          <w:bCs/>
        </w:rPr>
      </w:pPr>
      <w:r w:rsidRPr="00664837">
        <w:rPr>
          <w:b/>
          <w:bCs/>
        </w:rPr>
        <w:t>5.1</w:t>
      </w:r>
      <w:r w:rsidRPr="00664837">
        <w:rPr>
          <w:b/>
          <w:bCs/>
        </w:rPr>
        <w:tab/>
      </w:r>
      <w:r w:rsidR="004446E0" w:rsidRPr="00664837">
        <w:rPr>
          <w:b/>
          <w:bCs/>
        </w:rPr>
        <w:t>Proprjetajiet farmakodinamiċi</w:t>
      </w:r>
    </w:p>
    <w:p w14:paraId="35A4D604" w14:textId="77777777" w:rsidR="00F23971" w:rsidRPr="00664837" w:rsidRDefault="00F23971">
      <w:pPr>
        <w:keepNext/>
        <w:tabs>
          <w:tab w:val="left" w:pos="567"/>
        </w:tabs>
        <w:rPr>
          <w:rFonts w:cs="Times New Roman"/>
        </w:rPr>
      </w:pPr>
    </w:p>
    <w:p w14:paraId="0FB33172" w14:textId="77777777" w:rsidR="00A04770" w:rsidRPr="00664837" w:rsidRDefault="00F23971">
      <w:pPr>
        <w:pStyle w:val="BodyTextIndent"/>
        <w:tabs>
          <w:tab w:val="clear" w:pos="567"/>
          <w:tab w:val="left" w:pos="0"/>
        </w:tabs>
        <w:ind w:left="0"/>
        <w:rPr>
          <w:iCs/>
        </w:rPr>
      </w:pPr>
      <w:r w:rsidRPr="00664837">
        <w:rPr>
          <w:noProof/>
        </w:rPr>
        <w:t>Kategorija</w:t>
      </w:r>
      <w:r w:rsidRPr="00664837">
        <w:t xml:space="preserve"> farmakoterapewtika: Immunosoppressanti, Inibituri alpha tal-Fattur tan-Nekrosi tat-Tumur (TNF-α), </w:t>
      </w:r>
      <w:r w:rsidRPr="00664837">
        <w:rPr>
          <w:iCs/>
        </w:rPr>
        <w:t>Kodiċi ATC: L04AB01</w:t>
      </w:r>
    </w:p>
    <w:p w14:paraId="687C9BA8" w14:textId="77777777" w:rsidR="00F23971" w:rsidRPr="00664837" w:rsidRDefault="00F23971">
      <w:pPr>
        <w:tabs>
          <w:tab w:val="left" w:pos="567"/>
        </w:tabs>
        <w:rPr>
          <w:rFonts w:cs="Times New Roman"/>
          <w:iCs/>
        </w:rPr>
      </w:pPr>
    </w:p>
    <w:p w14:paraId="0F6C738C" w14:textId="77777777" w:rsidR="00F23971" w:rsidRPr="00664837" w:rsidRDefault="00F23971" w:rsidP="003E2C91">
      <w:r w:rsidRPr="00664837">
        <w:t xml:space="preserve">Il-fattur nekrotiku tat-tumur (TNF) hu cytokine dominanti fil-proċess infjammatorju </w:t>
      </w:r>
      <w:r w:rsidR="00186D95" w:rsidRPr="00664837">
        <w:t>tal-</w:t>
      </w:r>
      <w:r w:rsidRPr="00664837">
        <w:t>artrite rewmatojde. Livelli ogħla ta’ TNF jinsabu wkoll fis-sinovjum u plakki psorjatiċi ta’ pazjenti bl-artrite psorjatika u fis-serum u tessut sinovjali ta’ pazjenti b’ankylosing spondylitis. Fil-psorjasi tal-plakka, infiltrazzjoni minn ċelluli infjammatorji inklużi ċ-ċelluli-T, twassal għal żieda fil-livelli tat-TNF f’leżjonijiet psorjatiċi meta mqabblin mal-livelli fil-ġilda mhux involuta. Etanercept hu impeditur kompetittiv tat-TNF li jeħel mar-riċetturi fuq is-superfiċje taċ-ċelluli u b’hekk jimpedixxi l-attività bijoloġika tat-TNF. TNF u lymphotoxin huma cytokines pro-infjammatorji li jeħlu ma’ żewġ tipi differenti ta’ riċetturi fuq is-superfiċje taċ-ċelluli: ir-riċetturi tal-fattur nekrotiku tat-tumuri (TNFRs) ta’ 55-kilodalton (p55) u 75-kilodalton (p75). Iż-żewġ TNFRs jinsabu b’mod naturali fis-sura li teħel mal-membrani u s-sura li tinħall. Hu maħsub li t-TNFRs li jinħallu jirregolaw l-attività bijoloġika tat-TNF.</w:t>
      </w:r>
    </w:p>
    <w:p w14:paraId="4E996A78" w14:textId="77777777" w:rsidR="00F23971" w:rsidRPr="00664837" w:rsidRDefault="00F23971">
      <w:pPr>
        <w:tabs>
          <w:tab w:val="left" w:pos="567"/>
        </w:tabs>
        <w:rPr>
          <w:rFonts w:cs="Times New Roman"/>
        </w:rPr>
      </w:pPr>
    </w:p>
    <w:p w14:paraId="6E9668AA" w14:textId="77777777" w:rsidR="00A04770" w:rsidRPr="00664837" w:rsidRDefault="00F23971" w:rsidP="003E2C91">
      <w:r w:rsidRPr="00664837">
        <w:t>TNF u lymphotoxin jeżistu l-aktar bħala homotrimers, bl-attività bijoloġika tagħhom li hi dipendenti fuq cross-linking ma’ TNFRs fuq is-superfiċje taċ-ċelluli. Riċetturi dimeriċi li jinħallu bħal etanercept għandhom affinità ogħla għal TNF milli minn riċetturi monomeriċi u huma impedituri kompetittivi ta’ TNF li jeħel mar-riċetturi taċ-ċelluli ħafna aktar qawwijin. Barra minn hekk, l-użu ta’ immunoglobina tar-reġjun Fc bħala element tal-fużjoni fil-konstruzzjoni ta’ riċettur dimeriku jirriżulta f’half-life itwal fis-serum.</w:t>
      </w:r>
    </w:p>
    <w:p w14:paraId="1B3A3141" w14:textId="77777777" w:rsidR="00F23971" w:rsidRPr="00664837" w:rsidRDefault="00F23971" w:rsidP="003E2C91"/>
    <w:p w14:paraId="228048E1" w14:textId="77777777" w:rsidR="00F23971" w:rsidRPr="00664837" w:rsidRDefault="00F23971" w:rsidP="00CC5458">
      <w:pPr>
        <w:keepNext/>
        <w:keepLines/>
        <w:rPr>
          <w:b/>
          <w:bCs/>
          <w:u w:val="single"/>
        </w:rPr>
      </w:pPr>
      <w:r w:rsidRPr="00664837">
        <w:rPr>
          <w:bCs/>
          <w:u w:val="single"/>
        </w:rPr>
        <w:t xml:space="preserve">Mekkaniżmu </w:t>
      </w:r>
      <w:r w:rsidR="00186D95" w:rsidRPr="00664837">
        <w:rPr>
          <w:bCs/>
          <w:u w:val="single"/>
        </w:rPr>
        <w:t>ta</w:t>
      </w:r>
      <w:r w:rsidR="004D60E9" w:rsidRPr="00664837">
        <w:rPr>
          <w:bCs/>
          <w:u w:val="single"/>
        </w:rPr>
        <w:t xml:space="preserve">’ </w:t>
      </w:r>
      <w:r w:rsidRPr="00664837">
        <w:rPr>
          <w:bCs/>
          <w:u w:val="single"/>
        </w:rPr>
        <w:t>azzjoni</w:t>
      </w:r>
    </w:p>
    <w:p w14:paraId="2E78B768" w14:textId="77777777" w:rsidR="003B045B" w:rsidRPr="00664837" w:rsidRDefault="003B045B" w:rsidP="003E2C91"/>
    <w:p w14:paraId="6820D830" w14:textId="77777777" w:rsidR="00F23971" w:rsidRPr="00664837" w:rsidRDefault="00F23971" w:rsidP="003E2C91">
      <w:r w:rsidRPr="00664837">
        <w:t xml:space="preserve">Ħafna mill-patoloġija tal-ġogi fl-artrite rewmatojde u fl-immobilità tal-ankylosing spondylitis u patologija tal-ġilda fi psorjasi tal-plakka hi medjata minn molekuli pro-infjammatorji li huma magħqudin flimkien ġo network ikkontrollat mit-TNF. Il-mekkaniżmu </w:t>
      </w:r>
      <w:r w:rsidR="00186D95" w:rsidRPr="00664837">
        <w:t>ta</w:t>
      </w:r>
      <w:r w:rsidR="004D60E9" w:rsidRPr="00664837">
        <w:t xml:space="preserve">’ </w:t>
      </w:r>
      <w:r w:rsidRPr="00664837">
        <w:t xml:space="preserve">azzjoni ta’ etanercept hu maħsub li hu ta’ impedizzjoni kompetittiva tat-TNF li jeħel mas-superfiċje taċ-ċelluli TNFR, u ma jippermettix ir-risponsi ċellulari medjati ta’ TNF billi jġib it-TNF bijoloġikalment inattiv. Etanercept jista’ wkoll jimmodula r-risponsi bijoloġiċi kkontrollati b’molekuli addizzjonali downstream (eż. cytokines, molekuli </w:t>
      </w:r>
      <w:r w:rsidR="00186D95" w:rsidRPr="00664837">
        <w:t>tal-</w:t>
      </w:r>
      <w:r w:rsidRPr="00664837">
        <w:t>adeżjoni jew proteinases) li huma kkaġunati jew irregolati mit-TNF.</w:t>
      </w:r>
    </w:p>
    <w:p w14:paraId="4F12873F" w14:textId="77777777" w:rsidR="00F23971" w:rsidRPr="00664837" w:rsidRDefault="00F23971">
      <w:pPr>
        <w:tabs>
          <w:tab w:val="left" w:pos="567"/>
        </w:tabs>
        <w:rPr>
          <w:rFonts w:cs="Times New Roman"/>
        </w:rPr>
      </w:pPr>
    </w:p>
    <w:p w14:paraId="14DB659D" w14:textId="77777777" w:rsidR="00F23971" w:rsidRPr="00664837" w:rsidRDefault="004D60E9" w:rsidP="003E2C91">
      <w:pPr>
        <w:rPr>
          <w:b/>
          <w:u w:val="single"/>
        </w:rPr>
      </w:pPr>
      <w:r w:rsidRPr="00664837">
        <w:rPr>
          <w:u w:val="single"/>
        </w:rPr>
        <w:t>Effikaċja klinika u sigurtà</w:t>
      </w:r>
    </w:p>
    <w:p w14:paraId="3FD5F6D3" w14:textId="77777777" w:rsidR="003B045B" w:rsidRPr="00664837" w:rsidRDefault="003B045B">
      <w:pPr>
        <w:rPr>
          <w:rFonts w:cs="Times New Roman"/>
        </w:rPr>
      </w:pPr>
    </w:p>
    <w:p w14:paraId="0E6ADEBD" w14:textId="77777777" w:rsidR="00F23971" w:rsidRPr="00664837" w:rsidRDefault="00F23971">
      <w:pPr>
        <w:rPr>
          <w:rFonts w:cs="Times New Roman"/>
        </w:rPr>
      </w:pPr>
      <w:r w:rsidRPr="00664837">
        <w:rPr>
          <w:rFonts w:cs="Times New Roman"/>
        </w:rPr>
        <w:t>Din is-sezzjoni fiha tagħrif meħud minn erba’ studji randomised u kkontrollati f’adulti b’artrite rewmatojde, studju wieħed f’adulti b’artrite psorjatika, studju wieħed f’adulti b’ankylosing</w:t>
      </w:r>
      <w:r w:rsidRPr="00664837">
        <w:rPr>
          <w:rFonts w:eastAsia="Times New Roman" w:cs="Times New Roman"/>
        </w:rPr>
        <w:t xml:space="preserve"> spondylitis</w:t>
      </w:r>
      <w:r w:rsidRPr="00664837">
        <w:rPr>
          <w:rFonts w:cs="Times New Roman"/>
        </w:rPr>
        <w:t xml:space="preserve">, </w:t>
      </w:r>
      <w:r w:rsidR="003B045B" w:rsidRPr="00664837">
        <w:rPr>
          <w:rFonts w:cs="Times New Roman"/>
        </w:rPr>
        <w:t>żewġ studji</w:t>
      </w:r>
      <w:r w:rsidR="00BD5484" w:rsidRPr="00664837">
        <w:rPr>
          <w:rFonts w:cs="Times New Roman"/>
        </w:rPr>
        <w:t xml:space="preserve"> f’adulti bi spondiloartrite assjali mhux radjografika</w:t>
      </w:r>
      <w:r w:rsidR="00283F71" w:rsidRPr="00664837">
        <w:rPr>
          <w:rFonts w:cs="Times New Roman"/>
          <w:bCs/>
        </w:rPr>
        <w:t xml:space="preserve">, </w:t>
      </w:r>
      <w:r w:rsidR="00EF0D09" w:rsidRPr="00664837">
        <w:rPr>
          <w:rFonts w:cs="Times New Roman"/>
        </w:rPr>
        <w:t>erba’ studji f’adulti bi psorjasi tal-plakka</w:t>
      </w:r>
      <w:r w:rsidR="00A93535" w:rsidRPr="00664837">
        <w:rPr>
          <w:rFonts w:cs="Times New Roman"/>
        </w:rPr>
        <w:t>, tliet studji f'artrite idjopatika taż-żgħażagħ</w:t>
      </w:r>
      <w:r w:rsidR="00EF0D09" w:rsidRPr="00664837">
        <w:rPr>
          <w:rFonts w:cs="Times New Roman"/>
        </w:rPr>
        <w:t xml:space="preserve"> u </w:t>
      </w:r>
      <w:r w:rsidRPr="00664837">
        <w:rPr>
          <w:rFonts w:cs="Times New Roman"/>
        </w:rPr>
        <w:t>studju wieħed fuq pazjenti pedjatriċi bi psorjasi tal-plakka</w:t>
      </w:r>
      <w:r w:rsidR="00EF0D09" w:rsidRPr="00664837">
        <w:rPr>
          <w:rFonts w:cs="Times New Roman"/>
        </w:rPr>
        <w:t>.</w:t>
      </w:r>
    </w:p>
    <w:p w14:paraId="34EFA338" w14:textId="77777777" w:rsidR="00F23971" w:rsidRPr="00664837" w:rsidRDefault="00F23971">
      <w:pPr>
        <w:widowControl w:val="0"/>
        <w:tabs>
          <w:tab w:val="left" w:pos="567"/>
        </w:tabs>
        <w:rPr>
          <w:rFonts w:cs="Times New Roman"/>
        </w:rPr>
      </w:pPr>
    </w:p>
    <w:p w14:paraId="68557BC6" w14:textId="77777777" w:rsidR="00F23971" w:rsidRPr="00664837" w:rsidRDefault="00F23971" w:rsidP="003E2C91">
      <w:pPr>
        <w:rPr>
          <w:i/>
          <w:iCs/>
        </w:rPr>
      </w:pPr>
      <w:r w:rsidRPr="00664837">
        <w:rPr>
          <w:i/>
          <w:iCs/>
        </w:rPr>
        <w:t>Pazjenti adulti b’artrite rewmatojde</w:t>
      </w:r>
    </w:p>
    <w:p w14:paraId="327A525E" w14:textId="77777777" w:rsidR="00A04770" w:rsidRPr="00664837" w:rsidRDefault="00F23971">
      <w:pPr>
        <w:widowControl w:val="0"/>
        <w:rPr>
          <w:rFonts w:cs="Times New Roman"/>
        </w:rPr>
      </w:pPr>
      <w:r w:rsidRPr="00664837">
        <w:rPr>
          <w:rFonts w:cs="Times New Roman"/>
        </w:rPr>
        <w:t xml:space="preserve">L-effikaċja ta’ Enbrel kienet evalwata fi studju randomised, double-blind u kkontrollat bil-plaċebo. L-istudju evalwa 234 pazjent adult li kellhom artrite rewmatojde attiva, u li fihom minn </w:t>
      </w:r>
      <w:r w:rsidR="00186D95" w:rsidRPr="00664837">
        <w:rPr>
          <w:rFonts w:cs="Times New Roman"/>
        </w:rPr>
        <w:t>tal-</w:t>
      </w:r>
      <w:r w:rsidRPr="00664837">
        <w:rPr>
          <w:rFonts w:cs="Times New Roman"/>
        </w:rPr>
        <w:t>inqas ma ħadmitx mediċina waħda, iżda mhux aktar minn erba’ mediċini anti-rewmatiċi li jimmodifikaw il-marda (DMARDs). Dożi ta’ 10 mg jew 25 mg ta’ Enbrel jew plaċebo ngħataw taħt il-ġilda darbtejn f’ġimgħa għal sitt xhur konsekuttivi. Ir-riżultat ta’ dan l-istudju kkontrollat wera titjib perċentwali fl-artrite rewmatojde meta ntużaw il-kriterji tar-rispons tal-Kulleġġ Amerikan tar-Rewmatoloġija (ACR).</w:t>
      </w:r>
    </w:p>
    <w:p w14:paraId="19B6A828" w14:textId="77777777" w:rsidR="00F23971" w:rsidRPr="00664837" w:rsidRDefault="00F23971">
      <w:pPr>
        <w:widowControl w:val="0"/>
        <w:rPr>
          <w:rFonts w:cs="Times New Roman"/>
        </w:rPr>
      </w:pPr>
    </w:p>
    <w:p w14:paraId="0F5DCF5D" w14:textId="77777777" w:rsidR="00A04770" w:rsidRPr="00664837" w:rsidRDefault="00F23971">
      <w:pPr>
        <w:widowControl w:val="0"/>
        <w:rPr>
          <w:rFonts w:cs="Times New Roman"/>
        </w:rPr>
      </w:pPr>
      <w:r w:rsidRPr="00664837">
        <w:rPr>
          <w:rFonts w:cs="Times New Roman"/>
        </w:rPr>
        <w:t>Ir-rispons</w:t>
      </w:r>
      <w:r w:rsidRPr="00664837">
        <w:rPr>
          <w:rFonts w:cs="Times New Roman"/>
          <w:bCs/>
        </w:rPr>
        <w:t>i</w:t>
      </w:r>
      <w:r w:rsidRPr="00664837">
        <w:rPr>
          <w:rFonts w:cs="Times New Roman"/>
        </w:rPr>
        <w:t xml:space="preserve"> </w:t>
      </w:r>
      <w:r w:rsidR="00186D95" w:rsidRPr="00664837">
        <w:rPr>
          <w:rFonts w:cs="Times New Roman"/>
        </w:rPr>
        <w:t>tal-</w:t>
      </w:r>
      <w:r w:rsidRPr="00664837">
        <w:rPr>
          <w:rFonts w:cs="Times New Roman"/>
        </w:rPr>
        <w:t>ACR 20 u 50 kien</w:t>
      </w:r>
      <w:r w:rsidRPr="00664837">
        <w:rPr>
          <w:rFonts w:cs="Times New Roman"/>
          <w:bCs/>
        </w:rPr>
        <w:t>u</w:t>
      </w:r>
      <w:r w:rsidRPr="00664837">
        <w:rPr>
          <w:rFonts w:cs="Times New Roman"/>
        </w:rPr>
        <w:t xml:space="preserve"> ogħla f’pazjenti li ġew ikkurati b’Enbrel għal 3 xhur u 6 xhur </w:t>
      </w:r>
      <w:r w:rsidRPr="00664837">
        <w:rPr>
          <w:rFonts w:cs="Times New Roman"/>
          <w:bCs/>
        </w:rPr>
        <w:t xml:space="preserve">milli </w:t>
      </w:r>
      <w:r w:rsidRPr="00664837">
        <w:rPr>
          <w:rFonts w:cs="Times New Roman"/>
        </w:rPr>
        <w:t xml:space="preserve">minn </w:t>
      </w:r>
      <w:r w:rsidRPr="00664837">
        <w:rPr>
          <w:rFonts w:cs="Times New Roman"/>
          <w:bCs/>
        </w:rPr>
        <w:t>f’</w:t>
      </w:r>
      <w:r w:rsidRPr="00664837">
        <w:rPr>
          <w:rFonts w:cs="Times New Roman"/>
        </w:rPr>
        <w:t xml:space="preserve">pazjenti kkurati bil-plaċebo (ACR 20: Enbrel 62% u 59%, plaċebo 23% u 11% </w:t>
      </w:r>
      <w:r w:rsidRPr="00664837">
        <w:rPr>
          <w:rFonts w:cs="Times New Roman"/>
          <w:bCs/>
        </w:rPr>
        <w:t>wara</w:t>
      </w:r>
      <w:r w:rsidRPr="00664837">
        <w:rPr>
          <w:rFonts w:cs="Times New Roman"/>
        </w:rPr>
        <w:t xml:space="preserve"> 3 u 6 xhur rispettivament; ACR 50: Enbrel 41% u 40%, </w:t>
      </w:r>
      <w:r w:rsidRPr="00664837">
        <w:rPr>
          <w:rFonts w:cs="Times New Roman"/>
          <w:bCs/>
        </w:rPr>
        <w:t>plaċebo</w:t>
      </w:r>
      <w:r w:rsidRPr="00664837">
        <w:rPr>
          <w:rFonts w:cs="Times New Roman"/>
        </w:rPr>
        <w:t xml:space="preserve"> 8% u 5% </w:t>
      </w:r>
      <w:r w:rsidRPr="00664837">
        <w:rPr>
          <w:rFonts w:cs="Times New Roman"/>
          <w:bCs/>
        </w:rPr>
        <w:t>wara</w:t>
      </w:r>
      <w:r w:rsidRPr="00664837">
        <w:rPr>
          <w:rFonts w:cs="Times New Roman"/>
        </w:rPr>
        <w:t xml:space="preserve"> 3 u 6 xhur rispettivament; p</w:t>
      </w:r>
      <w:r w:rsidR="003B045B" w:rsidRPr="00664837">
        <w:rPr>
          <w:rFonts w:cs="Times New Roman"/>
        </w:rPr>
        <w:t> </w:t>
      </w:r>
      <w:r w:rsidRPr="00664837">
        <w:rPr>
          <w:rFonts w:cs="Times New Roman"/>
        </w:rPr>
        <w:t>&lt;</w:t>
      </w:r>
      <w:r w:rsidR="003B045B" w:rsidRPr="00664837">
        <w:rPr>
          <w:rFonts w:cs="Times New Roman"/>
        </w:rPr>
        <w:t> </w:t>
      </w:r>
      <w:r w:rsidRPr="00664837">
        <w:rPr>
          <w:rFonts w:cs="Times New Roman"/>
        </w:rPr>
        <w:t>0.01 Enbrel vs. plaċebo f’kull punt taż-żmien għar-rispons</w:t>
      </w:r>
      <w:r w:rsidRPr="00664837">
        <w:rPr>
          <w:rFonts w:cs="Times New Roman"/>
          <w:bCs/>
        </w:rPr>
        <w:t>i</w:t>
      </w:r>
      <w:r w:rsidRPr="00664837">
        <w:rPr>
          <w:rFonts w:cs="Times New Roman"/>
        </w:rPr>
        <w:t xml:space="preserve"> ta’ ACR 20 kif ukoll ACR 50).</w:t>
      </w:r>
    </w:p>
    <w:p w14:paraId="1CE8EB8B" w14:textId="77777777" w:rsidR="00F23971" w:rsidRPr="00664837" w:rsidRDefault="00F23971" w:rsidP="003E2C91"/>
    <w:p w14:paraId="2EA0F549" w14:textId="77777777" w:rsidR="00F23971" w:rsidRPr="00664837" w:rsidRDefault="00F23971">
      <w:pPr>
        <w:rPr>
          <w:rFonts w:cs="Times New Roman"/>
        </w:rPr>
      </w:pPr>
      <w:r w:rsidRPr="00664837">
        <w:rPr>
          <w:rFonts w:cs="Times New Roman"/>
        </w:rPr>
        <w:t xml:space="preserve">Bejn wieħed u ieħor 15% ta’ dawk li ħadu Enbrel kisbu rispons ta’ ACR 70 wara 3 u 6 xhur meta mqabbla ma’ inqas minn 5% ta’ dawk li ngħataw il-plaċebo. Fost il-pazjenti li ħadu Enbrel, ir-risponsi kliniċi ġeneralment dehru wara ġimgħa jew tnejn li kienet bdiet it-terapija u kważi dejjem seħħew sa 3 xhur. Kien osservat rispons għad-doża; riżultati b’10 mg kienu fin-nofs bejn il-plaċebo u 25 mg. Enbrel kien b’mod sinifikanti aħjar mill-plaċebo fil-komponenti kollha tal-kriterji ACR kif ukoll ta’ miżuri oħra </w:t>
      </w:r>
      <w:r w:rsidR="00186D95" w:rsidRPr="00664837">
        <w:rPr>
          <w:rFonts w:cs="Times New Roman"/>
        </w:rPr>
        <w:t>tal-</w:t>
      </w:r>
      <w:r w:rsidRPr="00664837">
        <w:rPr>
          <w:rFonts w:cs="Times New Roman"/>
        </w:rPr>
        <w:t xml:space="preserve">attività fil-marda </w:t>
      </w:r>
      <w:r w:rsidR="00186D95" w:rsidRPr="00664837">
        <w:rPr>
          <w:rFonts w:cs="Times New Roman"/>
        </w:rPr>
        <w:t>tal-</w:t>
      </w:r>
      <w:r w:rsidRPr="00664837">
        <w:rPr>
          <w:rFonts w:cs="Times New Roman"/>
        </w:rPr>
        <w:t xml:space="preserve">artrite rewmatojde, li mhumiex inklużi fil-krierji tar-rispons </w:t>
      </w:r>
      <w:r w:rsidR="00186D95" w:rsidRPr="00664837">
        <w:rPr>
          <w:rFonts w:cs="Times New Roman"/>
        </w:rPr>
        <w:t>tal-</w:t>
      </w:r>
      <w:r w:rsidRPr="00664837">
        <w:rPr>
          <w:rFonts w:cs="Times New Roman"/>
        </w:rPr>
        <w:t>ACR, bħalma hi ebusija ta’ filgħodu. Waqt l-istudju ngħata kwestjonarju jismu “Kwestjonarju għall-Evalwazzjoni tas-Saħħa (HAQ)”, li inkluda diżabilità, vitalità, saħħa mentali, kundizzjoni tas-saħħa ġenerali, u sotto-dominji ta’ saħħa relatati ma’ l-artrite. Is-sotto-dominji tal-HAQ f’pazjenti kkurati b’Enbrel kienu mtejba meta mqabbla mal-kontrolli wara 3 jew 6 xhur.</w:t>
      </w:r>
    </w:p>
    <w:p w14:paraId="6FEEB76D" w14:textId="77777777" w:rsidR="00F23971" w:rsidRPr="00664837" w:rsidRDefault="00F23971">
      <w:pPr>
        <w:rPr>
          <w:rFonts w:cs="Times New Roman"/>
        </w:rPr>
      </w:pPr>
    </w:p>
    <w:p w14:paraId="33FFBC7F" w14:textId="77777777" w:rsidR="00F23971" w:rsidRPr="00664837" w:rsidRDefault="00F23971">
      <w:pPr>
        <w:rPr>
          <w:rFonts w:cs="Times New Roman"/>
        </w:rPr>
      </w:pPr>
      <w:r w:rsidRPr="00664837">
        <w:rPr>
          <w:rFonts w:cs="Times New Roman"/>
        </w:rPr>
        <w:t xml:space="preserve">Wara t-twaqqif tal-kura b’Enbrel, is-sintomi </w:t>
      </w:r>
      <w:r w:rsidR="00186D95" w:rsidRPr="00664837">
        <w:rPr>
          <w:rFonts w:cs="Times New Roman"/>
        </w:rPr>
        <w:t>tal-</w:t>
      </w:r>
      <w:r w:rsidRPr="00664837">
        <w:rPr>
          <w:rFonts w:cs="Times New Roman"/>
        </w:rPr>
        <w:t xml:space="preserve">artrite ġeneralment reġgħu tfaċċaw fi żmien xahar. Meta reġgħet inbdiet il-kura b’Enbrel wara li twaqqfet sa 24 xahar, dan irriżulta fl-istess qawwa ta’ risponsi bħal dawk tal-pazjenti li komplew jieħdu Enbrel mingħajr interruzzjoni tat-terapija, ibbażat fuq ir-riżultati ta’ studji open-label. Kienu osservati risponsi fit-tul sa </w:t>
      </w:r>
      <w:r w:rsidR="00B717AE" w:rsidRPr="00664837">
        <w:rPr>
          <w:rFonts w:cs="Times New Roman"/>
        </w:rPr>
        <w:t>10</w:t>
      </w:r>
      <w:r w:rsidR="003F3ECD" w:rsidRPr="00664837">
        <w:rPr>
          <w:rFonts w:cs="Times New Roman"/>
        </w:rPr>
        <w:t> </w:t>
      </w:r>
      <w:r w:rsidR="00B717AE" w:rsidRPr="00664837">
        <w:rPr>
          <w:rFonts w:cs="Times New Roman"/>
        </w:rPr>
        <w:t>snin</w:t>
      </w:r>
      <w:r w:rsidR="00B717AE" w:rsidRPr="00664837" w:rsidDel="00B717AE">
        <w:rPr>
          <w:rFonts w:cs="Times New Roman"/>
        </w:rPr>
        <w:t xml:space="preserve"> </w:t>
      </w:r>
      <w:r w:rsidRPr="00664837">
        <w:rPr>
          <w:rFonts w:cs="Times New Roman"/>
        </w:rPr>
        <w:t xml:space="preserve">fl-istudji open-label ta’ kura </w:t>
      </w:r>
      <w:r w:rsidR="00186D95" w:rsidRPr="00664837">
        <w:rPr>
          <w:rFonts w:cs="Times New Roman"/>
        </w:rPr>
        <w:t>tal-</w:t>
      </w:r>
      <w:r w:rsidRPr="00664837">
        <w:rPr>
          <w:rFonts w:cs="Times New Roman"/>
        </w:rPr>
        <w:t>estensjoni meta l-pazjenti ħadu Enbrel mingħajr interruzzjoni.</w:t>
      </w:r>
    </w:p>
    <w:p w14:paraId="74EF1D30" w14:textId="77777777" w:rsidR="00F23971" w:rsidRPr="00664837" w:rsidRDefault="00F23971">
      <w:pPr>
        <w:rPr>
          <w:rFonts w:cs="Times New Roman"/>
        </w:rPr>
      </w:pPr>
    </w:p>
    <w:p w14:paraId="143FBE77" w14:textId="77777777" w:rsidR="00A04770" w:rsidRPr="00664837" w:rsidRDefault="00F23971">
      <w:pPr>
        <w:rPr>
          <w:rFonts w:cs="Times New Roman"/>
        </w:rPr>
      </w:pPr>
      <w:r w:rsidRPr="00664837">
        <w:rPr>
          <w:rFonts w:cs="Times New Roman"/>
        </w:rPr>
        <w:t xml:space="preserve">L-effikaċja ta’ Enbrel tqabblet ma’ methotrexate fit-tielet studju randomised, ikkontrollat attivament b’evalwazzjonijiet radjografiċi blinded bħala endpoint primarju fi 632 pazjent adult bl-artrite rewmatojde attiva (għal &lt; 3 snin) u li qatt ma kienu ħadu kura b’methotrexate. Dożi ta’ 10 mg u 25 mg ingħataw taħt il-ġilda (SC) darbtejn f’ġimgħa sa 24 xahar. Id-dożi ta’ methotrexate żdiedu minn 7.5 mg/ġimgħa għall-massimu ta’ 20 mg/ġimgħa fl-ewwel 8 ġimgħat </w:t>
      </w:r>
      <w:r w:rsidR="00186D95" w:rsidRPr="00664837">
        <w:rPr>
          <w:rFonts w:cs="Times New Roman"/>
        </w:rPr>
        <w:t>tal-</w:t>
      </w:r>
      <w:r w:rsidRPr="00664837">
        <w:rPr>
          <w:rFonts w:cs="Times New Roman"/>
        </w:rPr>
        <w:t xml:space="preserve">istudju u komplew sa 24 xahar. Titjib kliniku li jinkludi l-bidu </w:t>
      </w:r>
      <w:r w:rsidR="00186D95" w:rsidRPr="00664837">
        <w:rPr>
          <w:rFonts w:cs="Times New Roman"/>
        </w:rPr>
        <w:t>tal-</w:t>
      </w:r>
      <w:r w:rsidRPr="00664837">
        <w:rPr>
          <w:rFonts w:cs="Times New Roman"/>
        </w:rPr>
        <w:t>azzjoni fl-ewwel ġimagħtejn b’Enbrel 25 mg kien simili għal dak li nkiseb fl-istudji ta’ qabel, u nżamm sa 24 xahar. Fil-linja bażi, il-pazjenti kellhom diżabilità moderata, b’punteġġi medji ta’ HAQ ta’ 1.4 sa 1.5. Il-kura b’Enbrel 25 mg rriżultat f’titjib sostanzjali wara 12-il xahar, b’bejn wieħed u ieħor 44% tal-pazjenti jiksbu punteġġ normali tal-HAQ (inqas minn 0.5). Dan il-benefiċċju nżamm fit-Tieni sena ta’ dan l-istudju.</w:t>
      </w:r>
    </w:p>
    <w:p w14:paraId="6C7A90CD" w14:textId="77777777" w:rsidR="00F23971" w:rsidRPr="00664837" w:rsidRDefault="00F23971">
      <w:pPr>
        <w:tabs>
          <w:tab w:val="left" w:pos="567"/>
        </w:tabs>
        <w:rPr>
          <w:rFonts w:cs="Times New Roman"/>
        </w:rPr>
      </w:pPr>
    </w:p>
    <w:p w14:paraId="351203CE" w14:textId="77777777" w:rsidR="00F23971" w:rsidRPr="00664837" w:rsidRDefault="00F23971">
      <w:pPr>
        <w:tabs>
          <w:tab w:val="left" w:pos="567"/>
        </w:tabs>
        <w:rPr>
          <w:rFonts w:cs="Times New Roman"/>
        </w:rPr>
      </w:pPr>
      <w:r w:rsidRPr="00664837">
        <w:rPr>
          <w:rFonts w:cs="Times New Roman"/>
        </w:rPr>
        <w:t>F’dan l-istudju, ħsarat strutturali fil-ġogi kienu evalwati radjografikament u espressi bħala bidla fil-</w:t>
      </w:r>
      <w:r w:rsidRPr="00664837">
        <w:rPr>
          <w:rFonts w:cs="Times New Roman"/>
          <w:i/>
        </w:rPr>
        <w:t>Total Sharp Score</w:t>
      </w:r>
      <w:r w:rsidRPr="00664837">
        <w:rPr>
          <w:rFonts w:cs="Times New Roman"/>
        </w:rPr>
        <w:t xml:space="preserve"> (TSS) u l-komponenti tiegħu, il-punteġġ tal-erożjoni u l-punteġġ tad-tidjiq fl-ispazju ta’ bejn il-ġogi </w:t>
      </w:r>
      <w:r w:rsidRPr="00664837">
        <w:rPr>
          <w:rFonts w:cs="Times New Roman"/>
          <w:i/>
        </w:rPr>
        <w:t xml:space="preserve">Joint Space Narrowing </w:t>
      </w:r>
      <w:r w:rsidRPr="00664837">
        <w:rPr>
          <w:rFonts w:cs="Times New Roman"/>
        </w:rPr>
        <w:t xml:space="preserve">(JSN). Qari mill-radjografiji </w:t>
      </w:r>
      <w:r w:rsidR="00186D95" w:rsidRPr="00664837">
        <w:rPr>
          <w:rFonts w:cs="Times New Roman"/>
        </w:rPr>
        <w:t>tal-</w:t>
      </w:r>
      <w:r w:rsidRPr="00664837">
        <w:rPr>
          <w:rFonts w:cs="Times New Roman"/>
        </w:rPr>
        <w:t>idejn/tal-polzijiet u tas-saqajn ittieħdu fil-linja bażi u wara 6, 12 u 24 xahar. Id-doża ta’ Enbrel ta’ 10 mg kellha inqas effett b’mod konsistenti fuq il-ħsara strutturali milli mid-doża ta’ 25 mg. Id-doża ta’ Enbrel ta’ 25 mg kienet b’mod sinifikanti superjuri għal methotrexate għall-punteġġi tal-erożjoni kemm wara 12 kif ukoll wara 24 xahar. Id-differenzi fit-TSS u JSN ma kinux statistikament sinifikanti bejn methotrexate u Enbrel 25 mg. Ir-riżultati jidhru fil-figuri t’hawn taħt.</w:t>
      </w:r>
    </w:p>
    <w:p w14:paraId="0F28CF14" w14:textId="77777777" w:rsidR="00F23971" w:rsidRPr="00664837" w:rsidRDefault="00F23971">
      <w:pPr>
        <w:tabs>
          <w:tab w:val="left" w:pos="567"/>
        </w:tabs>
        <w:rPr>
          <w:rFonts w:cs="Times New Roman"/>
        </w:rPr>
      </w:pPr>
    </w:p>
    <w:p w14:paraId="2B9CF28E" w14:textId="77777777" w:rsidR="00F23971" w:rsidRPr="00664837" w:rsidRDefault="00F23971" w:rsidP="005A6610">
      <w:pPr>
        <w:keepNext/>
        <w:ind w:left="720"/>
        <w:rPr>
          <w:rFonts w:cs="Times New Roman"/>
          <w:bCs/>
          <w:noProof/>
        </w:rPr>
      </w:pPr>
      <w:r w:rsidRPr="00664837">
        <w:rPr>
          <w:rFonts w:cs="Times New Roman"/>
          <w:b/>
        </w:rPr>
        <w:lastRenderedPageBreak/>
        <w:t>Progressjoni Radjografika: Paragun ta’ Enbrel vs. Methotrexate f’Pazjenti b’RA ta’ &lt; 3 Snin</w:t>
      </w:r>
    </w:p>
    <w:p w14:paraId="3F120595" w14:textId="77777777" w:rsidR="00F23971" w:rsidRPr="00664837" w:rsidRDefault="00F23971" w:rsidP="00EA23A9">
      <w:pPr>
        <w:keepNext/>
        <w:tabs>
          <w:tab w:val="left" w:pos="567"/>
        </w:tabs>
        <w:ind w:left="720"/>
        <w:rPr>
          <w:rFonts w:cs="Times New Roman"/>
        </w:rPr>
      </w:pPr>
    </w:p>
    <w:p w14:paraId="316CF05C" w14:textId="669A35AA" w:rsidR="00F23971" w:rsidRPr="00664837" w:rsidRDefault="009D3F49">
      <w:pPr>
        <w:tabs>
          <w:tab w:val="left" w:pos="567"/>
        </w:tabs>
        <w:rPr>
          <w:rFonts w:cs="Times New Roman"/>
        </w:rPr>
      </w:pPr>
      <w:r w:rsidRPr="00664837">
        <w:rPr>
          <w:rFonts w:cs="Times New Roman"/>
          <w:noProof/>
          <w:lang w:eastAsia="en-GB" w:bidi="ar-SA"/>
        </w:rPr>
        <w:drawing>
          <wp:inline distT="0" distB="0" distL="0" distR="0" wp14:anchorId="6F80FA81" wp14:editId="687EB803">
            <wp:extent cx="5581650"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l="18848" t="24500" r="18652" b="27667"/>
                    <a:stretch>
                      <a:fillRect/>
                    </a:stretch>
                  </pic:blipFill>
                  <pic:spPr bwMode="auto">
                    <a:xfrm>
                      <a:off x="0" y="0"/>
                      <a:ext cx="5581650" cy="3200400"/>
                    </a:xfrm>
                    <a:prstGeom prst="rect">
                      <a:avLst/>
                    </a:prstGeom>
                    <a:noFill/>
                    <a:ln>
                      <a:noFill/>
                    </a:ln>
                  </pic:spPr>
                </pic:pic>
              </a:graphicData>
            </a:graphic>
          </wp:inline>
        </w:drawing>
      </w:r>
    </w:p>
    <w:p w14:paraId="3B4DBAFC" w14:textId="77777777" w:rsidR="00F23971" w:rsidRPr="00664837" w:rsidRDefault="00F23971">
      <w:pPr>
        <w:tabs>
          <w:tab w:val="left" w:pos="567"/>
        </w:tabs>
        <w:rPr>
          <w:rFonts w:cs="Times New Roman"/>
        </w:rPr>
      </w:pPr>
      <w:r w:rsidRPr="00664837">
        <w:rPr>
          <w:rFonts w:cs="Times New Roman"/>
        </w:rPr>
        <w:t xml:space="preserve">Fi studju ieħor ikkontrollat attivament, double-blind u randomised, l-effikaċja klinika, is-sigurtà, u l-progressjoni radjografika f’pazjenti b’RA kkurati b’Enbrel waħdu (25 mg darbtejn f’ġimgħa) b’methotrexate waħdu (7.5 sa 20 mg fil-ġimgħa, b’doża medjana ta’ 20 mg), u Enbrel mibdi flimkien ma’ methotrexate ġew imqabbla f’682 pazjent adult b’artrite rewmatojde attiva li kien ilha bejn 6 xhur u 20 sena (medjan ta’ 5 snin) li kellhom rispons inqas minn sodisfaċenti għal </w:t>
      </w:r>
      <w:r w:rsidR="00186D95" w:rsidRPr="00664837">
        <w:rPr>
          <w:rFonts w:cs="Times New Roman"/>
        </w:rPr>
        <w:t>tal-</w:t>
      </w:r>
      <w:r w:rsidRPr="00664837">
        <w:rPr>
          <w:rFonts w:cs="Times New Roman"/>
        </w:rPr>
        <w:t>anqas waħda mill-mediċina anti-rewmatojde li timmodifika l-marda (DMARD), minbarra methotrexate.</w:t>
      </w:r>
    </w:p>
    <w:p w14:paraId="300B2CEA" w14:textId="77777777" w:rsidR="00F23971" w:rsidRPr="00664837" w:rsidRDefault="00F23971">
      <w:pPr>
        <w:tabs>
          <w:tab w:val="left" w:pos="567"/>
        </w:tabs>
        <w:rPr>
          <w:rFonts w:cs="Times New Roman"/>
        </w:rPr>
      </w:pPr>
    </w:p>
    <w:p w14:paraId="37C6DEE8" w14:textId="77777777" w:rsidR="00F23971" w:rsidRPr="00664837" w:rsidRDefault="00F23971">
      <w:pPr>
        <w:tabs>
          <w:tab w:val="left" w:pos="567"/>
        </w:tabs>
        <w:rPr>
          <w:rFonts w:cs="Times New Roman"/>
        </w:rPr>
      </w:pPr>
      <w:r w:rsidRPr="00664837">
        <w:rPr>
          <w:rFonts w:cs="Times New Roman"/>
        </w:rPr>
        <w:t>Il-pazjenti fil-grupp ta’ Enbrel flimkien mal-grupp tat-terapija b’methotrexate kellhom risponsi b’mod sinifikanti aktar għolja ta’ ACR 20, ACR 50, ACR 70 u titjib fil-punteġġ tad-DAS u HAQ kemm wara 24 kif ukoll 52 ġimgħa milli minn pazjenti li kienu fil-gruppi tat-terapija b’mediċina waħda (ir-riżultati jidhru fit-tabella t’hawn taħt). Vantaġġi sinifikanti għal Enbrel flimkien ma’ methotrexate imqabblin mal-monoterapija b’Enbrel u monoterapija b’methotrexate kienu osservati wkoll wara 24 xahar.</w:t>
      </w:r>
    </w:p>
    <w:p w14:paraId="63623236" w14:textId="77777777" w:rsidR="00F23971" w:rsidRPr="00664837" w:rsidRDefault="00F23971">
      <w:pPr>
        <w:tabs>
          <w:tab w:val="left" w:pos="567"/>
        </w:tabs>
        <w:rPr>
          <w:rFonts w:cs="Times New Roman"/>
        </w:rPr>
      </w:pPr>
    </w:p>
    <w:tbl>
      <w:tblPr>
        <w:tblW w:w="8673" w:type="dxa"/>
        <w:tblInd w:w="224" w:type="dxa"/>
        <w:tblBorders>
          <w:bottom w:val="single" w:sz="4" w:space="0" w:color="auto"/>
        </w:tblBorders>
        <w:tblLayout w:type="fixed"/>
        <w:tblLook w:val="0000" w:firstRow="0" w:lastRow="0" w:firstColumn="0" w:lastColumn="0" w:noHBand="0" w:noVBand="0"/>
      </w:tblPr>
      <w:tblGrid>
        <w:gridCol w:w="2699"/>
        <w:gridCol w:w="1920"/>
        <w:gridCol w:w="1920"/>
        <w:gridCol w:w="1960"/>
        <w:gridCol w:w="174"/>
      </w:tblGrid>
      <w:tr w:rsidR="00F23971" w:rsidRPr="00664837" w14:paraId="64AB1058" w14:textId="77777777">
        <w:trPr>
          <w:cantSplit/>
        </w:trPr>
        <w:tc>
          <w:tcPr>
            <w:tcW w:w="8505" w:type="dxa"/>
            <w:gridSpan w:val="5"/>
            <w:tcBorders>
              <w:top w:val="single" w:sz="4" w:space="0" w:color="auto"/>
              <w:bottom w:val="single" w:sz="4" w:space="0" w:color="auto"/>
            </w:tcBorders>
          </w:tcPr>
          <w:p w14:paraId="492D29D8" w14:textId="77777777" w:rsidR="00F23971" w:rsidRPr="00664837" w:rsidRDefault="00F23971">
            <w:pPr>
              <w:pStyle w:val="TableHeader"/>
              <w:keepNext/>
              <w:keepLines/>
              <w:tabs>
                <w:tab w:val="left" w:pos="567"/>
              </w:tabs>
              <w:rPr>
                <w:rFonts w:cs="Times New Roman"/>
                <w:sz w:val="22"/>
                <w:szCs w:val="22"/>
              </w:rPr>
            </w:pPr>
            <w:r w:rsidRPr="00664837">
              <w:rPr>
                <w:rFonts w:cs="Times New Roman"/>
                <w:b/>
                <w:caps w:val="0"/>
                <w:sz w:val="22"/>
                <w:szCs w:val="22"/>
              </w:rPr>
              <w:lastRenderedPageBreak/>
              <w:t>Riżultati tal-Effikaċja Klinika wara 12-il Xahar: Paragun ta’ Enbrel vs. Methotrexate vs. Enbrel Flimkien ma’ Methotrexate f’Pazjenti b’RA ta’ bejn 6 Xhur u 20 Sena</w:t>
            </w:r>
          </w:p>
        </w:tc>
      </w:tr>
      <w:tr w:rsidR="00F23971" w:rsidRPr="00664837" w14:paraId="095E3A3E" w14:textId="77777777">
        <w:tblPrEx>
          <w:jc w:val="center"/>
          <w:tblInd w:w="0" w:type="dxa"/>
          <w:tblBorders>
            <w:bottom w:val="none" w:sz="0" w:space="0" w:color="auto"/>
          </w:tblBorders>
        </w:tblPrEx>
        <w:trPr>
          <w:gridAfter w:val="1"/>
          <w:wAfter w:w="174" w:type="dxa"/>
          <w:cantSplit/>
          <w:tblHeader/>
          <w:jc w:val="center"/>
        </w:trPr>
        <w:tc>
          <w:tcPr>
            <w:tcW w:w="2699" w:type="dxa"/>
            <w:tcBorders>
              <w:bottom w:val="single" w:sz="4" w:space="0" w:color="auto"/>
            </w:tcBorders>
            <w:vAlign w:val="bottom"/>
          </w:tcPr>
          <w:p w14:paraId="119EE7BF" w14:textId="77777777" w:rsidR="00F23971" w:rsidRPr="00664837" w:rsidRDefault="00F23971">
            <w:pPr>
              <w:keepNext/>
              <w:keepLines/>
              <w:rPr>
                <w:rFonts w:cs="Times New Roman"/>
                <w:b/>
                <w:bCs/>
              </w:rPr>
            </w:pPr>
            <w:r w:rsidRPr="00664837">
              <w:rPr>
                <w:rFonts w:cs="Times New Roman"/>
                <w:b/>
                <w:bCs/>
              </w:rPr>
              <w:t>Punt aħħari</w:t>
            </w:r>
          </w:p>
          <w:p w14:paraId="182D53D2" w14:textId="77777777" w:rsidR="00F23971" w:rsidRPr="00664837" w:rsidRDefault="00F23971">
            <w:pPr>
              <w:keepNext/>
              <w:keepLines/>
              <w:tabs>
                <w:tab w:val="left" w:pos="567"/>
              </w:tabs>
              <w:ind w:firstLine="389"/>
              <w:rPr>
                <w:rFonts w:cs="Times New Roman"/>
              </w:rPr>
            </w:pPr>
          </w:p>
        </w:tc>
        <w:tc>
          <w:tcPr>
            <w:tcW w:w="1920" w:type="dxa"/>
            <w:tcBorders>
              <w:bottom w:val="single" w:sz="4" w:space="0" w:color="auto"/>
            </w:tcBorders>
            <w:vAlign w:val="bottom"/>
          </w:tcPr>
          <w:p w14:paraId="1DF55311" w14:textId="77777777" w:rsidR="00F23971" w:rsidRPr="00664837" w:rsidRDefault="00F23971">
            <w:pPr>
              <w:keepNext/>
              <w:keepLines/>
              <w:jc w:val="center"/>
              <w:rPr>
                <w:rFonts w:cs="Times New Roman"/>
              </w:rPr>
            </w:pPr>
            <w:r w:rsidRPr="00664837">
              <w:rPr>
                <w:rFonts w:cs="Times New Roman"/>
              </w:rPr>
              <w:t>Methotrexate</w:t>
            </w:r>
            <w:r w:rsidRPr="00664837">
              <w:rPr>
                <w:rFonts w:cs="Times New Roman"/>
              </w:rPr>
              <w:br/>
              <w:t xml:space="preserve">(n = </w:t>
            </w:r>
            <w:r w:rsidRPr="00664837">
              <w:rPr>
                <w:rFonts w:cs="Times New Roman"/>
                <w:snapToGrid w:val="0"/>
              </w:rPr>
              <w:t>228</w:t>
            </w:r>
            <w:r w:rsidRPr="00664837">
              <w:rPr>
                <w:rFonts w:cs="Times New Roman"/>
              </w:rPr>
              <w:t>)</w:t>
            </w:r>
          </w:p>
        </w:tc>
        <w:tc>
          <w:tcPr>
            <w:tcW w:w="1920" w:type="dxa"/>
            <w:tcBorders>
              <w:bottom w:val="single" w:sz="4" w:space="0" w:color="auto"/>
            </w:tcBorders>
            <w:vAlign w:val="bottom"/>
          </w:tcPr>
          <w:p w14:paraId="67807A5B" w14:textId="77777777" w:rsidR="00F23971" w:rsidRPr="00664837" w:rsidRDefault="00F23971">
            <w:pPr>
              <w:keepNext/>
              <w:keepLines/>
              <w:jc w:val="center"/>
              <w:rPr>
                <w:rFonts w:cs="Times New Roman"/>
              </w:rPr>
            </w:pPr>
            <w:r w:rsidRPr="00664837">
              <w:rPr>
                <w:rFonts w:cs="Times New Roman"/>
              </w:rPr>
              <w:t>Enbrel</w:t>
            </w:r>
            <w:r w:rsidRPr="00664837">
              <w:rPr>
                <w:rFonts w:cs="Times New Roman"/>
              </w:rPr>
              <w:br/>
              <w:t>(n = 223)</w:t>
            </w:r>
          </w:p>
        </w:tc>
        <w:tc>
          <w:tcPr>
            <w:tcW w:w="1960" w:type="dxa"/>
            <w:tcBorders>
              <w:bottom w:val="single" w:sz="4" w:space="0" w:color="auto"/>
            </w:tcBorders>
            <w:vAlign w:val="bottom"/>
          </w:tcPr>
          <w:p w14:paraId="46E2E454" w14:textId="77777777" w:rsidR="00F23971" w:rsidRPr="00664837" w:rsidRDefault="00F23971">
            <w:pPr>
              <w:keepNext/>
              <w:keepLines/>
              <w:jc w:val="center"/>
              <w:rPr>
                <w:rFonts w:cs="Times New Roman"/>
              </w:rPr>
            </w:pPr>
            <w:r w:rsidRPr="00664837">
              <w:rPr>
                <w:rFonts w:cs="Times New Roman"/>
              </w:rPr>
              <w:t>Enbrel +</w:t>
            </w:r>
            <w:r w:rsidRPr="00664837">
              <w:rPr>
                <w:rFonts w:cs="Times New Roman"/>
              </w:rPr>
              <w:br/>
              <w:t>Methotrexate</w:t>
            </w:r>
            <w:r w:rsidRPr="00664837">
              <w:rPr>
                <w:rFonts w:cs="Times New Roman"/>
              </w:rPr>
              <w:br/>
              <w:t>(n = 231)</w:t>
            </w:r>
          </w:p>
        </w:tc>
      </w:tr>
      <w:tr w:rsidR="00F23971" w:rsidRPr="00664837" w14:paraId="034D9CAB" w14:textId="77777777">
        <w:tblPrEx>
          <w:jc w:val="center"/>
          <w:tblInd w:w="0" w:type="dxa"/>
          <w:tblBorders>
            <w:bottom w:val="none" w:sz="0" w:space="0" w:color="auto"/>
          </w:tblBorders>
        </w:tblPrEx>
        <w:trPr>
          <w:gridAfter w:val="1"/>
          <w:wAfter w:w="174" w:type="dxa"/>
          <w:cantSplit/>
          <w:jc w:val="center"/>
        </w:trPr>
        <w:tc>
          <w:tcPr>
            <w:tcW w:w="2695" w:type="dxa"/>
          </w:tcPr>
          <w:p w14:paraId="7EED1A30"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br/>
              <w:t>Risponsi ACR</w:t>
            </w:r>
            <w:r w:rsidRPr="00664837">
              <w:rPr>
                <w:rFonts w:cs="Times New Roman"/>
                <w:b/>
                <w:bCs/>
                <w:sz w:val="22"/>
                <w:szCs w:val="22"/>
                <w:vertAlign w:val="superscript"/>
              </w:rPr>
              <w:t>a</w:t>
            </w:r>
          </w:p>
        </w:tc>
        <w:tc>
          <w:tcPr>
            <w:tcW w:w="1920" w:type="dxa"/>
            <w:vAlign w:val="center"/>
          </w:tcPr>
          <w:p w14:paraId="69129015" w14:textId="77777777" w:rsidR="00F23971" w:rsidRPr="00664837" w:rsidRDefault="00F23971">
            <w:pPr>
              <w:pStyle w:val="Times10"/>
              <w:keepNext/>
              <w:keepLines/>
              <w:tabs>
                <w:tab w:val="clear" w:pos="360"/>
                <w:tab w:val="left" w:pos="567"/>
              </w:tabs>
              <w:rPr>
                <w:rFonts w:cs="Times New Roman"/>
                <w:sz w:val="22"/>
                <w:szCs w:val="22"/>
              </w:rPr>
            </w:pPr>
          </w:p>
        </w:tc>
        <w:tc>
          <w:tcPr>
            <w:tcW w:w="1920" w:type="dxa"/>
            <w:vAlign w:val="center"/>
          </w:tcPr>
          <w:p w14:paraId="082E5E28" w14:textId="77777777" w:rsidR="00F23971" w:rsidRPr="00664837" w:rsidRDefault="00F23971">
            <w:pPr>
              <w:pStyle w:val="Times10"/>
              <w:keepNext/>
              <w:keepLines/>
              <w:tabs>
                <w:tab w:val="clear" w:pos="360"/>
                <w:tab w:val="left" w:pos="567"/>
              </w:tabs>
              <w:rPr>
                <w:rFonts w:cs="Times New Roman"/>
                <w:sz w:val="22"/>
                <w:szCs w:val="22"/>
              </w:rPr>
            </w:pPr>
          </w:p>
        </w:tc>
        <w:tc>
          <w:tcPr>
            <w:tcW w:w="1960" w:type="dxa"/>
            <w:vAlign w:val="center"/>
          </w:tcPr>
          <w:p w14:paraId="75DEE6EA" w14:textId="77777777" w:rsidR="00F23971" w:rsidRPr="00664837" w:rsidRDefault="00F23971">
            <w:pPr>
              <w:pStyle w:val="Times10"/>
              <w:keepNext/>
              <w:keepLines/>
              <w:tabs>
                <w:tab w:val="clear" w:pos="360"/>
                <w:tab w:val="left" w:pos="567"/>
              </w:tabs>
              <w:rPr>
                <w:rFonts w:cs="Times New Roman"/>
                <w:sz w:val="22"/>
                <w:szCs w:val="22"/>
              </w:rPr>
            </w:pPr>
          </w:p>
        </w:tc>
      </w:tr>
      <w:tr w:rsidR="00F23971" w:rsidRPr="00664837" w14:paraId="015AB2BA" w14:textId="77777777">
        <w:tblPrEx>
          <w:jc w:val="center"/>
          <w:tblInd w:w="0" w:type="dxa"/>
          <w:tblBorders>
            <w:bottom w:val="none" w:sz="0" w:space="0" w:color="auto"/>
          </w:tblBorders>
        </w:tblPrEx>
        <w:trPr>
          <w:gridAfter w:val="1"/>
          <w:wAfter w:w="174" w:type="dxa"/>
          <w:cantSplit/>
          <w:jc w:val="center"/>
        </w:trPr>
        <w:tc>
          <w:tcPr>
            <w:tcW w:w="2695" w:type="dxa"/>
          </w:tcPr>
          <w:p w14:paraId="537FF0C3"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20</w:t>
            </w:r>
          </w:p>
        </w:tc>
        <w:tc>
          <w:tcPr>
            <w:tcW w:w="1920" w:type="dxa"/>
            <w:vAlign w:val="center"/>
          </w:tcPr>
          <w:p w14:paraId="6E443BDC"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58.8%</w:t>
            </w:r>
          </w:p>
        </w:tc>
        <w:tc>
          <w:tcPr>
            <w:tcW w:w="1920" w:type="dxa"/>
            <w:vAlign w:val="center"/>
          </w:tcPr>
          <w:p w14:paraId="4AB961A7"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65.5%</w:t>
            </w:r>
          </w:p>
        </w:tc>
        <w:tc>
          <w:tcPr>
            <w:tcW w:w="1960" w:type="dxa"/>
            <w:vAlign w:val="center"/>
          </w:tcPr>
          <w:p w14:paraId="44E431E3" w14:textId="77777777" w:rsidR="00F23971" w:rsidRPr="00664837" w:rsidRDefault="00F23971">
            <w:pPr>
              <w:pStyle w:val="Times10"/>
              <w:keepNext/>
              <w:tabs>
                <w:tab w:val="clear" w:pos="360"/>
                <w:tab w:val="left" w:pos="567"/>
                <w:tab w:val="decimal" w:pos="729"/>
              </w:tabs>
              <w:jc w:val="center"/>
              <w:rPr>
                <w:rFonts w:cs="Times New Roman"/>
                <w:b/>
                <w:sz w:val="22"/>
                <w:szCs w:val="22"/>
                <w:vertAlign w:val="superscript"/>
              </w:rPr>
            </w:pPr>
            <w:r w:rsidRPr="00664837">
              <w:rPr>
                <w:rFonts w:cs="Times New Roman"/>
                <w:sz w:val="22"/>
                <w:szCs w:val="22"/>
              </w:rPr>
              <w:t xml:space="preserve">74.5%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0FE3A21C" w14:textId="77777777">
        <w:tblPrEx>
          <w:jc w:val="center"/>
          <w:tblInd w:w="0" w:type="dxa"/>
          <w:tblBorders>
            <w:bottom w:val="none" w:sz="0" w:space="0" w:color="auto"/>
          </w:tblBorders>
        </w:tblPrEx>
        <w:trPr>
          <w:gridAfter w:val="1"/>
          <w:wAfter w:w="174" w:type="dxa"/>
          <w:cantSplit/>
          <w:jc w:val="center"/>
        </w:trPr>
        <w:tc>
          <w:tcPr>
            <w:tcW w:w="2695" w:type="dxa"/>
          </w:tcPr>
          <w:p w14:paraId="0F873435"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50</w:t>
            </w:r>
          </w:p>
        </w:tc>
        <w:tc>
          <w:tcPr>
            <w:tcW w:w="1920" w:type="dxa"/>
            <w:vAlign w:val="center"/>
          </w:tcPr>
          <w:p w14:paraId="50EA964B"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36.4%</w:t>
            </w:r>
          </w:p>
        </w:tc>
        <w:tc>
          <w:tcPr>
            <w:tcW w:w="1920" w:type="dxa"/>
            <w:vAlign w:val="center"/>
          </w:tcPr>
          <w:p w14:paraId="529493B3"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43.0%</w:t>
            </w:r>
          </w:p>
        </w:tc>
        <w:tc>
          <w:tcPr>
            <w:tcW w:w="1960" w:type="dxa"/>
            <w:vAlign w:val="center"/>
          </w:tcPr>
          <w:p w14:paraId="28F3111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 xml:space="preserve">63.2%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1C0A9336" w14:textId="77777777">
        <w:tblPrEx>
          <w:jc w:val="center"/>
          <w:tblInd w:w="0" w:type="dxa"/>
          <w:tblBorders>
            <w:bottom w:val="none" w:sz="0" w:space="0" w:color="auto"/>
          </w:tblBorders>
        </w:tblPrEx>
        <w:trPr>
          <w:gridAfter w:val="1"/>
          <w:wAfter w:w="174" w:type="dxa"/>
          <w:cantSplit/>
          <w:jc w:val="center"/>
        </w:trPr>
        <w:tc>
          <w:tcPr>
            <w:tcW w:w="2695" w:type="dxa"/>
          </w:tcPr>
          <w:p w14:paraId="2ACEBE3A"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ACR 70</w:t>
            </w:r>
          </w:p>
        </w:tc>
        <w:tc>
          <w:tcPr>
            <w:tcW w:w="1920" w:type="dxa"/>
            <w:vAlign w:val="center"/>
          </w:tcPr>
          <w:p w14:paraId="5864776F"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16.7%</w:t>
            </w:r>
          </w:p>
        </w:tc>
        <w:tc>
          <w:tcPr>
            <w:tcW w:w="1920" w:type="dxa"/>
            <w:vAlign w:val="center"/>
          </w:tcPr>
          <w:p w14:paraId="2146B84A" w14:textId="77777777" w:rsidR="00F23971" w:rsidRPr="00664837" w:rsidRDefault="00F23971">
            <w:pPr>
              <w:pStyle w:val="TableHeader"/>
              <w:keepNext/>
              <w:tabs>
                <w:tab w:val="clear" w:pos="360"/>
                <w:tab w:val="left" w:pos="567"/>
                <w:tab w:val="decimal" w:pos="729"/>
              </w:tabs>
              <w:rPr>
                <w:rFonts w:cs="Times New Roman"/>
                <w:sz w:val="22"/>
                <w:szCs w:val="22"/>
              </w:rPr>
            </w:pPr>
            <w:r w:rsidRPr="00664837">
              <w:rPr>
                <w:rFonts w:cs="Times New Roman"/>
                <w:sz w:val="22"/>
                <w:szCs w:val="22"/>
              </w:rPr>
              <w:t>22.0%</w:t>
            </w:r>
          </w:p>
        </w:tc>
        <w:tc>
          <w:tcPr>
            <w:tcW w:w="1960" w:type="dxa"/>
            <w:vAlign w:val="center"/>
          </w:tcPr>
          <w:p w14:paraId="3118B5FE" w14:textId="77777777" w:rsidR="00F23971" w:rsidRPr="00664837" w:rsidRDefault="00F23971">
            <w:pPr>
              <w:pStyle w:val="TableHeader"/>
              <w:keepNext/>
              <w:tabs>
                <w:tab w:val="clear" w:pos="360"/>
              </w:tabs>
              <w:rPr>
                <w:rFonts w:cs="Times New Roman"/>
                <w:sz w:val="22"/>
                <w:szCs w:val="22"/>
              </w:rPr>
            </w:pPr>
            <w:r w:rsidRPr="00664837">
              <w:rPr>
                <w:rFonts w:cs="Times New Roman"/>
                <w:sz w:val="22"/>
                <w:szCs w:val="22"/>
              </w:rPr>
              <w:t xml:space="preserve">39.8%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F23971" w:rsidRPr="00664837" w14:paraId="1C2E4BB4" w14:textId="77777777">
        <w:tblPrEx>
          <w:jc w:val="center"/>
          <w:tblInd w:w="0" w:type="dxa"/>
          <w:tblBorders>
            <w:bottom w:val="none" w:sz="0" w:space="0" w:color="auto"/>
          </w:tblBorders>
        </w:tblPrEx>
        <w:trPr>
          <w:gridAfter w:val="1"/>
          <w:wAfter w:w="174" w:type="dxa"/>
          <w:cantSplit/>
          <w:jc w:val="center"/>
        </w:trPr>
        <w:tc>
          <w:tcPr>
            <w:tcW w:w="2695" w:type="dxa"/>
          </w:tcPr>
          <w:p w14:paraId="5CBE5276" w14:textId="77777777" w:rsidR="00F23971" w:rsidRPr="00664837" w:rsidRDefault="00F23971">
            <w:pPr>
              <w:pStyle w:val="Times10"/>
              <w:keepNext/>
              <w:keepLines/>
              <w:tabs>
                <w:tab w:val="left" w:pos="567"/>
              </w:tabs>
              <w:ind w:firstLine="387"/>
              <w:rPr>
                <w:rFonts w:cs="Times New Roman"/>
                <w:sz w:val="22"/>
                <w:szCs w:val="22"/>
              </w:rPr>
            </w:pPr>
          </w:p>
        </w:tc>
        <w:tc>
          <w:tcPr>
            <w:tcW w:w="1920" w:type="dxa"/>
            <w:vAlign w:val="center"/>
          </w:tcPr>
          <w:p w14:paraId="0C6E5C86"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00E04A7D"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37964DAA"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6ECCCF3A" w14:textId="77777777">
        <w:tblPrEx>
          <w:jc w:val="center"/>
          <w:tblInd w:w="0" w:type="dxa"/>
          <w:tblBorders>
            <w:bottom w:val="none" w:sz="0" w:space="0" w:color="auto"/>
          </w:tblBorders>
        </w:tblPrEx>
        <w:trPr>
          <w:gridAfter w:val="1"/>
          <w:wAfter w:w="174" w:type="dxa"/>
          <w:cantSplit/>
          <w:trHeight w:val="221"/>
          <w:jc w:val="center"/>
        </w:trPr>
        <w:tc>
          <w:tcPr>
            <w:tcW w:w="2695" w:type="dxa"/>
          </w:tcPr>
          <w:p w14:paraId="371AE845" w14:textId="77777777" w:rsidR="00F23971" w:rsidRPr="00664837" w:rsidRDefault="00F23971">
            <w:pPr>
              <w:pStyle w:val="Times10"/>
              <w:keepNext/>
              <w:keepLines/>
              <w:tabs>
                <w:tab w:val="clear" w:pos="360"/>
                <w:tab w:val="left" w:pos="567"/>
              </w:tabs>
              <w:rPr>
                <w:rFonts w:cs="Times New Roman"/>
                <w:b/>
                <w:bCs/>
                <w:sz w:val="22"/>
                <w:szCs w:val="22"/>
              </w:rPr>
            </w:pPr>
            <w:r w:rsidRPr="00664837">
              <w:rPr>
                <w:rFonts w:cs="Times New Roman"/>
                <w:b/>
                <w:bCs/>
                <w:sz w:val="22"/>
                <w:szCs w:val="22"/>
              </w:rPr>
              <w:t>DAS</w:t>
            </w:r>
          </w:p>
        </w:tc>
        <w:tc>
          <w:tcPr>
            <w:tcW w:w="1920" w:type="dxa"/>
            <w:vAlign w:val="center"/>
          </w:tcPr>
          <w:p w14:paraId="1E4D7B88"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vAlign w:val="center"/>
          </w:tcPr>
          <w:p w14:paraId="1D88C96E"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vAlign w:val="center"/>
          </w:tcPr>
          <w:p w14:paraId="23A43D35"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56BB99A9" w14:textId="77777777">
        <w:tblPrEx>
          <w:jc w:val="center"/>
          <w:tblInd w:w="0" w:type="dxa"/>
          <w:tblBorders>
            <w:bottom w:val="none" w:sz="0" w:space="0" w:color="auto"/>
          </w:tblBorders>
        </w:tblPrEx>
        <w:trPr>
          <w:gridAfter w:val="1"/>
          <w:wAfter w:w="174" w:type="dxa"/>
          <w:cantSplit/>
          <w:jc w:val="center"/>
        </w:trPr>
        <w:tc>
          <w:tcPr>
            <w:tcW w:w="2695" w:type="dxa"/>
          </w:tcPr>
          <w:p w14:paraId="4236CE05" w14:textId="77777777" w:rsidR="00F23971" w:rsidRPr="00664837" w:rsidRDefault="00F23971">
            <w:pPr>
              <w:pStyle w:val="Times10"/>
              <w:keepNext/>
              <w:keepLines/>
              <w:tabs>
                <w:tab w:val="left" w:pos="567"/>
              </w:tabs>
              <w:ind w:firstLine="386"/>
              <w:rPr>
                <w:rFonts w:cs="Times New Roman"/>
                <w:sz w:val="22"/>
                <w:szCs w:val="22"/>
              </w:rPr>
            </w:pPr>
            <w:r w:rsidRPr="00664837">
              <w:rPr>
                <w:rFonts w:cs="Times New Roman"/>
                <w:sz w:val="22"/>
                <w:szCs w:val="22"/>
              </w:rPr>
              <w:t>Punteġġ fil-linja bażi</w:t>
            </w:r>
            <w:r w:rsidRPr="00664837">
              <w:rPr>
                <w:rFonts w:cs="Times New Roman"/>
                <w:sz w:val="22"/>
                <w:szCs w:val="22"/>
                <w:vertAlign w:val="superscript"/>
              </w:rPr>
              <w:t>b</w:t>
            </w:r>
          </w:p>
        </w:tc>
        <w:tc>
          <w:tcPr>
            <w:tcW w:w="1920" w:type="dxa"/>
          </w:tcPr>
          <w:p w14:paraId="4B8A69A9"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c>
          <w:tcPr>
            <w:tcW w:w="1920" w:type="dxa"/>
          </w:tcPr>
          <w:p w14:paraId="18045C0D"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5.7</w:t>
            </w:r>
          </w:p>
        </w:tc>
        <w:tc>
          <w:tcPr>
            <w:tcW w:w="1960" w:type="dxa"/>
          </w:tcPr>
          <w:p w14:paraId="7A4C2886"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r>
      <w:tr w:rsidR="00F23971" w:rsidRPr="00664837" w14:paraId="273DC130" w14:textId="77777777">
        <w:tblPrEx>
          <w:jc w:val="center"/>
          <w:tblInd w:w="0" w:type="dxa"/>
          <w:tblBorders>
            <w:bottom w:val="none" w:sz="0" w:space="0" w:color="auto"/>
          </w:tblBorders>
        </w:tblPrEx>
        <w:trPr>
          <w:gridAfter w:val="1"/>
          <w:wAfter w:w="174" w:type="dxa"/>
          <w:cantSplit/>
          <w:jc w:val="center"/>
        </w:trPr>
        <w:tc>
          <w:tcPr>
            <w:tcW w:w="2695" w:type="dxa"/>
          </w:tcPr>
          <w:p w14:paraId="7602C155"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Punteġġ f’Ġimgħa 52</w:t>
            </w:r>
            <w:r w:rsidRPr="00664837">
              <w:rPr>
                <w:rFonts w:cs="Times New Roman"/>
                <w:sz w:val="22"/>
                <w:szCs w:val="22"/>
                <w:vertAlign w:val="superscript"/>
              </w:rPr>
              <w:t>b</w:t>
            </w:r>
          </w:p>
        </w:tc>
        <w:tc>
          <w:tcPr>
            <w:tcW w:w="1920" w:type="dxa"/>
          </w:tcPr>
          <w:p w14:paraId="62BFCB05"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20" w:type="dxa"/>
          </w:tcPr>
          <w:p w14:paraId="72DC6371"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60" w:type="dxa"/>
          </w:tcPr>
          <w:p w14:paraId="0BDFE415"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2.3</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4AFD15ED" w14:textId="77777777">
        <w:tblPrEx>
          <w:jc w:val="center"/>
          <w:tblInd w:w="0" w:type="dxa"/>
          <w:tblBorders>
            <w:bottom w:val="none" w:sz="0" w:space="0" w:color="auto"/>
          </w:tblBorders>
        </w:tblPrEx>
        <w:trPr>
          <w:gridAfter w:val="1"/>
          <w:wAfter w:w="174" w:type="dxa"/>
          <w:cantSplit/>
          <w:jc w:val="center"/>
        </w:trPr>
        <w:tc>
          <w:tcPr>
            <w:tcW w:w="2695" w:type="dxa"/>
          </w:tcPr>
          <w:p w14:paraId="072913D3" w14:textId="77777777" w:rsidR="00F23971" w:rsidRPr="00664837" w:rsidRDefault="00F23971">
            <w:pPr>
              <w:pStyle w:val="Times10"/>
              <w:keepNext/>
              <w:keepLines/>
              <w:tabs>
                <w:tab w:val="left" w:pos="567"/>
              </w:tabs>
              <w:ind w:firstLine="387"/>
              <w:rPr>
                <w:rFonts w:cs="Times New Roman"/>
                <w:sz w:val="22"/>
                <w:szCs w:val="22"/>
              </w:rPr>
            </w:pPr>
            <w:r w:rsidRPr="00664837">
              <w:rPr>
                <w:rFonts w:cs="Times New Roman"/>
                <w:sz w:val="22"/>
                <w:szCs w:val="22"/>
              </w:rPr>
              <w:t>Tnaqqis fil-mard</w:t>
            </w:r>
            <w:r w:rsidRPr="00664837">
              <w:rPr>
                <w:rFonts w:cs="Times New Roman"/>
                <w:sz w:val="22"/>
                <w:szCs w:val="22"/>
                <w:vertAlign w:val="superscript"/>
              </w:rPr>
              <w:t>c</w:t>
            </w:r>
          </w:p>
        </w:tc>
        <w:tc>
          <w:tcPr>
            <w:tcW w:w="1920" w:type="dxa"/>
          </w:tcPr>
          <w:p w14:paraId="4DEA40C5"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14%</w:t>
            </w:r>
          </w:p>
        </w:tc>
        <w:tc>
          <w:tcPr>
            <w:tcW w:w="1920" w:type="dxa"/>
          </w:tcPr>
          <w:p w14:paraId="2EC3AB78"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c>
          <w:tcPr>
            <w:tcW w:w="1960" w:type="dxa"/>
          </w:tcPr>
          <w:p w14:paraId="2395F5A2"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37%</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1F09198F" w14:textId="77777777">
        <w:tblPrEx>
          <w:jc w:val="center"/>
          <w:tblInd w:w="0" w:type="dxa"/>
          <w:tblBorders>
            <w:bottom w:val="none" w:sz="0" w:space="0" w:color="auto"/>
          </w:tblBorders>
        </w:tblPrEx>
        <w:trPr>
          <w:gridAfter w:val="1"/>
          <w:wAfter w:w="174" w:type="dxa"/>
          <w:cantSplit/>
          <w:jc w:val="center"/>
        </w:trPr>
        <w:tc>
          <w:tcPr>
            <w:tcW w:w="2695" w:type="dxa"/>
          </w:tcPr>
          <w:p w14:paraId="6A3F0946" w14:textId="77777777" w:rsidR="00F23971" w:rsidRPr="00664837" w:rsidRDefault="00F23971">
            <w:pPr>
              <w:pStyle w:val="Times10"/>
              <w:keepNext/>
              <w:keepLines/>
              <w:tabs>
                <w:tab w:val="left" w:pos="567"/>
              </w:tabs>
              <w:ind w:firstLine="387"/>
              <w:rPr>
                <w:rFonts w:cs="Times New Roman"/>
                <w:sz w:val="22"/>
                <w:szCs w:val="22"/>
              </w:rPr>
            </w:pPr>
          </w:p>
        </w:tc>
        <w:tc>
          <w:tcPr>
            <w:tcW w:w="1920" w:type="dxa"/>
          </w:tcPr>
          <w:p w14:paraId="0F53BD04"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1A86FC3A"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4786F245"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630B8978" w14:textId="77777777">
        <w:tblPrEx>
          <w:jc w:val="center"/>
          <w:tblInd w:w="0" w:type="dxa"/>
          <w:tblBorders>
            <w:bottom w:val="none" w:sz="0" w:space="0" w:color="auto"/>
          </w:tblBorders>
        </w:tblPrEx>
        <w:trPr>
          <w:gridAfter w:val="1"/>
          <w:wAfter w:w="174" w:type="dxa"/>
          <w:cantSplit/>
          <w:jc w:val="center"/>
        </w:trPr>
        <w:tc>
          <w:tcPr>
            <w:tcW w:w="2695" w:type="dxa"/>
          </w:tcPr>
          <w:p w14:paraId="3B264A48" w14:textId="77777777" w:rsidR="00F23971" w:rsidRPr="00664837" w:rsidRDefault="00F23971">
            <w:pPr>
              <w:pStyle w:val="Times10"/>
              <w:keepNext/>
              <w:keepLines/>
              <w:tabs>
                <w:tab w:val="left" w:pos="567"/>
              </w:tabs>
              <w:rPr>
                <w:rFonts w:cs="Times New Roman"/>
                <w:b/>
                <w:bCs/>
                <w:sz w:val="22"/>
                <w:szCs w:val="22"/>
              </w:rPr>
            </w:pPr>
            <w:r w:rsidRPr="00664837">
              <w:rPr>
                <w:rFonts w:cs="Times New Roman"/>
                <w:b/>
                <w:bCs/>
                <w:sz w:val="22"/>
                <w:szCs w:val="22"/>
              </w:rPr>
              <w:t>HAQ</w:t>
            </w:r>
          </w:p>
        </w:tc>
        <w:tc>
          <w:tcPr>
            <w:tcW w:w="1920" w:type="dxa"/>
          </w:tcPr>
          <w:p w14:paraId="46FC82FF"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20" w:type="dxa"/>
          </w:tcPr>
          <w:p w14:paraId="603A5E7B"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c>
          <w:tcPr>
            <w:tcW w:w="1960" w:type="dxa"/>
          </w:tcPr>
          <w:p w14:paraId="3A477976" w14:textId="77777777" w:rsidR="00F23971" w:rsidRPr="00664837" w:rsidRDefault="00F23971">
            <w:pPr>
              <w:pStyle w:val="Times10"/>
              <w:keepNext/>
              <w:tabs>
                <w:tab w:val="clear" w:pos="360"/>
                <w:tab w:val="left" w:pos="567"/>
                <w:tab w:val="decimal" w:pos="729"/>
              </w:tabs>
              <w:jc w:val="center"/>
              <w:rPr>
                <w:rFonts w:cs="Times New Roman"/>
                <w:sz w:val="22"/>
                <w:szCs w:val="22"/>
              </w:rPr>
            </w:pPr>
          </w:p>
        </w:tc>
      </w:tr>
      <w:tr w:rsidR="00F23971" w:rsidRPr="00664837" w14:paraId="4C0D49E2" w14:textId="77777777">
        <w:tblPrEx>
          <w:jc w:val="center"/>
          <w:tblInd w:w="0" w:type="dxa"/>
          <w:tblBorders>
            <w:bottom w:val="none" w:sz="0" w:space="0" w:color="auto"/>
          </w:tblBorders>
        </w:tblPrEx>
        <w:trPr>
          <w:gridAfter w:val="1"/>
          <w:wAfter w:w="174" w:type="dxa"/>
          <w:cantSplit/>
          <w:jc w:val="center"/>
        </w:trPr>
        <w:tc>
          <w:tcPr>
            <w:tcW w:w="2695" w:type="dxa"/>
          </w:tcPr>
          <w:p w14:paraId="4CA5A61F"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Linja bażi</w:t>
            </w:r>
          </w:p>
        </w:tc>
        <w:tc>
          <w:tcPr>
            <w:tcW w:w="1920" w:type="dxa"/>
          </w:tcPr>
          <w:p w14:paraId="09E2D1D3"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20" w:type="dxa"/>
          </w:tcPr>
          <w:p w14:paraId="5D9847F8"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60" w:type="dxa"/>
          </w:tcPr>
          <w:p w14:paraId="360DD767"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r>
      <w:tr w:rsidR="00F23971" w:rsidRPr="00664837" w14:paraId="75A23F1C" w14:textId="77777777">
        <w:tblPrEx>
          <w:jc w:val="center"/>
          <w:tblInd w:w="0" w:type="dxa"/>
          <w:tblBorders>
            <w:bottom w:val="none" w:sz="0" w:space="0" w:color="auto"/>
          </w:tblBorders>
        </w:tblPrEx>
        <w:trPr>
          <w:gridAfter w:val="1"/>
          <w:wAfter w:w="174" w:type="dxa"/>
          <w:cantSplit/>
          <w:jc w:val="center"/>
        </w:trPr>
        <w:tc>
          <w:tcPr>
            <w:tcW w:w="2695" w:type="dxa"/>
          </w:tcPr>
          <w:p w14:paraId="34D8372C" w14:textId="77777777" w:rsidR="00F23971" w:rsidRPr="00664837" w:rsidRDefault="00F23971">
            <w:pPr>
              <w:pStyle w:val="Times10"/>
              <w:keepNext/>
              <w:keepLines/>
              <w:tabs>
                <w:tab w:val="left" w:pos="567"/>
              </w:tabs>
              <w:ind w:firstLine="367"/>
              <w:rPr>
                <w:rFonts w:cs="Times New Roman"/>
                <w:sz w:val="22"/>
                <w:szCs w:val="22"/>
              </w:rPr>
            </w:pPr>
            <w:r w:rsidRPr="00664837">
              <w:rPr>
                <w:rFonts w:cs="Times New Roman"/>
                <w:sz w:val="22"/>
                <w:szCs w:val="22"/>
              </w:rPr>
              <w:t>52 Ġimgħa</w:t>
            </w:r>
          </w:p>
        </w:tc>
        <w:tc>
          <w:tcPr>
            <w:tcW w:w="1920" w:type="dxa"/>
          </w:tcPr>
          <w:p w14:paraId="65C9652E"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1.1</w:t>
            </w:r>
          </w:p>
        </w:tc>
        <w:tc>
          <w:tcPr>
            <w:tcW w:w="1920" w:type="dxa"/>
          </w:tcPr>
          <w:p w14:paraId="7A3B7983"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1.0</w:t>
            </w:r>
          </w:p>
        </w:tc>
        <w:tc>
          <w:tcPr>
            <w:tcW w:w="1960" w:type="dxa"/>
          </w:tcPr>
          <w:p w14:paraId="56B194B1" w14:textId="77777777" w:rsidR="00F23971" w:rsidRPr="00664837" w:rsidRDefault="00F23971">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0.8</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F23971" w:rsidRPr="00664837" w14:paraId="5026FB19" w14:textId="77777777">
        <w:trPr>
          <w:cantSplit/>
        </w:trPr>
        <w:tc>
          <w:tcPr>
            <w:tcW w:w="8505" w:type="dxa"/>
            <w:gridSpan w:val="5"/>
            <w:tcBorders>
              <w:top w:val="single" w:sz="4" w:space="0" w:color="auto"/>
              <w:bottom w:val="single" w:sz="4" w:space="0" w:color="auto"/>
            </w:tcBorders>
          </w:tcPr>
          <w:p w14:paraId="6C5C1C31" w14:textId="77777777" w:rsidR="00F23971" w:rsidRPr="00664837" w:rsidRDefault="00F23971">
            <w:pPr>
              <w:pStyle w:val="Times10"/>
              <w:tabs>
                <w:tab w:val="clear" w:pos="360"/>
                <w:tab w:val="left" w:pos="567"/>
              </w:tabs>
              <w:rPr>
                <w:rFonts w:cs="Times New Roman"/>
                <w:iCs/>
                <w:sz w:val="22"/>
                <w:szCs w:val="22"/>
              </w:rPr>
            </w:pPr>
            <w:r w:rsidRPr="00664837">
              <w:rPr>
                <w:rFonts w:cs="Times New Roman"/>
                <w:sz w:val="22"/>
                <w:szCs w:val="22"/>
              </w:rPr>
              <w:t>a: Pazjenti fl-istudju li ma komplewx 12-il xahar kienu kkunsidrati li ma rrispondewx</w:t>
            </w:r>
            <w:r w:rsidRPr="00664837">
              <w:rPr>
                <w:rFonts w:cs="Times New Roman"/>
                <w:iCs/>
                <w:sz w:val="22"/>
                <w:szCs w:val="22"/>
              </w:rPr>
              <w:t>.</w:t>
            </w:r>
          </w:p>
          <w:p w14:paraId="24B269EE" w14:textId="77777777" w:rsidR="00F23971" w:rsidRPr="00664837" w:rsidRDefault="00F23971">
            <w:pPr>
              <w:pStyle w:val="Times10"/>
              <w:tabs>
                <w:tab w:val="clear" w:pos="360"/>
              </w:tabs>
              <w:rPr>
                <w:rFonts w:cs="Times New Roman"/>
                <w:b/>
                <w:bCs/>
                <w:sz w:val="22"/>
                <w:szCs w:val="22"/>
              </w:rPr>
            </w:pPr>
            <w:r w:rsidRPr="00664837">
              <w:rPr>
                <w:rFonts w:cs="Times New Roman"/>
                <w:sz w:val="22"/>
                <w:szCs w:val="22"/>
              </w:rPr>
              <w:t>b: Il-valuri għal Disease Activity Score (DAS) huma medji.</w:t>
            </w:r>
          </w:p>
          <w:p w14:paraId="6B96991D" w14:textId="77777777" w:rsidR="00F23971" w:rsidRPr="00664837" w:rsidRDefault="00F23971">
            <w:pPr>
              <w:pStyle w:val="Times10"/>
              <w:tabs>
                <w:tab w:val="clear" w:pos="360"/>
              </w:tabs>
              <w:rPr>
                <w:rFonts w:cs="Times New Roman"/>
                <w:sz w:val="22"/>
                <w:szCs w:val="22"/>
              </w:rPr>
            </w:pPr>
            <w:r w:rsidRPr="00664837">
              <w:rPr>
                <w:rFonts w:cs="Times New Roman"/>
                <w:sz w:val="22"/>
                <w:szCs w:val="22"/>
              </w:rPr>
              <w:t>ċ: Tnaqqis fil-mard hu definita bħala DAS &lt;1.6</w:t>
            </w:r>
          </w:p>
          <w:p w14:paraId="0B7CDC95" w14:textId="77777777" w:rsidR="00F23971" w:rsidRPr="00664837" w:rsidRDefault="00F23971">
            <w:pPr>
              <w:pStyle w:val="Times10"/>
              <w:tabs>
                <w:tab w:val="clear" w:pos="360"/>
                <w:tab w:val="left" w:pos="567"/>
              </w:tabs>
              <w:rPr>
                <w:rFonts w:cs="Times New Roman"/>
                <w:sz w:val="22"/>
                <w:szCs w:val="22"/>
              </w:rPr>
            </w:pPr>
            <w:r w:rsidRPr="00664837">
              <w:rPr>
                <w:rFonts w:cs="Times New Roman"/>
                <w:sz w:val="22"/>
                <w:szCs w:val="22"/>
              </w:rPr>
              <w:t xml:space="preserve">Paragun f’pari tal-valuri p: † = p &lt; 0.05 għal Enbrel + methotrexate vs. methotrexate u </w:t>
            </w:r>
            <w:r w:rsidRPr="00664837">
              <w:rPr>
                <w:rFonts w:cs="Times New Roman"/>
                <w:sz w:val="22"/>
                <w:szCs w:val="22"/>
              </w:rPr>
              <w:sym w:font="Symbol" w:char="F066"/>
            </w:r>
            <w:r w:rsidRPr="00664837">
              <w:rPr>
                <w:rFonts w:cs="Times New Roman"/>
                <w:sz w:val="22"/>
                <w:szCs w:val="22"/>
              </w:rPr>
              <w:t> = p &lt; 0.05 għall-paraguni ta’ Enbrel + methotrexate vs. Enbrel.</w:t>
            </w:r>
          </w:p>
        </w:tc>
      </w:tr>
    </w:tbl>
    <w:p w14:paraId="027BC60D" w14:textId="77777777" w:rsidR="00C91D3C" w:rsidRPr="00664837" w:rsidRDefault="00C91D3C">
      <w:pPr>
        <w:tabs>
          <w:tab w:val="left" w:pos="567"/>
        </w:tabs>
        <w:rPr>
          <w:rFonts w:cs="Times New Roman"/>
        </w:rPr>
      </w:pPr>
    </w:p>
    <w:p w14:paraId="61699DA3" w14:textId="77777777" w:rsidR="00F23971" w:rsidRPr="00664837" w:rsidRDefault="00F23971">
      <w:pPr>
        <w:tabs>
          <w:tab w:val="left" w:pos="567"/>
        </w:tabs>
        <w:rPr>
          <w:rFonts w:cs="Times New Roman"/>
        </w:rPr>
      </w:pPr>
      <w:r w:rsidRPr="00664837">
        <w:rPr>
          <w:rFonts w:cs="Times New Roman"/>
        </w:rPr>
        <w:t>Il-progressjoni radjografika wara 12-il xahar kienet b’mod sinifikanti inqas fil-grupp ta’ Enbrel milli fil-grupp ta’ methotrexate, filwaqt li meta ttieħdu flimkien id-dewmien fil-progressjoni radjografika kienet b’mod sinifikanti aħjar milli meta l-mediċini ttieħdu waħidhom (ara t-tabella t’hawn taħt).</w:t>
      </w:r>
    </w:p>
    <w:p w14:paraId="2BD169E8" w14:textId="77777777" w:rsidR="00F23971" w:rsidRPr="00664837" w:rsidRDefault="00F23971">
      <w:pPr>
        <w:tabs>
          <w:tab w:val="left" w:pos="567"/>
        </w:tabs>
        <w:rPr>
          <w:rFonts w:cs="Times New Roman"/>
        </w:rPr>
      </w:pPr>
    </w:p>
    <w:p w14:paraId="1BD8C525" w14:textId="77777777" w:rsidR="00F23971" w:rsidRPr="00664837" w:rsidRDefault="00F23971" w:rsidP="005A6610">
      <w:pPr>
        <w:keepNext/>
        <w:keepLines/>
        <w:tabs>
          <w:tab w:val="left" w:pos="567"/>
        </w:tabs>
        <w:rPr>
          <w:rFonts w:cs="Times New Roman"/>
          <w:b/>
        </w:rPr>
      </w:pPr>
      <w:r w:rsidRPr="00664837">
        <w:rPr>
          <w:rFonts w:cs="Times New Roman"/>
          <w:b/>
        </w:rPr>
        <w:t>Progressjoni Radjografika: Paragun ta’ Enbrel vs. Methotrexate vs. Enbrel Flimkien ma’ Methotrexate f’Pazjenti b’RA ta’ bejn 6 Xhur u 20 Sena (Riżultati Wara 12-il Xahar)</w:t>
      </w:r>
    </w:p>
    <w:p w14:paraId="660FEA71" w14:textId="77777777" w:rsidR="00133FE1" w:rsidRPr="00664837" w:rsidRDefault="00133FE1" w:rsidP="00D332F0">
      <w:pPr>
        <w:keepNext/>
        <w:keepLines/>
        <w:tabs>
          <w:tab w:val="left" w:pos="567"/>
        </w:tabs>
        <w:jc w:val="center"/>
        <w:rPr>
          <w:rFonts w:cs="Times New Roman"/>
          <w:noProof/>
        </w:rPr>
      </w:pPr>
    </w:p>
    <w:p w14:paraId="0BA1CE44" w14:textId="1512A0CD" w:rsidR="00F23971" w:rsidRPr="00664837" w:rsidRDefault="009D3F49">
      <w:pPr>
        <w:keepNext/>
        <w:keepLines/>
        <w:tabs>
          <w:tab w:val="left" w:pos="567"/>
        </w:tabs>
        <w:jc w:val="center"/>
        <w:rPr>
          <w:rFonts w:cs="Times New Roman"/>
        </w:rPr>
      </w:pPr>
      <w:r w:rsidRPr="00664837">
        <w:rPr>
          <w:noProof/>
          <w:lang w:eastAsia="en-GB" w:bidi="ar-SA"/>
        </w:rPr>
        <mc:AlternateContent>
          <mc:Choice Requires="wps">
            <w:drawing>
              <wp:anchor distT="0" distB="0" distL="114300" distR="114300" simplePos="0" relativeHeight="251658240" behindDoc="0" locked="0" layoutInCell="1" allowOverlap="1" wp14:anchorId="2912472E" wp14:editId="60663350">
                <wp:simplePos x="0" y="0"/>
                <wp:positionH relativeFrom="column">
                  <wp:posOffset>2651125</wp:posOffset>
                </wp:positionH>
                <wp:positionV relativeFrom="paragraph">
                  <wp:posOffset>2639060</wp:posOffset>
                </wp:positionV>
                <wp:extent cx="1143000" cy="228600"/>
                <wp:effectExtent l="3175" t="635" r="0" b="0"/>
                <wp:wrapNone/>
                <wp:docPr id="1486"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D2D7C" w14:textId="77777777" w:rsidR="001957F9" w:rsidRDefault="001957F9">
                            <w:pPr>
                              <w:rPr>
                                <w:rFonts w:ascii="Arial" w:hAnsi="Arial" w:cs="Arial"/>
                                <w:b/>
                                <w:sz w:val="21"/>
                                <w:szCs w:val="21"/>
                              </w:rPr>
                            </w:pPr>
                            <w:r>
                              <w:rPr>
                                <w:rFonts w:ascii="Arial" w:hAnsi="Arial" w:cs="Arial"/>
                                <w:b/>
                                <w:sz w:val="21"/>
                                <w:szCs w:val="21"/>
                              </w:rPr>
                              <w:noBreakHyphen/>
                            </w:r>
                            <w:r>
                              <w:rPr>
                                <w:rFonts w:ascii="Arial" w:hAnsi="Arial" w:cs="Arial"/>
                                <w:b/>
                                <w:sz w:val="21"/>
                                <w:szCs w:val="21"/>
                              </w:rPr>
                              <w:noBreakHyphen/>
                              <w:t xml:space="preserve"> Erożjonijiet </w:t>
                            </w:r>
                            <w:r>
                              <w:rPr>
                                <w:rFonts w:ascii="Arial" w:hAnsi="Arial" w:cs="Arial"/>
                                <w:b/>
                                <w:sz w:val="21"/>
                                <w:szCs w:val="21"/>
                              </w:rPr>
                              <w:noBreakHyphen/>
                            </w:r>
                            <w:r>
                              <w:rPr>
                                <w:rFonts w:ascii="Arial" w:hAnsi="Arial" w:cs="Arial"/>
                                <w:b/>
                                <w:sz w:val="21"/>
                                <w:szCs w:val="21"/>
                              </w:rPr>
                              <w:noBreak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2472E" id="Text Box 1606" o:spid="_x0000_s1032" type="#_x0000_t202" style="position:absolute;left:0;text-align:left;margin-left:208.75pt;margin-top:207.8pt;width:90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" stroked="f">
                <v:textbox>
                  <w:txbxContent>
                    <w:p w14:paraId="554D2D7C" w14:textId="77777777" w:rsidR="001957F9" w:rsidRDefault="001957F9">
                      <w:pPr>
                        <w:rPr>
                          <w:rFonts w:ascii="Arial" w:hAnsi="Arial" w:cs="Arial"/>
                          <w:b/>
                          <w:sz w:val="21"/>
                          <w:szCs w:val="21"/>
                        </w:rPr>
                      </w:pPr>
                      <w:r>
                        <w:rPr>
                          <w:rFonts w:ascii="Arial" w:hAnsi="Arial" w:cs="Arial"/>
                          <w:b/>
                          <w:sz w:val="21"/>
                          <w:szCs w:val="21"/>
                        </w:rPr>
                        <w:noBreakHyphen/>
                      </w:r>
                      <w:r>
                        <w:rPr>
                          <w:rFonts w:ascii="Arial" w:hAnsi="Arial" w:cs="Arial"/>
                          <w:b/>
                          <w:sz w:val="21"/>
                          <w:szCs w:val="21"/>
                        </w:rPr>
                        <w:noBreakHyphen/>
                        <w:t xml:space="preserve"> Erożjonijiet </w:t>
                      </w:r>
                      <w:r>
                        <w:rPr>
                          <w:rFonts w:ascii="Arial" w:hAnsi="Arial" w:cs="Arial"/>
                          <w:b/>
                          <w:sz w:val="21"/>
                          <w:szCs w:val="21"/>
                        </w:rPr>
                        <w:noBreakHyphen/>
                      </w:r>
                      <w:r>
                        <w:rPr>
                          <w:rFonts w:ascii="Arial" w:hAnsi="Arial" w:cs="Arial"/>
                          <w:b/>
                          <w:sz w:val="21"/>
                          <w:szCs w:val="21"/>
                        </w:rPr>
                        <w:noBreakHyphen/>
                      </w:r>
                    </w:p>
                  </w:txbxContent>
                </v:textbox>
              </v:shape>
            </w:pict>
          </mc:Fallback>
        </mc:AlternateContent>
      </w:r>
      <w:r w:rsidRPr="00664837">
        <w:rPr>
          <w:noProof/>
          <w:lang w:eastAsia="en-GB" w:bidi="ar-SA"/>
        </w:rPr>
        <mc:AlternateContent>
          <mc:Choice Requires="wps">
            <w:drawing>
              <wp:anchor distT="0" distB="0" distL="114300" distR="114300" simplePos="0" relativeHeight="251657216" behindDoc="0" locked="0" layoutInCell="1" allowOverlap="1" wp14:anchorId="3D418714" wp14:editId="4BCB774D">
                <wp:simplePos x="0" y="0"/>
                <wp:positionH relativeFrom="column">
                  <wp:posOffset>666750</wp:posOffset>
                </wp:positionH>
                <wp:positionV relativeFrom="paragraph">
                  <wp:posOffset>450850</wp:posOffset>
                </wp:positionV>
                <wp:extent cx="288290" cy="1828800"/>
                <wp:effectExtent l="0" t="3175" r="0" b="0"/>
                <wp:wrapNone/>
                <wp:docPr id="1485" name="Text Box 1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A236EC" w14:textId="77777777" w:rsidR="001957F9" w:rsidRDefault="001957F9">
                            <w:pPr>
                              <w:jc w:val="center"/>
                              <w:rPr>
                                <w:szCs w:val="20"/>
                              </w:rPr>
                            </w:pPr>
                            <w:r>
                              <w:rPr>
                                <w:rFonts w:ascii="Arial" w:hAnsi="Arial" w:cs="Arial"/>
                              </w:rPr>
                              <w:t>Bidla mil-linja bażi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18714" id="Text Box 1605" o:spid="_x0000_s1033" type="#_x0000_t202" style="position:absolute;left:0;text-align:left;margin-left:52.5pt;margin-top:35.5pt;width:22.7pt;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" stroked="f">
                <v:textbox style="layout-flow:vertical;mso-layout-flow-alt:bottom-to-top" inset="0,0,0,0">
                  <w:txbxContent>
                    <w:p w14:paraId="27A236EC" w14:textId="77777777" w:rsidR="001957F9" w:rsidRDefault="001957F9">
                      <w:pPr>
                        <w:jc w:val="center"/>
                        <w:rPr>
                          <w:szCs w:val="20"/>
                        </w:rPr>
                      </w:pPr>
                      <w:r>
                        <w:rPr>
                          <w:rFonts w:ascii="Arial" w:hAnsi="Arial" w:cs="Arial"/>
                        </w:rPr>
                        <w:t>Bidla mil-linja bażi</w:t>
                      </w:r>
                    </w:p>
                  </w:txbxContent>
                </v:textbox>
              </v:shape>
            </w:pict>
          </mc:Fallback>
        </mc:AlternateContent>
      </w:r>
      <w:r w:rsidRPr="00664837">
        <w:rPr>
          <w:rFonts w:cs="Times New Roman"/>
          <w:noProof/>
          <w:lang w:eastAsia="en-GB" w:bidi="ar-SA"/>
        </w:rPr>
        <w:drawing>
          <wp:inline distT="0" distB="0" distL="0" distR="0" wp14:anchorId="42171D7A" wp14:editId="57ACACBF">
            <wp:extent cx="4476750" cy="3019425"/>
            <wp:effectExtent l="0" t="0" r="0" b="0"/>
            <wp:docPr id="8" name="Picture 18" descr="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08 TSS, Erosion, JSN (ITT) at 52 weeks"/>
                    <pic:cNvPicPr>
                      <a:picLocks noChangeAspect="1" noChangeArrowheads="1"/>
                    </pic:cNvPicPr>
                  </pic:nvPicPr>
                  <pic:blipFill>
                    <a:blip r:embed="rId11">
                      <a:extLst>
                        <a:ext uri="{28A0092B-C50C-407E-A947-70E740481C1C}">
                          <a14:useLocalDpi xmlns:a14="http://schemas.microsoft.com/office/drawing/2010/main" val="0"/>
                        </a:ext>
                      </a:extLst>
                    </a:blip>
                    <a:srcRect l="18132" t="25214" r="21451" b="20299"/>
                    <a:stretch>
                      <a:fillRect/>
                    </a:stretch>
                  </pic:blipFill>
                  <pic:spPr bwMode="auto">
                    <a:xfrm>
                      <a:off x="0" y="0"/>
                      <a:ext cx="4476750" cy="3019425"/>
                    </a:xfrm>
                    <a:prstGeom prst="rect">
                      <a:avLst/>
                    </a:prstGeom>
                    <a:noFill/>
                    <a:ln>
                      <a:noFill/>
                    </a:ln>
                  </pic:spPr>
                </pic:pic>
              </a:graphicData>
            </a:graphic>
          </wp:inline>
        </w:drawing>
      </w:r>
    </w:p>
    <w:p w14:paraId="5972B8AE" w14:textId="77777777" w:rsidR="00F23971" w:rsidRPr="00664837" w:rsidRDefault="00F23971">
      <w:pPr>
        <w:ind w:left="1701"/>
        <w:rPr>
          <w:rFonts w:cs="Times New Roman"/>
        </w:rPr>
      </w:pPr>
      <w:r w:rsidRPr="00664837">
        <w:rPr>
          <w:rFonts w:cs="Times New Roman"/>
        </w:rPr>
        <w:t xml:space="preserve">Paragun f’pari tal-valuri p: * = p &lt; 0.05 għall-paragun ta’ Enbrel vs. methotrexate, † = p &lt; 0.05 għall-paraguni ta’ Enbrel + methotrexate vs. methotrexate u </w:t>
      </w:r>
      <w:r w:rsidRPr="00664837">
        <w:rPr>
          <w:rFonts w:cs="Times New Roman"/>
        </w:rPr>
        <w:sym w:font="Symbol" w:char="F066"/>
      </w:r>
      <w:r w:rsidRPr="00664837">
        <w:rPr>
          <w:rFonts w:cs="Times New Roman"/>
        </w:rPr>
        <w:t> = p &lt; 0.05 għall-paraguni ta’ Enbrel + methotrexate vs. Enbrel.</w:t>
      </w:r>
    </w:p>
    <w:p w14:paraId="2123CAF9" w14:textId="77777777" w:rsidR="00C91D3C" w:rsidRPr="00664837" w:rsidRDefault="00C91D3C">
      <w:pPr>
        <w:rPr>
          <w:rFonts w:cs="Times New Roman"/>
        </w:rPr>
      </w:pPr>
    </w:p>
    <w:p w14:paraId="752E6B2D" w14:textId="77777777" w:rsidR="00A04770" w:rsidRPr="00664837" w:rsidRDefault="00F23971">
      <w:pPr>
        <w:rPr>
          <w:rFonts w:cs="Times New Roman"/>
        </w:rPr>
      </w:pPr>
      <w:r w:rsidRPr="00664837">
        <w:rPr>
          <w:rFonts w:cs="Times New Roman"/>
        </w:rPr>
        <w:t xml:space="preserve">Vantaġġi sinifikanti għal Enbrel flimkien ma’ methotrexate meta mqabblin mal-monoterapija b’Enbrel u l-monoterapija b’methotrexate kienu osservati wkoll wara 24 xahar. Bl-istess mod, il-vantaġġi </w:t>
      </w:r>
      <w:r w:rsidRPr="00664837">
        <w:rPr>
          <w:rFonts w:cs="Times New Roman"/>
        </w:rPr>
        <w:lastRenderedPageBreak/>
        <w:t>sinifikanti għall-monoterapija b’Enbrel imqabbla mal-monoterapija b’methotrexate kienu osservati wkoll wara 24 xahar.</w:t>
      </w:r>
    </w:p>
    <w:p w14:paraId="10D28A72" w14:textId="77777777" w:rsidR="00F23971" w:rsidRPr="00664837" w:rsidRDefault="00F23971">
      <w:pPr>
        <w:tabs>
          <w:tab w:val="left" w:pos="567"/>
        </w:tabs>
        <w:rPr>
          <w:rFonts w:cs="Times New Roman"/>
          <w:b/>
          <w:bCs/>
        </w:rPr>
      </w:pPr>
    </w:p>
    <w:p w14:paraId="7815FCDF" w14:textId="77777777" w:rsidR="00F23971" w:rsidRPr="00664837" w:rsidRDefault="00F23971">
      <w:pPr>
        <w:rPr>
          <w:rFonts w:cs="Times New Roman"/>
        </w:rPr>
      </w:pPr>
      <w:r w:rsidRPr="00664837">
        <w:rPr>
          <w:rFonts w:cs="Times New Roman"/>
        </w:rPr>
        <w:t>F’analiżi li fiha l-pazjenti kollha li ħarġu mill-istudju għal kwalunkwe raġuni kienu kkunsidrati li għamlu progress, il-perċentwali ta’ pazjenti mingħajr progressjoni (bidla fit-TSS ta’ ≤ 0.5) wara 24 xahar kienet ogħla fil</w:t>
      </w:r>
      <w:r w:rsidRPr="00664837">
        <w:rPr>
          <w:rFonts w:cs="Times New Roman"/>
        </w:rPr>
        <w:noBreakHyphen/>
        <w:t>grupp li ngħata Enbrel flimkien ma’ methotrexate meta mqabbel mal-gruppi li ħadu Enbrel waħdu u methotrexate waħdu (62%, 50%, and 36%, rispettivament; p&lt;</w:t>
      </w:r>
      <w:r w:rsidR="003B045B" w:rsidRPr="00664837">
        <w:rPr>
          <w:rFonts w:cs="Times New Roman"/>
        </w:rPr>
        <w:t> </w:t>
      </w:r>
      <w:r w:rsidRPr="00664837">
        <w:rPr>
          <w:rFonts w:cs="Times New Roman"/>
        </w:rPr>
        <w:t>0.05). Id-differenza bejn Enbrel waħdu u methotrexate waħdu kienet ukoll sinifikattiva (p&lt;</w:t>
      </w:r>
      <w:r w:rsidR="003B045B" w:rsidRPr="00664837">
        <w:rPr>
          <w:rFonts w:cs="Times New Roman"/>
        </w:rPr>
        <w:t> </w:t>
      </w:r>
      <w:r w:rsidRPr="00664837">
        <w:rPr>
          <w:rFonts w:cs="Times New Roman"/>
        </w:rPr>
        <w:t>0.05). Fost il-pazjenti li temmew l-24 xahar kollha ta’ terapija fl-istudju, ir-rati fejn ma sar l-ebda progress kienu ta’ 78%, 70%, u 61%, rispettivament.</w:t>
      </w:r>
    </w:p>
    <w:p w14:paraId="7E92DF75" w14:textId="77777777" w:rsidR="00F23971" w:rsidRPr="00664837" w:rsidRDefault="00F23971">
      <w:pPr>
        <w:tabs>
          <w:tab w:val="left" w:pos="567"/>
        </w:tabs>
        <w:rPr>
          <w:rFonts w:cs="Times New Roman"/>
        </w:rPr>
      </w:pPr>
    </w:p>
    <w:p w14:paraId="639393CC" w14:textId="77777777" w:rsidR="00F23971" w:rsidRPr="00664837" w:rsidRDefault="00F23971">
      <w:pPr>
        <w:tabs>
          <w:tab w:val="left" w:pos="567"/>
        </w:tabs>
        <w:rPr>
          <w:rFonts w:cs="Times New Roman"/>
          <w:strike/>
        </w:rPr>
      </w:pPr>
      <w:r w:rsidRPr="00664837">
        <w:rPr>
          <w:rFonts w:cs="Times New Roman"/>
        </w:rPr>
        <w:t>Is-sigurtà u l-effikaċja ta’ 50 mg Enbrel (żewġ injezzjonijiet 25 mg taħt il-ġilda) mogħtija darba fil-ġimgħa kienu evalwati fi stħarriġ double-blind, ikkontrollat bil-plaċebo fuq 420 pazjent b’RA attiva. F’dan l-istudju, 53 pazjent ingħataw il-plaċebo, 214-il pazjent ingħataw 50 mg ta’ Enbrel darba fil-ġimgħa u 153 pazjent ingħataw 25 mg Enbrel darbtejn fil-ġimgħa. Il-profili tas-sigurtà u l-effikaċja taż-żewġ korsijiet tal-kura b’Enbrel kienu komparabbli f’ġimgħa 8 fl-effett tagħhom fuq is-sinjali u s-sintomi ta’ RA; id-dejta f’ġimgħa 16 ma wrietx komparabilità (non-inferjorità) bejn iż-żewġ korsijiet. Instab li doża waħda ta’ injezzjoni ta’ 50 mg/ml Enbrel kienet bijoekwivalenti għal żewġ injezzjonijiet f’daqqa ta’ 25 mg/ml.</w:t>
      </w:r>
    </w:p>
    <w:p w14:paraId="2F99E289" w14:textId="77777777" w:rsidR="00F23971" w:rsidRPr="00664837" w:rsidRDefault="00F23971">
      <w:pPr>
        <w:widowControl w:val="0"/>
        <w:tabs>
          <w:tab w:val="left" w:pos="567"/>
        </w:tabs>
        <w:rPr>
          <w:rFonts w:cs="Times New Roman"/>
        </w:rPr>
      </w:pPr>
    </w:p>
    <w:p w14:paraId="3D946B0D" w14:textId="77777777" w:rsidR="00F23971" w:rsidRPr="00664837" w:rsidRDefault="00F23971" w:rsidP="003E2C91">
      <w:pPr>
        <w:rPr>
          <w:i/>
          <w:iCs/>
        </w:rPr>
      </w:pPr>
      <w:r w:rsidRPr="00664837">
        <w:rPr>
          <w:i/>
          <w:iCs/>
        </w:rPr>
        <w:t>Pazjenti adulti b’artrite psorjatika</w:t>
      </w:r>
    </w:p>
    <w:p w14:paraId="01DB9DEE" w14:textId="77777777" w:rsidR="00F23971" w:rsidRPr="00664837" w:rsidRDefault="00F23971">
      <w:pPr>
        <w:tabs>
          <w:tab w:val="left" w:pos="567"/>
        </w:tabs>
        <w:rPr>
          <w:rFonts w:cs="Times New Roman"/>
        </w:rPr>
      </w:pPr>
      <w:r w:rsidRPr="00664837">
        <w:rPr>
          <w:rFonts w:cs="Times New Roman"/>
        </w:rPr>
        <w:t>L-effikaċja ta’ Enbrel kienet evalwata f’205 pazjenti li kellhom artrite psorjatika fi studju randomised, double-blind u kkontrollat bil-plaċebo. Il-pazjenti kellhom bejn 18 u 70 sena u kellhom artrite psorjatika attiva (</w:t>
      </w:r>
      <w:r w:rsidRPr="00664837">
        <w:rPr>
          <w:rFonts w:cs="Times New Roman"/>
        </w:rPr>
        <w:sym w:font="Symbol" w:char="F0B3"/>
      </w:r>
      <w:r w:rsidRPr="00664837">
        <w:rPr>
          <w:rFonts w:cs="Times New Roman"/>
        </w:rPr>
        <w:t xml:space="preserve"> 3 ġogi minfuħin u </w:t>
      </w:r>
      <w:r w:rsidRPr="00664837">
        <w:rPr>
          <w:rFonts w:cs="Times New Roman"/>
        </w:rPr>
        <w:sym w:font="Symbol" w:char="F0B3"/>
      </w:r>
      <w:r w:rsidRPr="00664837">
        <w:rPr>
          <w:rFonts w:cs="Times New Roman"/>
        </w:rPr>
        <w:t xml:space="preserve"> 3 ġogi sensittivi) f’mill-anqas waħda minn dawn il-forom: (1) involviment distali interfalanġejali (DIP); (2) artrite poliartikulari (nuqqas ta’ noduli rewmatojdi u l-preżenza ta’ psorjasi); (3) artrite mutilans; (4) artrite psorjatika asimmetrika; jew (5) ankilosi li tixbah lill-ispondilite. Il-pazjenti kellhom ukoll psorjasi tal-plakka b’ġerħa li tikkwalifika għat-targit ta’ dijametru ta’ ≥ 2 ċm. Il-pazjenti kienu kkurati qabel b’NSAIDs (86%), DMARDs (80%), u kortikosterojdi (24%). Pazjenti li kienu fuq it-terapija b’methotrexate (stabbli għal </w:t>
      </w:r>
      <w:r w:rsidRPr="00664837">
        <w:rPr>
          <w:rFonts w:cs="Times New Roman"/>
        </w:rPr>
        <w:sym w:font="Symbol" w:char="F0B3"/>
      </w:r>
      <w:r w:rsidRPr="00664837">
        <w:rPr>
          <w:rFonts w:cs="Times New Roman"/>
        </w:rPr>
        <w:t xml:space="preserve"> xahrejn) setgħu jkomplu fuq doża stabbli ta’ </w:t>
      </w:r>
      <w:r w:rsidRPr="00664837">
        <w:rPr>
          <w:rFonts w:cs="Times New Roman"/>
        </w:rPr>
        <w:sym w:font="Symbol" w:char="F0A3"/>
      </w:r>
      <w:r w:rsidRPr="00664837">
        <w:rPr>
          <w:rFonts w:cs="Times New Roman"/>
        </w:rPr>
        <w:t xml:space="preserve"> 25 mg/fil-ġimgħa ta’ methotrexate. Dożi ta’ 25 mg ta’ Enbrel (ibbażati fuq tagħrif minn studju fuq id-dożi mill-pazjenti b’artrite rewmatojde) jew plaċebo, ingħataw taħt il-ġilda darbtejn f’ġimgħa għal sitt xhur. Fi tmiem </w:t>
      </w:r>
      <w:r w:rsidR="00186D95" w:rsidRPr="00664837">
        <w:rPr>
          <w:rFonts w:cs="Times New Roman"/>
        </w:rPr>
        <w:t>tal-</w:t>
      </w:r>
      <w:r w:rsidRPr="00664837">
        <w:rPr>
          <w:rFonts w:cs="Times New Roman"/>
        </w:rPr>
        <w:t>istudju double-blind, il-pazjenti setgħu jidħlu fi studju fit-tul tat-tip open-label extension, għal tul ta’ żmien sa sentejn.</w:t>
      </w:r>
    </w:p>
    <w:p w14:paraId="61465C85" w14:textId="77777777" w:rsidR="00F23971" w:rsidRPr="00664837" w:rsidRDefault="00F23971">
      <w:pPr>
        <w:rPr>
          <w:rFonts w:cs="Times New Roman"/>
        </w:rPr>
      </w:pPr>
    </w:p>
    <w:p w14:paraId="635848D6" w14:textId="77777777" w:rsidR="00F23971" w:rsidRPr="00664837" w:rsidRDefault="00F23971">
      <w:pPr>
        <w:rPr>
          <w:rFonts w:cs="Times New Roman"/>
        </w:rPr>
      </w:pPr>
      <w:r w:rsidRPr="00664837">
        <w:rPr>
          <w:rFonts w:cs="Times New Roman"/>
        </w:rPr>
        <w:t xml:space="preserve">Ir-risponsi kliniċi kienu espressi f’perċentwali tal-pazjenti li kisbu rispons ta’ ACR 20, 50 u 70, u f’perċentwali ta’ titjib fil-Kriterji tar-Rispons </w:t>
      </w:r>
      <w:r w:rsidR="00186D95" w:rsidRPr="00664837">
        <w:rPr>
          <w:rFonts w:cs="Times New Roman"/>
        </w:rPr>
        <w:t>tal-</w:t>
      </w:r>
      <w:r w:rsidRPr="00664837">
        <w:rPr>
          <w:rFonts w:cs="Times New Roman"/>
        </w:rPr>
        <w:t>Artrite Psorjatika (PsARC). Ir-riżultati jidhru fil-qosor fit-tabella t’hawn taħt:</w:t>
      </w:r>
    </w:p>
    <w:p w14:paraId="4CEF2783" w14:textId="77777777" w:rsidR="00F23971" w:rsidRPr="00664837" w:rsidRDefault="00F23971">
      <w:pPr>
        <w:tabs>
          <w:tab w:val="left" w:pos="567"/>
        </w:tabs>
        <w:rPr>
          <w:rFonts w:cs="Times New Roman"/>
        </w:rPr>
      </w:pPr>
    </w:p>
    <w:tbl>
      <w:tblPr>
        <w:tblW w:w="0" w:type="auto"/>
        <w:tblInd w:w="1908" w:type="dxa"/>
        <w:tblBorders>
          <w:bottom w:val="single" w:sz="4" w:space="0" w:color="auto"/>
        </w:tblBorders>
        <w:tblLayout w:type="fixed"/>
        <w:tblLook w:val="0000" w:firstRow="0" w:lastRow="0" w:firstColumn="0" w:lastColumn="0" w:noHBand="0" w:noVBand="0"/>
      </w:tblPr>
      <w:tblGrid>
        <w:gridCol w:w="2875"/>
        <w:gridCol w:w="1080"/>
        <w:gridCol w:w="1625"/>
      </w:tblGrid>
      <w:tr w:rsidR="00F23971" w:rsidRPr="00664837" w14:paraId="5954F4C7" w14:textId="77777777">
        <w:trPr>
          <w:cantSplit/>
        </w:trPr>
        <w:tc>
          <w:tcPr>
            <w:tcW w:w="5580" w:type="dxa"/>
            <w:gridSpan w:val="3"/>
            <w:tcBorders>
              <w:bottom w:val="single" w:sz="4" w:space="0" w:color="auto"/>
            </w:tcBorders>
          </w:tcPr>
          <w:p w14:paraId="0DCBAA67" w14:textId="77777777" w:rsidR="00F23971" w:rsidRPr="00664837" w:rsidRDefault="00F23971">
            <w:pPr>
              <w:keepNext/>
              <w:tabs>
                <w:tab w:val="left" w:pos="840"/>
              </w:tabs>
              <w:jc w:val="center"/>
              <w:rPr>
                <w:rFonts w:cs="Times New Roman"/>
                <w:noProof/>
              </w:rPr>
            </w:pPr>
            <w:r w:rsidRPr="00664837">
              <w:rPr>
                <w:rFonts w:cs="Times New Roman"/>
                <w:b/>
              </w:rPr>
              <w:lastRenderedPageBreak/>
              <w:t>Risponsi ta’ Pazjenti b’Artrite Psorjatika fi Prova Kkontrollata bil-Plaċebo</w:t>
            </w:r>
          </w:p>
        </w:tc>
      </w:tr>
      <w:tr w:rsidR="00F23971" w:rsidRPr="00664837" w14:paraId="079A0710" w14:textId="77777777">
        <w:trPr>
          <w:cantSplit/>
        </w:trPr>
        <w:tc>
          <w:tcPr>
            <w:tcW w:w="2875" w:type="dxa"/>
            <w:vMerge w:val="restart"/>
            <w:tcBorders>
              <w:top w:val="single" w:sz="4" w:space="0" w:color="auto"/>
              <w:bottom w:val="nil"/>
            </w:tcBorders>
            <w:vAlign w:val="bottom"/>
          </w:tcPr>
          <w:p w14:paraId="2B3F5B73" w14:textId="77777777" w:rsidR="00F23971" w:rsidRPr="00664837" w:rsidRDefault="00F23971">
            <w:pPr>
              <w:pStyle w:val="table"/>
              <w:keepNext/>
              <w:widowControl w:val="0"/>
              <w:tabs>
                <w:tab w:val="left" w:pos="840"/>
              </w:tabs>
              <w:rPr>
                <w:rFonts w:cs="Times New Roman"/>
                <w:noProof/>
                <w:sz w:val="22"/>
                <w:szCs w:val="22"/>
              </w:rPr>
            </w:pPr>
            <w:r w:rsidRPr="00664837">
              <w:rPr>
                <w:rFonts w:cs="Times New Roman"/>
                <w:noProof/>
                <w:sz w:val="22"/>
                <w:szCs w:val="22"/>
              </w:rPr>
              <w:t xml:space="preserve">Rispons ta’ Artrite Psorjatika </w:t>
            </w:r>
          </w:p>
        </w:tc>
        <w:tc>
          <w:tcPr>
            <w:tcW w:w="2705" w:type="dxa"/>
            <w:gridSpan w:val="2"/>
            <w:tcBorders>
              <w:top w:val="single" w:sz="4" w:space="0" w:color="auto"/>
              <w:bottom w:val="nil"/>
            </w:tcBorders>
          </w:tcPr>
          <w:p w14:paraId="38A4067F" w14:textId="77777777" w:rsidR="00F23971" w:rsidRPr="00664837" w:rsidRDefault="00F23971">
            <w:pPr>
              <w:keepNext/>
              <w:tabs>
                <w:tab w:val="left" w:pos="840"/>
              </w:tabs>
              <w:jc w:val="center"/>
              <w:rPr>
                <w:rFonts w:cs="Times New Roman"/>
                <w:noProof/>
              </w:rPr>
            </w:pPr>
            <w:r w:rsidRPr="00664837">
              <w:rPr>
                <w:rFonts w:cs="Times New Roman"/>
                <w:noProof/>
              </w:rPr>
              <w:t>% ta’ Pazjenti</w:t>
            </w:r>
          </w:p>
        </w:tc>
      </w:tr>
      <w:tr w:rsidR="00F23971" w:rsidRPr="00664837" w14:paraId="65166547" w14:textId="77777777">
        <w:trPr>
          <w:cantSplit/>
          <w:trHeight w:val="519"/>
        </w:trPr>
        <w:tc>
          <w:tcPr>
            <w:tcW w:w="2875" w:type="dxa"/>
            <w:vMerge/>
            <w:tcBorders>
              <w:bottom w:val="single" w:sz="4" w:space="0" w:color="auto"/>
            </w:tcBorders>
          </w:tcPr>
          <w:p w14:paraId="3B0DAAE2" w14:textId="77777777" w:rsidR="00F23971" w:rsidRPr="00664837" w:rsidRDefault="00F23971">
            <w:pPr>
              <w:pStyle w:val="table"/>
              <w:keepNext/>
              <w:widowControl w:val="0"/>
              <w:tabs>
                <w:tab w:val="left" w:pos="840"/>
              </w:tabs>
              <w:rPr>
                <w:rFonts w:cs="Times New Roman"/>
                <w:b/>
                <w:bCs/>
                <w:noProof/>
                <w:sz w:val="22"/>
                <w:szCs w:val="22"/>
              </w:rPr>
            </w:pPr>
          </w:p>
        </w:tc>
        <w:tc>
          <w:tcPr>
            <w:tcW w:w="1080" w:type="dxa"/>
            <w:tcBorders>
              <w:bottom w:val="single" w:sz="4" w:space="0" w:color="auto"/>
            </w:tcBorders>
          </w:tcPr>
          <w:p w14:paraId="1661712D" w14:textId="77777777" w:rsidR="00F23971" w:rsidRPr="00664837" w:rsidRDefault="00F23971">
            <w:pPr>
              <w:keepNext/>
              <w:tabs>
                <w:tab w:val="left" w:pos="840"/>
              </w:tabs>
              <w:jc w:val="center"/>
              <w:rPr>
                <w:rFonts w:cs="Times New Roman"/>
                <w:noProof/>
              </w:rPr>
            </w:pPr>
            <w:r w:rsidRPr="00664837">
              <w:rPr>
                <w:rFonts w:cs="Times New Roman"/>
                <w:noProof/>
              </w:rPr>
              <w:t>Plaċebo</w:t>
            </w:r>
          </w:p>
          <w:p w14:paraId="333F935B" w14:textId="77777777" w:rsidR="00F23971" w:rsidRPr="00664837" w:rsidRDefault="00F23971">
            <w:pPr>
              <w:keepNext/>
              <w:tabs>
                <w:tab w:val="left" w:pos="840"/>
              </w:tabs>
              <w:jc w:val="center"/>
              <w:rPr>
                <w:rFonts w:cs="Times New Roman"/>
                <w:noProof/>
              </w:rPr>
            </w:pPr>
            <w:r w:rsidRPr="00664837">
              <w:rPr>
                <w:rFonts w:cs="Times New Roman"/>
                <w:noProof/>
              </w:rPr>
              <w:t>n = 104</w:t>
            </w:r>
          </w:p>
        </w:tc>
        <w:tc>
          <w:tcPr>
            <w:tcW w:w="1625" w:type="dxa"/>
            <w:tcBorders>
              <w:bottom w:val="single" w:sz="4" w:space="0" w:color="auto"/>
            </w:tcBorders>
          </w:tcPr>
          <w:p w14:paraId="2904D2E4" w14:textId="77777777" w:rsidR="00F23971" w:rsidRPr="00664837" w:rsidRDefault="00F23971">
            <w:pPr>
              <w:keepNext/>
              <w:tabs>
                <w:tab w:val="left" w:pos="840"/>
              </w:tabs>
              <w:jc w:val="center"/>
              <w:rPr>
                <w:rFonts w:cs="Times New Roman"/>
                <w:noProof/>
              </w:rPr>
            </w:pPr>
            <w:r w:rsidRPr="00664837">
              <w:rPr>
                <w:rFonts w:cs="Times New Roman"/>
                <w:noProof/>
              </w:rPr>
              <w:t>Enbrel</w:t>
            </w:r>
            <w:r w:rsidRPr="00664837">
              <w:rPr>
                <w:rFonts w:cs="Times New Roman"/>
                <w:noProof/>
                <w:vertAlign w:val="superscript"/>
              </w:rPr>
              <w:t>a</w:t>
            </w:r>
          </w:p>
          <w:p w14:paraId="391B3D96" w14:textId="77777777" w:rsidR="00F23971" w:rsidRPr="00664837" w:rsidRDefault="00F23971">
            <w:pPr>
              <w:keepNext/>
              <w:tabs>
                <w:tab w:val="left" w:pos="840"/>
              </w:tabs>
              <w:jc w:val="center"/>
              <w:rPr>
                <w:rFonts w:cs="Times New Roman"/>
                <w:noProof/>
              </w:rPr>
            </w:pPr>
            <w:r w:rsidRPr="00664837">
              <w:rPr>
                <w:rFonts w:cs="Times New Roman"/>
                <w:noProof/>
              </w:rPr>
              <w:t>n = 101</w:t>
            </w:r>
          </w:p>
        </w:tc>
      </w:tr>
      <w:tr w:rsidR="00F23971" w:rsidRPr="00664837" w14:paraId="73C483BA" w14:textId="77777777">
        <w:tc>
          <w:tcPr>
            <w:tcW w:w="2875" w:type="dxa"/>
            <w:tcBorders>
              <w:top w:val="single" w:sz="4" w:space="0" w:color="auto"/>
            </w:tcBorders>
          </w:tcPr>
          <w:p w14:paraId="27384111" w14:textId="77777777" w:rsidR="00F23971" w:rsidRPr="00664837" w:rsidRDefault="00F23971">
            <w:pPr>
              <w:keepNext/>
              <w:tabs>
                <w:tab w:val="left" w:pos="840"/>
              </w:tabs>
              <w:rPr>
                <w:rFonts w:cs="Times New Roman"/>
                <w:b/>
                <w:bCs/>
                <w:noProof/>
              </w:rPr>
            </w:pPr>
          </w:p>
          <w:p w14:paraId="3424EEB6" w14:textId="77777777" w:rsidR="00F23971" w:rsidRPr="00664837" w:rsidRDefault="00F23971">
            <w:pPr>
              <w:keepNext/>
              <w:tabs>
                <w:tab w:val="left" w:pos="840"/>
              </w:tabs>
              <w:rPr>
                <w:rFonts w:cs="Times New Roman"/>
                <w:b/>
                <w:bCs/>
                <w:noProof/>
              </w:rPr>
            </w:pPr>
            <w:r w:rsidRPr="00664837">
              <w:rPr>
                <w:rFonts w:cs="Times New Roman"/>
                <w:b/>
                <w:bCs/>
                <w:noProof/>
              </w:rPr>
              <w:t>ACR 20</w:t>
            </w:r>
          </w:p>
        </w:tc>
        <w:tc>
          <w:tcPr>
            <w:tcW w:w="1080" w:type="dxa"/>
            <w:tcBorders>
              <w:top w:val="single" w:sz="4" w:space="0" w:color="auto"/>
            </w:tcBorders>
          </w:tcPr>
          <w:p w14:paraId="07E6852D" w14:textId="77777777" w:rsidR="00F23971" w:rsidRPr="00664837" w:rsidRDefault="00F23971">
            <w:pPr>
              <w:keepNext/>
              <w:tabs>
                <w:tab w:val="left" w:pos="840"/>
              </w:tabs>
              <w:jc w:val="center"/>
              <w:rPr>
                <w:rFonts w:cs="Times New Roman"/>
                <w:noProof/>
              </w:rPr>
            </w:pPr>
          </w:p>
        </w:tc>
        <w:tc>
          <w:tcPr>
            <w:tcW w:w="1625" w:type="dxa"/>
            <w:tcBorders>
              <w:top w:val="single" w:sz="4" w:space="0" w:color="auto"/>
            </w:tcBorders>
          </w:tcPr>
          <w:p w14:paraId="318FC6A5" w14:textId="77777777" w:rsidR="00F23971" w:rsidRPr="00664837" w:rsidRDefault="00F23971">
            <w:pPr>
              <w:keepNext/>
              <w:tabs>
                <w:tab w:val="left" w:pos="840"/>
              </w:tabs>
              <w:jc w:val="center"/>
              <w:rPr>
                <w:rFonts w:cs="Times New Roman"/>
                <w:noProof/>
              </w:rPr>
            </w:pPr>
          </w:p>
        </w:tc>
      </w:tr>
      <w:tr w:rsidR="00F23971" w:rsidRPr="00664837" w14:paraId="3D4F9A93" w14:textId="77777777">
        <w:tc>
          <w:tcPr>
            <w:tcW w:w="2875" w:type="dxa"/>
          </w:tcPr>
          <w:p w14:paraId="54FE63F7"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3E4DDC10" w14:textId="77777777" w:rsidR="00F23971" w:rsidRPr="00664837" w:rsidRDefault="00F23971">
            <w:pPr>
              <w:keepNext/>
              <w:tabs>
                <w:tab w:val="left" w:pos="840"/>
              </w:tabs>
              <w:jc w:val="center"/>
              <w:rPr>
                <w:rFonts w:cs="Times New Roman"/>
                <w:noProof/>
              </w:rPr>
            </w:pPr>
            <w:r w:rsidRPr="00664837">
              <w:rPr>
                <w:rFonts w:cs="Times New Roman"/>
                <w:noProof/>
              </w:rPr>
              <w:t>15</w:t>
            </w:r>
          </w:p>
        </w:tc>
        <w:tc>
          <w:tcPr>
            <w:tcW w:w="1625" w:type="dxa"/>
          </w:tcPr>
          <w:p w14:paraId="4C0029C7" w14:textId="77777777" w:rsidR="00F23971" w:rsidRPr="00664837" w:rsidRDefault="00F23971">
            <w:pPr>
              <w:keepNext/>
              <w:tabs>
                <w:tab w:val="left" w:pos="840"/>
              </w:tabs>
              <w:jc w:val="center"/>
              <w:rPr>
                <w:rFonts w:cs="Times New Roman"/>
                <w:noProof/>
              </w:rPr>
            </w:pPr>
            <w:r w:rsidRPr="00664837">
              <w:rPr>
                <w:rFonts w:cs="Times New Roman"/>
                <w:noProof/>
              </w:rPr>
              <w:t>59</w:t>
            </w:r>
            <w:r w:rsidRPr="00664837">
              <w:rPr>
                <w:rFonts w:cs="Times New Roman"/>
                <w:noProof/>
                <w:vertAlign w:val="superscript"/>
              </w:rPr>
              <w:t>b</w:t>
            </w:r>
          </w:p>
        </w:tc>
      </w:tr>
      <w:tr w:rsidR="00F23971" w:rsidRPr="00664837" w14:paraId="5A187A19" w14:textId="77777777">
        <w:tc>
          <w:tcPr>
            <w:tcW w:w="2875" w:type="dxa"/>
          </w:tcPr>
          <w:p w14:paraId="31E9C6BB"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7079B8CA" w14:textId="77777777" w:rsidR="00F23971" w:rsidRPr="00664837" w:rsidRDefault="00F23971">
            <w:pPr>
              <w:keepNext/>
              <w:tabs>
                <w:tab w:val="left" w:pos="840"/>
              </w:tabs>
              <w:jc w:val="center"/>
              <w:rPr>
                <w:rFonts w:cs="Times New Roman"/>
                <w:noProof/>
              </w:rPr>
            </w:pPr>
            <w:r w:rsidRPr="00664837">
              <w:rPr>
                <w:rFonts w:cs="Times New Roman"/>
                <w:noProof/>
              </w:rPr>
              <w:t>13</w:t>
            </w:r>
          </w:p>
        </w:tc>
        <w:tc>
          <w:tcPr>
            <w:tcW w:w="1625" w:type="dxa"/>
          </w:tcPr>
          <w:p w14:paraId="08B31AD1" w14:textId="77777777" w:rsidR="00F23971" w:rsidRPr="00664837" w:rsidRDefault="00F23971">
            <w:pPr>
              <w:keepNext/>
              <w:tabs>
                <w:tab w:val="left" w:pos="840"/>
              </w:tabs>
              <w:jc w:val="center"/>
              <w:rPr>
                <w:rFonts w:cs="Times New Roman"/>
                <w:noProof/>
              </w:rPr>
            </w:pPr>
            <w:r w:rsidRPr="00664837">
              <w:rPr>
                <w:rFonts w:cs="Times New Roman"/>
                <w:noProof/>
              </w:rPr>
              <w:t>50</w:t>
            </w:r>
            <w:r w:rsidRPr="00664837">
              <w:rPr>
                <w:rFonts w:cs="Times New Roman"/>
                <w:noProof/>
                <w:vertAlign w:val="superscript"/>
              </w:rPr>
              <w:t>b</w:t>
            </w:r>
          </w:p>
        </w:tc>
      </w:tr>
      <w:tr w:rsidR="00F23971" w:rsidRPr="00664837" w14:paraId="295BF5E2" w14:textId="77777777">
        <w:tc>
          <w:tcPr>
            <w:tcW w:w="2875" w:type="dxa"/>
          </w:tcPr>
          <w:p w14:paraId="7810F76E" w14:textId="77777777" w:rsidR="00F23971" w:rsidRPr="00664837" w:rsidRDefault="00F23971">
            <w:pPr>
              <w:keepNext/>
              <w:tabs>
                <w:tab w:val="left" w:pos="840"/>
              </w:tabs>
              <w:rPr>
                <w:rFonts w:cs="Times New Roman"/>
                <w:b/>
                <w:bCs/>
                <w:noProof/>
              </w:rPr>
            </w:pPr>
          </w:p>
          <w:p w14:paraId="3DF13BCF" w14:textId="77777777" w:rsidR="00F23971" w:rsidRPr="00664837" w:rsidRDefault="00F23971">
            <w:pPr>
              <w:keepNext/>
              <w:tabs>
                <w:tab w:val="left" w:pos="840"/>
              </w:tabs>
              <w:rPr>
                <w:rFonts w:cs="Times New Roman"/>
                <w:b/>
                <w:bCs/>
                <w:noProof/>
              </w:rPr>
            </w:pPr>
            <w:r w:rsidRPr="00664837">
              <w:rPr>
                <w:rFonts w:cs="Times New Roman"/>
                <w:b/>
                <w:bCs/>
                <w:noProof/>
              </w:rPr>
              <w:t>ACR 50</w:t>
            </w:r>
          </w:p>
        </w:tc>
        <w:tc>
          <w:tcPr>
            <w:tcW w:w="1080" w:type="dxa"/>
          </w:tcPr>
          <w:p w14:paraId="6A904FFC" w14:textId="77777777" w:rsidR="00F23971" w:rsidRPr="00664837" w:rsidRDefault="00F23971">
            <w:pPr>
              <w:keepNext/>
              <w:tabs>
                <w:tab w:val="left" w:pos="840"/>
              </w:tabs>
              <w:jc w:val="center"/>
              <w:rPr>
                <w:rFonts w:cs="Times New Roman"/>
                <w:noProof/>
              </w:rPr>
            </w:pPr>
          </w:p>
        </w:tc>
        <w:tc>
          <w:tcPr>
            <w:tcW w:w="1625" w:type="dxa"/>
          </w:tcPr>
          <w:p w14:paraId="3D5963F1" w14:textId="77777777" w:rsidR="00F23971" w:rsidRPr="00664837" w:rsidRDefault="00F23971">
            <w:pPr>
              <w:keepNext/>
              <w:tabs>
                <w:tab w:val="left" w:pos="840"/>
              </w:tabs>
              <w:jc w:val="center"/>
              <w:rPr>
                <w:rFonts w:cs="Times New Roman"/>
                <w:noProof/>
              </w:rPr>
            </w:pPr>
          </w:p>
        </w:tc>
      </w:tr>
      <w:tr w:rsidR="00F23971" w:rsidRPr="00664837" w14:paraId="56A04B3D" w14:textId="77777777">
        <w:tc>
          <w:tcPr>
            <w:tcW w:w="2875" w:type="dxa"/>
          </w:tcPr>
          <w:p w14:paraId="47F4B711"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121FEA75"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Pr>
          <w:p w14:paraId="6D7257D4" w14:textId="77777777" w:rsidR="00F23971" w:rsidRPr="00664837" w:rsidRDefault="00F23971">
            <w:pPr>
              <w:keepNext/>
              <w:tabs>
                <w:tab w:val="left" w:pos="840"/>
              </w:tabs>
              <w:jc w:val="center"/>
              <w:rPr>
                <w:rFonts w:cs="Times New Roman"/>
                <w:noProof/>
              </w:rPr>
            </w:pPr>
            <w:r w:rsidRPr="00664837">
              <w:rPr>
                <w:rFonts w:cs="Times New Roman"/>
                <w:noProof/>
              </w:rPr>
              <w:t>38</w:t>
            </w:r>
            <w:r w:rsidRPr="00664837">
              <w:rPr>
                <w:rFonts w:cs="Times New Roman"/>
                <w:noProof/>
                <w:vertAlign w:val="superscript"/>
              </w:rPr>
              <w:t>b</w:t>
            </w:r>
          </w:p>
        </w:tc>
      </w:tr>
      <w:tr w:rsidR="00F23971" w:rsidRPr="00664837" w14:paraId="065A254E" w14:textId="77777777">
        <w:tc>
          <w:tcPr>
            <w:tcW w:w="2875" w:type="dxa"/>
          </w:tcPr>
          <w:p w14:paraId="5E733A4D"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05907F55" w14:textId="77777777" w:rsidR="00F23971" w:rsidRPr="00664837" w:rsidRDefault="00F23971">
            <w:pPr>
              <w:keepNext/>
              <w:tabs>
                <w:tab w:val="left" w:pos="840"/>
              </w:tabs>
              <w:jc w:val="center"/>
              <w:rPr>
                <w:rFonts w:cs="Times New Roman"/>
                <w:noProof/>
              </w:rPr>
            </w:pPr>
            <w:r w:rsidRPr="00664837">
              <w:rPr>
                <w:rFonts w:cs="Times New Roman"/>
                <w:noProof/>
              </w:rPr>
              <w:t>4</w:t>
            </w:r>
          </w:p>
        </w:tc>
        <w:tc>
          <w:tcPr>
            <w:tcW w:w="1625" w:type="dxa"/>
          </w:tcPr>
          <w:p w14:paraId="13718DD0" w14:textId="77777777" w:rsidR="00F23971" w:rsidRPr="00664837" w:rsidRDefault="00F23971">
            <w:pPr>
              <w:keepNext/>
              <w:tabs>
                <w:tab w:val="left" w:pos="840"/>
              </w:tabs>
              <w:jc w:val="center"/>
              <w:rPr>
                <w:rFonts w:cs="Times New Roman"/>
                <w:noProof/>
              </w:rPr>
            </w:pPr>
            <w:r w:rsidRPr="00664837">
              <w:rPr>
                <w:rFonts w:cs="Times New Roman"/>
                <w:noProof/>
              </w:rPr>
              <w:t>37</w:t>
            </w:r>
            <w:r w:rsidRPr="00664837">
              <w:rPr>
                <w:rFonts w:cs="Times New Roman"/>
                <w:noProof/>
                <w:vertAlign w:val="superscript"/>
              </w:rPr>
              <w:t>b</w:t>
            </w:r>
          </w:p>
        </w:tc>
      </w:tr>
      <w:tr w:rsidR="00F23971" w:rsidRPr="00664837" w14:paraId="57EBD0B4" w14:textId="77777777">
        <w:tc>
          <w:tcPr>
            <w:tcW w:w="2875" w:type="dxa"/>
          </w:tcPr>
          <w:p w14:paraId="4B55D26A" w14:textId="77777777" w:rsidR="00F23971" w:rsidRPr="00664837" w:rsidRDefault="00F23971">
            <w:pPr>
              <w:keepNext/>
              <w:tabs>
                <w:tab w:val="left" w:pos="840"/>
              </w:tabs>
              <w:rPr>
                <w:rFonts w:cs="Times New Roman"/>
                <w:b/>
                <w:bCs/>
                <w:noProof/>
              </w:rPr>
            </w:pPr>
          </w:p>
          <w:p w14:paraId="36760560" w14:textId="77777777" w:rsidR="00F23971" w:rsidRPr="00664837" w:rsidRDefault="00F23971">
            <w:pPr>
              <w:keepNext/>
              <w:tabs>
                <w:tab w:val="left" w:pos="840"/>
              </w:tabs>
              <w:rPr>
                <w:rFonts w:cs="Times New Roman"/>
                <w:b/>
                <w:bCs/>
                <w:noProof/>
              </w:rPr>
            </w:pPr>
            <w:r w:rsidRPr="00664837">
              <w:rPr>
                <w:rFonts w:cs="Times New Roman"/>
                <w:b/>
                <w:bCs/>
                <w:noProof/>
              </w:rPr>
              <w:t>ACR 70</w:t>
            </w:r>
          </w:p>
        </w:tc>
        <w:tc>
          <w:tcPr>
            <w:tcW w:w="1080" w:type="dxa"/>
          </w:tcPr>
          <w:p w14:paraId="68B8F7AF" w14:textId="77777777" w:rsidR="00F23971" w:rsidRPr="00664837" w:rsidRDefault="00F23971">
            <w:pPr>
              <w:keepNext/>
              <w:tabs>
                <w:tab w:val="left" w:pos="840"/>
              </w:tabs>
              <w:jc w:val="center"/>
              <w:rPr>
                <w:rFonts w:cs="Times New Roman"/>
                <w:b/>
                <w:bCs/>
                <w:noProof/>
              </w:rPr>
            </w:pPr>
          </w:p>
        </w:tc>
        <w:tc>
          <w:tcPr>
            <w:tcW w:w="1625" w:type="dxa"/>
          </w:tcPr>
          <w:p w14:paraId="1B02DD2D" w14:textId="77777777" w:rsidR="00F23971" w:rsidRPr="00664837" w:rsidRDefault="00F23971">
            <w:pPr>
              <w:keepNext/>
              <w:tabs>
                <w:tab w:val="left" w:pos="840"/>
              </w:tabs>
              <w:jc w:val="center"/>
              <w:rPr>
                <w:rFonts w:cs="Times New Roman"/>
                <w:b/>
                <w:bCs/>
                <w:noProof/>
              </w:rPr>
            </w:pPr>
          </w:p>
        </w:tc>
      </w:tr>
      <w:tr w:rsidR="00F23971" w:rsidRPr="00664837" w14:paraId="5B4861B4" w14:textId="77777777">
        <w:tc>
          <w:tcPr>
            <w:tcW w:w="2875" w:type="dxa"/>
          </w:tcPr>
          <w:p w14:paraId="0CB25C91"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3195CB9E" w14:textId="77777777" w:rsidR="00F23971" w:rsidRPr="00664837" w:rsidRDefault="00F23971">
            <w:pPr>
              <w:keepNext/>
              <w:tabs>
                <w:tab w:val="left" w:pos="840"/>
              </w:tabs>
              <w:jc w:val="center"/>
              <w:rPr>
                <w:rFonts w:cs="Times New Roman"/>
                <w:noProof/>
              </w:rPr>
            </w:pPr>
            <w:r w:rsidRPr="00664837">
              <w:rPr>
                <w:rFonts w:cs="Times New Roman"/>
                <w:noProof/>
              </w:rPr>
              <w:t>0</w:t>
            </w:r>
          </w:p>
        </w:tc>
        <w:tc>
          <w:tcPr>
            <w:tcW w:w="1625" w:type="dxa"/>
          </w:tcPr>
          <w:p w14:paraId="5AB134ED" w14:textId="77777777" w:rsidR="00F23971" w:rsidRPr="00664837" w:rsidRDefault="00F23971">
            <w:pPr>
              <w:keepNext/>
              <w:tabs>
                <w:tab w:val="left" w:pos="840"/>
              </w:tabs>
              <w:jc w:val="center"/>
              <w:rPr>
                <w:rFonts w:cs="Times New Roman"/>
                <w:noProof/>
              </w:rPr>
            </w:pPr>
            <w:r w:rsidRPr="00664837">
              <w:rPr>
                <w:rFonts w:cs="Times New Roman"/>
                <w:noProof/>
              </w:rPr>
              <w:t>11</w:t>
            </w:r>
            <w:r w:rsidRPr="00664837">
              <w:rPr>
                <w:rFonts w:cs="Times New Roman"/>
                <w:noProof/>
                <w:vertAlign w:val="superscript"/>
              </w:rPr>
              <w:t>b</w:t>
            </w:r>
          </w:p>
        </w:tc>
      </w:tr>
      <w:tr w:rsidR="00F23971" w:rsidRPr="00664837" w14:paraId="693E7F17" w14:textId="77777777">
        <w:tc>
          <w:tcPr>
            <w:tcW w:w="2875" w:type="dxa"/>
          </w:tcPr>
          <w:p w14:paraId="02D92F07"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Pr>
          <w:p w14:paraId="60EDE3F3" w14:textId="77777777" w:rsidR="00F23971" w:rsidRPr="00664837" w:rsidRDefault="00F23971">
            <w:pPr>
              <w:keepNext/>
              <w:tabs>
                <w:tab w:val="left" w:pos="840"/>
              </w:tabs>
              <w:jc w:val="center"/>
              <w:rPr>
                <w:rFonts w:cs="Times New Roman"/>
                <w:noProof/>
              </w:rPr>
            </w:pPr>
            <w:r w:rsidRPr="00664837">
              <w:rPr>
                <w:rFonts w:cs="Times New Roman"/>
                <w:noProof/>
              </w:rPr>
              <w:t>1</w:t>
            </w:r>
          </w:p>
        </w:tc>
        <w:tc>
          <w:tcPr>
            <w:tcW w:w="1625" w:type="dxa"/>
          </w:tcPr>
          <w:p w14:paraId="214EDB44" w14:textId="77777777" w:rsidR="00F23971" w:rsidRPr="00664837" w:rsidRDefault="00F23971">
            <w:pPr>
              <w:keepNext/>
              <w:tabs>
                <w:tab w:val="left" w:pos="840"/>
              </w:tabs>
              <w:jc w:val="center"/>
              <w:rPr>
                <w:rFonts w:cs="Times New Roman"/>
                <w:noProof/>
              </w:rPr>
            </w:pPr>
            <w:r w:rsidRPr="00664837">
              <w:rPr>
                <w:rFonts w:cs="Times New Roman"/>
                <w:noProof/>
              </w:rPr>
              <w:t>9</w:t>
            </w:r>
            <w:r w:rsidRPr="00664837">
              <w:rPr>
                <w:rFonts w:cs="Times New Roman"/>
                <w:noProof/>
                <w:vertAlign w:val="superscript"/>
              </w:rPr>
              <w:t>c</w:t>
            </w:r>
          </w:p>
        </w:tc>
      </w:tr>
      <w:tr w:rsidR="00F23971" w:rsidRPr="00664837" w14:paraId="1789ECB8" w14:textId="77777777">
        <w:tc>
          <w:tcPr>
            <w:tcW w:w="2875" w:type="dxa"/>
          </w:tcPr>
          <w:p w14:paraId="1D9E88D3" w14:textId="77777777" w:rsidR="00F23971" w:rsidRPr="00664837" w:rsidRDefault="00F23971">
            <w:pPr>
              <w:keepNext/>
              <w:tabs>
                <w:tab w:val="left" w:pos="840"/>
              </w:tabs>
              <w:rPr>
                <w:rFonts w:cs="Times New Roman"/>
                <w:b/>
                <w:bCs/>
                <w:noProof/>
              </w:rPr>
            </w:pPr>
          </w:p>
          <w:p w14:paraId="65F3B69B" w14:textId="77777777" w:rsidR="00F23971" w:rsidRPr="00664837" w:rsidRDefault="00F23971">
            <w:pPr>
              <w:keepNext/>
              <w:tabs>
                <w:tab w:val="left" w:pos="840"/>
              </w:tabs>
              <w:rPr>
                <w:rFonts w:cs="Times New Roman"/>
                <w:b/>
                <w:bCs/>
                <w:noProof/>
              </w:rPr>
            </w:pPr>
            <w:r w:rsidRPr="00664837">
              <w:rPr>
                <w:rFonts w:cs="Times New Roman"/>
                <w:b/>
                <w:bCs/>
                <w:noProof/>
              </w:rPr>
              <w:t>PsARC</w:t>
            </w:r>
          </w:p>
        </w:tc>
        <w:tc>
          <w:tcPr>
            <w:tcW w:w="1080" w:type="dxa"/>
          </w:tcPr>
          <w:p w14:paraId="51B13BBD" w14:textId="77777777" w:rsidR="00F23971" w:rsidRPr="00664837" w:rsidRDefault="00F23971">
            <w:pPr>
              <w:keepNext/>
              <w:tabs>
                <w:tab w:val="left" w:pos="840"/>
              </w:tabs>
              <w:jc w:val="center"/>
              <w:rPr>
                <w:rFonts w:cs="Times New Roman"/>
                <w:b/>
                <w:bCs/>
                <w:noProof/>
              </w:rPr>
            </w:pPr>
          </w:p>
        </w:tc>
        <w:tc>
          <w:tcPr>
            <w:tcW w:w="1625" w:type="dxa"/>
          </w:tcPr>
          <w:p w14:paraId="174D9CED" w14:textId="77777777" w:rsidR="00F23971" w:rsidRPr="00664837" w:rsidRDefault="00F23971">
            <w:pPr>
              <w:keepNext/>
              <w:tabs>
                <w:tab w:val="left" w:pos="840"/>
              </w:tabs>
              <w:jc w:val="center"/>
              <w:rPr>
                <w:rFonts w:cs="Times New Roman"/>
                <w:b/>
                <w:bCs/>
                <w:noProof/>
              </w:rPr>
            </w:pPr>
          </w:p>
        </w:tc>
      </w:tr>
      <w:tr w:rsidR="00F23971" w:rsidRPr="00664837" w14:paraId="7EFDE1B9" w14:textId="77777777">
        <w:tc>
          <w:tcPr>
            <w:tcW w:w="2875" w:type="dxa"/>
          </w:tcPr>
          <w:p w14:paraId="214B004C"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 xml:space="preserve">  It-tielet xahar </w:t>
            </w:r>
          </w:p>
        </w:tc>
        <w:tc>
          <w:tcPr>
            <w:tcW w:w="1080" w:type="dxa"/>
          </w:tcPr>
          <w:p w14:paraId="555738F4" w14:textId="77777777" w:rsidR="00F23971" w:rsidRPr="00664837" w:rsidRDefault="00F23971">
            <w:pPr>
              <w:keepNext/>
              <w:tabs>
                <w:tab w:val="left" w:pos="840"/>
              </w:tabs>
              <w:jc w:val="center"/>
              <w:rPr>
                <w:rFonts w:cs="Times New Roman"/>
                <w:noProof/>
              </w:rPr>
            </w:pPr>
            <w:r w:rsidRPr="00664837">
              <w:rPr>
                <w:rFonts w:cs="Times New Roman"/>
                <w:noProof/>
              </w:rPr>
              <w:t>31</w:t>
            </w:r>
          </w:p>
        </w:tc>
        <w:tc>
          <w:tcPr>
            <w:tcW w:w="1625" w:type="dxa"/>
          </w:tcPr>
          <w:p w14:paraId="0E30BE36" w14:textId="77777777" w:rsidR="00F23971" w:rsidRPr="00664837" w:rsidRDefault="00F23971">
            <w:pPr>
              <w:keepNext/>
              <w:tabs>
                <w:tab w:val="left" w:pos="840"/>
              </w:tabs>
              <w:jc w:val="center"/>
              <w:rPr>
                <w:rFonts w:cs="Times New Roman"/>
                <w:noProof/>
              </w:rPr>
            </w:pPr>
            <w:r w:rsidRPr="00664837">
              <w:rPr>
                <w:rFonts w:cs="Times New Roman"/>
                <w:noProof/>
              </w:rPr>
              <w:t>72</w:t>
            </w:r>
            <w:r w:rsidRPr="00664837">
              <w:rPr>
                <w:rFonts w:cs="Times New Roman"/>
                <w:noProof/>
                <w:vertAlign w:val="superscript"/>
              </w:rPr>
              <w:t>b</w:t>
            </w:r>
          </w:p>
        </w:tc>
      </w:tr>
      <w:tr w:rsidR="00F23971" w:rsidRPr="00664837" w14:paraId="1B2A4F15" w14:textId="77777777">
        <w:tc>
          <w:tcPr>
            <w:tcW w:w="2875" w:type="dxa"/>
            <w:tcBorders>
              <w:bottom w:val="single" w:sz="4" w:space="0" w:color="auto"/>
            </w:tcBorders>
          </w:tcPr>
          <w:p w14:paraId="6CC97AAE" w14:textId="77777777" w:rsidR="00F23971" w:rsidRPr="00664837" w:rsidRDefault="00F23971">
            <w:pPr>
              <w:keepNext/>
              <w:tabs>
                <w:tab w:val="left" w:pos="840"/>
              </w:tabs>
              <w:rPr>
                <w:rFonts w:cs="Times New Roman"/>
                <w:noProof/>
              </w:rPr>
            </w:pPr>
            <w:r w:rsidRPr="00664837">
              <w:rPr>
                <w:rFonts w:cs="Times New Roman"/>
                <w:noProof/>
              </w:rPr>
              <w:t xml:space="preserve">  Is-sitt xahar</w:t>
            </w:r>
          </w:p>
        </w:tc>
        <w:tc>
          <w:tcPr>
            <w:tcW w:w="1080" w:type="dxa"/>
            <w:tcBorders>
              <w:bottom w:val="single" w:sz="4" w:space="0" w:color="auto"/>
            </w:tcBorders>
          </w:tcPr>
          <w:p w14:paraId="08744473" w14:textId="77777777" w:rsidR="00F23971" w:rsidRPr="00664837" w:rsidRDefault="00F23971">
            <w:pPr>
              <w:keepNext/>
              <w:tabs>
                <w:tab w:val="left" w:pos="840"/>
              </w:tabs>
              <w:jc w:val="center"/>
              <w:rPr>
                <w:rFonts w:cs="Times New Roman"/>
                <w:noProof/>
              </w:rPr>
            </w:pPr>
            <w:r w:rsidRPr="00664837">
              <w:rPr>
                <w:rFonts w:cs="Times New Roman"/>
                <w:noProof/>
              </w:rPr>
              <w:t>23</w:t>
            </w:r>
          </w:p>
        </w:tc>
        <w:tc>
          <w:tcPr>
            <w:tcW w:w="1625" w:type="dxa"/>
            <w:tcBorders>
              <w:bottom w:val="single" w:sz="4" w:space="0" w:color="auto"/>
            </w:tcBorders>
          </w:tcPr>
          <w:p w14:paraId="6F729E28" w14:textId="77777777" w:rsidR="00F23971" w:rsidRPr="00664837" w:rsidRDefault="00F23971">
            <w:pPr>
              <w:keepNext/>
              <w:tabs>
                <w:tab w:val="left" w:pos="840"/>
              </w:tabs>
              <w:jc w:val="center"/>
              <w:rPr>
                <w:rFonts w:cs="Times New Roman"/>
                <w:noProof/>
              </w:rPr>
            </w:pPr>
            <w:r w:rsidRPr="00664837">
              <w:rPr>
                <w:rFonts w:cs="Times New Roman"/>
                <w:noProof/>
              </w:rPr>
              <w:t>70</w:t>
            </w:r>
            <w:r w:rsidRPr="00664837">
              <w:rPr>
                <w:rFonts w:cs="Times New Roman"/>
                <w:noProof/>
                <w:vertAlign w:val="superscript"/>
              </w:rPr>
              <w:t>b</w:t>
            </w:r>
          </w:p>
        </w:tc>
      </w:tr>
      <w:tr w:rsidR="00F23971" w:rsidRPr="00664837" w14:paraId="7CFDAEF2" w14:textId="77777777">
        <w:tc>
          <w:tcPr>
            <w:tcW w:w="5580" w:type="dxa"/>
            <w:gridSpan w:val="3"/>
            <w:tcBorders>
              <w:top w:val="single" w:sz="4" w:space="0" w:color="auto"/>
              <w:bottom w:val="nil"/>
            </w:tcBorders>
          </w:tcPr>
          <w:p w14:paraId="4128977E" w14:textId="77777777" w:rsidR="00F23971" w:rsidRPr="00664837" w:rsidRDefault="00F23971">
            <w:pPr>
              <w:tabs>
                <w:tab w:val="left" w:pos="840"/>
              </w:tabs>
              <w:rPr>
                <w:rFonts w:cs="Times New Roman"/>
                <w:noProof/>
              </w:rPr>
            </w:pPr>
            <w:r w:rsidRPr="00664837">
              <w:rPr>
                <w:rFonts w:cs="Times New Roman"/>
                <w:noProof/>
              </w:rPr>
              <w:t>a: 25 mg ta’ Enbrel taħt il-ġilda darbtejn f’ġimgħa</w:t>
            </w:r>
          </w:p>
          <w:p w14:paraId="4D48A5D3" w14:textId="77777777" w:rsidR="00F23971" w:rsidRPr="00664837" w:rsidRDefault="00F23971">
            <w:pPr>
              <w:tabs>
                <w:tab w:val="left" w:pos="840"/>
              </w:tabs>
              <w:rPr>
                <w:rFonts w:cs="Times New Roman"/>
                <w:noProof/>
              </w:rPr>
            </w:pPr>
            <w:r w:rsidRPr="00664837">
              <w:rPr>
                <w:rFonts w:cs="Times New Roman"/>
                <w:noProof/>
              </w:rPr>
              <w:t>b: p &lt; 0.001, Enbrel vs. plaċebo</w:t>
            </w:r>
          </w:p>
          <w:p w14:paraId="770E5C73" w14:textId="77777777" w:rsidR="00F23971" w:rsidRPr="00664837" w:rsidRDefault="00F23971">
            <w:pPr>
              <w:pStyle w:val="table"/>
              <w:keepNext/>
              <w:tabs>
                <w:tab w:val="left" w:pos="840"/>
              </w:tabs>
              <w:spacing w:line="240" w:lineRule="auto"/>
              <w:rPr>
                <w:rFonts w:cs="Times New Roman"/>
                <w:noProof/>
                <w:sz w:val="22"/>
                <w:szCs w:val="22"/>
              </w:rPr>
            </w:pPr>
            <w:r w:rsidRPr="00664837">
              <w:rPr>
                <w:rFonts w:cs="Times New Roman"/>
                <w:noProof/>
                <w:sz w:val="22"/>
                <w:szCs w:val="22"/>
              </w:rPr>
              <w:t>c: p &lt; 0.01, Enbrel vs. plaċebo</w:t>
            </w:r>
          </w:p>
        </w:tc>
      </w:tr>
    </w:tbl>
    <w:p w14:paraId="2B2D6DD4" w14:textId="77777777" w:rsidR="00C91D3C" w:rsidRPr="00664837" w:rsidRDefault="00C91D3C">
      <w:pPr>
        <w:tabs>
          <w:tab w:val="left" w:pos="840"/>
        </w:tabs>
        <w:rPr>
          <w:rFonts w:cs="Times New Roman"/>
        </w:rPr>
      </w:pPr>
    </w:p>
    <w:p w14:paraId="08DB37DC" w14:textId="77777777" w:rsidR="00A04770" w:rsidRPr="00664837" w:rsidRDefault="00F23971">
      <w:pPr>
        <w:tabs>
          <w:tab w:val="left" w:pos="840"/>
        </w:tabs>
        <w:rPr>
          <w:rFonts w:cs="Times New Roman"/>
        </w:rPr>
      </w:pPr>
      <w:r w:rsidRPr="00664837">
        <w:rPr>
          <w:rFonts w:cs="Times New Roman"/>
        </w:rPr>
        <w:t xml:space="preserve">Fost il-pazjenti b’artrite psorjatika li rċivew Enbrel, ir-risponsi kliniċi kienu apparenti fiż-żmien </w:t>
      </w:r>
      <w:r w:rsidR="00186D95" w:rsidRPr="00664837">
        <w:rPr>
          <w:rFonts w:cs="Times New Roman"/>
        </w:rPr>
        <w:t>tal-</w:t>
      </w:r>
      <w:r w:rsidRPr="00664837">
        <w:rPr>
          <w:rFonts w:cs="Times New Roman"/>
        </w:rPr>
        <w:t xml:space="preserve">ewwel viżta (4 ġimgħat) u nżammu matul is-6 xhur tat-terapija. Enbrel kien b’mod sinifikanti aħjar mill-plaċebo meta tkejlet l-attività tal-marda (p &lt; 0.001), u r-risponsi kienu simili bi jew mingħajr it-terapija fl-istess ħin b’methotrexate. Il-kwalità tal-ħajja f’pazjenti b’artrite psorjatika kienet evalwata f’kull punt ta’ żmien bl-użu </w:t>
      </w:r>
      <w:r w:rsidR="00186D95" w:rsidRPr="00664837">
        <w:rPr>
          <w:rFonts w:cs="Times New Roman"/>
        </w:rPr>
        <w:t>tal-</w:t>
      </w:r>
      <w:r w:rsidRPr="00664837">
        <w:rPr>
          <w:rFonts w:cs="Times New Roman"/>
        </w:rPr>
        <w:t xml:space="preserve">indiċi tad-diżabilità tal-HAQ. Il-punteġġ </w:t>
      </w:r>
      <w:r w:rsidR="00186D95" w:rsidRPr="00664837">
        <w:rPr>
          <w:rFonts w:cs="Times New Roman"/>
        </w:rPr>
        <w:t>tal-</w:t>
      </w:r>
      <w:r w:rsidRPr="00664837">
        <w:rPr>
          <w:rFonts w:cs="Times New Roman"/>
        </w:rPr>
        <w:t>indiċi tad-diżabilità kien b’mod sinifikanti aħjar f’kull punt ta’ żmien f’pazjenti bl-artrite psorjatika kkurati b’Enbrel, meta mqabbel mal-plaċebo (p&lt;0.001).</w:t>
      </w:r>
    </w:p>
    <w:p w14:paraId="5CFA9E3B" w14:textId="77777777" w:rsidR="00F23971" w:rsidRPr="00664837" w:rsidRDefault="00F23971">
      <w:pPr>
        <w:tabs>
          <w:tab w:val="left" w:pos="567"/>
        </w:tabs>
        <w:rPr>
          <w:rFonts w:cs="Times New Roman"/>
        </w:rPr>
      </w:pPr>
    </w:p>
    <w:p w14:paraId="159516D3" w14:textId="77777777" w:rsidR="00A04770" w:rsidRPr="00664837" w:rsidRDefault="00F23971">
      <w:pPr>
        <w:pStyle w:val="BodyText"/>
        <w:rPr>
          <w:b w:val="0"/>
          <w:bCs/>
          <w:i w:val="0"/>
          <w:iCs/>
        </w:rPr>
      </w:pPr>
      <w:r w:rsidRPr="00664837">
        <w:rPr>
          <w:b w:val="0"/>
          <w:bCs/>
          <w:i w:val="0"/>
          <w:iCs/>
        </w:rPr>
        <w:t xml:space="preserve">Il-bidliet radjografiċi kienu evalwati fl-istudju dwar l-artrite psorjatika. </w:t>
      </w:r>
      <w:r w:rsidRPr="00664837">
        <w:rPr>
          <w:b w:val="0"/>
          <w:i w:val="0"/>
        </w:rPr>
        <w:t xml:space="preserve">Radjografiji </w:t>
      </w:r>
      <w:r w:rsidR="00186D95" w:rsidRPr="00664837">
        <w:rPr>
          <w:b w:val="0"/>
          <w:i w:val="0"/>
        </w:rPr>
        <w:t>tal-</w:t>
      </w:r>
      <w:r w:rsidRPr="00664837">
        <w:rPr>
          <w:b w:val="0"/>
          <w:i w:val="0"/>
        </w:rPr>
        <w:t>idejn u l-polz</w:t>
      </w:r>
      <w:r w:rsidRPr="00664837">
        <w:rPr>
          <w:b w:val="0"/>
          <w:bCs/>
          <w:i w:val="0"/>
          <w:iCs/>
        </w:rPr>
        <w:t>ijiet</w:t>
      </w:r>
      <w:r w:rsidRPr="00664837">
        <w:rPr>
          <w:b w:val="0"/>
          <w:i w:val="0"/>
        </w:rPr>
        <w:t xml:space="preserve"> inkisbu fil-linja bażi u wara 6, 12, u 24 xahar. It-TSS modifikat wara 12-il xahar hu ppreżentat fit-tabella ta’ hawn taħt. F’analiżi li fiha l-pazjenti kollha li ħarġu mill-istudju għal xi raġuni kienu kkunsidrati li </w:t>
      </w:r>
      <w:r w:rsidRPr="00664837">
        <w:rPr>
          <w:b w:val="0"/>
          <w:bCs/>
          <w:i w:val="0"/>
          <w:iCs/>
        </w:rPr>
        <w:t>kellhom progress,</w:t>
      </w:r>
      <w:r w:rsidRPr="00664837">
        <w:rPr>
          <w:b w:val="0"/>
          <w:i w:val="0"/>
        </w:rPr>
        <w:t xml:space="preserve"> il-perċentwali ta’ pazjenti mingħajr progressjoni (bidla fit-TSS ta’ ≤ 0.5) wara 12-il xahar kien ogħla fil-grupp ta’ Enbrel meta mqabbel mal-grupp tal-plaċebo (73% vs. 47%, rispettivament, p ≤ 0.001). L-effett ta’ Enbrel fuq il-progressjoni radjografika nżamm f’pazjenti li komplew </w:t>
      </w:r>
      <w:r w:rsidRPr="00664837">
        <w:rPr>
          <w:b w:val="0"/>
          <w:bCs/>
          <w:i w:val="0"/>
          <w:iCs/>
        </w:rPr>
        <w:t>b</w:t>
      </w:r>
      <w:r w:rsidRPr="00664837">
        <w:rPr>
          <w:b w:val="0"/>
          <w:i w:val="0"/>
        </w:rPr>
        <w:t>il-kura matul it-tieni sena. It-tnaqqis tal-ħsara periferali tal-ġogi kien osservat f’pazjenti b’involviment simmetriku poliartikulari tal-ġogi.</w:t>
      </w:r>
    </w:p>
    <w:p w14:paraId="13996AE1" w14:textId="77777777" w:rsidR="00F23971" w:rsidRPr="00664837" w:rsidRDefault="00F23971">
      <w:pPr>
        <w:pStyle w:val="BodyText"/>
        <w:rPr>
          <w:b w:val="0"/>
          <w:bCs/>
          <w:i w:val="0"/>
          <w:iCs/>
        </w:rPr>
      </w:pPr>
    </w:p>
    <w:tbl>
      <w:tblPr>
        <w:tblW w:w="9576" w:type="dxa"/>
        <w:tblInd w:w="108" w:type="dxa"/>
        <w:tblLook w:val="0000" w:firstRow="0" w:lastRow="0" w:firstColumn="0" w:lastColumn="0" w:noHBand="0" w:noVBand="0"/>
      </w:tblPr>
      <w:tblGrid>
        <w:gridCol w:w="3594"/>
        <w:gridCol w:w="2952"/>
        <w:gridCol w:w="3030"/>
      </w:tblGrid>
      <w:tr w:rsidR="00F23971" w:rsidRPr="00664837" w14:paraId="1F2D7EC1" w14:textId="77777777">
        <w:trPr>
          <w:cantSplit/>
        </w:trPr>
        <w:tc>
          <w:tcPr>
            <w:tcW w:w="9576" w:type="dxa"/>
            <w:gridSpan w:val="3"/>
          </w:tcPr>
          <w:p w14:paraId="7FA6057D" w14:textId="77777777" w:rsidR="00F23971" w:rsidRPr="00664837" w:rsidRDefault="00F23971" w:rsidP="0090428D">
            <w:pPr>
              <w:pStyle w:val="Appendix"/>
              <w:keepNext/>
              <w:spacing w:before="0" w:after="0"/>
              <w:jc w:val="center"/>
              <w:rPr>
                <w:rFonts w:ascii="Times New Roman" w:hAnsi="Times New Roman" w:cs="Times New Roman"/>
                <w:b w:val="0"/>
                <w:color w:val="000000" w:themeColor="text1"/>
                <w:sz w:val="22"/>
                <w:szCs w:val="22"/>
                <w:lang w:bidi="hi-IN"/>
              </w:rPr>
            </w:pPr>
            <w:r w:rsidRPr="00664837">
              <w:rPr>
                <w:rFonts w:ascii="Times New Roman" w:hAnsi="Times New Roman" w:cs="Times New Roman"/>
                <w:caps/>
                <w:color w:val="000000" w:themeColor="text1"/>
                <w:sz w:val="22"/>
                <w:szCs w:val="22"/>
                <w:lang w:bidi="hi-IN"/>
              </w:rPr>
              <w:t>Il-Medja (SE) tal-Bidla Annwalizzata mil-Linja Bażi b’Punteġġ Totali Sharp</w:t>
            </w:r>
          </w:p>
        </w:tc>
      </w:tr>
      <w:tr w:rsidR="00F23971" w:rsidRPr="00664837" w14:paraId="3E944304" w14:textId="77777777">
        <w:tc>
          <w:tcPr>
            <w:tcW w:w="3594" w:type="dxa"/>
            <w:tcBorders>
              <w:top w:val="single" w:sz="4" w:space="0" w:color="auto"/>
            </w:tcBorders>
          </w:tcPr>
          <w:p w14:paraId="2F646CC9" w14:textId="77777777" w:rsidR="00F23971" w:rsidRPr="00664837" w:rsidRDefault="00F23971" w:rsidP="0090428D">
            <w:pPr>
              <w:keepNext/>
              <w:jc w:val="center"/>
            </w:pPr>
          </w:p>
        </w:tc>
        <w:tc>
          <w:tcPr>
            <w:tcW w:w="2952" w:type="dxa"/>
            <w:tcBorders>
              <w:top w:val="single" w:sz="4" w:space="0" w:color="auto"/>
            </w:tcBorders>
          </w:tcPr>
          <w:p w14:paraId="3AAE171D" w14:textId="77777777" w:rsidR="00F23971" w:rsidRPr="00664837" w:rsidRDefault="00F23971" w:rsidP="0090428D">
            <w:pPr>
              <w:keepNext/>
              <w:jc w:val="center"/>
            </w:pPr>
            <w:r w:rsidRPr="00664837">
              <w:t>Plaċebo</w:t>
            </w:r>
          </w:p>
        </w:tc>
        <w:tc>
          <w:tcPr>
            <w:tcW w:w="3030" w:type="dxa"/>
            <w:tcBorders>
              <w:top w:val="single" w:sz="4" w:space="0" w:color="auto"/>
            </w:tcBorders>
          </w:tcPr>
          <w:p w14:paraId="43B980F0" w14:textId="77777777" w:rsidR="00F23971" w:rsidRPr="00664837" w:rsidRDefault="00F23971" w:rsidP="0090428D">
            <w:pPr>
              <w:keepNext/>
              <w:jc w:val="center"/>
            </w:pPr>
            <w:r w:rsidRPr="00664837">
              <w:t>Etanercept</w:t>
            </w:r>
          </w:p>
        </w:tc>
      </w:tr>
      <w:tr w:rsidR="00F23971" w:rsidRPr="00664837" w14:paraId="58E6F469" w14:textId="77777777">
        <w:tc>
          <w:tcPr>
            <w:tcW w:w="3594" w:type="dxa"/>
            <w:tcBorders>
              <w:bottom w:val="single" w:sz="4" w:space="0" w:color="auto"/>
            </w:tcBorders>
          </w:tcPr>
          <w:p w14:paraId="58DBC366" w14:textId="77777777" w:rsidR="00F23971" w:rsidRPr="00664837" w:rsidRDefault="00F23971" w:rsidP="0090428D">
            <w:pPr>
              <w:keepNext/>
              <w:jc w:val="center"/>
            </w:pPr>
            <w:r w:rsidRPr="00664837">
              <w:t>Ħin</w:t>
            </w:r>
          </w:p>
        </w:tc>
        <w:tc>
          <w:tcPr>
            <w:tcW w:w="2952" w:type="dxa"/>
            <w:tcBorders>
              <w:bottom w:val="single" w:sz="4" w:space="0" w:color="auto"/>
            </w:tcBorders>
          </w:tcPr>
          <w:p w14:paraId="01E3FCD2" w14:textId="77777777" w:rsidR="00F23971" w:rsidRPr="00664837" w:rsidRDefault="00F23971" w:rsidP="0090428D">
            <w:pPr>
              <w:keepNext/>
              <w:jc w:val="center"/>
            </w:pPr>
            <w:r w:rsidRPr="00664837">
              <w:t>(n = 104)</w:t>
            </w:r>
          </w:p>
        </w:tc>
        <w:tc>
          <w:tcPr>
            <w:tcW w:w="3030" w:type="dxa"/>
            <w:tcBorders>
              <w:bottom w:val="single" w:sz="4" w:space="0" w:color="auto"/>
            </w:tcBorders>
          </w:tcPr>
          <w:p w14:paraId="2266B2D2" w14:textId="77777777" w:rsidR="00F23971" w:rsidRPr="00664837" w:rsidRDefault="00F23971" w:rsidP="0090428D">
            <w:pPr>
              <w:keepNext/>
              <w:jc w:val="center"/>
            </w:pPr>
            <w:r w:rsidRPr="00664837">
              <w:t>(n = 101)</w:t>
            </w:r>
          </w:p>
        </w:tc>
      </w:tr>
      <w:tr w:rsidR="00F23971" w:rsidRPr="00664837" w14:paraId="1AC6F3E2" w14:textId="77777777">
        <w:tc>
          <w:tcPr>
            <w:tcW w:w="3594" w:type="dxa"/>
            <w:tcBorders>
              <w:top w:val="single" w:sz="4" w:space="0" w:color="auto"/>
              <w:bottom w:val="single" w:sz="4" w:space="0" w:color="auto"/>
            </w:tcBorders>
          </w:tcPr>
          <w:p w14:paraId="2F3B53FC" w14:textId="77777777" w:rsidR="00F23971" w:rsidRPr="00664837" w:rsidRDefault="00F23971" w:rsidP="0090428D">
            <w:pPr>
              <w:keepNext/>
              <w:jc w:val="center"/>
            </w:pPr>
            <w:r w:rsidRPr="00664837">
              <w:t>Xahar 12</w:t>
            </w:r>
          </w:p>
        </w:tc>
        <w:tc>
          <w:tcPr>
            <w:tcW w:w="2952" w:type="dxa"/>
            <w:tcBorders>
              <w:top w:val="single" w:sz="4" w:space="0" w:color="auto"/>
              <w:bottom w:val="single" w:sz="4" w:space="0" w:color="auto"/>
            </w:tcBorders>
          </w:tcPr>
          <w:p w14:paraId="1211BD59" w14:textId="77777777" w:rsidR="00F23971" w:rsidRPr="00664837" w:rsidRDefault="00F23971" w:rsidP="0090428D">
            <w:pPr>
              <w:keepNext/>
              <w:jc w:val="center"/>
            </w:pPr>
            <w:r w:rsidRPr="00664837">
              <w:t>1.00 (0.29)</w:t>
            </w:r>
          </w:p>
        </w:tc>
        <w:tc>
          <w:tcPr>
            <w:tcW w:w="3030" w:type="dxa"/>
            <w:tcBorders>
              <w:top w:val="single" w:sz="4" w:space="0" w:color="auto"/>
              <w:bottom w:val="single" w:sz="4" w:space="0" w:color="auto"/>
            </w:tcBorders>
          </w:tcPr>
          <w:p w14:paraId="4D99A7CB" w14:textId="77777777" w:rsidR="00F23971" w:rsidRPr="00664837" w:rsidRDefault="00F23971" w:rsidP="0090428D">
            <w:pPr>
              <w:keepNext/>
              <w:jc w:val="center"/>
            </w:pPr>
            <w:r w:rsidRPr="00664837">
              <w:noBreakHyphen/>
              <w:t>0.03 (0.09)</w:t>
            </w:r>
            <w:r w:rsidRPr="00664837">
              <w:rPr>
                <w:vertAlign w:val="superscript"/>
              </w:rPr>
              <w:t>a</w:t>
            </w:r>
          </w:p>
        </w:tc>
      </w:tr>
      <w:tr w:rsidR="00F23971" w:rsidRPr="00664837" w14:paraId="2CC4E774" w14:textId="77777777">
        <w:trPr>
          <w:cantSplit/>
        </w:trPr>
        <w:tc>
          <w:tcPr>
            <w:tcW w:w="9576" w:type="dxa"/>
            <w:gridSpan w:val="3"/>
            <w:tcBorders>
              <w:top w:val="single" w:sz="4" w:space="0" w:color="auto"/>
            </w:tcBorders>
          </w:tcPr>
          <w:p w14:paraId="5D86F679" w14:textId="77777777" w:rsidR="00A04770" w:rsidRPr="00664837" w:rsidRDefault="00F23971" w:rsidP="00FE7508">
            <w:pPr>
              <w:rPr>
                <w:iCs/>
              </w:rPr>
            </w:pPr>
            <w:r w:rsidRPr="00664837">
              <w:rPr>
                <w:iCs/>
              </w:rPr>
              <w:t xml:space="preserve">SE = </w:t>
            </w:r>
            <w:r w:rsidRPr="00664837">
              <w:t>standard error</w:t>
            </w:r>
            <w:r w:rsidRPr="00664837">
              <w:rPr>
                <w:iCs/>
              </w:rPr>
              <w:t>.</w:t>
            </w:r>
          </w:p>
          <w:p w14:paraId="1DAA63D7" w14:textId="77777777" w:rsidR="00F23971" w:rsidRPr="00664837" w:rsidRDefault="00F23971" w:rsidP="00FE7508">
            <w:pPr>
              <w:rPr>
                <w:iCs/>
              </w:rPr>
            </w:pPr>
            <w:r w:rsidRPr="00664837">
              <w:rPr>
                <w:iCs/>
              </w:rPr>
              <w:t xml:space="preserve">a. p = 0.0001. </w:t>
            </w:r>
          </w:p>
        </w:tc>
      </w:tr>
    </w:tbl>
    <w:p w14:paraId="18F01766" w14:textId="77777777" w:rsidR="00C91D3C" w:rsidRPr="00664837" w:rsidRDefault="00C91D3C">
      <w:pPr>
        <w:pStyle w:val="BodyText"/>
        <w:rPr>
          <w:b w:val="0"/>
          <w:i w:val="0"/>
        </w:rPr>
      </w:pPr>
    </w:p>
    <w:p w14:paraId="4DBE57C1" w14:textId="77777777" w:rsidR="00F23971" w:rsidRPr="00664837" w:rsidRDefault="00F23971">
      <w:pPr>
        <w:pStyle w:val="BodyText"/>
        <w:rPr>
          <w:b w:val="0"/>
          <w:i w:val="0"/>
        </w:rPr>
      </w:pPr>
      <w:r w:rsidRPr="00664837">
        <w:rPr>
          <w:b w:val="0"/>
          <w:i w:val="0"/>
        </w:rPr>
        <w:t xml:space="preserve">Il-kura b’Enbrel irriżultat fit-titjib tal-funzjoni fiżika matul il-perjodu double-blind, u dan il-benefiċċju nżamm matul l-espożizzjoni </w:t>
      </w:r>
      <w:r w:rsidRPr="00664837">
        <w:rPr>
          <w:b w:val="0"/>
          <w:bCs/>
          <w:i w:val="0"/>
          <w:iCs/>
        </w:rPr>
        <w:t>fit-</w:t>
      </w:r>
      <w:r w:rsidRPr="00664837">
        <w:rPr>
          <w:b w:val="0"/>
          <w:i w:val="0"/>
        </w:rPr>
        <w:t>tul sa sentejn.</w:t>
      </w:r>
    </w:p>
    <w:p w14:paraId="1A396DB1" w14:textId="77777777" w:rsidR="00F23971" w:rsidRPr="00664837" w:rsidRDefault="00F23971">
      <w:pPr>
        <w:pStyle w:val="BodyText"/>
        <w:rPr>
          <w:i w:val="0"/>
        </w:rPr>
      </w:pPr>
    </w:p>
    <w:p w14:paraId="2831EC54" w14:textId="77777777" w:rsidR="00F23971" w:rsidRPr="00664837" w:rsidRDefault="00F23971">
      <w:pPr>
        <w:tabs>
          <w:tab w:val="left" w:pos="567"/>
        </w:tabs>
        <w:rPr>
          <w:rFonts w:cs="Times New Roman"/>
        </w:rPr>
      </w:pPr>
      <w:r w:rsidRPr="00664837">
        <w:rPr>
          <w:rFonts w:cs="Times New Roman"/>
        </w:rPr>
        <w:t xml:space="preserve">M’hemmx biżżejjed evidenza </w:t>
      </w:r>
      <w:r w:rsidR="00186D95" w:rsidRPr="00664837">
        <w:rPr>
          <w:rFonts w:cs="Times New Roman"/>
        </w:rPr>
        <w:t>tal-</w:t>
      </w:r>
      <w:r w:rsidRPr="00664837">
        <w:rPr>
          <w:rFonts w:cs="Times New Roman"/>
        </w:rPr>
        <w:t>effikaċja ta’ Enbrel f’pazjenti li kellhom artropatiji psorjatiċi bħall-ankylosing spondylitis u artrite mutilans</w:t>
      </w:r>
      <w:r w:rsidRPr="00664837">
        <w:rPr>
          <w:rFonts w:cs="Times New Roman"/>
          <w:b/>
        </w:rPr>
        <w:t xml:space="preserve"> </w:t>
      </w:r>
      <w:r w:rsidRPr="00664837">
        <w:rPr>
          <w:rFonts w:cs="Times New Roman"/>
        </w:rPr>
        <w:t>minħabba n-numru żgħir ta’ pazjenti li kienu studjati.</w:t>
      </w:r>
    </w:p>
    <w:p w14:paraId="1E4421DE" w14:textId="77777777" w:rsidR="00F23971" w:rsidRPr="00664837" w:rsidRDefault="00F23971">
      <w:pPr>
        <w:tabs>
          <w:tab w:val="left" w:pos="567"/>
        </w:tabs>
        <w:rPr>
          <w:rFonts w:cs="Times New Roman"/>
        </w:rPr>
      </w:pPr>
    </w:p>
    <w:p w14:paraId="36D402D6" w14:textId="77777777" w:rsidR="00F23971" w:rsidRPr="00664837" w:rsidRDefault="00F23971">
      <w:pPr>
        <w:tabs>
          <w:tab w:val="left" w:pos="567"/>
        </w:tabs>
        <w:rPr>
          <w:rFonts w:cs="Times New Roman"/>
        </w:rPr>
      </w:pPr>
      <w:r w:rsidRPr="00664837">
        <w:rPr>
          <w:rFonts w:cs="Times New Roman"/>
        </w:rPr>
        <w:lastRenderedPageBreak/>
        <w:t>Ma sar l-ebda studju fejn intuża l-kors ta’ dożi ta’ 50 mg darba fil-ġimgħa f’pazjenti b’artrite psorjatika. L-evidenza ta’ effikaċja għall-kors ta’ dożaġġ ta’ darba fil-ġimgħa f’din il-popolazzjoni ta’ pazjenti hi bbażata fuq dejta mill-istħarriġ ta’ pazjenti b’ankylosing spondylitis.</w:t>
      </w:r>
    </w:p>
    <w:p w14:paraId="7E7DA6A0" w14:textId="77777777" w:rsidR="00F23971" w:rsidRPr="00664837" w:rsidRDefault="00F23971">
      <w:pPr>
        <w:tabs>
          <w:tab w:val="left" w:pos="567"/>
        </w:tabs>
        <w:rPr>
          <w:rFonts w:cs="Times New Roman"/>
        </w:rPr>
      </w:pPr>
    </w:p>
    <w:p w14:paraId="356E54FE" w14:textId="77777777" w:rsidR="00F23971" w:rsidRPr="00664837" w:rsidRDefault="00F23971" w:rsidP="003E2C91">
      <w:pPr>
        <w:rPr>
          <w:i/>
          <w:iCs/>
          <w:u w:val="single"/>
        </w:rPr>
      </w:pPr>
      <w:r w:rsidRPr="00664837">
        <w:rPr>
          <w:i/>
          <w:iCs/>
        </w:rPr>
        <w:t>Pazjenti adulti li għandhom ankylosing spondylitis</w:t>
      </w:r>
    </w:p>
    <w:p w14:paraId="64BF5A54" w14:textId="77777777" w:rsidR="00F23971" w:rsidRPr="00664837" w:rsidRDefault="00F23971">
      <w:pPr>
        <w:rPr>
          <w:rFonts w:eastAsia="Times New Roman" w:cs="Times New Roman"/>
          <w:bCs/>
          <w:kern w:val="28"/>
        </w:rPr>
      </w:pPr>
      <w:r w:rsidRPr="00664837">
        <w:rPr>
          <w:rFonts w:cs="Times New Roman"/>
        </w:rPr>
        <w:t>L-effikaċja ta’ Enbrel f’ankylosing spondylitis kienet evalwata fi 3 studji randomised, double-blind li qabblu l-għoti ta’ 25 mg Enbrel darbtejn fil-ġimgħa mal-plaċebo. Total ta’ 401 pazjent kienu rreġistrati li fosthom 203 kienu kkurati b’Enbrel.</w:t>
      </w:r>
      <w:r w:rsidRPr="00664837">
        <w:rPr>
          <w:rFonts w:cs="Times New Roman"/>
          <w:noProof/>
        </w:rPr>
        <w:t xml:space="preserve"> </w:t>
      </w:r>
      <w:r w:rsidRPr="00664837">
        <w:rPr>
          <w:rFonts w:eastAsia="Times New Roman" w:cs="Times New Roman"/>
          <w:bCs/>
          <w:kern w:val="28"/>
        </w:rPr>
        <w:t xml:space="preserve">L-ikbar numru f’dawn l-istudji (n = 277) kienu pazjenti ta’ bejn it-18 u s-70 sena u li kellhom </w:t>
      </w:r>
      <w:r w:rsidRPr="00664837">
        <w:rPr>
          <w:rFonts w:eastAsia="Times New Roman" w:cs="Times New Roman"/>
          <w:kern w:val="28"/>
        </w:rPr>
        <w:t>ankylosing spondylitis</w:t>
      </w:r>
      <w:r w:rsidRPr="00664837">
        <w:rPr>
          <w:rFonts w:cs="Times New Roman"/>
          <w:bCs/>
          <w:kern w:val="28"/>
        </w:rPr>
        <w:t xml:space="preserve"> definita bħala punteġġ fuq l-iskala analoga viżwali (VAS) ta’ </w:t>
      </w:r>
      <w:r w:rsidRPr="00664837">
        <w:rPr>
          <w:rFonts w:eastAsia="Times New Roman" w:cs="Times New Roman"/>
          <w:bCs/>
          <w:kern w:val="28"/>
        </w:rPr>
        <w:sym w:font="Symbol" w:char="F0B3"/>
      </w:r>
      <w:r w:rsidRPr="00664837">
        <w:rPr>
          <w:rFonts w:cs="Times New Roman"/>
          <w:bCs/>
          <w:kern w:val="28"/>
        </w:rPr>
        <w:t> 30 għal medja ta’ żmien u intensit</w:t>
      </w:r>
      <w:r w:rsidRPr="00664837">
        <w:rPr>
          <w:rFonts w:eastAsia="Times New Roman" w:cs="Times New Roman"/>
          <w:bCs/>
          <w:kern w:val="28"/>
        </w:rPr>
        <w:t xml:space="preserve">à ta’ ebusija ta’ filgħodu flimkien ma’ punteġġi VAS ta’ </w:t>
      </w:r>
      <w:r w:rsidRPr="00664837">
        <w:rPr>
          <w:rFonts w:eastAsia="Times New Roman" w:cs="Times New Roman"/>
          <w:bCs/>
          <w:kern w:val="28"/>
        </w:rPr>
        <w:sym w:font="Symbol" w:char="F0B3"/>
      </w:r>
      <w:r w:rsidRPr="00664837">
        <w:rPr>
          <w:rFonts w:eastAsia="Times New Roman" w:cs="Times New Roman"/>
          <w:bCs/>
          <w:kern w:val="28"/>
        </w:rPr>
        <w:t> 30 għal mill-inqas 2 minn dawn it-3 parametri li ġejjin: evalwazzjoni globali tal-pazjent; valuri medji tal-VAS għal uġigħ fid-dahar matul il-lejl u wġigħ totali fid-dahar; medja ta’ 10 domandi fuq il-Bath Ankylosing Spondylitis Functional Index (BASFI). Pazjent</w:t>
      </w:r>
      <w:r w:rsidRPr="00664837">
        <w:rPr>
          <w:rFonts w:cs="Times New Roman"/>
          <w:bCs/>
          <w:kern w:val="28"/>
        </w:rPr>
        <w:t>i li jirċievu DMARDs, NSAIDS jew kortikosterjodi setgħu jkomplu jeħduhom fuq dożi stabbli. Pazjenti b’ankilosi kompleta tas-sinsla ma kinux inklużi fl-istudju. Dożi ta’ 25 mg ta’ Enbrel (ibbażati fuq studji dwar is-sejbiet tad-doża f’pazjenti bl-artrite re</w:t>
      </w:r>
      <w:r w:rsidRPr="00664837">
        <w:rPr>
          <w:rFonts w:eastAsia="Times New Roman" w:cs="Times New Roman"/>
          <w:bCs/>
          <w:kern w:val="28"/>
        </w:rPr>
        <w:t>wmatojde) jew plaċebo ngħataw taħt il-ġilda darbtejn f’ġimgħa għal sitt xhur f’138 pazjent.</w:t>
      </w:r>
    </w:p>
    <w:p w14:paraId="1BF9425A" w14:textId="77777777" w:rsidR="00F23971" w:rsidRPr="00664837" w:rsidRDefault="00F23971">
      <w:pPr>
        <w:rPr>
          <w:rFonts w:eastAsia="Times New Roman" w:cs="Times New Roman"/>
          <w:bCs/>
          <w:kern w:val="28"/>
        </w:rPr>
      </w:pPr>
    </w:p>
    <w:p w14:paraId="44733782" w14:textId="77777777" w:rsidR="00A04770" w:rsidRPr="00664837" w:rsidRDefault="00F23971" w:rsidP="003E2C91">
      <w:r w:rsidRPr="00664837">
        <w:t xml:space="preserve">Il-kejl ewlieni </w:t>
      </w:r>
      <w:r w:rsidR="00186D95" w:rsidRPr="00664837">
        <w:t>tal-</w:t>
      </w:r>
      <w:r w:rsidRPr="00664837">
        <w:t xml:space="preserve">effikaċja (ASAS 20) kienet titjib ta’ ≥ 20% f’mill-inqas 3 mill-4 dominji </w:t>
      </w:r>
      <w:r w:rsidR="00186D95" w:rsidRPr="00664837">
        <w:t>tal-</w:t>
      </w:r>
      <w:r w:rsidRPr="00664837">
        <w:t>Evalwazzjoni f’Ankylosing Spondylitis (ASAS) (evalwazzjonijiet globali tal-pazjent, uġigħ fid-dahar, BASFI, u infjammazzjoni) u n-nuqqas ta’ deterjorament fid-dominju li jkun fadal. Risponsi ASAS 50 u 70 użaw l-istess kriterji b’titjib ta’ 50% jew ta’ 70% rispettivament.</w:t>
      </w:r>
    </w:p>
    <w:p w14:paraId="132554A4" w14:textId="77777777" w:rsidR="00F23971" w:rsidRPr="00664837" w:rsidRDefault="00F23971" w:rsidP="003E2C91"/>
    <w:p w14:paraId="1A2CC5F6" w14:textId="77777777" w:rsidR="00A04770" w:rsidRPr="00664837" w:rsidRDefault="00F23971" w:rsidP="003E2C91">
      <w:r w:rsidRPr="00664837">
        <w:t>Meta mqabbla mal-plaċebo, il-kura b’Enbrel irriżultat f’titjib sinifikanti f’ASAS 20, ASAS 50 u ASAS 70 sa minn ġimagħtejn wara li nbdiet it-terapija.</w:t>
      </w:r>
    </w:p>
    <w:p w14:paraId="42B3328D" w14:textId="77777777" w:rsidR="00F23971" w:rsidRPr="00664837" w:rsidRDefault="00F23971">
      <w:pPr>
        <w:tabs>
          <w:tab w:val="left" w:pos="567"/>
        </w:tabs>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62"/>
        <w:gridCol w:w="1559"/>
        <w:gridCol w:w="1276"/>
      </w:tblGrid>
      <w:tr w:rsidR="00F23971" w:rsidRPr="00664837" w14:paraId="7BF4D515" w14:textId="77777777">
        <w:trPr>
          <w:cantSplit/>
          <w:jc w:val="center"/>
        </w:trPr>
        <w:tc>
          <w:tcPr>
            <w:tcW w:w="5897" w:type="dxa"/>
            <w:gridSpan w:val="3"/>
            <w:tcBorders>
              <w:top w:val="single" w:sz="4" w:space="0" w:color="auto"/>
            </w:tcBorders>
          </w:tcPr>
          <w:p w14:paraId="6FA7304C" w14:textId="77777777" w:rsidR="00F23971" w:rsidRPr="00664837" w:rsidRDefault="00F23971">
            <w:pPr>
              <w:keepNext/>
              <w:ind w:right="189"/>
              <w:jc w:val="center"/>
              <w:rPr>
                <w:rFonts w:eastAsia="Times New Roman" w:cs="Times New Roman"/>
                <w:bCs/>
                <w:kern w:val="28"/>
              </w:rPr>
            </w:pPr>
            <w:r w:rsidRPr="00664837">
              <w:rPr>
                <w:rFonts w:eastAsia="Times New Roman" w:cs="Times New Roman"/>
                <w:b/>
                <w:bCs/>
                <w:kern w:val="28"/>
              </w:rPr>
              <w:t>Risponsi ta’ Pazjenti b’Ankylosing Spondylitis fi Studju Kkontrollat bil-Plaċebo</w:t>
            </w:r>
          </w:p>
        </w:tc>
      </w:tr>
      <w:tr w:rsidR="00F23971" w:rsidRPr="00664837" w14:paraId="13F4120F" w14:textId="77777777">
        <w:trPr>
          <w:cantSplit/>
          <w:jc w:val="center"/>
        </w:trPr>
        <w:tc>
          <w:tcPr>
            <w:tcW w:w="3062" w:type="dxa"/>
          </w:tcPr>
          <w:p w14:paraId="7A9F8208" w14:textId="77777777" w:rsidR="00F23971" w:rsidRPr="00664837" w:rsidRDefault="00F23971">
            <w:pPr>
              <w:keepNext/>
              <w:widowControl w:val="0"/>
              <w:ind w:left="363" w:right="189"/>
              <w:rPr>
                <w:rFonts w:cs="Times New Roman"/>
                <w:noProof/>
              </w:rPr>
            </w:pPr>
          </w:p>
        </w:tc>
        <w:tc>
          <w:tcPr>
            <w:tcW w:w="2835" w:type="dxa"/>
            <w:gridSpan w:val="2"/>
          </w:tcPr>
          <w:p w14:paraId="544C7367" w14:textId="77777777" w:rsidR="00F23971" w:rsidRPr="00664837" w:rsidRDefault="00F23971">
            <w:pPr>
              <w:keepNext/>
              <w:widowControl w:val="0"/>
              <w:ind w:left="363" w:right="189"/>
              <w:jc w:val="center"/>
              <w:rPr>
                <w:rFonts w:cs="Times New Roman"/>
                <w:noProof/>
              </w:rPr>
            </w:pPr>
            <w:r w:rsidRPr="00664837">
              <w:rPr>
                <w:rFonts w:cs="Times New Roman"/>
                <w:noProof/>
              </w:rPr>
              <w:t>Perċentwali ta’ Pazjenti</w:t>
            </w:r>
          </w:p>
        </w:tc>
      </w:tr>
      <w:tr w:rsidR="00F23971" w:rsidRPr="00664837" w14:paraId="001A4267" w14:textId="77777777">
        <w:trPr>
          <w:cantSplit/>
          <w:jc w:val="center"/>
        </w:trPr>
        <w:tc>
          <w:tcPr>
            <w:tcW w:w="3062" w:type="dxa"/>
          </w:tcPr>
          <w:p w14:paraId="1565828C" w14:textId="77777777" w:rsidR="00F23971" w:rsidRPr="00664837" w:rsidRDefault="00F23971">
            <w:pPr>
              <w:keepNext/>
              <w:widowControl w:val="0"/>
              <w:ind w:left="96" w:right="189"/>
              <w:rPr>
                <w:rFonts w:cs="Times New Roman"/>
                <w:noProof/>
              </w:rPr>
            </w:pPr>
            <w:r w:rsidRPr="00664837">
              <w:rPr>
                <w:rFonts w:cs="Times New Roman"/>
                <w:noProof/>
              </w:rPr>
              <w:t xml:space="preserve">Rispons ta’ </w:t>
            </w:r>
            <w:r w:rsidRPr="00664837">
              <w:rPr>
                <w:rFonts w:cs="Times New Roman"/>
                <w:kern w:val="28"/>
              </w:rPr>
              <w:t xml:space="preserve">Ankylosing </w:t>
            </w:r>
            <w:r w:rsidRPr="00664837">
              <w:rPr>
                <w:rFonts w:eastAsia="Times New Roman" w:cs="Times New Roman"/>
                <w:bCs/>
                <w:kern w:val="28"/>
              </w:rPr>
              <w:t>Spondylitis</w:t>
            </w:r>
          </w:p>
        </w:tc>
        <w:tc>
          <w:tcPr>
            <w:tcW w:w="1559" w:type="dxa"/>
          </w:tcPr>
          <w:p w14:paraId="724DF811" w14:textId="77777777" w:rsidR="00F23971" w:rsidRPr="00664837" w:rsidRDefault="00F23971">
            <w:pPr>
              <w:keepNext/>
              <w:widowControl w:val="0"/>
              <w:ind w:left="363" w:right="189"/>
              <w:jc w:val="center"/>
              <w:rPr>
                <w:rFonts w:cs="Times New Roman"/>
                <w:noProof/>
              </w:rPr>
            </w:pPr>
            <w:r w:rsidRPr="00664837">
              <w:rPr>
                <w:rFonts w:cs="Times New Roman"/>
                <w:noProof/>
              </w:rPr>
              <w:t>Plaċebo</w:t>
            </w:r>
          </w:p>
          <w:p w14:paraId="3432A1C2" w14:textId="77777777" w:rsidR="00F23971" w:rsidRPr="00664837" w:rsidRDefault="00F23971">
            <w:pPr>
              <w:keepNext/>
              <w:widowControl w:val="0"/>
              <w:ind w:left="363" w:right="189" w:hanging="14"/>
              <w:jc w:val="center"/>
              <w:rPr>
                <w:rFonts w:cs="Times New Roman"/>
                <w:noProof/>
              </w:rPr>
            </w:pPr>
            <w:r w:rsidRPr="00664837">
              <w:rPr>
                <w:rFonts w:cs="Times New Roman"/>
                <w:noProof/>
              </w:rPr>
              <w:t>N = 139</w:t>
            </w:r>
          </w:p>
        </w:tc>
        <w:tc>
          <w:tcPr>
            <w:tcW w:w="1276" w:type="dxa"/>
          </w:tcPr>
          <w:p w14:paraId="15745370" w14:textId="77777777" w:rsidR="00F23971" w:rsidRPr="00664837" w:rsidRDefault="00F23971">
            <w:pPr>
              <w:keepNext/>
              <w:widowControl w:val="0"/>
              <w:ind w:left="363" w:right="189"/>
              <w:jc w:val="center"/>
              <w:rPr>
                <w:rFonts w:cs="Times New Roman"/>
                <w:noProof/>
              </w:rPr>
            </w:pPr>
            <w:r w:rsidRPr="00664837">
              <w:rPr>
                <w:rFonts w:cs="Times New Roman"/>
                <w:noProof/>
              </w:rPr>
              <w:t>Enbrel</w:t>
            </w:r>
          </w:p>
          <w:p w14:paraId="2AB1BFDD" w14:textId="77777777" w:rsidR="00F23971" w:rsidRPr="00664837" w:rsidRDefault="00F23971">
            <w:pPr>
              <w:keepNext/>
              <w:widowControl w:val="0"/>
              <w:ind w:left="363" w:right="189" w:hanging="14"/>
              <w:jc w:val="center"/>
              <w:rPr>
                <w:rFonts w:cs="Times New Roman"/>
                <w:noProof/>
              </w:rPr>
            </w:pPr>
            <w:r w:rsidRPr="00664837">
              <w:rPr>
                <w:rFonts w:cs="Times New Roman"/>
                <w:noProof/>
              </w:rPr>
              <w:t>N = 138</w:t>
            </w:r>
          </w:p>
        </w:tc>
      </w:tr>
      <w:tr w:rsidR="00F23971" w:rsidRPr="00664837" w14:paraId="3B547F36" w14:textId="77777777">
        <w:trPr>
          <w:cantSplit/>
          <w:jc w:val="center"/>
        </w:trPr>
        <w:tc>
          <w:tcPr>
            <w:tcW w:w="3062" w:type="dxa"/>
          </w:tcPr>
          <w:p w14:paraId="0A7216FA" w14:textId="77777777" w:rsidR="00F23971" w:rsidRPr="00664837" w:rsidRDefault="00F23971">
            <w:pPr>
              <w:keepNext/>
              <w:widowControl w:val="0"/>
              <w:ind w:left="363" w:right="189" w:hanging="14"/>
              <w:rPr>
                <w:rFonts w:cs="Times New Roman"/>
                <w:noProof/>
              </w:rPr>
            </w:pPr>
            <w:r w:rsidRPr="00664837">
              <w:rPr>
                <w:rFonts w:cs="Times New Roman"/>
                <w:noProof/>
              </w:rPr>
              <w:t>ASAS 20</w:t>
            </w:r>
          </w:p>
        </w:tc>
        <w:tc>
          <w:tcPr>
            <w:tcW w:w="1559" w:type="dxa"/>
          </w:tcPr>
          <w:p w14:paraId="55E83915" w14:textId="77777777" w:rsidR="00F23971" w:rsidRPr="00664837" w:rsidRDefault="00F23971">
            <w:pPr>
              <w:keepNext/>
              <w:widowControl w:val="0"/>
              <w:ind w:left="363" w:right="189" w:hanging="14"/>
              <w:jc w:val="center"/>
              <w:rPr>
                <w:rFonts w:cs="Times New Roman"/>
                <w:noProof/>
              </w:rPr>
            </w:pPr>
          </w:p>
        </w:tc>
        <w:tc>
          <w:tcPr>
            <w:tcW w:w="1276" w:type="dxa"/>
          </w:tcPr>
          <w:p w14:paraId="48E2AEB0" w14:textId="77777777" w:rsidR="00F23971" w:rsidRPr="00664837" w:rsidRDefault="00F23971">
            <w:pPr>
              <w:keepNext/>
              <w:widowControl w:val="0"/>
              <w:ind w:left="363" w:right="189" w:hanging="14"/>
              <w:jc w:val="center"/>
              <w:rPr>
                <w:rFonts w:cs="Times New Roman"/>
                <w:noProof/>
              </w:rPr>
            </w:pPr>
          </w:p>
        </w:tc>
      </w:tr>
      <w:tr w:rsidR="00F23971" w:rsidRPr="00664837" w14:paraId="6309EF2D" w14:textId="77777777">
        <w:trPr>
          <w:cantSplit/>
          <w:jc w:val="center"/>
        </w:trPr>
        <w:tc>
          <w:tcPr>
            <w:tcW w:w="3062" w:type="dxa"/>
          </w:tcPr>
          <w:p w14:paraId="33A11C53"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559" w:type="dxa"/>
          </w:tcPr>
          <w:p w14:paraId="46C87099" w14:textId="77777777" w:rsidR="00F23971" w:rsidRPr="00664837" w:rsidRDefault="00F23971">
            <w:pPr>
              <w:keepNext/>
              <w:widowControl w:val="0"/>
              <w:ind w:left="29" w:hanging="14"/>
              <w:jc w:val="center"/>
              <w:rPr>
                <w:rFonts w:cs="Times New Roman"/>
                <w:noProof/>
              </w:rPr>
            </w:pPr>
            <w:r w:rsidRPr="00664837">
              <w:rPr>
                <w:rFonts w:cs="Times New Roman"/>
                <w:noProof/>
              </w:rPr>
              <w:t>22</w:t>
            </w:r>
          </w:p>
        </w:tc>
        <w:tc>
          <w:tcPr>
            <w:tcW w:w="1276" w:type="dxa"/>
          </w:tcPr>
          <w:p w14:paraId="12946C43" w14:textId="77777777" w:rsidR="00F23971" w:rsidRPr="00664837" w:rsidRDefault="00F23971">
            <w:pPr>
              <w:keepNext/>
              <w:widowControl w:val="0"/>
              <w:ind w:left="29" w:right="-29" w:hanging="14"/>
              <w:jc w:val="center"/>
              <w:rPr>
                <w:rFonts w:cs="Times New Roman"/>
                <w:noProof/>
              </w:rPr>
            </w:pPr>
            <w:r w:rsidRPr="00664837">
              <w:rPr>
                <w:rFonts w:cs="Times New Roman"/>
                <w:noProof/>
              </w:rPr>
              <w:t>46</w:t>
            </w:r>
            <w:r w:rsidRPr="00664837">
              <w:rPr>
                <w:rFonts w:cs="Times New Roman"/>
                <w:noProof/>
                <w:vertAlign w:val="superscript"/>
              </w:rPr>
              <w:t>a</w:t>
            </w:r>
          </w:p>
        </w:tc>
      </w:tr>
      <w:tr w:rsidR="00F23971" w:rsidRPr="00664837" w14:paraId="0C64E2EF" w14:textId="77777777">
        <w:trPr>
          <w:cantSplit/>
          <w:jc w:val="center"/>
        </w:trPr>
        <w:tc>
          <w:tcPr>
            <w:tcW w:w="3062" w:type="dxa"/>
          </w:tcPr>
          <w:p w14:paraId="0F296AF7"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559" w:type="dxa"/>
          </w:tcPr>
          <w:p w14:paraId="42F9427F" w14:textId="77777777" w:rsidR="00F23971" w:rsidRPr="00664837" w:rsidRDefault="00F23971">
            <w:pPr>
              <w:keepNext/>
              <w:widowControl w:val="0"/>
              <w:ind w:left="29" w:hanging="14"/>
              <w:jc w:val="center"/>
              <w:rPr>
                <w:rFonts w:cs="Times New Roman"/>
                <w:noProof/>
              </w:rPr>
            </w:pPr>
            <w:r w:rsidRPr="00664837">
              <w:rPr>
                <w:rFonts w:cs="Times New Roman"/>
                <w:noProof/>
              </w:rPr>
              <w:t>27</w:t>
            </w:r>
          </w:p>
        </w:tc>
        <w:tc>
          <w:tcPr>
            <w:tcW w:w="1276" w:type="dxa"/>
          </w:tcPr>
          <w:p w14:paraId="6F78E7E3" w14:textId="77777777" w:rsidR="00F23971" w:rsidRPr="00664837" w:rsidRDefault="00F23971">
            <w:pPr>
              <w:keepNext/>
              <w:widowControl w:val="0"/>
              <w:ind w:left="29" w:right="-29" w:hanging="14"/>
              <w:jc w:val="center"/>
              <w:rPr>
                <w:rFonts w:cs="Times New Roman"/>
                <w:noProof/>
              </w:rPr>
            </w:pPr>
            <w:r w:rsidRPr="00664837">
              <w:rPr>
                <w:rFonts w:cs="Times New Roman"/>
                <w:noProof/>
              </w:rPr>
              <w:t>60</w:t>
            </w:r>
            <w:r w:rsidRPr="00664837">
              <w:rPr>
                <w:rFonts w:cs="Times New Roman"/>
                <w:noProof/>
                <w:vertAlign w:val="superscript"/>
              </w:rPr>
              <w:t>a</w:t>
            </w:r>
          </w:p>
        </w:tc>
      </w:tr>
      <w:tr w:rsidR="00F23971" w:rsidRPr="00664837" w14:paraId="4A8711C7" w14:textId="77777777">
        <w:trPr>
          <w:cantSplit/>
          <w:jc w:val="center"/>
        </w:trPr>
        <w:tc>
          <w:tcPr>
            <w:tcW w:w="3062" w:type="dxa"/>
          </w:tcPr>
          <w:p w14:paraId="15629ADB"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559" w:type="dxa"/>
          </w:tcPr>
          <w:p w14:paraId="02DB8799" w14:textId="77777777" w:rsidR="00F23971" w:rsidRPr="00664837" w:rsidRDefault="00F23971">
            <w:pPr>
              <w:keepNext/>
              <w:widowControl w:val="0"/>
              <w:spacing w:after="120"/>
              <w:ind w:left="29" w:hanging="14"/>
              <w:jc w:val="center"/>
              <w:rPr>
                <w:rFonts w:cs="Times New Roman"/>
                <w:noProof/>
              </w:rPr>
            </w:pPr>
            <w:r w:rsidRPr="00664837">
              <w:rPr>
                <w:rFonts w:cs="Times New Roman"/>
                <w:noProof/>
              </w:rPr>
              <w:t>23</w:t>
            </w:r>
          </w:p>
        </w:tc>
        <w:tc>
          <w:tcPr>
            <w:tcW w:w="1276" w:type="dxa"/>
          </w:tcPr>
          <w:p w14:paraId="3AEDA95C" w14:textId="77777777" w:rsidR="00F23971" w:rsidRPr="00664837" w:rsidRDefault="00F23971">
            <w:pPr>
              <w:keepNext/>
              <w:widowControl w:val="0"/>
              <w:spacing w:after="120"/>
              <w:ind w:left="29" w:right="-29" w:hanging="14"/>
              <w:jc w:val="center"/>
              <w:rPr>
                <w:rFonts w:cs="Times New Roman"/>
                <w:noProof/>
              </w:rPr>
            </w:pPr>
            <w:r w:rsidRPr="00664837">
              <w:rPr>
                <w:rFonts w:cs="Times New Roman"/>
                <w:noProof/>
              </w:rPr>
              <w:t>58</w:t>
            </w:r>
            <w:r w:rsidRPr="00664837">
              <w:rPr>
                <w:rFonts w:cs="Times New Roman"/>
                <w:noProof/>
                <w:vertAlign w:val="superscript"/>
              </w:rPr>
              <w:t>a</w:t>
            </w:r>
          </w:p>
        </w:tc>
      </w:tr>
      <w:tr w:rsidR="00F23971" w:rsidRPr="00664837" w14:paraId="7D140881" w14:textId="77777777">
        <w:trPr>
          <w:cantSplit/>
          <w:jc w:val="center"/>
        </w:trPr>
        <w:tc>
          <w:tcPr>
            <w:tcW w:w="3062" w:type="dxa"/>
          </w:tcPr>
          <w:p w14:paraId="3AC1EA97" w14:textId="77777777" w:rsidR="00F23971" w:rsidRPr="00664837" w:rsidRDefault="00F23971">
            <w:pPr>
              <w:keepNext/>
              <w:widowControl w:val="0"/>
              <w:ind w:left="363" w:right="189" w:hanging="14"/>
              <w:rPr>
                <w:rFonts w:cs="Times New Roman"/>
                <w:noProof/>
              </w:rPr>
            </w:pPr>
            <w:r w:rsidRPr="00664837">
              <w:rPr>
                <w:rFonts w:cs="Times New Roman"/>
                <w:noProof/>
              </w:rPr>
              <w:t>ASAS 50</w:t>
            </w:r>
          </w:p>
        </w:tc>
        <w:tc>
          <w:tcPr>
            <w:tcW w:w="1559" w:type="dxa"/>
          </w:tcPr>
          <w:p w14:paraId="3C5180E4" w14:textId="77777777" w:rsidR="00F23971" w:rsidRPr="00664837" w:rsidRDefault="00F23971">
            <w:pPr>
              <w:keepNext/>
              <w:widowControl w:val="0"/>
              <w:ind w:left="29" w:hanging="14"/>
              <w:jc w:val="center"/>
              <w:rPr>
                <w:rFonts w:cs="Times New Roman"/>
                <w:noProof/>
              </w:rPr>
            </w:pPr>
          </w:p>
        </w:tc>
        <w:tc>
          <w:tcPr>
            <w:tcW w:w="1276" w:type="dxa"/>
          </w:tcPr>
          <w:p w14:paraId="1DCA8319" w14:textId="77777777" w:rsidR="00F23971" w:rsidRPr="00664837" w:rsidRDefault="00F23971">
            <w:pPr>
              <w:keepNext/>
              <w:widowControl w:val="0"/>
              <w:ind w:left="29" w:right="-29" w:hanging="14"/>
              <w:jc w:val="center"/>
              <w:rPr>
                <w:rFonts w:cs="Times New Roman"/>
                <w:noProof/>
              </w:rPr>
            </w:pPr>
          </w:p>
        </w:tc>
      </w:tr>
      <w:tr w:rsidR="00F23971" w:rsidRPr="00664837" w14:paraId="521CDE47" w14:textId="77777777">
        <w:trPr>
          <w:cantSplit/>
          <w:jc w:val="center"/>
        </w:trPr>
        <w:tc>
          <w:tcPr>
            <w:tcW w:w="3062" w:type="dxa"/>
          </w:tcPr>
          <w:p w14:paraId="04974670"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559" w:type="dxa"/>
          </w:tcPr>
          <w:p w14:paraId="3A75D6AF" w14:textId="77777777" w:rsidR="00F23971" w:rsidRPr="00664837" w:rsidRDefault="00F23971">
            <w:pPr>
              <w:keepNext/>
              <w:widowControl w:val="0"/>
              <w:ind w:left="29" w:hanging="14"/>
              <w:jc w:val="center"/>
              <w:rPr>
                <w:rFonts w:cs="Times New Roman"/>
                <w:noProof/>
              </w:rPr>
            </w:pPr>
            <w:r w:rsidRPr="00664837">
              <w:rPr>
                <w:rFonts w:cs="Times New Roman"/>
                <w:noProof/>
              </w:rPr>
              <w:t>7</w:t>
            </w:r>
          </w:p>
        </w:tc>
        <w:tc>
          <w:tcPr>
            <w:tcW w:w="1276" w:type="dxa"/>
          </w:tcPr>
          <w:p w14:paraId="55B9C08E" w14:textId="77777777" w:rsidR="00F23971" w:rsidRPr="00664837" w:rsidRDefault="00F23971">
            <w:pPr>
              <w:keepNext/>
              <w:widowControl w:val="0"/>
              <w:ind w:left="29" w:right="-29" w:hanging="14"/>
              <w:jc w:val="center"/>
              <w:rPr>
                <w:rFonts w:cs="Times New Roman"/>
                <w:noProof/>
              </w:rPr>
            </w:pPr>
            <w:r w:rsidRPr="00664837">
              <w:rPr>
                <w:rFonts w:cs="Times New Roman"/>
                <w:noProof/>
              </w:rPr>
              <w:t>24</w:t>
            </w:r>
            <w:r w:rsidRPr="00664837">
              <w:rPr>
                <w:rFonts w:cs="Times New Roman"/>
                <w:noProof/>
                <w:vertAlign w:val="superscript"/>
              </w:rPr>
              <w:t>a</w:t>
            </w:r>
          </w:p>
        </w:tc>
      </w:tr>
      <w:tr w:rsidR="00F23971" w:rsidRPr="00664837" w14:paraId="4E57DE30" w14:textId="77777777">
        <w:trPr>
          <w:cantSplit/>
          <w:jc w:val="center"/>
        </w:trPr>
        <w:tc>
          <w:tcPr>
            <w:tcW w:w="3062" w:type="dxa"/>
          </w:tcPr>
          <w:p w14:paraId="388829B4"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559" w:type="dxa"/>
          </w:tcPr>
          <w:p w14:paraId="5AB4A50C" w14:textId="77777777" w:rsidR="00F23971" w:rsidRPr="00664837" w:rsidRDefault="00F23971">
            <w:pPr>
              <w:keepNext/>
              <w:widowControl w:val="0"/>
              <w:ind w:left="29" w:hanging="14"/>
              <w:jc w:val="center"/>
              <w:rPr>
                <w:rFonts w:cs="Times New Roman"/>
                <w:noProof/>
              </w:rPr>
            </w:pPr>
            <w:r w:rsidRPr="00664837">
              <w:rPr>
                <w:rFonts w:cs="Times New Roman"/>
                <w:noProof/>
              </w:rPr>
              <w:t>13</w:t>
            </w:r>
          </w:p>
        </w:tc>
        <w:tc>
          <w:tcPr>
            <w:tcW w:w="1276" w:type="dxa"/>
          </w:tcPr>
          <w:p w14:paraId="5F2CA236" w14:textId="77777777" w:rsidR="00F23971" w:rsidRPr="00664837" w:rsidRDefault="00F23971">
            <w:pPr>
              <w:keepNext/>
              <w:widowControl w:val="0"/>
              <w:ind w:left="29" w:right="-29" w:hanging="14"/>
              <w:jc w:val="center"/>
              <w:rPr>
                <w:rFonts w:cs="Times New Roman"/>
                <w:noProof/>
              </w:rPr>
            </w:pPr>
            <w:r w:rsidRPr="00664837">
              <w:rPr>
                <w:rFonts w:cs="Times New Roman"/>
                <w:noProof/>
              </w:rPr>
              <w:t>45</w:t>
            </w:r>
            <w:r w:rsidRPr="00664837">
              <w:rPr>
                <w:rFonts w:cs="Times New Roman"/>
                <w:noProof/>
                <w:vertAlign w:val="superscript"/>
              </w:rPr>
              <w:t>a</w:t>
            </w:r>
          </w:p>
        </w:tc>
      </w:tr>
      <w:tr w:rsidR="00F23971" w:rsidRPr="00664837" w14:paraId="030FCE9F" w14:textId="77777777">
        <w:trPr>
          <w:cantSplit/>
          <w:trHeight w:val="282"/>
          <w:jc w:val="center"/>
        </w:trPr>
        <w:tc>
          <w:tcPr>
            <w:tcW w:w="3062" w:type="dxa"/>
          </w:tcPr>
          <w:p w14:paraId="1BF3B8D9"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559" w:type="dxa"/>
          </w:tcPr>
          <w:p w14:paraId="70071566" w14:textId="77777777" w:rsidR="00F23971" w:rsidRPr="00664837" w:rsidRDefault="00F23971">
            <w:pPr>
              <w:keepNext/>
              <w:widowControl w:val="0"/>
              <w:spacing w:after="120"/>
              <w:ind w:left="29" w:hanging="14"/>
              <w:jc w:val="center"/>
              <w:rPr>
                <w:rFonts w:cs="Times New Roman"/>
                <w:noProof/>
              </w:rPr>
            </w:pPr>
            <w:r w:rsidRPr="00664837">
              <w:rPr>
                <w:rFonts w:cs="Times New Roman"/>
                <w:noProof/>
              </w:rPr>
              <w:t>10</w:t>
            </w:r>
          </w:p>
        </w:tc>
        <w:tc>
          <w:tcPr>
            <w:tcW w:w="1276" w:type="dxa"/>
          </w:tcPr>
          <w:p w14:paraId="5ACCEF93" w14:textId="77777777" w:rsidR="00F23971" w:rsidRPr="00664837" w:rsidRDefault="00F23971">
            <w:pPr>
              <w:keepNext/>
              <w:widowControl w:val="0"/>
              <w:spacing w:after="120"/>
              <w:ind w:left="29" w:right="-29" w:hanging="14"/>
              <w:jc w:val="center"/>
              <w:rPr>
                <w:rFonts w:cs="Times New Roman"/>
                <w:noProof/>
              </w:rPr>
            </w:pPr>
            <w:r w:rsidRPr="00664837">
              <w:rPr>
                <w:rFonts w:cs="Times New Roman"/>
                <w:noProof/>
              </w:rPr>
              <w:t>42</w:t>
            </w:r>
            <w:r w:rsidRPr="00664837">
              <w:rPr>
                <w:rFonts w:cs="Times New Roman"/>
                <w:noProof/>
                <w:vertAlign w:val="superscript"/>
              </w:rPr>
              <w:t>a</w:t>
            </w:r>
          </w:p>
        </w:tc>
      </w:tr>
      <w:tr w:rsidR="00F23971" w:rsidRPr="00664837" w14:paraId="09060181" w14:textId="77777777">
        <w:trPr>
          <w:cantSplit/>
          <w:jc w:val="center"/>
        </w:trPr>
        <w:tc>
          <w:tcPr>
            <w:tcW w:w="3062" w:type="dxa"/>
          </w:tcPr>
          <w:p w14:paraId="107652AD" w14:textId="77777777" w:rsidR="00F23971" w:rsidRPr="00664837" w:rsidRDefault="00F23971">
            <w:pPr>
              <w:keepNext/>
              <w:widowControl w:val="0"/>
              <w:ind w:left="363" w:right="189" w:hanging="14"/>
              <w:rPr>
                <w:rFonts w:cs="Times New Roman"/>
                <w:noProof/>
              </w:rPr>
            </w:pPr>
            <w:r w:rsidRPr="00664837">
              <w:rPr>
                <w:rFonts w:cs="Times New Roman"/>
                <w:noProof/>
              </w:rPr>
              <w:t xml:space="preserve">ASAS 70 </w:t>
            </w:r>
          </w:p>
        </w:tc>
        <w:tc>
          <w:tcPr>
            <w:tcW w:w="1559" w:type="dxa"/>
          </w:tcPr>
          <w:p w14:paraId="264E7112" w14:textId="77777777" w:rsidR="00F23971" w:rsidRPr="00664837" w:rsidRDefault="00F23971">
            <w:pPr>
              <w:keepNext/>
              <w:widowControl w:val="0"/>
              <w:ind w:left="29" w:hanging="14"/>
              <w:jc w:val="center"/>
              <w:rPr>
                <w:rFonts w:cs="Times New Roman"/>
                <w:noProof/>
              </w:rPr>
            </w:pPr>
          </w:p>
        </w:tc>
        <w:tc>
          <w:tcPr>
            <w:tcW w:w="1276" w:type="dxa"/>
          </w:tcPr>
          <w:p w14:paraId="2A548F31" w14:textId="77777777" w:rsidR="00F23971" w:rsidRPr="00664837" w:rsidRDefault="00F23971">
            <w:pPr>
              <w:keepNext/>
              <w:widowControl w:val="0"/>
              <w:ind w:left="29" w:right="-29" w:hanging="14"/>
              <w:jc w:val="center"/>
              <w:rPr>
                <w:rFonts w:cs="Times New Roman"/>
                <w:noProof/>
              </w:rPr>
            </w:pPr>
          </w:p>
        </w:tc>
      </w:tr>
      <w:tr w:rsidR="00F23971" w:rsidRPr="00664837" w14:paraId="18EBA49B" w14:textId="77777777">
        <w:trPr>
          <w:cantSplit/>
          <w:jc w:val="center"/>
        </w:trPr>
        <w:tc>
          <w:tcPr>
            <w:tcW w:w="3062" w:type="dxa"/>
          </w:tcPr>
          <w:p w14:paraId="467455E7" w14:textId="77777777" w:rsidR="00F23971" w:rsidRPr="00664837" w:rsidRDefault="00F23971">
            <w:pPr>
              <w:keepNext/>
              <w:widowControl w:val="0"/>
              <w:ind w:left="363" w:right="189" w:hanging="248"/>
              <w:jc w:val="center"/>
              <w:rPr>
                <w:rFonts w:cs="Times New Roman"/>
                <w:noProof/>
              </w:rPr>
            </w:pPr>
            <w:r w:rsidRPr="00664837">
              <w:rPr>
                <w:rFonts w:cs="Times New Roman"/>
                <w:noProof/>
              </w:rPr>
              <w:t>Ġimagħtejn</w:t>
            </w:r>
          </w:p>
        </w:tc>
        <w:tc>
          <w:tcPr>
            <w:tcW w:w="1559" w:type="dxa"/>
          </w:tcPr>
          <w:p w14:paraId="781066EA" w14:textId="77777777" w:rsidR="00F23971" w:rsidRPr="00664837" w:rsidRDefault="00F23971">
            <w:pPr>
              <w:keepNext/>
              <w:widowControl w:val="0"/>
              <w:ind w:left="29" w:hanging="14"/>
              <w:jc w:val="center"/>
              <w:rPr>
                <w:rFonts w:cs="Times New Roman"/>
                <w:noProof/>
              </w:rPr>
            </w:pPr>
            <w:r w:rsidRPr="00664837">
              <w:rPr>
                <w:rFonts w:cs="Times New Roman"/>
                <w:noProof/>
              </w:rPr>
              <w:t>2</w:t>
            </w:r>
          </w:p>
        </w:tc>
        <w:tc>
          <w:tcPr>
            <w:tcW w:w="1276" w:type="dxa"/>
          </w:tcPr>
          <w:p w14:paraId="284923B5" w14:textId="77777777" w:rsidR="00F23971" w:rsidRPr="00664837" w:rsidRDefault="00F23971">
            <w:pPr>
              <w:keepNext/>
              <w:widowControl w:val="0"/>
              <w:ind w:left="29" w:right="-29" w:hanging="14"/>
              <w:jc w:val="center"/>
              <w:rPr>
                <w:rFonts w:cs="Times New Roman"/>
                <w:noProof/>
              </w:rPr>
            </w:pPr>
            <w:r w:rsidRPr="00664837">
              <w:rPr>
                <w:rFonts w:cs="Times New Roman"/>
                <w:noProof/>
              </w:rPr>
              <w:t>12</w:t>
            </w:r>
            <w:r w:rsidRPr="00664837">
              <w:rPr>
                <w:rFonts w:cs="Times New Roman"/>
                <w:noProof/>
                <w:vertAlign w:val="superscript"/>
              </w:rPr>
              <w:t>b</w:t>
            </w:r>
          </w:p>
        </w:tc>
      </w:tr>
      <w:tr w:rsidR="00F23971" w:rsidRPr="00664837" w14:paraId="474607C1" w14:textId="77777777">
        <w:trPr>
          <w:cantSplit/>
          <w:jc w:val="center"/>
        </w:trPr>
        <w:tc>
          <w:tcPr>
            <w:tcW w:w="3062" w:type="dxa"/>
          </w:tcPr>
          <w:p w14:paraId="23169D96" w14:textId="77777777" w:rsidR="00F23971" w:rsidRPr="00664837" w:rsidRDefault="00F23971">
            <w:pPr>
              <w:keepNext/>
              <w:widowControl w:val="0"/>
              <w:ind w:left="363" w:right="189" w:hanging="248"/>
              <w:jc w:val="center"/>
              <w:rPr>
                <w:rFonts w:cs="Times New Roman"/>
                <w:noProof/>
              </w:rPr>
            </w:pPr>
            <w:r w:rsidRPr="00664837">
              <w:rPr>
                <w:rFonts w:cs="Times New Roman"/>
                <w:noProof/>
              </w:rPr>
              <w:t>3 xhur</w:t>
            </w:r>
          </w:p>
        </w:tc>
        <w:tc>
          <w:tcPr>
            <w:tcW w:w="1559" w:type="dxa"/>
          </w:tcPr>
          <w:p w14:paraId="35A83DB6" w14:textId="77777777" w:rsidR="00F23971" w:rsidRPr="00664837" w:rsidRDefault="00F23971">
            <w:pPr>
              <w:keepNext/>
              <w:widowControl w:val="0"/>
              <w:ind w:left="29" w:hanging="14"/>
              <w:jc w:val="center"/>
              <w:rPr>
                <w:rFonts w:cs="Times New Roman"/>
                <w:noProof/>
              </w:rPr>
            </w:pPr>
            <w:r w:rsidRPr="00664837">
              <w:rPr>
                <w:rFonts w:cs="Times New Roman"/>
                <w:noProof/>
              </w:rPr>
              <w:t>7</w:t>
            </w:r>
          </w:p>
        </w:tc>
        <w:tc>
          <w:tcPr>
            <w:tcW w:w="1276" w:type="dxa"/>
          </w:tcPr>
          <w:p w14:paraId="12544E21" w14:textId="77777777" w:rsidR="00F23971" w:rsidRPr="00664837" w:rsidRDefault="00F23971">
            <w:pPr>
              <w:keepNext/>
              <w:widowControl w:val="0"/>
              <w:ind w:left="29" w:right="-29" w:hanging="14"/>
              <w:jc w:val="center"/>
              <w:rPr>
                <w:rFonts w:cs="Times New Roman"/>
                <w:noProof/>
              </w:rPr>
            </w:pPr>
            <w:r w:rsidRPr="00664837">
              <w:rPr>
                <w:rFonts w:cs="Times New Roman"/>
                <w:noProof/>
              </w:rPr>
              <w:t>29</w:t>
            </w:r>
            <w:r w:rsidRPr="00664837">
              <w:rPr>
                <w:rFonts w:cs="Times New Roman"/>
                <w:noProof/>
                <w:vertAlign w:val="superscript"/>
              </w:rPr>
              <w:t>b</w:t>
            </w:r>
          </w:p>
        </w:tc>
      </w:tr>
      <w:tr w:rsidR="00F23971" w:rsidRPr="00664837" w14:paraId="0A0D745E" w14:textId="77777777">
        <w:trPr>
          <w:cantSplit/>
          <w:jc w:val="center"/>
        </w:trPr>
        <w:tc>
          <w:tcPr>
            <w:tcW w:w="3062" w:type="dxa"/>
          </w:tcPr>
          <w:p w14:paraId="64A440B1" w14:textId="77777777" w:rsidR="00F23971" w:rsidRPr="00664837" w:rsidRDefault="00F23971">
            <w:pPr>
              <w:keepNext/>
              <w:widowControl w:val="0"/>
              <w:spacing w:after="120"/>
              <w:ind w:left="363" w:right="189" w:hanging="248"/>
              <w:jc w:val="center"/>
              <w:rPr>
                <w:rFonts w:cs="Times New Roman"/>
                <w:noProof/>
              </w:rPr>
            </w:pPr>
            <w:r w:rsidRPr="00664837">
              <w:rPr>
                <w:rFonts w:cs="Times New Roman"/>
                <w:noProof/>
              </w:rPr>
              <w:t>6 xhur</w:t>
            </w:r>
          </w:p>
        </w:tc>
        <w:tc>
          <w:tcPr>
            <w:tcW w:w="1559" w:type="dxa"/>
          </w:tcPr>
          <w:p w14:paraId="0C52AE61" w14:textId="77777777" w:rsidR="00F23971" w:rsidRPr="00664837" w:rsidRDefault="00F23971">
            <w:pPr>
              <w:keepNext/>
              <w:widowControl w:val="0"/>
              <w:spacing w:after="120"/>
              <w:ind w:left="29" w:hanging="14"/>
              <w:jc w:val="center"/>
              <w:rPr>
                <w:rFonts w:cs="Times New Roman"/>
                <w:noProof/>
              </w:rPr>
            </w:pPr>
            <w:r w:rsidRPr="00664837">
              <w:rPr>
                <w:rFonts w:cs="Times New Roman"/>
                <w:noProof/>
              </w:rPr>
              <w:t>5</w:t>
            </w:r>
          </w:p>
        </w:tc>
        <w:tc>
          <w:tcPr>
            <w:tcW w:w="1276" w:type="dxa"/>
          </w:tcPr>
          <w:p w14:paraId="5AF87E2D" w14:textId="77777777" w:rsidR="00F23971" w:rsidRPr="00664837" w:rsidRDefault="00F23971">
            <w:pPr>
              <w:keepNext/>
              <w:widowControl w:val="0"/>
              <w:spacing w:after="120"/>
              <w:ind w:left="29" w:right="-29" w:hanging="14"/>
              <w:jc w:val="center"/>
              <w:rPr>
                <w:rFonts w:cs="Times New Roman"/>
                <w:noProof/>
              </w:rPr>
            </w:pPr>
            <w:r w:rsidRPr="00664837">
              <w:rPr>
                <w:rFonts w:cs="Times New Roman"/>
                <w:noProof/>
              </w:rPr>
              <w:t>28</w:t>
            </w:r>
            <w:r w:rsidRPr="00664837">
              <w:rPr>
                <w:rFonts w:cs="Times New Roman"/>
                <w:noProof/>
                <w:vertAlign w:val="superscript"/>
              </w:rPr>
              <w:t>b</w:t>
            </w:r>
          </w:p>
        </w:tc>
      </w:tr>
      <w:tr w:rsidR="00F23971" w:rsidRPr="00664837" w14:paraId="50176032" w14:textId="77777777">
        <w:trPr>
          <w:cantSplit/>
          <w:jc w:val="center"/>
        </w:trPr>
        <w:tc>
          <w:tcPr>
            <w:tcW w:w="5897" w:type="dxa"/>
            <w:gridSpan w:val="3"/>
          </w:tcPr>
          <w:p w14:paraId="413602D4" w14:textId="77777777" w:rsidR="00F23971" w:rsidRPr="00664837" w:rsidRDefault="00F23971">
            <w:pPr>
              <w:ind w:left="363" w:right="189"/>
              <w:rPr>
                <w:rFonts w:cs="Times New Roman"/>
                <w:noProof/>
              </w:rPr>
            </w:pPr>
            <w:r w:rsidRPr="00664837">
              <w:rPr>
                <w:rFonts w:cs="Times New Roman"/>
                <w:noProof/>
              </w:rPr>
              <w:t>a: p&lt;0.001, Enbrel vs. plaċebo</w:t>
            </w:r>
          </w:p>
        </w:tc>
      </w:tr>
      <w:tr w:rsidR="00F23971" w:rsidRPr="00664837" w14:paraId="3E1C891C" w14:textId="77777777">
        <w:trPr>
          <w:cantSplit/>
          <w:jc w:val="center"/>
        </w:trPr>
        <w:tc>
          <w:tcPr>
            <w:tcW w:w="5897" w:type="dxa"/>
            <w:gridSpan w:val="3"/>
            <w:tcBorders>
              <w:bottom w:val="single" w:sz="4" w:space="0" w:color="auto"/>
            </w:tcBorders>
          </w:tcPr>
          <w:p w14:paraId="2BD24E8F" w14:textId="77777777" w:rsidR="00F23971" w:rsidRPr="00664837" w:rsidRDefault="00F23971">
            <w:pPr>
              <w:ind w:left="363" w:right="189"/>
              <w:rPr>
                <w:rFonts w:cs="Times New Roman"/>
                <w:noProof/>
              </w:rPr>
            </w:pPr>
            <w:r w:rsidRPr="00664837">
              <w:rPr>
                <w:rFonts w:cs="Times New Roman"/>
                <w:noProof/>
              </w:rPr>
              <w:t>b: p = 0.002, Enbrel vs. plaċebo</w:t>
            </w:r>
          </w:p>
        </w:tc>
      </w:tr>
    </w:tbl>
    <w:p w14:paraId="67C4C3BF" w14:textId="77777777" w:rsidR="00C91D3C" w:rsidRPr="00664837" w:rsidRDefault="00C91D3C" w:rsidP="003E2C91"/>
    <w:p w14:paraId="029668A8" w14:textId="77777777" w:rsidR="00A04770" w:rsidRPr="00664837" w:rsidRDefault="00F23971" w:rsidP="003E2C91">
      <w:r w:rsidRPr="00664837">
        <w:t>Fost il-pazjenti b’ankylosing spondylitis li rċivew Enbrel, ir-risponsi kliniċi kienu apparenti fl-ewwel viżta ġimagħtejn u komplew matul is-sitt xhur tat-terapija. Ir-risponsi kienu simili f’pazjenti li kienu qed jieħdu jew ma kinux qed jieħdu terapiji oħrajn fl-istess ħin fil-linja bażi.</w:t>
      </w:r>
    </w:p>
    <w:p w14:paraId="5F39A895" w14:textId="77777777" w:rsidR="00F23971" w:rsidRPr="00664837" w:rsidRDefault="00F23971" w:rsidP="003E2C91"/>
    <w:p w14:paraId="420534C6" w14:textId="77777777" w:rsidR="00F23971" w:rsidRPr="00664837" w:rsidRDefault="00F23971" w:rsidP="003E2C91">
      <w:r w:rsidRPr="00664837">
        <w:t>Riżultati simili nkisbu f’żewġ studji iżgħar fuq pazjenti b’ankylosing spondylitis.</w:t>
      </w:r>
    </w:p>
    <w:p w14:paraId="5CC655D6" w14:textId="77777777" w:rsidR="00F23971" w:rsidRPr="00664837" w:rsidRDefault="00F23971">
      <w:pPr>
        <w:tabs>
          <w:tab w:val="left" w:pos="567"/>
        </w:tabs>
        <w:rPr>
          <w:rFonts w:cs="Times New Roman"/>
        </w:rPr>
      </w:pPr>
      <w:r w:rsidRPr="00664837">
        <w:rPr>
          <w:rFonts w:cs="Times New Roman"/>
        </w:rPr>
        <w:t xml:space="preserve">Fir-raba’ studju, is-sigurtà u l-effikaċja ta’ 50 mg ta’ Enbrel (żewġ injezzjonijiet taħt il-ġilda ta’ 25 mg) mogħtija darba fil-ġimgħa vs. 25 mg ta’ Enbrel mogħtija darbtejn fil-ġimgħa kienu evalwati fi studju double-blind, ikkontrollat bil-plaċebo ta’ 356 pazjent b’ankylosing spondylitis attiva. Il-profili </w:t>
      </w:r>
      <w:r w:rsidRPr="00664837">
        <w:rPr>
          <w:rFonts w:cs="Times New Roman"/>
        </w:rPr>
        <w:lastRenderedPageBreak/>
        <w:t>tas-sigurta u l-effikaċja tal-korsijiet ta’ 50 mg darba fil-ġimgħa jew ta’ 25 mg darbtejn fil-ġimgħa kienu simili.</w:t>
      </w:r>
    </w:p>
    <w:p w14:paraId="3FD7DEA4" w14:textId="77777777" w:rsidR="00F23971" w:rsidRPr="00664837" w:rsidRDefault="00F23971">
      <w:pPr>
        <w:tabs>
          <w:tab w:val="left" w:pos="567"/>
        </w:tabs>
        <w:rPr>
          <w:rFonts w:cs="Times New Roman"/>
        </w:rPr>
      </w:pPr>
    </w:p>
    <w:p w14:paraId="578502A2" w14:textId="77777777" w:rsidR="00331D0C" w:rsidRPr="00664837" w:rsidRDefault="00331D0C" w:rsidP="00331D0C">
      <w:pPr>
        <w:tabs>
          <w:tab w:val="left" w:pos="567"/>
        </w:tabs>
        <w:rPr>
          <w:rFonts w:cs="Times New Roman"/>
          <w:i/>
        </w:rPr>
      </w:pPr>
      <w:r w:rsidRPr="00664837">
        <w:rPr>
          <w:rFonts w:cs="Times New Roman"/>
          <w:i/>
        </w:rPr>
        <w:t>Pazjenti adulti bi s</w:t>
      </w:r>
      <w:r w:rsidRPr="00664837">
        <w:rPr>
          <w:rFonts w:cs="Times New Roman"/>
          <w:bCs/>
          <w:i/>
        </w:rPr>
        <w:t>pondiloartrite assjali mhux radjografika</w:t>
      </w:r>
      <w:r w:rsidRPr="00664837">
        <w:rPr>
          <w:rFonts w:cs="Times New Roman"/>
          <w:i/>
        </w:rPr>
        <w:t xml:space="preserve"> </w:t>
      </w:r>
    </w:p>
    <w:p w14:paraId="24C2DE84" w14:textId="77777777" w:rsidR="003B045B" w:rsidRPr="00664837" w:rsidRDefault="003B045B" w:rsidP="003B045B">
      <w:pPr>
        <w:rPr>
          <w:highlight w:val="yellow"/>
          <w:u w:val="single"/>
        </w:rPr>
      </w:pPr>
    </w:p>
    <w:p w14:paraId="62DF2360" w14:textId="77777777" w:rsidR="003B045B" w:rsidRPr="00664837" w:rsidRDefault="003B045B" w:rsidP="003B045B">
      <w:pPr>
        <w:rPr>
          <w:i/>
          <w:u w:val="single"/>
        </w:rPr>
      </w:pPr>
      <w:r w:rsidRPr="00664837">
        <w:rPr>
          <w:i/>
          <w:u w:val="single"/>
        </w:rPr>
        <w:t>Studju 1</w:t>
      </w:r>
    </w:p>
    <w:p w14:paraId="255D0746" w14:textId="77777777" w:rsidR="00331D0C" w:rsidRPr="00664837" w:rsidRDefault="00331D0C" w:rsidP="00331D0C">
      <w:pPr>
        <w:tabs>
          <w:tab w:val="left" w:pos="567"/>
        </w:tabs>
        <w:rPr>
          <w:rFonts w:cs="Times New Roman"/>
        </w:rPr>
      </w:pPr>
      <w:r w:rsidRPr="00664837">
        <w:rPr>
          <w:rFonts w:cs="Times New Roman"/>
        </w:rPr>
        <w:t xml:space="preserve">L-effikaċja ta’ Enbrel f'pazjenti bi spondiloartrite assjali mhux radjografika (nr-AxSpa) </w:t>
      </w:r>
      <w:r w:rsidR="00AD011C" w:rsidRPr="00664837">
        <w:rPr>
          <w:rFonts w:cs="Times New Roman"/>
        </w:rPr>
        <w:t>ġiet evalwata</w:t>
      </w:r>
      <w:r w:rsidR="00947967" w:rsidRPr="00664837">
        <w:rPr>
          <w:rFonts w:cs="Times New Roman"/>
        </w:rPr>
        <w:t xml:space="preserve"> </w:t>
      </w:r>
      <w:r w:rsidRPr="00664837">
        <w:rPr>
          <w:rFonts w:cs="Times New Roman"/>
        </w:rPr>
        <w:t xml:space="preserve">fi studju </w:t>
      </w:r>
      <w:r w:rsidR="00E906EE" w:rsidRPr="00664837">
        <w:rPr>
          <w:rFonts w:cs="Times New Roman"/>
        </w:rPr>
        <w:t>każwali</w:t>
      </w:r>
      <w:r w:rsidRPr="00664837">
        <w:rPr>
          <w:rFonts w:cs="Times New Roman"/>
        </w:rPr>
        <w:t xml:space="preserve">, </w:t>
      </w:r>
      <w:r w:rsidR="00E65940" w:rsidRPr="00664837">
        <w:rPr>
          <w:rFonts w:cs="Times New Roman"/>
        </w:rPr>
        <w:t>double-blind</w:t>
      </w:r>
      <w:r w:rsidRPr="00664837">
        <w:rPr>
          <w:rFonts w:cs="Times New Roman"/>
        </w:rPr>
        <w:t xml:space="preserve"> </w:t>
      </w:r>
      <w:r w:rsidR="00947967" w:rsidRPr="00664837">
        <w:rPr>
          <w:rFonts w:cs="Times New Roman"/>
        </w:rPr>
        <w:t xml:space="preserve">u </w:t>
      </w:r>
      <w:r w:rsidR="00E906EE" w:rsidRPr="00664837">
        <w:rPr>
          <w:rFonts w:cs="Times New Roman"/>
        </w:rPr>
        <w:t>kkontrollat bil-plaċebo</w:t>
      </w:r>
      <w:r w:rsidR="00947967" w:rsidRPr="00664837">
        <w:rPr>
          <w:rFonts w:cs="Times New Roman"/>
        </w:rPr>
        <w:t xml:space="preserve"> </w:t>
      </w:r>
      <w:r w:rsidR="00E906EE" w:rsidRPr="00664837">
        <w:rPr>
          <w:rFonts w:cs="Times New Roman"/>
        </w:rPr>
        <w:t>ta' 12-il ġimgħa</w:t>
      </w:r>
      <w:r w:rsidRPr="00664837">
        <w:rPr>
          <w:rFonts w:cs="Times New Roman"/>
        </w:rPr>
        <w:t xml:space="preserve">. </w:t>
      </w:r>
      <w:r w:rsidR="00E65940" w:rsidRPr="00664837">
        <w:rPr>
          <w:rFonts w:cs="Times New Roman"/>
        </w:rPr>
        <w:t>L-istudju evalwa</w:t>
      </w:r>
      <w:r w:rsidRPr="00664837">
        <w:rPr>
          <w:rFonts w:cs="Times New Roman"/>
        </w:rPr>
        <w:t xml:space="preserve"> 215-il pazjent adult (popolazzjoni modifikata b’intenzjoni li tiġi kkurata) b’nr-AxSpa attiva (18 sa 49 sena), definiti bħala dawk il-pazjenti li ssodisfaw il-kriterji tal-klassifikazzjoni ASAS ta’ spondiloartrite assjali iżda li ma ssodisfawx il-kriterji modifikati ta’ New York għal AS. Il-pazjenti kienu wkoll meħtieġa jkollhom rispons inadegwat jew intolleranza għal żewġ NSAIDs jew aktar. Fil-perjodu </w:t>
      </w:r>
      <w:r w:rsidR="00E65940" w:rsidRPr="00664837">
        <w:rPr>
          <w:rFonts w:cs="Times New Roman"/>
        </w:rPr>
        <w:t>double-blind</w:t>
      </w:r>
      <w:r w:rsidRPr="00664837">
        <w:rPr>
          <w:rFonts w:cs="Times New Roman"/>
        </w:rPr>
        <w:t xml:space="preserve">, il-pazjenti rċevew </w:t>
      </w:r>
      <w:r w:rsidR="00947967" w:rsidRPr="00664837">
        <w:rPr>
          <w:rFonts w:cs="Times New Roman"/>
        </w:rPr>
        <w:t xml:space="preserve">Enbrel 50 mg kull ġimgħa jew </w:t>
      </w:r>
      <w:r w:rsidRPr="00664837">
        <w:rPr>
          <w:rFonts w:cs="Times New Roman"/>
        </w:rPr>
        <w:t>plaċebo għal 12-il ġimgħa. Il-</w:t>
      </w:r>
      <w:r w:rsidR="00947967" w:rsidRPr="00664837">
        <w:rPr>
          <w:rFonts w:cs="Times New Roman"/>
        </w:rPr>
        <w:t xml:space="preserve">miżura ewlenija tal-effikaċja </w:t>
      </w:r>
      <w:r w:rsidRPr="00664837">
        <w:rPr>
          <w:rFonts w:cs="Times New Roman"/>
        </w:rPr>
        <w:t xml:space="preserve">(ASAS 40) kienet titjib ta' 40% f’mill-inqas tlieta mill-erba’ oqsma ASAS u nuqqas ta’ deterjorament </w:t>
      </w:r>
      <w:r w:rsidR="00947967" w:rsidRPr="00664837">
        <w:rPr>
          <w:rFonts w:cs="Times New Roman"/>
        </w:rPr>
        <w:t>fil-qasam li fadal</w:t>
      </w:r>
      <w:r w:rsidRPr="00664837">
        <w:rPr>
          <w:rFonts w:cs="Times New Roman"/>
        </w:rPr>
        <w:t xml:space="preserve">. Il-perjodu </w:t>
      </w:r>
      <w:r w:rsidR="00E65940" w:rsidRPr="00664837">
        <w:rPr>
          <w:rFonts w:cs="Times New Roman"/>
        </w:rPr>
        <w:t>double-blind</w:t>
      </w:r>
      <w:r w:rsidRPr="00664837">
        <w:rPr>
          <w:rFonts w:cs="Times New Roman"/>
        </w:rPr>
        <w:t xml:space="preserve"> kien segwit minn perjodu </w:t>
      </w:r>
      <w:r w:rsidR="002236E3" w:rsidRPr="00664837">
        <w:rPr>
          <w:rFonts w:cs="Times New Roman"/>
        </w:rPr>
        <w:t>b’tikketta mikxufa</w:t>
      </w:r>
      <w:r w:rsidR="00947967" w:rsidRPr="00664837">
        <w:rPr>
          <w:rFonts w:cs="Times New Roman"/>
        </w:rPr>
        <w:t xml:space="preserve"> </w:t>
      </w:r>
      <w:r w:rsidRPr="00664837">
        <w:rPr>
          <w:rFonts w:cs="Times New Roman"/>
        </w:rPr>
        <w:t xml:space="preserve">li matulu l-pazjenti kollha rċevew Enbrel 50 mg fil-ġimgħa sa 92 ġimgħa </w:t>
      </w:r>
      <w:r w:rsidR="00E65940" w:rsidRPr="00664837">
        <w:rPr>
          <w:rFonts w:cs="Times New Roman"/>
        </w:rPr>
        <w:t>addizzjonali.</w:t>
      </w:r>
      <w:r w:rsidR="00052976" w:rsidRPr="00664837">
        <w:rPr>
          <w:rFonts w:cs="Times New Roman"/>
        </w:rPr>
        <w:t xml:space="preserve"> </w:t>
      </w:r>
      <w:r w:rsidR="002448F6" w:rsidRPr="00664837">
        <w:rPr>
          <w:rFonts w:cs="Times New Roman"/>
        </w:rPr>
        <w:t>Saru MRIs tal-ġog sakroiljaku u tas-sinsla biex tiġi evalwata l-infjammazzjoni fil-linja bażi u fil-ġimgħat 12 u 104</w:t>
      </w:r>
      <w:r w:rsidR="00052976" w:rsidRPr="00664837">
        <w:rPr>
          <w:rFonts w:cs="Times New Roman"/>
        </w:rPr>
        <w:t>.</w:t>
      </w:r>
    </w:p>
    <w:p w14:paraId="7CECC365" w14:textId="77777777" w:rsidR="00331D0C" w:rsidRPr="00664837" w:rsidRDefault="00331D0C" w:rsidP="00331D0C">
      <w:pPr>
        <w:tabs>
          <w:tab w:val="left" w:pos="567"/>
        </w:tabs>
        <w:rPr>
          <w:rFonts w:cs="Times New Roman"/>
        </w:rPr>
      </w:pPr>
    </w:p>
    <w:p w14:paraId="2210F806" w14:textId="77777777" w:rsidR="00331D0C" w:rsidRPr="00664837" w:rsidRDefault="00331D0C" w:rsidP="00331D0C">
      <w:pPr>
        <w:tabs>
          <w:tab w:val="left" w:pos="567"/>
        </w:tabs>
        <w:rPr>
          <w:rFonts w:cs="Times New Roman"/>
        </w:rPr>
      </w:pPr>
      <w:r w:rsidRPr="00664837">
        <w:rPr>
          <w:rFonts w:cs="Times New Roman"/>
        </w:rPr>
        <w:t xml:space="preserve">Meta mqabbla ma’ plaċebo, il-kura b’Enbrel wasslet għal titjib statistikament sinifikanti fl-ASAS 40, l-ASAS 20 u l-ASAS 5/6. Titjib sinifikanti kien </w:t>
      </w:r>
      <w:r w:rsidR="00947967" w:rsidRPr="00664837">
        <w:rPr>
          <w:rFonts w:cs="Times New Roman"/>
        </w:rPr>
        <w:t xml:space="preserve">osservat ukoll </w:t>
      </w:r>
      <w:r w:rsidRPr="00664837">
        <w:rPr>
          <w:rFonts w:cs="Times New Roman"/>
        </w:rPr>
        <w:t>għar-</w:t>
      </w:r>
      <w:r w:rsidR="00E65940" w:rsidRPr="00664837">
        <w:rPr>
          <w:rFonts w:cs="Times New Roman"/>
        </w:rPr>
        <w:t>remissjoni parzjali tal-</w:t>
      </w:r>
      <w:r w:rsidRPr="00664837">
        <w:rPr>
          <w:rFonts w:cs="Times New Roman"/>
        </w:rPr>
        <w:t>ASAS u BASDAI 50. Ir-riżultati tal-Ġimgħa 12 huma murija fit-</w:t>
      </w:r>
      <w:r w:rsidR="00E65940" w:rsidRPr="00664837">
        <w:rPr>
          <w:rFonts w:cs="Times New Roman"/>
        </w:rPr>
        <w:t xml:space="preserve">tabella t’hawn </w:t>
      </w:r>
      <w:r w:rsidRPr="00664837">
        <w:rPr>
          <w:rFonts w:cs="Times New Roman"/>
        </w:rPr>
        <w:t>taħt.</w:t>
      </w:r>
    </w:p>
    <w:p w14:paraId="0007BB40" w14:textId="77777777" w:rsidR="00331D0C" w:rsidRPr="00664837" w:rsidRDefault="00331D0C" w:rsidP="00331D0C">
      <w:pPr>
        <w:tabs>
          <w:tab w:val="left" w:pos="567"/>
        </w:tabs>
        <w:rPr>
          <w:rFonts w:cs="Times New Roman"/>
          <w:b/>
        </w:rPr>
      </w:pPr>
    </w:p>
    <w:p w14:paraId="43A73B26" w14:textId="77777777" w:rsidR="00331D0C" w:rsidRPr="00664837" w:rsidRDefault="00331D0C" w:rsidP="00BB43C3">
      <w:pPr>
        <w:tabs>
          <w:tab w:val="left" w:pos="567"/>
        </w:tabs>
        <w:jc w:val="center"/>
        <w:rPr>
          <w:rFonts w:cs="Times New Roman"/>
          <w:b/>
        </w:rPr>
      </w:pPr>
      <w:r w:rsidRPr="00664837">
        <w:rPr>
          <w:rFonts w:cs="Times New Roman"/>
          <w:b/>
        </w:rPr>
        <w:t xml:space="preserve">Rispons tal-Effikaċja fi Studju </w:t>
      </w:r>
      <w:r w:rsidR="002236E3" w:rsidRPr="00664837">
        <w:rPr>
          <w:rFonts w:cs="Times New Roman"/>
          <w:b/>
        </w:rPr>
        <w:t>Kkontrollat bil-Plaċebo</w:t>
      </w:r>
      <w:r w:rsidRPr="00664837">
        <w:rPr>
          <w:rFonts w:cs="Times New Roman"/>
          <w:b/>
        </w:rPr>
        <w:t xml:space="preserve"> ta’ nr-AxSpa: Perċentwali ta’ Pazjenti li Kisbu l-Endpoints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331D0C" w:rsidRPr="00664837" w14:paraId="1CA974C7" w14:textId="77777777">
        <w:trPr>
          <w:trHeight w:val="296"/>
          <w:jc w:val="center"/>
        </w:trPr>
        <w:tc>
          <w:tcPr>
            <w:tcW w:w="3690" w:type="dxa"/>
          </w:tcPr>
          <w:p w14:paraId="019503CA" w14:textId="77777777" w:rsidR="00331D0C" w:rsidRPr="00664837" w:rsidRDefault="00331D0C" w:rsidP="00331D0C">
            <w:pPr>
              <w:tabs>
                <w:tab w:val="left" w:pos="567"/>
              </w:tabs>
              <w:rPr>
                <w:rFonts w:cs="Times New Roman"/>
              </w:rPr>
            </w:pPr>
            <w:r w:rsidRPr="00664837">
              <w:rPr>
                <w:rFonts w:cs="Times New Roman"/>
              </w:rPr>
              <w:t xml:space="preserve">Risponsi kliniċi </w:t>
            </w:r>
            <w:r w:rsidR="00E65940" w:rsidRPr="00664837">
              <w:rPr>
                <w:rFonts w:cs="Times New Roman"/>
              </w:rPr>
              <w:t>double-blind</w:t>
            </w:r>
            <w:r w:rsidRPr="00664837">
              <w:rPr>
                <w:rFonts w:cs="Times New Roman"/>
              </w:rPr>
              <w:t xml:space="preserve"> fil-Ġimgħa 12 </w:t>
            </w:r>
          </w:p>
        </w:tc>
        <w:tc>
          <w:tcPr>
            <w:tcW w:w="2610" w:type="dxa"/>
          </w:tcPr>
          <w:p w14:paraId="4CBF1B79" w14:textId="77777777" w:rsidR="00331D0C" w:rsidRPr="00664837" w:rsidRDefault="00331D0C" w:rsidP="00331D0C">
            <w:pPr>
              <w:tabs>
                <w:tab w:val="left" w:pos="567"/>
              </w:tabs>
              <w:rPr>
                <w:rFonts w:cs="Times New Roman"/>
              </w:rPr>
            </w:pPr>
            <w:r w:rsidRPr="00664837">
              <w:rPr>
                <w:rFonts w:cs="Times New Roman"/>
              </w:rPr>
              <w:t>Plaċebo</w:t>
            </w:r>
          </w:p>
          <w:p w14:paraId="5A8DC88C" w14:textId="77777777" w:rsidR="00331D0C" w:rsidRPr="00664837" w:rsidRDefault="00331D0C" w:rsidP="00331D0C">
            <w:pPr>
              <w:tabs>
                <w:tab w:val="left" w:pos="567"/>
              </w:tabs>
              <w:rPr>
                <w:rFonts w:cs="Times New Roman"/>
              </w:rPr>
            </w:pPr>
            <w:r w:rsidRPr="00664837">
              <w:rPr>
                <w:rFonts w:cs="Times New Roman"/>
              </w:rPr>
              <w:t xml:space="preserve">N=106 </w:t>
            </w:r>
            <w:r w:rsidR="00AD011C" w:rsidRPr="00664837">
              <w:rPr>
                <w:rFonts w:cs="Times New Roman"/>
              </w:rPr>
              <w:t>sa</w:t>
            </w:r>
            <w:r w:rsidRPr="00664837">
              <w:rPr>
                <w:rFonts w:cs="Times New Roman"/>
              </w:rPr>
              <w:t xml:space="preserve"> 109*</w:t>
            </w:r>
          </w:p>
        </w:tc>
        <w:tc>
          <w:tcPr>
            <w:tcW w:w="2070" w:type="dxa"/>
          </w:tcPr>
          <w:p w14:paraId="0C539521" w14:textId="77777777" w:rsidR="00331D0C" w:rsidRPr="00664837" w:rsidRDefault="00331D0C" w:rsidP="00331D0C">
            <w:pPr>
              <w:tabs>
                <w:tab w:val="left" w:pos="567"/>
              </w:tabs>
              <w:rPr>
                <w:rFonts w:cs="Times New Roman"/>
              </w:rPr>
            </w:pPr>
            <w:r w:rsidRPr="00664837">
              <w:rPr>
                <w:rFonts w:cs="Times New Roman"/>
              </w:rPr>
              <w:t>Enbrel</w:t>
            </w:r>
          </w:p>
          <w:p w14:paraId="7D8CC689" w14:textId="77777777" w:rsidR="00331D0C" w:rsidRPr="00664837" w:rsidRDefault="00331D0C" w:rsidP="00331D0C">
            <w:pPr>
              <w:tabs>
                <w:tab w:val="left" w:pos="567"/>
              </w:tabs>
              <w:rPr>
                <w:rFonts w:cs="Times New Roman"/>
              </w:rPr>
            </w:pPr>
            <w:r w:rsidRPr="00664837">
              <w:rPr>
                <w:rFonts w:cs="Times New Roman"/>
              </w:rPr>
              <w:t xml:space="preserve">N=103 </w:t>
            </w:r>
            <w:r w:rsidR="00AD011C" w:rsidRPr="00664837">
              <w:rPr>
                <w:rFonts w:cs="Times New Roman"/>
              </w:rPr>
              <w:t>sa</w:t>
            </w:r>
            <w:r w:rsidRPr="00664837">
              <w:rPr>
                <w:rFonts w:cs="Times New Roman"/>
              </w:rPr>
              <w:t xml:space="preserve"> 105*</w:t>
            </w:r>
          </w:p>
        </w:tc>
      </w:tr>
      <w:tr w:rsidR="00331D0C" w:rsidRPr="00664837" w14:paraId="6203A85B" w14:textId="77777777">
        <w:trPr>
          <w:jc w:val="center"/>
        </w:trPr>
        <w:tc>
          <w:tcPr>
            <w:tcW w:w="3690" w:type="dxa"/>
          </w:tcPr>
          <w:p w14:paraId="2BF1A546" w14:textId="77777777" w:rsidR="00331D0C" w:rsidRPr="00664837" w:rsidRDefault="00331D0C" w:rsidP="00331D0C">
            <w:pPr>
              <w:tabs>
                <w:tab w:val="left" w:pos="567"/>
              </w:tabs>
              <w:rPr>
                <w:rFonts w:cs="Times New Roman"/>
              </w:rPr>
            </w:pPr>
            <w:r w:rsidRPr="00664837">
              <w:rPr>
                <w:rFonts w:cs="Times New Roman"/>
              </w:rPr>
              <w:t>ASAS** 40</w:t>
            </w:r>
          </w:p>
        </w:tc>
        <w:tc>
          <w:tcPr>
            <w:tcW w:w="2610" w:type="dxa"/>
          </w:tcPr>
          <w:p w14:paraId="705E43FF" w14:textId="77777777" w:rsidR="00331D0C" w:rsidRPr="00664837" w:rsidRDefault="00331D0C" w:rsidP="00331D0C">
            <w:pPr>
              <w:tabs>
                <w:tab w:val="left" w:pos="567"/>
              </w:tabs>
              <w:rPr>
                <w:rFonts w:cs="Times New Roman"/>
              </w:rPr>
            </w:pPr>
            <w:r w:rsidRPr="00664837">
              <w:rPr>
                <w:rFonts w:cs="Times New Roman"/>
              </w:rPr>
              <w:t>15.7</w:t>
            </w:r>
          </w:p>
        </w:tc>
        <w:tc>
          <w:tcPr>
            <w:tcW w:w="2070" w:type="dxa"/>
          </w:tcPr>
          <w:p w14:paraId="6B63781C" w14:textId="77777777" w:rsidR="00331D0C" w:rsidRPr="00664837" w:rsidRDefault="00331D0C" w:rsidP="00331D0C">
            <w:pPr>
              <w:tabs>
                <w:tab w:val="left" w:pos="567"/>
              </w:tabs>
              <w:rPr>
                <w:rFonts w:cs="Times New Roman"/>
                <w:vertAlign w:val="superscript"/>
              </w:rPr>
            </w:pPr>
            <w:r w:rsidRPr="00664837">
              <w:rPr>
                <w:rFonts w:cs="Times New Roman"/>
              </w:rPr>
              <w:t>32.4</w:t>
            </w:r>
            <w:r w:rsidRPr="00664837">
              <w:rPr>
                <w:rFonts w:cs="Times New Roman"/>
                <w:vertAlign w:val="superscript"/>
              </w:rPr>
              <w:t>b</w:t>
            </w:r>
          </w:p>
        </w:tc>
      </w:tr>
      <w:tr w:rsidR="00331D0C" w:rsidRPr="00664837" w14:paraId="69E785C0" w14:textId="77777777">
        <w:trPr>
          <w:jc w:val="center"/>
        </w:trPr>
        <w:tc>
          <w:tcPr>
            <w:tcW w:w="3690" w:type="dxa"/>
          </w:tcPr>
          <w:p w14:paraId="415E9156" w14:textId="77777777" w:rsidR="00331D0C" w:rsidRPr="00664837" w:rsidRDefault="00331D0C" w:rsidP="00331D0C">
            <w:pPr>
              <w:tabs>
                <w:tab w:val="left" w:pos="567"/>
              </w:tabs>
              <w:rPr>
                <w:rFonts w:cs="Times New Roman"/>
              </w:rPr>
            </w:pPr>
            <w:r w:rsidRPr="00664837">
              <w:rPr>
                <w:rFonts w:cs="Times New Roman"/>
              </w:rPr>
              <w:t>ASAS 20</w:t>
            </w:r>
          </w:p>
        </w:tc>
        <w:tc>
          <w:tcPr>
            <w:tcW w:w="2610" w:type="dxa"/>
          </w:tcPr>
          <w:p w14:paraId="63FA67C2" w14:textId="77777777" w:rsidR="00331D0C" w:rsidRPr="00664837" w:rsidRDefault="00331D0C" w:rsidP="00331D0C">
            <w:pPr>
              <w:tabs>
                <w:tab w:val="left" w:pos="567"/>
              </w:tabs>
              <w:rPr>
                <w:rFonts w:cs="Times New Roman"/>
              </w:rPr>
            </w:pPr>
            <w:r w:rsidRPr="00664837">
              <w:rPr>
                <w:rFonts w:cs="Times New Roman"/>
              </w:rPr>
              <w:t>36.1</w:t>
            </w:r>
          </w:p>
        </w:tc>
        <w:tc>
          <w:tcPr>
            <w:tcW w:w="2070" w:type="dxa"/>
          </w:tcPr>
          <w:p w14:paraId="186B5D50" w14:textId="77777777" w:rsidR="00331D0C" w:rsidRPr="00664837" w:rsidRDefault="00331D0C" w:rsidP="00331D0C">
            <w:pPr>
              <w:tabs>
                <w:tab w:val="left" w:pos="567"/>
              </w:tabs>
              <w:rPr>
                <w:rFonts w:cs="Times New Roman"/>
              </w:rPr>
            </w:pPr>
            <w:r w:rsidRPr="00664837">
              <w:rPr>
                <w:rFonts w:cs="Times New Roman"/>
              </w:rPr>
              <w:t>52.4</w:t>
            </w:r>
            <w:r w:rsidRPr="00664837">
              <w:rPr>
                <w:rFonts w:cs="Times New Roman"/>
                <w:vertAlign w:val="superscript"/>
              </w:rPr>
              <w:t>c</w:t>
            </w:r>
          </w:p>
        </w:tc>
      </w:tr>
      <w:tr w:rsidR="00331D0C" w:rsidRPr="00664837" w14:paraId="56DE2F95" w14:textId="77777777">
        <w:trPr>
          <w:jc w:val="center"/>
        </w:trPr>
        <w:tc>
          <w:tcPr>
            <w:tcW w:w="3690" w:type="dxa"/>
          </w:tcPr>
          <w:p w14:paraId="7202FFB9" w14:textId="77777777" w:rsidR="00331D0C" w:rsidRPr="00664837" w:rsidRDefault="00331D0C" w:rsidP="00331D0C">
            <w:pPr>
              <w:tabs>
                <w:tab w:val="left" w:pos="567"/>
              </w:tabs>
              <w:rPr>
                <w:rFonts w:cs="Times New Roman"/>
              </w:rPr>
            </w:pPr>
            <w:r w:rsidRPr="00664837">
              <w:rPr>
                <w:rFonts w:cs="Times New Roman"/>
              </w:rPr>
              <w:t>ASAS 5/6</w:t>
            </w:r>
          </w:p>
        </w:tc>
        <w:tc>
          <w:tcPr>
            <w:tcW w:w="2610" w:type="dxa"/>
          </w:tcPr>
          <w:p w14:paraId="78194866" w14:textId="77777777" w:rsidR="00331D0C" w:rsidRPr="00664837" w:rsidRDefault="00331D0C" w:rsidP="00331D0C">
            <w:pPr>
              <w:tabs>
                <w:tab w:val="left" w:pos="567"/>
              </w:tabs>
              <w:rPr>
                <w:rFonts w:cs="Times New Roman"/>
              </w:rPr>
            </w:pPr>
            <w:r w:rsidRPr="00664837">
              <w:rPr>
                <w:rFonts w:cs="Times New Roman"/>
              </w:rPr>
              <w:t>10.4</w:t>
            </w:r>
          </w:p>
        </w:tc>
        <w:tc>
          <w:tcPr>
            <w:tcW w:w="2070" w:type="dxa"/>
          </w:tcPr>
          <w:p w14:paraId="7CFB7C58" w14:textId="77777777" w:rsidR="00331D0C" w:rsidRPr="00664837" w:rsidRDefault="00331D0C" w:rsidP="00331D0C">
            <w:pPr>
              <w:tabs>
                <w:tab w:val="left" w:pos="567"/>
              </w:tabs>
              <w:rPr>
                <w:rFonts w:cs="Times New Roman"/>
              </w:rPr>
            </w:pPr>
            <w:r w:rsidRPr="00664837">
              <w:rPr>
                <w:rFonts w:cs="Times New Roman"/>
              </w:rPr>
              <w:t>33.0</w:t>
            </w:r>
            <w:r w:rsidRPr="00664837">
              <w:rPr>
                <w:rFonts w:cs="Times New Roman"/>
                <w:vertAlign w:val="superscript"/>
              </w:rPr>
              <w:t>a</w:t>
            </w:r>
          </w:p>
        </w:tc>
      </w:tr>
      <w:tr w:rsidR="00331D0C" w:rsidRPr="00664837" w14:paraId="5B381CE8" w14:textId="77777777">
        <w:trPr>
          <w:jc w:val="center"/>
        </w:trPr>
        <w:tc>
          <w:tcPr>
            <w:tcW w:w="3690" w:type="dxa"/>
          </w:tcPr>
          <w:p w14:paraId="24D44B76" w14:textId="77777777" w:rsidR="00331D0C" w:rsidRPr="00664837" w:rsidRDefault="00331D0C" w:rsidP="00331D0C">
            <w:pPr>
              <w:tabs>
                <w:tab w:val="left" w:pos="567"/>
              </w:tabs>
              <w:rPr>
                <w:rFonts w:cs="Times New Roman"/>
              </w:rPr>
            </w:pPr>
            <w:r w:rsidRPr="00664837">
              <w:rPr>
                <w:rFonts w:cs="Times New Roman"/>
              </w:rPr>
              <w:t xml:space="preserve">Remissjoni parzjali fuq ASAS </w:t>
            </w:r>
          </w:p>
        </w:tc>
        <w:tc>
          <w:tcPr>
            <w:tcW w:w="2610" w:type="dxa"/>
          </w:tcPr>
          <w:p w14:paraId="7F5FA9A8" w14:textId="77777777" w:rsidR="00331D0C" w:rsidRPr="00664837" w:rsidRDefault="00331D0C" w:rsidP="00331D0C">
            <w:pPr>
              <w:tabs>
                <w:tab w:val="left" w:pos="567"/>
              </w:tabs>
              <w:rPr>
                <w:rFonts w:cs="Times New Roman"/>
              </w:rPr>
            </w:pPr>
            <w:r w:rsidRPr="00664837">
              <w:rPr>
                <w:rFonts w:cs="Times New Roman"/>
              </w:rPr>
              <w:t>11.9</w:t>
            </w:r>
          </w:p>
        </w:tc>
        <w:tc>
          <w:tcPr>
            <w:tcW w:w="2070" w:type="dxa"/>
          </w:tcPr>
          <w:p w14:paraId="13FC904A" w14:textId="77777777" w:rsidR="00331D0C" w:rsidRPr="00664837" w:rsidRDefault="00331D0C" w:rsidP="00331D0C">
            <w:pPr>
              <w:tabs>
                <w:tab w:val="left" w:pos="567"/>
              </w:tabs>
              <w:rPr>
                <w:rFonts w:cs="Times New Roman"/>
                <w:vertAlign w:val="superscript"/>
              </w:rPr>
            </w:pPr>
            <w:r w:rsidRPr="00664837">
              <w:rPr>
                <w:rFonts w:cs="Times New Roman"/>
              </w:rPr>
              <w:t>24.8</w:t>
            </w:r>
            <w:r w:rsidRPr="00664837">
              <w:rPr>
                <w:rFonts w:cs="Times New Roman"/>
                <w:vertAlign w:val="superscript"/>
              </w:rPr>
              <w:t>c</w:t>
            </w:r>
          </w:p>
        </w:tc>
      </w:tr>
      <w:tr w:rsidR="00331D0C" w:rsidRPr="00664837" w14:paraId="26997281" w14:textId="77777777">
        <w:trPr>
          <w:jc w:val="center"/>
        </w:trPr>
        <w:tc>
          <w:tcPr>
            <w:tcW w:w="3690" w:type="dxa"/>
          </w:tcPr>
          <w:p w14:paraId="12B9C8B3" w14:textId="77777777" w:rsidR="00331D0C" w:rsidRPr="00664837" w:rsidRDefault="00331D0C" w:rsidP="00331D0C">
            <w:pPr>
              <w:tabs>
                <w:tab w:val="left" w:pos="567"/>
              </w:tabs>
              <w:rPr>
                <w:rFonts w:cs="Times New Roman"/>
              </w:rPr>
            </w:pPr>
            <w:r w:rsidRPr="00664837">
              <w:rPr>
                <w:rFonts w:cs="Times New Roman"/>
              </w:rPr>
              <w:t>BASDAI***50</w:t>
            </w:r>
          </w:p>
        </w:tc>
        <w:tc>
          <w:tcPr>
            <w:tcW w:w="2610" w:type="dxa"/>
          </w:tcPr>
          <w:p w14:paraId="7C553B63" w14:textId="77777777" w:rsidR="00331D0C" w:rsidRPr="00664837" w:rsidRDefault="00331D0C" w:rsidP="00331D0C">
            <w:pPr>
              <w:tabs>
                <w:tab w:val="left" w:pos="567"/>
              </w:tabs>
              <w:rPr>
                <w:rFonts w:cs="Times New Roman"/>
              </w:rPr>
            </w:pPr>
            <w:r w:rsidRPr="00664837">
              <w:rPr>
                <w:rFonts w:cs="Times New Roman"/>
              </w:rPr>
              <w:t>23.9</w:t>
            </w:r>
          </w:p>
        </w:tc>
        <w:tc>
          <w:tcPr>
            <w:tcW w:w="2070" w:type="dxa"/>
          </w:tcPr>
          <w:p w14:paraId="6CD4464A" w14:textId="77777777" w:rsidR="00331D0C" w:rsidRPr="00664837" w:rsidRDefault="00331D0C" w:rsidP="00331D0C">
            <w:pPr>
              <w:tabs>
                <w:tab w:val="left" w:pos="567"/>
              </w:tabs>
              <w:rPr>
                <w:rFonts w:cs="Times New Roman"/>
              </w:rPr>
            </w:pPr>
            <w:r w:rsidRPr="00664837">
              <w:rPr>
                <w:rFonts w:cs="Times New Roman"/>
              </w:rPr>
              <w:t>43.8</w:t>
            </w:r>
            <w:r w:rsidRPr="00664837">
              <w:rPr>
                <w:rFonts w:cs="Times New Roman"/>
                <w:vertAlign w:val="superscript"/>
              </w:rPr>
              <w:t>b</w:t>
            </w:r>
          </w:p>
        </w:tc>
      </w:tr>
    </w:tbl>
    <w:p w14:paraId="67CA8ECF" w14:textId="77777777" w:rsidR="00331D0C" w:rsidRPr="00664837" w:rsidRDefault="00331D0C" w:rsidP="00331D0C">
      <w:pPr>
        <w:tabs>
          <w:tab w:val="left" w:pos="567"/>
        </w:tabs>
        <w:rPr>
          <w:rFonts w:cs="Times New Roman"/>
        </w:rPr>
      </w:pPr>
      <w:r w:rsidRPr="00664837">
        <w:rPr>
          <w:rFonts w:cs="Times New Roman"/>
          <w:b/>
        </w:rPr>
        <w:tab/>
      </w:r>
      <w:r w:rsidRPr="00664837">
        <w:rPr>
          <w:rFonts w:cs="Times New Roman"/>
        </w:rPr>
        <w:t xml:space="preserve">* </w:t>
      </w:r>
      <w:r w:rsidR="00BD5484" w:rsidRPr="00664837">
        <w:rPr>
          <w:rFonts w:cs="Times New Roman"/>
        </w:rPr>
        <w:t>Xi pazjenti ma pprovdewx dejta sħiħa għal kull endpoint</w:t>
      </w:r>
    </w:p>
    <w:p w14:paraId="60D59422" w14:textId="77777777" w:rsidR="00331D0C" w:rsidRPr="00664837" w:rsidRDefault="00331D0C" w:rsidP="00331D0C">
      <w:pPr>
        <w:tabs>
          <w:tab w:val="left" w:pos="567"/>
        </w:tabs>
        <w:rPr>
          <w:rFonts w:cs="Times New Roman"/>
        </w:rPr>
      </w:pPr>
      <w:r w:rsidRPr="00664837">
        <w:rPr>
          <w:rFonts w:cs="Times New Roman"/>
          <w:b/>
        </w:rPr>
        <w:tab/>
      </w:r>
      <w:r w:rsidRPr="00664837">
        <w:rPr>
          <w:rFonts w:cs="Times New Roman"/>
        </w:rPr>
        <w:t>**</w:t>
      </w:r>
      <w:r w:rsidR="00BA37CB" w:rsidRPr="00664837">
        <w:rPr>
          <w:rFonts w:cs="Times New Roman"/>
        </w:rPr>
        <w:t xml:space="preserve"> </w:t>
      </w:r>
      <w:r w:rsidR="00E65940" w:rsidRPr="00664837">
        <w:rPr>
          <w:rFonts w:cs="Times New Roman"/>
        </w:rPr>
        <w:t>ASAS=</w:t>
      </w:r>
      <w:r w:rsidRPr="00664837">
        <w:rPr>
          <w:rFonts w:cs="Times New Roman"/>
        </w:rPr>
        <w:t xml:space="preserve">Soċjetà Internazzjonali ta’ </w:t>
      </w:r>
      <w:r w:rsidR="00AD011C" w:rsidRPr="00664837">
        <w:rPr>
          <w:rFonts w:cs="Times New Roman"/>
        </w:rPr>
        <w:t>Evalwazzjonijiet</w:t>
      </w:r>
      <w:r w:rsidRPr="00664837">
        <w:rPr>
          <w:rFonts w:cs="Times New Roman"/>
        </w:rPr>
        <w:t xml:space="preserve"> ta’ Spondiloartrite</w:t>
      </w:r>
    </w:p>
    <w:p w14:paraId="7CA0BCA2" w14:textId="77777777" w:rsidR="00331D0C" w:rsidRPr="00664837" w:rsidRDefault="00331D0C" w:rsidP="00331D0C">
      <w:pPr>
        <w:tabs>
          <w:tab w:val="left" w:pos="567"/>
        </w:tabs>
        <w:rPr>
          <w:rFonts w:cs="Times New Roman"/>
        </w:rPr>
      </w:pPr>
      <w:r w:rsidRPr="00664837">
        <w:rPr>
          <w:rFonts w:cs="Times New Roman"/>
        </w:rPr>
        <w:tab/>
        <w:t xml:space="preserve">*** Indiċi ta’ </w:t>
      </w:r>
      <w:r w:rsidR="00947967" w:rsidRPr="00664837">
        <w:rPr>
          <w:rFonts w:cs="Times New Roman"/>
        </w:rPr>
        <w:t>Attività</w:t>
      </w:r>
      <w:r w:rsidRPr="00664837">
        <w:rPr>
          <w:rFonts w:cs="Times New Roman"/>
        </w:rPr>
        <w:t xml:space="preserve"> tal-Marda Spondilite Ankilosing ta’ Bath</w:t>
      </w:r>
    </w:p>
    <w:p w14:paraId="3D717C5A" w14:textId="77777777" w:rsidR="00331D0C" w:rsidRPr="00664837" w:rsidRDefault="00331D0C" w:rsidP="00331D0C">
      <w:pPr>
        <w:tabs>
          <w:tab w:val="left" w:pos="567"/>
        </w:tabs>
        <w:rPr>
          <w:rFonts w:cs="Times New Roman"/>
        </w:rPr>
      </w:pPr>
      <w:r w:rsidRPr="00664837">
        <w:rPr>
          <w:rFonts w:cs="Times New Roman"/>
        </w:rPr>
        <w:tab/>
        <w:t>a: p&lt;0.001, b:&lt;0.01 u c:&lt;0.05, rispettivament bejn Enbrel u plaċebo</w:t>
      </w:r>
    </w:p>
    <w:p w14:paraId="45BC58F2" w14:textId="77777777" w:rsidR="00331D0C" w:rsidRPr="00664837" w:rsidRDefault="00331D0C" w:rsidP="00331D0C">
      <w:pPr>
        <w:tabs>
          <w:tab w:val="left" w:pos="567"/>
        </w:tabs>
        <w:rPr>
          <w:rFonts w:cs="Times New Roman"/>
        </w:rPr>
      </w:pPr>
    </w:p>
    <w:p w14:paraId="65AD03FE" w14:textId="77777777" w:rsidR="002448F6" w:rsidRPr="00664837" w:rsidRDefault="002448F6" w:rsidP="002448F6">
      <w:pPr>
        <w:rPr>
          <w:rFonts w:cs="Times New Roman"/>
        </w:rPr>
      </w:pPr>
      <w:r w:rsidRPr="00664837">
        <w:rPr>
          <w:rFonts w:cs="Times New Roman"/>
        </w:rPr>
        <w:t>Fil-ġimgħa 12, kien hemm titjib statistikament sinifikanti fil-punteġġ tal-SPARCC (Konsorzju tal-Kanada għar-Riċerka dwar l-Ispondiloartrite) għall-ġog sakroiljaku (SIJ) kif imkejjel mill-MRI għal pazjenti li kienu qed jirċievu Enbrel. Il-bidla medja aġġustata mil-linja bażi kienet ta’ 3.8 għall-pazjenti li kienu qed jirċievu kura b’Enbrel (n=95) kontra 0.8 għal dawk li kienu qed jirċievu kura bi plaċebo (n=105) (p&lt;0.001). Fil-ġimgħa 104, it-tibdil medju mil-linja bażi fil-punteġġ SPARCC imkejjel fuq MRI għall-individwi kollha kkurati b’Enbrel kien 4.64 għall-SIJ (n=153) u 1.40 is-sinsla (n=154).</w:t>
      </w:r>
    </w:p>
    <w:p w14:paraId="397F1D70" w14:textId="77777777" w:rsidR="002448F6" w:rsidRPr="00664837" w:rsidRDefault="002448F6" w:rsidP="002448F6">
      <w:pPr>
        <w:rPr>
          <w:rFonts w:cs="Times New Roman"/>
        </w:rPr>
      </w:pPr>
    </w:p>
    <w:p w14:paraId="5C991652" w14:textId="77777777" w:rsidR="002448F6" w:rsidRPr="00664837" w:rsidRDefault="002448F6" w:rsidP="002448F6">
      <w:pPr>
        <w:rPr>
          <w:rFonts w:cs="Times New Roman"/>
        </w:rPr>
      </w:pPr>
      <w:r w:rsidRPr="00664837">
        <w:rPr>
          <w:rFonts w:cs="Times New Roman"/>
        </w:rPr>
        <w:t>Enbrel wera titjib akbar li kien statistikament sinifikanti mil-linja bażi sal-ġimgħa 12 meta mqabbel ma’ plaċebo f’ħafna mill-valutazzjonijiet tal-kwalità tal-ħajja relatata mas-saħħa u f’valutazzjonijiet tal-funzjoni fiżika, inklużi BASFI (Indiċi Funzjonali Spondilite Ankilosing ta’ Bath), il-Punteġġ Globali tal-Istat tas-Saħħa EuroQol 5D u l-Punteġġ tal-Komponent Fiżiku SF-36.</w:t>
      </w:r>
    </w:p>
    <w:p w14:paraId="77FA3050" w14:textId="77777777" w:rsidR="002448F6" w:rsidRPr="00664837" w:rsidRDefault="002448F6" w:rsidP="002448F6">
      <w:pPr>
        <w:rPr>
          <w:rFonts w:cs="Times New Roman"/>
        </w:rPr>
      </w:pPr>
    </w:p>
    <w:p w14:paraId="541C55D0" w14:textId="77777777" w:rsidR="002448F6" w:rsidRPr="00664837" w:rsidRDefault="002448F6" w:rsidP="002448F6">
      <w:pPr>
        <w:rPr>
          <w:rFonts w:cs="Times New Roman"/>
        </w:rPr>
      </w:pPr>
      <w:r w:rsidRPr="00664837">
        <w:rPr>
          <w:rFonts w:cs="Times New Roman"/>
        </w:rPr>
        <w:t>Ir-risponsi kliniċi fost pazjenti b’nr-AxSpa li rċevew Enbrel kienu evidenti waqt l-ewwel vista (ġimagħtejn) u nżammu sa sentejn ta’ terapija. Titjib fil-kwalità tal-ħajja relatata mas-saħħa u fil-funzjoni fiżika nżammu wkoll sa sentejn ta’ terapija. Id-dejta ta’ sentejn ma żvelatx xi sejbiet tas-sigurtà ġodda. Fil-ġimgħa 104, 8 individwi avvanzaw għal punteġġ ta’ Grad 2 bilaterali fuq Raġġi-X tas-sinsla skont il-Grad Radjoloġiku ta’ New York modifikat, indikattiv ta’ spondiloartropatija assjali.</w:t>
      </w:r>
    </w:p>
    <w:p w14:paraId="5E14E401" w14:textId="77777777" w:rsidR="002448F6" w:rsidRPr="00664837" w:rsidRDefault="002448F6" w:rsidP="002448F6">
      <w:pPr>
        <w:rPr>
          <w:rFonts w:cs="Times New Roman"/>
        </w:rPr>
      </w:pPr>
    </w:p>
    <w:p w14:paraId="627BD33A" w14:textId="77777777" w:rsidR="00D6338A" w:rsidRPr="00664837" w:rsidRDefault="00D6338A" w:rsidP="00CD0395">
      <w:pPr>
        <w:keepNext/>
        <w:keepLines/>
        <w:rPr>
          <w:i/>
          <w:u w:val="single"/>
        </w:rPr>
      </w:pPr>
      <w:r w:rsidRPr="00664837">
        <w:rPr>
          <w:i/>
          <w:u w:val="single"/>
        </w:rPr>
        <w:lastRenderedPageBreak/>
        <w:t>Studju 2</w:t>
      </w:r>
    </w:p>
    <w:p w14:paraId="4363423E" w14:textId="77777777" w:rsidR="00D6338A" w:rsidRPr="00664837" w:rsidRDefault="00D6338A" w:rsidP="00D6338A">
      <w:r w:rsidRPr="00664837">
        <w:t xml:space="preserve">Dan l-istudju bi 3 perjodi multiċentriku, </w:t>
      </w:r>
      <w:r w:rsidRPr="00664837">
        <w:rPr>
          <w:i/>
          <w:iCs/>
        </w:rPr>
        <w:t>open-label</w:t>
      </w:r>
      <w:r w:rsidRPr="00664837">
        <w:t xml:space="preserve"> u ta’ fażi 4 evalwa l-perjodu fejn il-mediċina ma ngħatatx u l-kura mill-ġdid b’Enbrel f’pazjenti b’nr-AxSpa attiva li kisbu rispons adegwat (marda inattiva definita bħala proteina C reattiva (CRP, </w:t>
      </w:r>
      <w:r w:rsidRPr="00664837">
        <w:rPr>
          <w:i/>
          <w:iCs/>
        </w:rPr>
        <w:t>C-reactive protein</w:t>
      </w:r>
      <w:r w:rsidRPr="00664837">
        <w:t>) tal-Punteġġ tal-Attività tal-Marda tal-</w:t>
      </w:r>
      <w:r w:rsidR="00782583" w:rsidRPr="00664837">
        <w:t>Ankylosing Spondylitis</w:t>
      </w:r>
      <w:r w:rsidRPr="00664837">
        <w:t xml:space="preserve"> (ASDAS, </w:t>
      </w:r>
      <w:r w:rsidRPr="00664837">
        <w:rPr>
          <w:i/>
          <w:iCs/>
        </w:rPr>
        <w:t>Ankylosing Spondylitis Disease Activity Score</w:t>
      </w:r>
      <w:r w:rsidRPr="00664837">
        <w:t>) ta’ inqas minn 1.3) wara 24 ġimgħa ta’ kura.</w:t>
      </w:r>
    </w:p>
    <w:p w14:paraId="51F12D1F" w14:textId="77777777" w:rsidR="00D6338A" w:rsidRPr="00664837" w:rsidRDefault="00D6338A" w:rsidP="00D6338A"/>
    <w:p w14:paraId="2C5CEDFB" w14:textId="77777777" w:rsidR="00D6338A" w:rsidRPr="00664837" w:rsidRDefault="00D6338A" w:rsidP="00D6338A">
      <w:r w:rsidRPr="00664837">
        <w:t xml:space="preserve">209 pazjenti adulti b’nr-AxSpa attiva (età ta’ bejn 18-il sena u 49 sena), iddefiniti bħala dawk il-pazjenti li jissodisfaw il-kriterji tal-klassifikazzjoni ta’ spondiloartrite assjali tas-Soċjetà Internazzjonali ta’ Evalwazzjonijiet ta’ Spondiloartrite (ASAS, </w:t>
      </w:r>
      <w:r w:rsidRPr="00664837">
        <w:rPr>
          <w:i/>
          <w:iCs/>
        </w:rPr>
        <w:t>Assessment of SpondyloArthritis International Society</w:t>
      </w:r>
      <w:r w:rsidRPr="00664837">
        <w:t xml:space="preserve">) (iżda li ma jissodisfawx il-kriterji modifikati ta’ New York għall-AS), li għandhom riżultati tal-MRI pożittivi (infjammazzjoni attiva fuq MRI li tissuġġerixxi bil-qawwi sakroilite assoċjata mal-SpA) u/jew hsCRP pożittiva (iddefinita bħala proteina C reattiva ta’ sensittività għolja [hsCRP, </w:t>
      </w:r>
      <w:r w:rsidRPr="00664837">
        <w:rPr>
          <w:i/>
          <w:iCs/>
        </w:rPr>
        <w:t>high sensitivity C-reactive protein</w:t>
      </w:r>
      <w:r w:rsidRPr="00664837">
        <w:t xml:space="preserve">] &gt; 3 mg/L), u sintomi attivi ddefiniti minn CRP tal-ASDAS ta’ 2.1 jew ogħla fil-vista tal-iskrinjar irċivew Enbrel 50 mg </w:t>
      </w:r>
      <w:r w:rsidRPr="00664837">
        <w:rPr>
          <w:i/>
          <w:iCs/>
        </w:rPr>
        <w:t>open</w:t>
      </w:r>
      <w:r w:rsidRPr="00664837">
        <w:rPr>
          <w:i/>
          <w:iCs/>
        </w:rPr>
        <w:noBreakHyphen/>
        <w:t>label</w:t>
      </w:r>
      <w:r w:rsidRPr="00664837">
        <w:t xml:space="preserve"> fil-ġimgħa flimkien ma’ NSAID stabbli fl-isfond fid-dożaġġ antiinfjammatorju ttollerat ottimali għal 24 ġimgħa f’Perjodu 1. Il-pazjenti kienu meħtieġa wkoll ikollhom rispons inadegwat jew intolleranza għal żewġ NSAIDs jew aktar. F’ġimgħa 24, 119-il pazjent (57%) kisbu marda inattiva u daħlu fil-fażi ta’ 40 ġimgħa fejn il-mediċina ma ngħatatx ta’ Perjodu 2, fejn il-pazjenti waqfu jieħdu etanercept, iżda baqgħu jieħdu l-NSAID fl-isfond. Il-kejl primarju tal-effikaċja kien l-okkorrenza ta’ żieda qawwija fl-intensità tal-marda (iddefinita bħala rata ta’ sedimentazzjoni taċ-ċelluli l-ħomor tad-demm (ESR, </w:t>
      </w:r>
      <w:r w:rsidRPr="00664837">
        <w:rPr>
          <w:i/>
          <w:iCs/>
        </w:rPr>
        <w:t>erythrocyte sedimentation rate</w:t>
      </w:r>
      <w:r w:rsidRPr="00664837">
        <w:t>) tal-ASDAS ta’ 2.1 jew ogħla) fi żmien 40 ġimgħa wara t-twaqqif ta’ Enbrel. Il-pazjenti li kellhom żieda qawwija fl-intensità tal-marda ġew ikkurati mill-ġdid b’Enbrel 50 mg fil-ġimgħa għal 12-il ġimgħa (Perjodu 3).</w:t>
      </w:r>
    </w:p>
    <w:p w14:paraId="0422895C" w14:textId="77777777" w:rsidR="00D6338A" w:rsidRPr="00664837" w:rsidRDefault="00D6338A" w:rsidP="00D6338A"/>
    <w:p w14:paraId="3BFC335D" w14:textId="77777777" w:rsidR="00D6338A" w:rsidRPr="00664837" w:rsidRDefault="00D6338A" w:rsidP="00D6338A">
      <w:pPr>
        <w:pStyle w:val="NormalWeb"/>
        <w:spacing w:before="0" w:beforeAutospacing="0" w:after="0" w:afterAutospacing="0"/>
        <w:rPr>
          <w:rFonts w:ascii="Times New Roman" w:cs="Times New Roman"/>
          <w:color w:val="000000" w:themeColor="text1"/>
          <w:sz w:val="22"/>
          <w:szCs w:val="22"/>
        </w:rPr>
      </w:pPr>
      <w:r w:rsidRPr="00664837">
        <w:rPr>
          <w:rFonts w:ascii="Times New Roman"/>
          <w:color w:val="000000" w:themeColor="text1"/>
          <w:sz w:val="22"/>
        </w:rPr>
        <w:t xml:space="preserve">F’Perjodu 2, il-proporzjon ta’ pazjenti li esperjenzaw ≥ żieda qawwija waħda fl-intensità tal-marda żdied minn 22% (25/112) f’ġimgħa 4 għal 67% (77/115) f’ġimgħa 40. B’kollox, 75% (86/115) tal-pazjenti esperjenzaw żieda qawwija fl-intensità tal-marda f’xi punt fi żmien 40 ġimgħa wara t-twaqqif ta’ Enbrel. </w:t>
      </w:r>
    </w:p>
    <w:p w14:paraId="554B3F51" w14:textId="77777777" w:rsidR="00D6338A" w:rsidRPr="00664837" w:rsidRDefault="00D6338A" w:rsidP="00D6338A">
      <w:pPr>
        <w:pStyle w:val="NormalWeb"/>
        <w:spacing w:before="0" w:beforeAutospacing="0" w:after="0" w:afterAutospacing="0"/>
        <w:rPr>
          <w:rFonts w:ascii="Times New Roman" w:eastAsia="Times New Roman" w:cs="Times New Roman"/>
          <w:color w:val="000000" w:themeColor="text1"/>
          <w:sz w:val="22"/>
          <w:szCs w:val="22"/>
        </w:rPr>
      </w:pPr>
    </w:p>
    <w:p w14:paraId="42C8D9AC" w14:textId="77777777" w:rsidR="00D6338A" w:rsidRPr="00664837" w:rsidRDefault="00D6338A" w:rsidP="00D6338A">
      <w:pPr>
        <w:pStyle w:val="NormalWeb"/>
        <w:spacing w:before="0" w:beforeAutospacing="0" w:after="0" w:afterAutospacing="0"/>
        <w:rPr>
          <w:rFonts w:ascii="Times New Roman" w:eastAsia="Times New Roman" w:cs="Times New Roman"/>
          <w:color w:val="000000" w:themeColor="text1"/>
          <w:sz w:val="22"/>
          <w:szCs w:val="22"/>
        </w:rPr>
      </w:pPr>
      <w:r w:rsidRPr="00664837">
        <w:rPr>
          <w:rFonts w:ascii="Times New Roman"/>
          <w:color w:val="000000" w:themeColor="text1"/>
          <w:sz w:val="22"/>
        </w:rPr>
        <w:t>L-objettiv sekondarju ewlieni ta’ Studju 2 kien li jiġi stmat iż-żmien għal żieda qawwija fl-intensità tal-marda wara li jitwaqqaf Enbrel u barra minn hekk li jiġi kkumparat iż-żmien għal żieda qawwija fl-intensità tal-marda ma’ pazjenti minn Studju 1 li ssodisfaw ir-rekwiżiti għad-dħul fil-fażi fejn il-mediċina ma ngħatatx ta’ Studju 2 u komplew bit-terapija ta’ Enbrel.  </w:t>
      </w:r>
    </w:p>
    <w:p w14:paraId="2E536DC2" w14:textId="77777777" w:rsidR="00D6338A" w:rsidRPr="00664837" w:rsidRDefault="00D6338A" w:rsidP="00D6338A"/>
    <w:p w14:paraId="51A66FE3" w14:textId="77777777" w:rsidR="00D6338A" w:rsidRPr="00664837" w:rsidRDefault="00D6338A" w:rsidP="00D6338A">
      <w:r w:rsidRPr="00664837">
        <w:t>Iż-żmien medjan għal żieda qawwija fl-intensità tal-marda wara li twaqqaf Enbrel kien ta’ 16-il ġimgħa (95% CI: 13-24 ġimgħa). Inqas minn 25% tal-pazjenti fi Studju 1 li ma twaqqfitilhomx il-kura esperjenzaw żieda qawwija fl-intensità tal-marda matul l-40 ġimgħa ekwivalenti bħal f’Perjodu 2 ta’ Studju 2. Iż-żmien għal żieda qawwija fl-intensità tal-marda kien iqsar b’mod statistikament sinifikanti f’individwi li waqqfu l-kura b’Enbrel (Studju 2) meta mqabbla ma’ individwi li rċivew kura kontinwa b’etanercept (Studju 1), p&lt;0.0001.</w:t>
      </w:r>
    </w:p>
    <w:p w14:paraId="791F2B15" w14:textId="77777777" w:rsidR="00D6338A" w:rsidRPr="00664837" w:rsidRDefault="00D6338A" w:rsidP="00D6338A"/>
    <w:p w14:paraId="3BC4B9BE" w14:textId="77777777" w:rsidR="003B045B" w:rsidRPr="00664837" w:rsidRDefault="00D6338A" w:rsidP="00D6338A">
      <w:r w:rsidRPr="00664837">
        <w:t>Mis-87 pazjent li daħlu f’Perjodu 3 u reġgħu ġew ikkurati mill-ġdid b’Enbrel 50 mg fil-ġimgħa għal 12-il ġimgħa, 62% (54/87) reġgħu kisbu marda inattiva, b’50% minnhom jerġgħu jiksbuha fi żmien 5 ġimgħat (95% CI: 4</w:t>
      </w:r>
      <w:r w:rsidRPr="00664837">
        <w:noBreakHyphen/>
        <w:t>8 ġimgħat).</w:t>
      </w:r>
    </w:p>
    <w:p w14:paraId="05168445" w14:textId="77777777" w:rsidR="003B045B" w:rsidRPr="00664837" w:rsidRDefault="003B045B" w:rsidP="002448F6">
      <w:pPr>
        <w:rPr>
          <w:rFonts w:cs="Times New Roman"/>
        </w:rPr>
      </w:pPr>
    </w:p>
    <w:p w14:paraId="4BDD012A" w14:textId="77777777" w:rsidR="00F23971" w:rsidRPr="00664837" w:rsidRDefault="002448F6" w:rsidP="00156774">
      <w:pPr>
        <w:keepNext/>
        <w:rPr>
          <w:i/>
          <w:iCs/>
        </w:rPr>
      </w:pPr>
      <w:r w:rsidRPr="00664837">
        <w:rPr>
          <w:i/>
          <w:iCs/>
        </w:rPr>
        <w:t>Pazjenti adulti bi psorjasi tal-plakka</w:t>
      </w:r>
    </w:p>
    <w:p w14:paraId="788287A3" w14:textId="69785CE9" w:rsidR="00F23971" w:rsidRPr="00664837" w:rsidRDefault="00F23971" w:rsidP="00CF2938">
      <w:pPr>
        <w:keepNext/>
        <w:keepLines/>
        <w:widowControl w:val="0"/>
        <w:tabs>
          <w:tab w:val="left" w:pos="567"/>
        </w:tabs>
        <w:rPr>
          <w:rFonts w:cs="Times New Roman"/>
        </w:rPr>
      </w:pPr>
      <w:r w:rsidRPr="00664837">
        <w:rPr>
          <w:rFonts w:cs="Times New Roman"/>
        </w:rPr>
        <w:t>Enbrel hu rakkomandat għall-użu f’pazjenti kif definit f’sezzjoni 4.1. Pazjenti li “naqsu milli jirrispondu” mill-popolazzjoni fil-mira huma definiti minn rispons insuffiċjenti (PASI&lt;</w:t>
      </w:r>
      <w:r w:rsidR="003B045B" w:rsidRPr="00664837">
        <w:rPr>
          <w:rFonts w:cs="Times New Roman"/>
        </w:rPr>
        <w:t> </w:t>
      </w:r>
      <w:r w:rsidRPr="00664837">
        <w:rPr>
          <w:rFonts w:cs="Times New Roman"/>
        </w:rPr>
        <w:t>50 jew PGA inqas minn tajba) jew deterjorament tal-marda waqt l-għoti tal-kura, u li ngħataw dożi adegwati għal tul ta’ żmien suffiċjenti biex jiġi evalwat ir-rispons b’tal-inqas waħda mit-tliet terapiji sistemiċi kif disponibbli.</w:t>
      </w:r>
    </w:p>
    <w:p w14:paraId="429A812F" w14:textId="77777777" w:rsidR="00F23971" w:rsidRPr="00664837" w:rsidRDefault="00F23971" w:rsidP="00CF2938">
      <w:pPr>
        <w:keepNext/>
        <w:keepLines/>
        <w:widowControl w:val="0"/>
        <w:tabs>
          <w:tab w:val="left" w:pos="567"/>
        </w:tabs>
        <w:rPr>
          <w:rFonts w:cs="Times New Roman"/>
        </w:rPr>
      </w:pPr>
    </w:p>
    <w:p w14:paraId="3C5AC36A" w14:textId="77777777" w:rsidR="00F23971" w:rsidRPr="00664837" w:rsidRDefault="00F23971">
      <w:pPr>
        <w:tabs>
          <w:tab w:val="left" w:pos="567"/>
        </w:tabs>
        <w:rPr>
          <w:rFonts w:cs="Times New Roman"/>
        </w:rPr>
      </w:pPr>
      <w:r w:rsidRPr="00664837">
        <w:rPr>
          <w:rFonts w:cs="Times New Roman"/>
        </w:rPr>
        <w:t xml:space="preserve">L-effikaċja ta’ Enbrel meta mqabbla ma’ terapiji sistemiċi oħra f’pazjenti bi psorjasi minn moderata sa severa (li rrispondiet għal terapiji sistemiċi oħra) ma ġietx evalwata fi studji li qabblu Enbrel direttament ma’ terapiji sistemiċi oħrajn. Minflok, is-sigurtà u l-effikaċja ta’ Enbrel kienu evalwati f’erba’ studji randomised, double-blind u kkontrollati bil-plaċebo. L-endpoint </w:t>
      </w:r>
      <w:r w:rsidR="00186D95" w:rsidRPr="00664837">
        <w:rPr>
          <w:rFonts w:cs="Times New Roman"/>
        </w:rPr>
        <w:t>tal-</w:t>
      </w:r>
      <w:r w:rsidRPr="00664837">
        <w:rPr>
          <w:rFonts w:cs="Times New Roman"/>
        </w:rPr>
        <w:t>effikaċja primarja fl-</w:t>
      </w:r>
      <w:r w:rsidRPr="00664837">
        <w:rPr>
          <w:rFonts w:cs="Times New Roman"/>
        </w:rPr>
        <w:lastRenderedPageBreak/>
        <w:t>erba’ studji kollha kien il-proporzjon ta’ pazjenti f’kull grupp ta’ kura li kisbu PASI 75 (i.e., mill-inqas 75% titjib fil-punteġġ tal-Psoriasis Area and Severity Index mil-linja bażi) wara 12-il ġimgħa.</w:t>
      </w:r>
    </w:p>
    <w:p w14:paraId="01077D19" w14:textId="77777777" w:rsidR="00F23971" w:rsidRPr="00664837" w:rsidRDefault="00F23971">
      <w:pPr>
        <w:tabs>
          <w:tab w:val="left" w:pos="567"/>
        </w:tabs>
        <w:rPr>
          <w:rFonts w:cs="Times New Roman"/>
        </w:rPr>
      </w:pPr>
    </w:p>
    <w:p w14:paraId="1756D56B" w14:textId="77777777" w:rsidR="00F23971" w:rsidRPr="00664837" w:rsidRDefault="00F23971">
      <w:pPr>
        <w:tabs>
          <w:tab w:val="left" w:pos="567"/>
        </w:tabs>
        <w:rPr>
          <w:rFonts w:cs="Times New Roman"/>
        </w:rPr>
      </w:pPr>
      <w:r w:rsidRPr="00664837">
        <w:rPr>
          <w:rFonts w:cs="Times New Roman"/>
        </w:rPr>
        <w:t xml:space="preserve">Studju 1 kien studju ta’ Fażi 2 f’pazjenti bi psorjasi tal-plakka klinikament stabbli imma attiva li tinvolvi </w:t>
      </w:r>
      <w:r w:rsidRPr="00664837">
        <w:rPr>
          <w:rFonts w:cs="Times New Roman"/>
        </w:rPr>
        <w:sym w:font="Symbol" w:char="F0B3"/>
      </w:r>
      <w:r w:rsidRPr="00664837">
        <w:rPr>
          <w:rFonts w:cs="Times New Roman"/>
        </w:rPr>
        <w:t xml:space="preserve"> 10% tal-erja tal-wiċċ tal-ġisem li kellhom </w:t>
      </w:r>
      <w:r w:rsidRPr="00664837">
        <w:rPr>
          <w:rFonts w:cs="Times New Roman"/>
        </w:rPr>
        <w:sym w:font="Symbol" w:char="F0B3"/>
      </w:r>
      <w:r w:rsidRPr="00664837">
        <w:rPr>
          <w:rFonts w:cs="Times New Roman"/>
        </w:rPr>
        <w:t> 18-il sena. Mija u tnax-il pazjent (112) intgħażlu</w:t>
      </w:r>
      <w:r w:rsidRPr="00664837">
        <w:rPr>
          <w:rFonts w:cs="Times New Roman"/>
          <w:kern w:val="28"/>
        </w:rPr>
        <w:t xml:space="preserve"> b’mod każwali</w:t>
      </w:r>
      <w:r w:rsidRPr="00664837">
        <w:rPr>
          <w:rFonts w:cs="Times New Roman"/>
        </w:rPr>
        <w:t xml:space="preserve"> biex jingħataw doża ta’ 25 mg ta’ Enbrel (n=57) jew plaċebo (n=55) darbtejn fil-ġimgħa għal 24 ġimgħa.</w:t>
      </w:r>
    </w:p>
    <w:p w14:paraId="79461939" w14:textId="77777777" w:rsidR="00A0101C" w:rsidRPr="00664837" w:rsidRDefault="00A0101C">
      <w:pPr>
        <w:tabs>
          <w:tab w:val="left" w:pos="567"/>
        </w:tabs>
        <w:rPr>
          <w:rFonts w:cs="Times New Roman"/>
        </w:rPr>
      </w:pPr>
    </w:p>
    <w:p w14:paraId="1142A39F" w14:textId="77777777" w:rsidR="00F23971" w:rsidRPr="00664837" w:rsidRDefault="00F23971">
      <w:pPr>
        <w:tabs>
          <w:tab w:val="left" w:pos="567"/>
        </w:tabs>
        <w:rPr>
          <w:rFonts w:cs="Times New Roman"/>
        </w:rPr>
      </w:pPr>
      <w:r w:rsidRPr="00664837">
        <w:rPr>
          <w:rFonts w:cs="Times New Roman"/>
        </w:rPr>
        <w:t>Studju 2 evalwa 652 pazjent bi psorjasi tal-plakka kronika billi ntużaw l-istess kriterji ta’ inklużjoni bħal fi studju 1 biż-żieda ta’ minimu ta’ psoriasis area and severity index (PASI) ta’ 10 waqt l-iscreening. Enbrel ingħata f’dożi ta’ 25 mg darba fil-ġimgħa, 25 mg darbtejn fil-ġimgħa jew 50 mg darbtejn fil-ġimgħa għal 6 xhur konsekuttivi. Waqt l-ewwel 12-il ġimgħa tal-perjodu tal-kura double-blind, pazjenti ngħataw il-plaċebo jew waħda mit-tliet dożi ta’ Enbrel t’hawn fuq. Wara tnax-il ġimgħa ta’ kura, pazjenti fil-grupp tal-plaċebo bdew il-kura blinded b’Enbrel (25 mg darbtejn fil-ġimgħa); pazjenti fil-grupp tal-kura attiv komplew sa ġimgħa 24 fuq id-doża li fiha ntgħażlu</w:t>
      </w:r>
      <w:r w:rsidRPr="00664837">
        <w:rPr>
          <w:rFonts w:cs="Times New Roman"/>
          <w:kern w:val="28"/>
        </w:rPr>
        <w:t xml:space="preserve"> b’mod każwali </w:t>
      </w:r>
      <w:r w:rsidRPr="00664837">
        <w:rPr>
          <w:rFonts w:cs="Times New Roman"/>
        </w:rPr>
        <w:t>fil-bidu nett.</w:t>
      </w:r>
    </w:p>
    <w:p w14:paraId="448BC907" w14:textId="77777777" w:rsidR="00F23971" w:rsidRPr="00664837" w:rsidRDefault="00F23971">
      <w:pPr>
        <w:tabs>
          <w:tab w:val="left" w:pos="567"/>
        </w:tabs>
        <w:rPr>
          <w:rFonts w:cs="Times New Roman"/>
        </w:rPr>
      </w:pPr>
    </w:p>
    <w:p w14:paraId="41ABE936" w14:textId="77777777" w:rsidR="00F23971" w:rsidRPr="00664837" w:rsidRDefault="00F23971">
      <w:pPr>
        <w:tabs>
          <w:tab w:val="left" w:pos="567"/>
        </w:tabs>
        <w:rPr>
          <w:rFonts w:cs="Times New Roman"/>
        </w:rPr>
      </w:pPr>
      <w:r w:rsidRPr="00664837">
        <w:rPr>
          <w:rFonts w:cs="Times New Roman"/>
        </w:rPr>
        <w:t>Studju 3 evalwa 583 pazjent u kellu l-istess kriterji ta’ inkluzjoni bħal studju 2. Pazjenti f’dan l-istudju ngħataw doża ta’ 25 mg jew 50 mg Enbrel, jew il-plaċebo darbtejn fil-ġimgħa għal 12-il ġimgħa u wara l</w:t>
      </w:r>
      <w:r w:rsidRPr="00664837">
        <w:rPr>
          <w:rFonts w:cs="Times New Roman"/>
        </w:rPr>
        <w:noBreakHyphen/>
        <w:t>pazjenti kollha ngħataw 25 mg Enbrel open-label darbtejn fil-ġimgħa għal 24 ġimgħa addizzjonali.</w:t>
      </w:r>
    </w:p>
    <w:p w14:paraId="7B1E8405" w14:textId="77777777" w:rsidR="00F23971" w:rsidRPr="00664837" w:rsidRDefault="00F23971">
      <w:pPr>
        <w:tabs>
          <w:tab w:val="left" w:pos="567"/>
        </w:tabs>
        <w:rPr>
          <w:rFonts w:cs="Times New Roman"/>
        </w:rPr>
      </w:pPr>
    </w:p>
    <w:p w14:paraId="5CBBB7FD" w14:textId="77777777" w:rsidR="00F23971" w:rsidRPr="00664837" w:rsidRDefault="00F23971">
      <w:pPr>
        <w:tabs>
          <w:tab w:val="left" w:pos="567"/>
        </w:tabs>
        <w:rPr>
          <w:rFonts w:cs="Times New Roman"/>
        </w:rPr>
      </w:pPr>
      <w:r w:rsidRPr="00664837">
        <w:rPr>
          <w:rFonts w:cs="Times New Roman"/>
        </w:rPr>
        <w:t xml:space="preserve">Studju 4 evalwa 142 pazjent u kellu kriterji simili </w:t>
      </w:r>
      <w:r w:rsidR="00186D95" w:rsidRPr="00664837">
        <w:rPr>
          <w:rFonts w:cs="Times New Roman"/>
        </w:rPr>
        <w:t>tal-</w:t>
      </w:r>
      <w:r w:rsidRPr="00664837">
        <w:rPr>
          <w:rFonts w:cs="Times New Roman"/>
        </w:rPr>
        <w:t>inkluzjoni bħal studji 2 u 3. Pazjenti f’dan l-istudju ngħataw doża ta’ 50 mg Enbrel jew il-plaċebo darba fil-ġimgħa għal 12-il ġimgħa, u wara l</w:t>
      </w:r>
      <w:r w:rsidRPr="00664837">
        <w:rPr>
          <w:rFonts w:cs="Times New Roman"/>
        </w:rPr>
        <w:noBreakHyphen/>
        <w:t>pazjenti kollha ngħataw 50 mg Enbrel open-label darba fil-ġimgħa għal 12-il ġimgħa addizzjonali.</w:t>
      </w:r>
    </w:p>
    <w:p w14:paraId="288E4EA3" w14:textId="77777777" w:rsidR="00F23971" w:rsidRPr="00664837" w:rsidRDefault="00F23971">
      <w:pPr>
        <w:tabs>
          <w:tab w:val="left" w:pos="567"/>
        </w:tabs>
        <w:rPr>
          <w:rFonts w:cs="Times New Roman"/>
        </w:rPr>
      </w:pPr>
    </w:p>
    <w:p w14:paraId="766B8200" w14:textId="77777777" w:rsidR="00F23971" w:rsidRPr="00664837" w:rsidRDefault="00F23971">
      <w:pPr>
        <w:tabs>
          <w:tab w:val="left" w:pos="567"/>
        </w:tabs>
        <w:rPr>
          <w:rFonts w:cs="Times New Roman"/>
        </w:rPr>
      </w:pPr>
      <w:r w:rsidRPr="00664837">
        <w:rPr>
          <w:rFonts w:cs="Times New Roman"/>
        </w:rPr>
        <w:t>Fi studju 1, il-grupp tal-kura b’Enbrel kellu proporzjon ogħla ta’ pazjenti b’rispons PASI 75 f’ġimgħa 12 (30%) meta mqabbel mal-grupp ikkurat bil-plaċebo (2%) (p&lt;</w:t>
      </w:r>
      <w:r w:rsidR="003B045B" w:rsidRPr="00664837">
        <w:rPr>
          <w:rFonts w:cs="Times New Roman"/>
        </w:rPr>
        <w:t> </w:t>
      </w:r>
      <w:r w:rsidRPr="00664837">
        <w:rPr>
          <w:rFonts w:cs="Times New Roman"/>
        </w:rPr>
        <w:t>0.0001). F’ġimgħa 24, 56% tal-pazjenti fil-grupp ikkurat b’Enbrel kienu kisbu l-PASI 75 meta mqabbla ma’ 5% tal-pazjenti kkurati bil-plaċebo. Ir-riżultati ewlenin tat-2, it-3 u r-4 studju jidhru hawn taħt.</w:t>
      </w:r>
    </w:p>
    <w:p w14:paraId="15674273" w14:textId="77777777" w:rsidR="00F23971" w:rsidRPr="00664837" w:rsidRDefault="00F23971">
      <w:pPr>
        <w:tabs>
          <w:tab w:val="left" w:pos="567"/>
        </w:tabs>
        <w:rPr>
          <w:rFonts w:cs="Times New Roman"/>
        </w:rPr>
      </w:pPr>
    </w:p>
    <w:tbl>
      <w:tblPr>
        <w:tblW w:w="9606" w:type="dxa"/>
        <w:tblLayout w:type="fixed"/>
        <w:tblLook w:val="0000" w:firstRow="0" w:lastRow="0" w:firstColumn="0" w:lastColumn="0" w:noHBand="0" w:noVBand="0"/>
      </w:tblPr>
      <w:tblGrid>
        <w:gridCol w:w="959"/>
        <w:gridCol w:w="745"/>
        <w:gridCol w:w="630"/>
        <w:gridCol w:w="658"/>
        <w:gridCol w:w="731"/>
        <w:gridCol w:w="711"/>
        <w:gridCol w:w="777"/>
        <w:gridCol w:w="921"/>
        <w:gridCol w:w="922"/>
        <w:gridCol w:w="851"/>
        <w:gridCol w:w="850"/>
        <w:gridCol w:w="851"/>
      </w:tblGrid>
      <w:tr w:rsidR="00F23971" w:rsidRPr="00664837" w14:paraId="2CEA038C" w14:textId="77777777">
        <w:trPr>
          <w:cantSplit/>
          <w:trHeight w:val="317"/>
        </w:trPr>
        <w:tc>
          <w:tcPr>
            <w:tcW w:w="9606" w:type="dxa"/>
            <w:gridSpan w:val="12"/>
            <w:tcBorders>
              <w:left w:val="nil"/>
              <w:bottom w:val="nil"/>
              <w:right w:val="nil"/>
            </w:tcBorders>
          </w:tcPr>
          <w:p w14:paraId="356CE06A" w14:textId="77777777" w:rsidR="00F23971" w:rsidRPr="00664837" w:rsidRDefault="00F23971" w:rsidP="00D332F0">
            <w:pPr>
              <w:pStyle w:val="TableHeader"/>
              <w:keepNext/>
              <w:keepLines/>
              <w:tabs>
                <w:tab w:val="left" w:pos="567"/>
              </w:tabs>
              <w:rPr>
                <w:rFonts w:cs="Times New Roman"/>
                <w:sz w:val="22"/>
                <w:szCs w:val="22"/>
              </w:rPr>
            </w:pPr>
            <w:r w:rsidRPr="00664837">
              <w:rPr>
                <w:rFonts w:cs="Times New Roman"/>
                <w:b/>
                <w:caps w:val="0"/>
                <w:sz w:val="22"/>
                <w:szCs w:val="22"/>
              </w:rPr>
              <w:t xml:space="preserve">Risponsi ta’ Pazjenti bi Psorjasi fi Studji </w:t>
            </w:r>
            <w:r w:rsidRPr="00664837">
              <w:rPr>
                <w:rFonts w:cs="Times New Roman"/>
                <w:b/>
                <w:sz w:val="22"/>
                <w:szCs w:val="22"/>
              </w:rPr>
              <w:t xml:space="preserve">2, 3 </w:t>
            </w:r>
            <w:r w:rsidRPr="00664837">
              <w:rPr>
                <w:rFonts w:cs="Times New Roman"/>
                <w:b/>
                <w:caps w:val="0"/>
                <w:sz w:val="22"/>
                <w:szCs w:val="22"/>
              </w:rPr>
              <w:t>u</w:t>
            </w:r>
            <w:r w:rsidRPr="00664837">
              <w:rPr>
                <w:rFonts w:cs="Times New Roman"/>
                <w:b/>
                <w:sz w:val="22"/>
                <w:szCs w:val="22"/>
              </w:rPr>
              <w:t xml:space="preserve"> 4</w:t>
            </w:r>
          </w:p>
        </w:tc>
      </w:tr>
      <w:tr w:rsidR="00F23971" w:rsidRPr="00664837" w14:paraId="202F0D5F" w14:textId="77777777">
        <w:trPr>
          <w:cantSplit/>
          <w:trHeight w:val="264"/>
        </w:trPr>
        <w:tc>
          <w:tcPr>
            <w:tcW w:w="959" w:type="dxa"/>
            <w:vMerge w:val="restart"/>
            <w:tcBorders>
              <w:top w:val="single" w:sz="4" w:space="0" w:color="auto"/>
              <w:left w:val="single" w:sz="4" w:space="0" w:color="auto"/>
              <w:bottom w:val="nil"/>
              <w:right w:val="single" w:sz="4" w:space="0" w:color="auto"/>
            </w:tcBorders>
            <w:vAlign w:val="bottom"/>
          </w:tcPr>
          <w:p w14:paraId="2896DED0" w14:textId="77777777" w:rsidR="00F23971" w:rsidRPr="00664837" w:rsidRDefault="00F23971" w:rsidP="00D332F0">
            <w:pPr>
              <w:pStyle w:val="Times10"/>
              <w:keepNext/>
              <w:keepLines/>
              <w:tabs>
                <w:tab w:val="clear" w:pos="360"/>
              </w:tabs>
              <w:ind w:left="-42" w:right="-83"/>
              <w:jc w:val="center"/>
              <w:rPr>
                <w:rFonts w:cs="Times New Roman"/>
                <w:spacing w:val="-6"/>
                <w:sz w:val="22"/>
                <w:szCs w:val="22"/>
              </w:rPr>
            </w:pPr>
            <w:r w:rsidRPr="00664837">
              <w:rPr>
                <w:rFonts w:cs="Times New Roman"/>
                <w:sz w:val="22"/>
                <w:szCs w:val="22"/>
              </w:rPr>
              <w:t xml:space="preserve">Rispons </w:t>
            </w:r>
            <w:r w:rsidRPr="00664837">
              <w:rPr>
                <w:rFonts w:cs="Times New Roman"/>
                <w:spacing w:val="-6"/>
                <w:sz w:val="22"/>
                <w:szCs w:val="22"/>
              </w:rPr>
              <w:t>(%)</w:t>
            </w:r>
          </w:p>
        </w:tc>
        <w:tc>
          <w:tcPr>
            <w:tcW w:w="3475" w:type="dxa"/>
            <w:gridSpan w:val="5"/>
            <w:tcBorders>
              <w:top w:val="single" w:sz="4" w:space="0" w:color="auto"/>
              <w:left w:val="single" w:sz="4" w:space="0" w:color="auto"/>
              <w:bottom w:val="single" w:sz="4" w:space="0" w:color="auto"/>
              <w:right w:val="single" w:sz="4" w:space="0" w:color="auto"/>
            </w:tcBorders>
          </w:tcPr>
          <w:p w14:paraId="3EEE99F2" w14:textId="77777777" w:rsidR="00F23971" w:rsidRPr="00664837" w:rsidRDefault="00F23971" w:rsidP="00D332F0">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2-----------------</w:t>
            </w:r>
          </w:p>
        </w:tc>
        <w:tc>
          <w:tcPr>
            <w:tcW w:w="2620" w:type="dxa"/>
            <w:gridSpan w:val="3"/>
            <w:tcBorders>
              <w:top w:val="single" w:sz="4" w:space="0" w:color="auto"/>
              <w:left w:val="nil"/>
              <w:bottom w:val="single" w:sz="4" w:space="0" w:color="auto"/>
              <w:right w:val="single" w:sz="4" w:space="0" w:color="auto"/>
            </w:tcBorders>
          </w:tcPr>
          <w:p w14:paraId="62949E39" w14:textId="77777777" w:rsidR="00F23971" w:rsidRPr="00664837" w:rsidRDefault="00F23971" w:rsidP="00F947ED">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3------------</w:t>
            </w:r>
          </w:p>
        </w:tc>
        <w:tc>
          <w:tcPr>
            <w:tcW w:w="2552" w:type="dxa"/>
            <w:gridSpan w:val="3"/>
            <w:tcBorders>
              <w:top w:val="single" w:sz="4" w:space="0" w:color="auto"/>
              <w:left w:val="single" w:sz="4" w:space="0" w:color="auto"/>
              <w:bottom w:val="single" w:sz="4" w:space="0" w:color="auto"/>
              <w:right w:val="single" w:sz="4" w:space="0" w:color="auto"/>
            </w:tcBorders>
          </w:tcPr>
          <w:p w14:paraId="7A86CB38" w14:textId="77777777" w:rsidR="00F23971" w:rsidRPr="00664837" w:rsidRDefault="00F23971" w:rsidP="006E36D6">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4-----------</w:t>
            </w:r>
          </w:p>
        </w:tc>
      </w:tr>
      <w:tr w:rsidR="00F23971" w:rsidRPr="00664837" w14:paraId="55109F2C" w14:textId="77777777">
        <w:trPr>
          <w:cantSplit/>
          <w:trHeight w:val="145"/>
        </w:trPr>
        <w:tc>
          <w:tcPr>
            <w:tcW w:w="959" w:type="dxa"/>
            <w:vMerge/>
            <w:tcBorders>
              <w:top w:val="nil"/>
              <w:left w:val="single" w:sz="4" w:space="0" w:color="auto"/>
              <w:bottom w:val="nil"/>
              <w:right w:val="single" w:sz="4" w:space="0" w:color="auto"/>
            </w:tcBorders>
          </w:tcPr>
          <w:p w14:paraId="4820A9E3" w14:textId="77777777" w:rsidR="00F23971" w:rsidRPr="00664837" w:rsidRDefault="00F23971">
            <w:pPr>
              <w:pStyle w:val="Times10"/>
              <w:keepNext/>
              <w:keepLines/>
              <w:tabs>
                <w:tab w:val="clear" w:pos="360"/>
              </w:tabs>
              <w:ind w:left="-42" w:right="-83"/>
              <w:rPr>
                <w:rFonts w:cs="Times New Roman"/>
                <w:spacing w:val="-6"/>
                <w:sz w:val="22"/>
                <w:szCs w:val="22"/>
              </w:rPr>
            </w:pPr>
          </w:p>
        </w:tc>
        <w:tc>
          <w:tcPr>
            <w:tcW w:w="745" w:type="dxa"/>
            <w:vMerge w:val="restart"/>
            <w:tcBorders>
              <w:top w:val="nil"/>
              <w:left w:val="single" w:sz="4" w:space="0" w:color="auto"/>
              <w:right w:val="single" w:sz="4" w:space="0" w:color="auto"/>
            </w:tcBorders>
            <w:vAlign w:val="center"/>
          </w:tcPr>
          <w:p w14:paraId="28224208" w14:textId="77777777" w:rsidR="00F23971" w:rsidRPr="00664837" w:rsidRDefault="00F23971">
            <w:pPr>
              <w:pStyle w:val="Times10"/>
              <w:keepNext/>
              <w:keepLines/>
              <w:tabs>
                <w:tab w:val="clear" w:pos="360"/>
              </w:tabs>
              <w:ind w:left="-91" w:right="-115"/>
              <w:jc w:val="center"/>
              <w:rPr>
                <w:rFonts w:cs="Times New Roman"/>
                <w:spacing w:val="-6"/>
                <w:sz w:val="22"/>
                <w:szCs w:val="22"/>
              </w:rPr>
            </w:pPr>
            <w:r w:rsidRPr="00664837">
              <w:rPr>
                <w:rFonts w:cs="Times New Roman"/>
                <w:sz w:val="22"/>
                <w:szCs w:val="22"/>
              </w:rPr>
              <w:t>Plaċebo</w:t>
            </w:r>
          </w:p>
          <w:p w14:paraId="454BFB35" w14:textId="77777777" w:rsidR="00F23971" w:rsidRPr="00664837" w:rsidRDefault="00F23971">
            <w:pPr>
              <w:pStyle w:val="Times10"/>
              <w:keepNext/>
              <w:keepLines/>
              <w:tabs>
                <w:tab w:val="clear" w:pos="360"/>
              </w:tabs>
              <w:ind w:left="-91" w:right="-115"/>
              <w:jc w:val="center"/>
              <w:rPr>
                <w:rFonts w:cs="Times New Roman"/>
                <w:spacing w:val="-6"/>
                <w:sz w:val="22"/>
                <w:szCs w:val="22"/>
              </w:rPr>
            </w:pPr>
            <w:r w:rsidRPr="00664837">
              <w:rPr>
                <w:rFonts w:cs="Times New Roman"/>
                <w:spacing w:val="-6"/>
                <w:sz w:val="22"/>
                <w:szCs w:val="22"/>
              </w:rPr>
              <w:t>n = 166</w:t>
            </w:r>
          </w:p>
          <w:p w14:paraId="0EF0F2FA" w14:textId="77777777" w:rsidR="00F23971" w:rsidRPr="00664837" w:rsidRDefault="00F23971">
            <w:pPr>
              <w:pStyle w:val="Times10"/>
              <w:keepNext/>
              <w:keepLines/>
              <w:ind w:left="-91" w:right="-115"/>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2730" w:type="dxa"/>
            <w:gridSpan w:val="4"/>
            <w:tcBorders>
              <w:top w:val="nil"/>
              <w:left w:val="single" w:sz="4" w:space="0" w:color="auto"/>
              <w:bottom w:val="nil"/>
              <w:right w:val="single" w:sz="4" w:space="0" w:color="auto"/>
            </w:tcBorders>
          </w:tcPr>
          <w:p w14:paraId="4CA628A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c>
          <w:tcPr>
            <w:tcW w:w="777" w:type="dxa"/>
            <w:vMerge w:val="restart"/>
            <w:tcBorders>
              <w:top w:val="nil"/>
              <w:left w:val="single" w:sz="4" w:space="0" w:color="auto"/>
              <w:right w:val="single" w:sz="4" w:space="0" w:color="auto"/>
            </w:tcBorders>
            <w:vAlign w:val="center"/>
          </w:tcPr>
          <w:p w14:paraId="1D73561B" w14:textId="77777777" w:rsidR="00F23971" w:rsidRPr="00664837" w:rsidRDefault="00F23971">
            <w:pPr>
              <w:pStyle w:val="Times10"/>
              <w:keepNext/>
              <w:keepLines/>
              <w:tabs>
                <w:tab w:val="clear" w:pos="360"/>
              </w:tabs>
              <w:ind w:left="-91" w:right="-108"/>
              <w:jc w:val="center"/>
              <w:rPr>
                <w:rFonts w:cs="Times New Roman"/>
                <w:spacing w:val="-6"/>
                <w:sz w:val="22"/>
                <w:szCs w:val="22"/>
              </w:rPr>
            </w:pPr>
            <w:r w:rsidRPr="00664837">
              <w:rPr>
                <w:rFonts w:cs="Times New Roman"/>
                <w:sz w:val="22"/>
                <w:szCs w:val="22"/>
              </w:rPr>
              <w:t>Plaċebo</w:t>
            </w:r>
          </w:p>
          <w:p w14:paraId="6CBB1ACE" w14:textId="77777777" w:rsidR="00F23971" w:rsidRPr="00664837" w:rsidRDefault="00F23971">
            <w:pPr>
              <w:pStyle w:val="Times10"/>
              <w:keepNext/>
              <w:keepLines/>
              <w:tabs>
                <w:tab w:val="clear" w:pos="360"/>
              </w:tabs>
              <w:ind w:left="-91" w:right="-108"/>
              <w:jc w:val="center"/>
              <w:rPr>
                <w:rFonts w:cs="Times New Roman"/>
                <w:spacing w:val="-6"/>
                <w:sz w:val="22"/>
                <w:szCs w:val="22"/>
              </w:rPr>
            </w:pPr>
            <w:r w:rsidRPr="00664837">
              <w:rPr>
                <w:rFonts w:cs="Times New Roman"/>
                <w:spacing w:val="-6"/>
                <w:sz w:val="22"/>
                <w:szCs w:val="22"/>
              </w:rPr>
              <w:t>n = 193</w:t>
            </w:r>
          </w:p>
          <w:p w14:paraId="6100383C" w14:textId="77777777" w:rsidR="00F23971" w:rsidRPr="00664837" w:rsidRDefault="00F23971">
            <w:pPr>
              <w:pStyle w:val="Times10"/>
              <w:keepNext/>
              <w:keepLines/>
              <w:tabs>
                <w:tab w:val="left" w:pos="567"/>
              </w:tabs>
              <w:ind w:left="-9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843" w:type="dxa"/>
            <w:gridSpan w:val="2"/>
            <w:tcBorders>
              <w:top w:val="nil"/>
              <w:left w:val="single" w:sz="4" w:space="0" w:color="auto"/>
              <w:bottom w:val="nil"/>
              <w:right w:val="single" w:sz="4" w:space="0" w:color="auto"/>
            </w:tcBorders>
          </w:tcPr>
          <w:p w14:paraId="607A491C"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c>
          <w:tcPr>
            <w:tcW w:w="851" w:type="dxa"/>
            <w:vMerge w:val="restart"/>
            <w:tcBorders>
              <w:top w:val="nil"/>
              <w:left w:val="single" w:sz="4" w:space="0" w:color="auto"/>
              <w:right w:val="single" w:sz="4" w:space="0" w:color="auto"/>
            </w:tcBorders>
            <w:vAlign w:val="center"/>
          </w:tcPr>
          <w:p w14:paraId="4E53A5EA" w14:textId="77777777" w:rsidR="00F23971" w:rsidRPr="00664837" w:rsidRDefault="00F23971">
            <w:pPr>
              <w:pStyle w:val="Times10"/>
              <w:keepNext/>
              <w:keepLines/>
              <w:tabs>
                <w:tab w:val="clear" w:pos="360"/>
              </w:tabs>
              <w:ind w:left="-41" w:right="-108"/>
              <w:jc w:val="center"/>
              <w:rPr>
                <w:rFonts w:cs="Times New Roman"/>
                <w:spacing w:val="-6"/>
                <w:sz w:val="22"/>
                <w:szCs w:val="22"/>
              </w:rPr>
            </w:pPr>
            <w:r w:rsidRPr="00664837">
              <w:rPr>
                <w:rFonts w:cs="Times New Roman"/>
                <w:sz w:val="22"/>
                <w:szCs w:val="22"/>
              </w:rPr>
              <w:t>Plaċebo</w:t>
            </w:r>
          </w:p>
          <w:p w14:paraId="7A10EDAD" w14:textId="77777777" w:rsidR="00F23971" w:rsidRPr="00664837" w:rsidRDefault="00F23971">
            <w:pPr>
              <w:pStyle w:val="Times10"/>
              <w:keepNext/>
              <w:keepLines/>
              <w:tabs>
                <w:tab w:val="clear" w:pos="360"/>
              </w:tabs>
              <w:ind w:left="-41" w:right="-108"/>
              <w:jc w:val="center"/>
              <w:rPr>
                <w:rFonts w:cs="Times New Roman"/>
                <w:spacing w:val="-6"/>
                <w:sz w:val="22"/>
                <w:szCs w:val="22"/>
              </w:rPr>
            </w:pPr>
            <w:r w:rsidRPr="00664837">
              <w:rPr>
                <w:rFonts w:cs="Times New Roman"/>
                <w:spacing w:val="-6"/>
                <w:sz w:val="22"/>
                <w:szCs w:val="22"/>
              </w:rPr>
              <w:t>n = 46</w:t>
            </w:r>
          </w:p>
          <w:p w14:paraId="767B06B9" w14:textId="77777777" w:rsidR="00F23971" w:rsidRPr="00664837" w:rsidRDefault="00F23971">
            <w:pPr>
              <w:pStyle w:val="Times10"/>
              <w:keepNext/>
              <w:keepLines/>
              <w:tabs>
                <w:tab w:val="clear" w:pos="360"/>
              </w:tabs>
              <w:ind w:left="-4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701" w:type="dxa"/>
            <w:gridSpan w:val="2"/>
            <w:tcBorders>
              <w:top w:val="nil"/>
              <w:left w:val="single" w:sz="4" w:space="0" w:color="auto"/>
              <w:bottom w:val="nil"/>
              <w:right w:val="single" w:sz="4" w:space="0" w:color="auto"/>
            </w:tcBorders>
          </w:tcPr>
          <w:p w14:paraId="68BDD13A"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r>
      <w:tr w:rsidR="00F23971" w:rsidRPr="00664837" w14:paraId="18670353" w14:textId="77777777">
        <w:trPr>
          <w:cantSplit/>
          <w:trHeight w:val="145"/>
        </w:trPr>
        <w:tc>
          <w:tcPr>
            <w:tcW w:w="959" w:type="dxa"/>
            <w:vMerge/>
            <w:tcBorders>
              <w:top w:val="nil"/>
              <w:left w:val="single" w:sz="4" w:space="0" w:color="auto"/>
              <w:bottom w:val="nil"/>
              <w:right w:val="single" w:sz="4" w:space="0" w:color="auto"/>
            </w:tcBorders>
          </w:tcPr>
          <w:p w14:paraId="79B7338C" w14:textId="77777777" w:rsidR="00F23971" w:rsidRPr="00664837" w:rsidRDefault="00F23971">
            <w:pPr>
              <w:pStyle w:val="Times10"/>
              <w:keepNext/>
              <w:keepLines/>
              <w:tabs>
                <w:tab w:val="clear" w:pos="360"/>
              </w:tabs>
              <w:ind w:left="-42" w:right="-83"/>
              <w:rPr>
                <w:rFonts w:cs="Times New Roman"/>
                <w:spacing w:val="-6"/>
                <w:sz w:val="22"/>
                <w:szCs w:val="22"/>
              </w:rPr>
            </w:pPr>
          </w:p>
        </w:tc>
        <w:tc>
          <w:tcPr>
            <w:tcW w:w="745" w:type="dxa"/>
            <w:vMerge/>
            <w:tcBorders>
              <w:left w:val="single" w:sz="4" w:space="0" w:color="auto"/>
              <w:right w:val="single" w:sz="4" w:space="0" w:color="auto"/>
            </w:tcBorders>
            <w:vAlign w:val="bottom"/>
          </w:tcPr>
          <w:p w14:paraId="04417687" w14:textId="77777777" w:rsidR="00F23971" w:rsidRPr="00664837" w:rsidRDefault="00F23971">
            <w:pPr>
              <w:pStyle w:val="Times10"/>
              <w:keepNext/>
              <w:keepLines/>
              <w:ind w:left="-7" w:right="-73"/>
              <w:jc w:val="center"/>
              <w:rPr>
                <w:rFonts w:cs="Times New Roman"/>
                <w:spacing w:val="-6"/>
                <w:sz w:val="22"/>
                <w:szCs w:val="22"/>
              </w:rPr>
            </w:pPr>
          </w:p>
        </w:tc>
        <w:tc>
          <w:tcPr>
            <w:tcW w:w="1288" w:type="dxa"/>
            <w:gridSpan w:val="2"/>
            <w:tcBorders>
              <w:top w:val="nil"/>
              <w:left w:val="single" w:sz="4" w:space="0" w:color="auto"/>
              <w:bottom w:val="nil"/>
              <w:right w:val="nil"/>
            </w:tcBorders>
            <w:vAlign w:val="bottom"/>
          </w:tcPr>
          <w:p w14:paraId="5E6CC579" w14:textId="77777777" w:rsidR="00A04770" w:rsidRPr="00664837" w:rsidRDefault="00F23971">
            <w:pPr>
              <w:pStyle w:val="Times10"/>
              <w:keepNext/>
              <w:keepLines/>
              <w:tabs>
                <w:tab w:val="clear" w:pos="360"/>
                <w:tab w:val="left" w:pos="567"/>
              </w:tabs>
              <w:jc w:val="center"/>
              <w:rPr>
                <w:rFonts w:cs="Times New Roman"/>
                <w:spacing w:val="-6"/>
                <w:sz w:val="22"/>
                <w:szCs w:val="22"/>
              </w:rPr>
            </w:pPr>
            <w:r w:rsidRPr="00664837">
              <w:rPr>
                <w:rFonts w:cs="Times New Roman"/>
                <w:spacing w:val="-6"/>
                <w:sz w:val="22"/>
                <w:szCs w:val="22"/>
              </w:rPr>
              <w:t>25 mg</w:t>
            </w:r>
          </w:p>
          <w:p w14:paraId="0DE0A826" w14:textId="77777777" w:rsidR="00F23971" w:rsidRPr="00664837" w:rsidRDefault="00F23971">
            <w:pPr>
              <w:pStyle w:val="Times10"/>
              <w:keepNext/>
              <w:keepLines/>
              <w:tabs>
                <w:tab w:val="clear" w:pos="360"/>
              </w:tabs>
              <w:jc w:val="center"/>
              <w:rPr>
                <w:rFonts w:cs="Times New Roman"/>
                <w:spacing w:val="-6"/>
                <w:sz w:val="22"/>
                <w:szCs w:val="22"/>
                <w:vertAlign w:val="superscript"/>
              </w:rPr>
            </w:pPr>
            <w:r w:rsidRPr="00664837">
              <w:rPr>
                <w:rFonts w:cs="Times New Roman"/>
                <w:spacing w:val="-6"/>
                <w:sz w:val="22"/>
                <w:szCs w:val="22"/>
              </w:rPr>
              <w:t>darbtejn fil-ġimgħa</w:t>
            </w:r>
          </w:p>
        </w:tc>
        <w:tc>
          <w:tcPr>
            <w:tcW w:w="1442" w:type="dxa"/>
            <w:gridSpan w:val="2"/>
            <w:tcBorders>
              <w:top w:val="nil"/>
              <w:left w:val="nil"/>
              <w:bottom w:val="nil"/>
              <w:right w:val="single" w:sz="4" w:space="0" w:color="auto"/>
            </w:tcBorders>
            <w:vAlign w:val="bottom"/>
          </w:tcPr>
          <w:p w14:paraId="7E9F7093" w14:textId="77777777" w:rsidR="00A04770"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50 mg</w:t>
            </w:r>
          </w:p>
          <w:p w14:paraId="45AEAF23"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darbtejn fil-ġimgħa</w:t>
            </w:r>
          </w:p>
        </w:tc>
        <w:tc>
          <w:tcPr>
            <w:tcW w:w="777" w:type="dxa"/>
            <w:vMerge/>
            <w:tcBorders>
              <w:left w:val="single" w:sz="4" w:space="0" w:color="auto"/>
              <w:right w:val="single" w:sz="4" w:space="0" w:color="auto"/>
            </w:tcBorders>
            <w:vAlign w:val="bottom"/>
          </w:tcPr>
          <w:p w14:paraId="5981B5BE" w14:textId="77777777" w:rsidR="00F23971" w:rsidRPr="00664837" w:rsidRDefault="00F23971">
            <w:pPr>
              <w:pStyle w:val="Times10"/>
              <w:keepNext/>
              <w:keepLines/>
              <w:tabs>
                <w:tab w:val="left" w:pos="567"/>
              </w:tabs>
              <w:ind w:left="-39" w:right="-108"/>
              <w:jc w:val="center"/>
              <w:rPr>
                <w:rFonts w:cs="Times New Roman"/>
                <w:spacing w:val="-6"/>
                <w:sz w:val="22"/>
                <w:szCs w:val="22"/>
              </w:rPr>
            </w:pPr>
          </w:p>
        </w:tc>
        <w:tc>
          <w:tcPr>
            <w:tcW w:w="921" w:type="dxa"/>
            <w:vMerge w:val="restart"/>
            <w:tcBorders>
              <w:top w:val="nil"/>
              <w:left w:val="single" w:sz="4" w:space="0" w:color="auto"/>
              <w:right w:val="nil"/>
            </w:tcBorders>
          </w:tcPr>
          <w:p w14:paraId="602626AB"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25 mg</w:t>
            </w:r>
          </w:p>
          <w:p w14:paraId="32A6567F" w14:textId="77777777" w:rsidR="00F23971" w:rsidRPr="00664837" w:rsidRDefault="00F23971">
            <w:pPr>
              <w:pStyle w:val="Times10"/>
              <w:keepNext/>
              <w:keepLines/>
              <w:tabs>
                <w:tab w:val="left" w:pos="567"/>
              </w:tabs>
              <w:jc w:val="center"/>
              <w:rPr>
                <w:rFonts w:cs="Times New Roman"/>
                <w:spacing w:val="-6"/>
                <w:sz w:val="22"/>
                <w:szCs w:val="22"/>
                <w:vertAlign w:val="superscript"/>
              </w:rPr>
            </w:pPr>
            <w:r w:rsidRPr="00664837">
              <w:rPr>
                <w:rFonts w:cs="Times New Roman"/>
                <w:spacing w:val="-6"/>
                <w:sz w:val="22"/>
                <w:szCs w:val="22"/>
              </w:rPr>
              <w:t>darbtejn fil-ġimgħa</w:t>
            </w:r>
          </w:p>
          <w:p w14:paraId="325120F3"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196</w:t>
            </w:r>
          </w:p>
          <w:p w14:paraId="6D69E9CF" w14:textId="77777777" w:rsidR="00F23971" w:rsidRPr="00664837" w:rsidRDefault="00F23971">
            <w:pPr>
              <w:pStyle w:val="Times10"/>
              <w:keepNext/>
              <w:keepLines/>
              <w:tabs>
                <w:tab w:val="left" w:pos="567"/>
              </w:tabs>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12</w:t>
            </w:r>
          </w:p>
        </w:tc>
        <w:tc>
          <w:tcPr>
            <w:tcW w:w="922" w:type="dxa"/>
            <w:vMerge w:val="restart"/>
            <w:tcBorders>
              <w:top w:val="nil"/>
              <w:left w:val="nil"/>
              <w:right w:val="single" w:sz="4" w:space="0" w:color="auto"/>
            </w:tcBorders>
          </w:tcPr>
          <w:p w14:paraId="133B9ABF"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50 mg</w:t>
            </w:r>
          </w:p>
          <w:p w14:paraId="70AC3E44"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darbtejn fil-ġimgħa</w:t>
            </w:r>
          </w:p>
          <w:p w14:paraId="1ADDAF57"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196</w:t>
            </w:r>
          </w:p>
          <w:p w14:paraId="459C612A"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tcBorders>
              <w:left w:val="single" w:sz="4" w:space="0" w:color="auto"/>
              <w:right w:val="single" w:sz="4" w:space="0" w:color="auto"/>
            </w:tcBorders>
          </w:tcPr>
          <w:p w14:paraId="1B4869D1" w14:textId="77777777" w:rsidR="00F23971" w:rsidRPr="00664837" w:rsidRDefault="00F23971">
            <w:pPr>
              <w:pStyle w:val="Times10"/>
              <w:keepNext/>
              <w:keepLines/>
              <w:tabs>
                <w:tab w:val="left" w:pos="567"/>
              </w:tabs>
              <w:jc w:val="center"/>
              <w:rPr>
                <w:rFonts w:cs="Times New Roman"/>
                <w:spacing w:val="-6"/>
                <w:sz w:val="22"/>
                <w:szCs w:val="22"/>
              </w:rPr>
            </w:pPr>
          </w:p>
        </w:tc>
        <w:tc>
          <w:tcPr>
            <w:tcW w:w="850" w:type="dxa"/>
            <w:vMerge w:val="restart"/>
            <w:tcBorders>
              <w:top w:val="nil"/>
              <w:left w:val="single" w:sz="4" w:space="0" w:color="auto"/>
              <w:right w:val="nil"/>
            </w:tcBorders>
          </w:tcPr>
          <w:p w14:paraId="44103D6F"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50 mg darba fil-ġimgħa</w:t>
            </w:r>
          </w:p>
          <w:p w14:paraId="3E11A23E"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96</w:t>
            </w:r>
          </w:p>
          <w:p w14:paraId="4589F2F9"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val="restart"/>
            <w:tcBorders>
              <w:top w:val="nil"/>
              <w:left w:val="nil"/>
              <w:right w:val="single" w:sz="4" w:space="0" w:color="auto"/>
            </w:tcBorders>
          </w:tcPr>
          <w:p w14:paraId="583B1B1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50 mg</w:t>
            </w:r>
          </w:p>
          <w:p w14:paraId="6E8C0D83" w14:textId="77777777" w:rsidR="00F23971" w:rsidRPr="00664837" w:rsidRDefault="00F23971">
            <w:pPr>
              <w:pStyle w:val="Times10"/>
              <w:keepNext/>
              <w:keepLines/>
              <w:tabs>
                <w:tab w:val="clear" w:pos="360"/>
              </w:tabs>
              <w:jc w:val="center"/>
              <w:rPr>
                <w:rFonts w:cs="Times New Roman"/>
                <w:spacing w:val="-6"/>
                <w:sz w:val="22"/>
                <w:szCs w:val="22"/>
              </w:rPr>
            </w:pPr>
            <w:r w:rsidRPr="00664837">
              <w:rPr>
                <w:rFonts w:cs="Times New Roman"/>
                <w:spacing w:val="-6"/>
                <w:sz w:val="22"/>
                <w:szCs w:val="22"/>
              </w:rPr>
              <w:t>darba fil-ġimgħa</w:t>
            </w:r>
          </w:p>
          <w:p w14:paraId="0DEF3C99"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n = 90</w:t>
            </w:r>
          </w:p>
          <w:p w14:paraId="2DF4838A"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r>
      <w:tr w:rsidR="00F23971" w:rsidRPr="00664837" w14:paraId="7510E712" w14:textId="77777777">
        <w:trPr>
          <w:cantSplit/>
          <w:trHeight w:val="1031"/>
        </w:trPr>
        <w:tc>
          <w:tcPr>
            <w:tcW w:w="959" w:type="dxa"/>
            <w:vMerge/>
            <w:tcBorders>
              <w:top w:val="nil"/>
              <w:left w:val="single" w:sz="4" w:space="0" w:color="auto"/>
              <w:bottom w:val="single" w:sz="4" w:space="0" w:color="auto"/>
              <w:right w:val="single" w:sz="4" w:space="0" w:color="auto"/>
            </w:tcBorders>
          </w:tcPr>
          <w:p w14:paraId="42F757DA" w14:textId="77777777" w:rsidR="00F23971" w:rsidRPr="00664837" w:rsidRDefault="00F23971">
            <w:pPr>
              <w:pStyle w:val="Times10"/>
              <w:keepNext/>
              <w:keepLines/>
              <w:tabs>
                <w:tab w:val="clear" w:pos="360"/>
              </w:tabs>
              <w:ind w:left="-42" w:right="-83"/>
              <w:rPr>
                <w:rFonts w:cs="Times New Roman"/>
                <w:spacing w:val="-6"/>
                <w:sz w:val="22"/>
                <w:szCs w:val="22"/>
              </w:rPr>
            </w:pPr>
          </w:p>
        </w:tc>
        <w:tc>
          <w:tcPr>
            <w:tcW w:w="745" w:type="dxa"/>
            <w:vMerge/>
            <w:tcBorders>
              <w:left w:val="single" w:sz="4" w:space="0" w:color="auto"/>
              <w:bottom w:val="single" w:sz="4" w:space="0" w:color="auto"/>
              <w:right w:val="single" w:sz="4" w:space="0" w:color="auto"/>
            </w:tcBorders>
          </w:tcPr>
          <w:p w14:paraId="25F211BA" w14:textId="77777777" w:rsidR="00F23971" w:rsidRPr="00664837" w:rsidRDefault="00F23971">
            <w:pPr>
              <w:pStyle w:val="Times10"/>
              <w:keepNext/>
              <w:keepLines/>
              <w:tabs>
                <w:tab w:val="clear" w:pos="360"/>
              </w:tabs>
              <w:ind w:left="-7" w:right="-73"/>
              <w:jc w:val="center"/>
              <w:rPr>
                <w:rFonts w:cs="Times New Roman"/>
                <w:spacing w:val="-6"/>
                <w:sz w:val="22"/>
                <w:szCs w:val="22"/>
              </w:rPr>
            </w:pPr>
          </w:p>
        </w:tc>
        <w:tc>
          <w:tcPr>
            <w:tcW w:w="630" w:type="dxa"/>
            <w:tcBorders>
              <w:top w:val="nil"/>
              <w:left w:val="single" w:sz="4" w:space="0" w:color="auto"/>
              <w:bottom w:val="single" w:sz="4" w:space="0" w:color="auto"/>
              <w:right w:val="nil"/>
            </w:tcBorders>
          </w:tcPr>
          <w:p w14:paraId="529EC3A4"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2FC457D3"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658" w:type="dxa"/>
            <w:tcBorders>
              <w:top w:val="nil"/>
              <w:left w:val="nil"/>
              <w:bottom w:val="single" w:sz="4" w:space="0" w:color="auto"/>
              <w:right w:val="nil"/>
            </w:tcBorders>
          </w:tcPr>
          <w:p w14:paraId="1A6A0D0D"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71836591" w14:textId="77777777" w:rsidR="00F23971" w:rsidRPr="00664837" w:rsidRDefault="00F23971">
            <w:pPr>
              <w:pStyle w:val="Times10"/>
              <w:keepNext/>
              <w:keepLines/>
              <w:tabs>
                <w:tab w:val="clear" w:pos="360"/>
              </w:tab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31" w:type="dxa"/>
            <w:tcBorders>
              <w:top w:val="nil"/>
              <w:left w:val="nil"/>
              <w:bottom w:val="single" w:sz="4" w:space="0" w:color="auto"/>
              <w:right w:val="nil"/>
            </w:tcBorders>
          </w:tcPr>
          <w:p w14:paraId="58DC4E35"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16B11BB3"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711" w:type="dxa"/>
            <w:tcBorders>
              <w:top w:val="nil"/>
              <w:left w:val="nil"/>
              <w:bottom w:val="single" w:sz="4" w:space="0" w:color="auto"/>
              <w:right w:val="single" w:sz="4" w:space="0" w:color="auto"/>
            </w:tcBorders>
          </w:tcPr>
          <w:p w14:paraId="238070B4" w14:textId="77777777" w:rsidR="00F23971" w:rsidRPr="00664837" w:rsidRDefault="00F23971">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11707898" w14:textId="77777777" w:rsidR="00F23971" w:rsidRPr="00664837" w:rsidRDefault="00F23971">
            <w:pPr>
              <w:pStyle w:val="Times10"/>
              <w:keepNext/>
              <w:keepLine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77" w:type="dxa"/>
            <w:vMerge/>
            <w:tcBorders>
              <w:left w:val="single" w:sz="4" w:space="0" w:color="auto"/>
              <w:bottom w:val="single" w:sz="4" w:space="0" w:color="auto"/>
              <w:right w:val="single" w:sz="4" w:space="0" w:color="auto"/>
            </w:tcBorders>
          </w:tcPr>
          <w:p w14:paraId="22CF1279" w14:textId="77777777" w:rsidR="00F23971" w:rsidRPr="00664837" w:rsidRDefault="00F23971">
            <w:pPr>
              <w:pStyle w:val="Times10"/>
              <w:keepNext/>
              <w:keepLines/>
              <w:tabs>
                <w:tab w:val="clear" w:pos="360"/>
                <w:tab w:val="left" w:pos="567"/>
              </w:tabs>
              <w:ind w:left="-39" w:right="-108"/>
              <w:jc w:val="center"/>
              <w:rPr>
                <w:rFonts w:cs="Times New Roman"/>
                <w:spacing w:val="-6"/>
                <w:sz w:val="22"/>
                <w:szCs w:val="22"/>
              </w:rPr>
            </w:pPr>
          </w:p>
        </w:tc>
        <w:tc>
          <w:tcPr>
            <w:tcW w:w="921" w:type="dxa"/>
            <w:vMerge/>
            <w:tcBorders>
              <w:left w:val="single" w:sz="4" w:space="0" w:color="auto"/>
              <w:bottom w:val="single" w:sz="4" w:space="0" w:color="auto"/>
              <w:right w:val="nil"/>
            </w:tcBorders>
          </w:tcPr>
          <w:p w14:paraId="7D0468B8" w14:textId="77777777" w:rsidR="00F23971" w:rsidRPr="00664837" w:rsidRDefault="00F23971">
            <w:pPr>
              <w:pStyle w:val="Times10"/>
              <w:keepNext/>
              <w:keepLines/>
              <w:tabs>
                <w:tab w:val="left" w:pos="567"/>
              </w:tabs>
              <w:jc w:val="center"/>
              <w:rPr>
                <w:rFonts w:cs="Times New Roman"/>
                <w:spacing w:val="-6"/>
                <w:sz w:val="22"/>
                <w:szCs w:val="22"/>
              </w:rPr>
            </w:pPr>
          </w:p>
        </w:tc>
        <w:tc>
          <w:tcPr>
            <w:tcW w:w="922" w:type="dxa"/>
            <w:vMerge/>
            <w:tcBorders>
              <w:left w:val="nil"/>
              <w:bottom w:val="single" w:sz="4" w:space="0" w:color="auto"/>
              <w:right w:val="single" w:sz="4" w:space="0" w:color="auto"/>
            </w:tcBorders>
          </w:tcPr>
          <w:p w14:paraId="2D3266F6" w14:textId="77777777" w:rsidR="00F23971" w:rsidRPr="00664837" w:rsidRDefault="00F23971">
            <w:pPr>
              <w:pStyle w:val="Times10"/>
              <w:keepNext/>
              <w:keepLines/>
              <w:tabs>
                <w:tab w:val="left" w:pos="567"/>
              </w:tabs>
              <w:jc w:val="center"/>
              <w:rPr>
                <w:rFonts w:cs="Times New Roman"/>
                <w:spacing w:val="-6"/>
                <w:sz w:val="22"/>
                <w:szCs w:val="22"/>
              </w:rPr>
            </w:pPr>
          </w:p>
        </w:tc>
        <w:tc>
          <w:tcPr>
            <w:tcW w:w="851" w:type="dxa"/>
            <w:vMerge/>
            <w:tcBorders>
              <w:left w:val="single" w:sz="4" w:space="0" w:color="auto"/>
              <w:bottom w:val="single" w:sz="4" w:space="0" w:color="auto"/>
              <w:right w:val="single" w:sz="4" w:space="0" w:color="auto"/>
            </w:tcBorders>
          </w:tcPr>
          <w:p w14:paraId="01A4B89F" w14:textId="77777777" w:rsidR="00F23971" w:rsidRPr="00664837" w:rsidRDefault="00F23971">
            <w:pPr>
              <w:pStyle w:val="Times10"/>
              <w:keepNext/>
              <w:keepLines/>
              <w:tabs>
                <w:tab w:val="left" w:pos="567"/>
              </w:tabs>
              <w:jc w:val="center"/>
              <w:rPr>
                <w:rFonts w:cs="Times New Roman"/>
                <w:spacing w:val="-6"/>
                <w:sz w:val="22"/>
                <w:szCs w:val="22"/>
              </w:rPr>
            </w:pPr>
          </w:p>
        </w:tc>
        <w:tc>
          <w:tcPr>
            <w:tcW w:w="850" w:type="dxa"/>
            <w:vMerge/>
            <w:tcBorders>
              <w:left w:val="single" w:sz="4" w:space="0" w:color="auto"/>
              <w:bottom w:val="single" w:sz="4" w:space="0" w:color="auto"/>
              <w:right w:val="nil"/>
            </w:tcBorders>
          </w:tcPr>
          <w:p w14:paraId="274B69A8" w14:textId="77777777" w:rsidR="00F23971" w:rsidRPr="00664837" w:rsidRDefault="00F23971">
            <w:pPr>
              <w:pStyle w:val="Times10"/>
              <w:keepNext/>
              <w:keepLines/>
              <w:tabs>
                <w:tab w:val="left" w:pos="567"/>
              </w:tabs>
              <w:jc w:val="center"/>
              <w:rPr>
                <w:rFonts w:cs="Times New Roman"/>
                <w:spacing w:val="-6"/>
                <w:sz w:val="22"/>
                <w:szCs w:val="22"/>
              </w:rPr>
            </w:pPr>
          </w:p>
        </w:tc>
        <w:tc>
          <w:tcPr>
            <w:tcW w:w="851" w:type="dxa"/>
            <w:vMerge/>
            <w:tcBorders>
              <w:left w:val="nil"/>
              <w:bottom w:val="single" w:sz="4" w:space="0" w:color="auto"/>
              <w:right w:val="single" w:sz="4" w:space="0" w:color="auto"/>
            </w:tcBorders>
          </w:tcPr>
          <w:p w14:paraId="132106DC" w14:textId="77777777" w:rsidR="00F23971" w:rsidRPr="00664837" w:rsidRDefault="00F23971">
            <w:pPr>
              <w:pStyle w:val="Times10"/>
              <w:keepNext/>
              <w:keepLines/>
              <w:tabs>
                <w:tab w:val="left" w:pos="567"/>
              </w:tabs>
              <w:jc w:val="center"/>
              <w:rPr>
                <w:rFonts w:cs="Times New Roman"/>
                <w:spacing w:val="-6"/>
                <w:sz w:val="22"/>
                <w:szCs w:val="22"/>
              </w:rPr>
            </w:pPr>
          </w:p>
        </w:tc>
      </w:tr>
      <w:tr w:rsidR="00F23971" w:rsidRPr="00664837" w14:paraId="144587EA" w14:textId="77777777">
        <w:trPr>
          <w:trHeight w:val="275"/>
        </w:trPr>
        <w:tc>
          <w:tcPr>
            <w:tcW w:w="959" w:type="dxa"/>
            <w:tcBorders>
              <w:top w:val="nil"/>
              <w:left w:val="single" w:sz="4" w:space="0" w:color="auto"/>
              <w:bottom w:val="single" w:sz="4" w:space="0" w:color="auto"/>
              <w:right w:val="single" w:sz="4" w:space="0" w:color="auto"/>
            </w:tcBorders>
          </w:tcPr>
          <w:p w14:paraId="247D8820" w14:textId="77777777" w:rsidR="00F23971" w:rsidRPr="00664837" w:rsidRDefault="00F23971">
            <w:pPr>
              <w:pStyle w:val="Times10"/>
              <w:keepNext/>
              <w:keepLines/>
              <w:tabs>
                <w:tab w:val="clear" w:pos="360"/>
              </w:tabs>
              <w:ind w:left="-42" w:right="-83"/>
              <w:rPr>
                <w:rFonts w:cs="Times New Roman"/>
                <w:spacing w:val="-6"/>
                <w:sz w:val="22"/>
                <w:szCs w:val="22"/>
              </w:rPr>
            </w:pPr>
            <w:r w:rsidRPr="00664837">
              <w:rPr>
                <w:rFonts w:cs="Times New Roman"/>
                <w:spacing w:val="-6"/>
                <w:sz w:val="22"/>
                <w:szCs w:val="22"/>
              </w:rPr>
              <w:t>PASI 50</w:t>
            </w:r>
          </w:p>
        </w:tc>
        <w:tc>
          <w:tcPr>
            <w:tcW w:w="745" w:type="dxa"/>
            <w:tcBorders>
              <w:top w:val="nil"/>
              <w:left w:val="single" w:sz="4" w:space="0" w:color="auto"/>
              <w:bottom w:val="single" w:sz="4" w:space="0" w:color="auto"/>
              <w:right w:val="single" w:sz="4" w:space="0" w:color="auto"/>
            </w:tcBorders>
          </w:tcPr>
          <w:p w14:paraId="7EDC091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14</w:t>
            </w:r>
          </w:p>
        </w:tc>
        <w:tc>
          <w:tcPr>
            <w:tcW w:w="630" w:type="dxa"/>
            <w:tcBorders>
              <w:top w:val="nil"/>
              <w:left w:val="single" w:sz="4" w:space="0" w:color="auto"/>
              <w:bottom w:val="single" w:sz="4" w:space="0" w:color="auto"/>
              <w:right w:val="nil"/>
            </w:tcBorders>
          </w:tcPr>
          <w:p w14:paraId="5A56A767"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58*</w:t>
            </w:r>
          </w:p>
        </w:tc>
        <w:tc>
          <w:tcPr>
            <w:tcW w:w="658" w:type="dxa"/>
            <w:tcBorders>
              <w:top w:val="nil"/>
              <w:left w:val="nil"/>
              <w:bottom w:val="single" w:sz="4" w:space="0" w:color="auto"/>
              <w:right w:val="nil"/>
            </w:tcBorders>
          </w:tcPr>
          <w:p w14:paraId="4960FCA6"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70</w:t>
            </w:r>
          </w:p>
        </w:tc>
        <w:tc>
          <w:tcPr>
            <w:tcW w:w="731" w:type="dxa"/>
            <w:tcBorders>
              <w:top w:val="nil"/>
              <w:left w:val="nil"/>
              <w:bottom w:val="single" w:sz="4" w:space="0" w:color="auto"/>
              <w:right w:val="nil"/>
            </w:tcBorders>
          </w:tcPr>
          <w:p w14:paraId="28C94B2A"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74*</w:t>
            </w:r>
          </w:p>
        </w:tc>
        <w:tc>
          <w:tcPr>
            <w:tcW w:w="711" w:type="dxa"/>
            <w:tcBorders>
              <w:top w:val="nil"/>
              <w:left w:val="nil"/>
              <w:bottom w:val="single" w:sz="4" w:space="0" w:color="auto"/>
              <w:right w:val="single" w:sz="4" w:space="0" w:color="auto"/>
            </w:tcBorders>
          </w:tcPr>
          <w:p w14:paraId="4D556273"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77</w:t>
            </w:r>
          </w:p>
        </w:tc>
        <w:tc>
          <w:tcPr>
            <w:tcW w:w="777" w:type="dxa"/>
            <w:tcBorders>
              <w:top w:val="nil"/>
              <w:left w:val="single" w:sz="4" w:space="0" w:color="auto"/>
              <w:bottom w:val="single" w:sz="4" w:space="0" w:color="auto"/>
              <w:right w:val="single" w:sz="4" w:space="0" w:color="auto"/>
            </w:tcBorders>
          </w:tcPr>
          <w:p w14:paraId="5FAEA799"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9</w:t>
            </w:r>
          </w:p>
        </w:tc>
        <w:tc>
          <w:tcPr>
            <w:tcW w:w="921" w:type="dxa"/>
            <w:tcBorders>
              <w:top w:val="nil"/>
              <w:left w:val="single" w:sz="4" w:space="0" w:color="auto"/>
              <w:bottom w:val="single" w:sz="4" w:space="0" w:color="auto"/>
              <w:right w:val="nil"/>
            </w:tcBorders>
          </w:tcPr>
          <w:p w14:paraId="4A607FE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64*</w:t>
            </w:r>
          </w:p>
        </w:tc>
        <w:tc>
          <w:tcPr>
            <w:tcW w:w="922" w:type="dxa"/>
            <w:tcBorders>
              <w:top w:val="nil"/>
              <w:left w:val="nil"/>
              <w:bottom w:val="single" w:sz="4" w:space="0" w:color="auto"/>
              <w:right w:val="single" w:sz="4" w:space="0" w:color="auto"/>
            </w:tcBorders>
          </w:tcPr>
          <w:p w14:paraId="7317D3A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77*</w:t>
            </w:r>
          </w:p>
        </w:tc>
        <w:tc>
          <w:tcPr>
            <w:tcW w:w="851" w:type="dxa"/>
            <w:tcBorders>
              <w:top w:val="nil"/>
              <w:left w:val="single" w:sz="4" w:space="0" w:color="auto"/>
              <w:bottom w:val="single" w:sz="4" w:space="0" w:color="auto"/>
              <w:right w:val="single" w:sz="4" w:space="0" w:color="auto"/>
            </w:tcBorders>
          </w:tcPr>
          <w:p w14:paraId="741E93F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9</w:t>
            </w:r>
          </w:p>
        </w:tc>
        <w:tc>
          <w:tcPr>
            <w:tcW w:w="850" w:type="dxa"/>
            <w:tcBorders>
              <w:top w:val="nil"/>
              <w:left w:val="single" w:sz="4" w:space="0" w:color="auto"/>
              <w:bottom w:val="single" w:sz="4" w:space="0" w:color="auto"/>
              <w:right w:val="nil"/>
            </w:tcBorders>
          </w:tcPr>
          <w:p w14:paraId="54203C4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69*</w:t>
            </w:r>
          </w:p>
        </w:tc>
        <w:tc>
          <w:tcPr>
            <w:tcW w:w="851" w:type="dxa"/>
            <w:tcBorders>
              <w:top w:val="nil"/>
              <w:left w:val="nil"/>
              <w:bottom w:val="single" w:sz="4" w:space="0" w:color="auto"/>
              <w:right w:val="single" w:sz="4" w:space="0" w:color="auto"/>
            </w:tcBorders>
          </w:tcPr>
          <w:p w14:paraId="73B57B3B"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83</w:t>
            </w:r>
          </w:p>
        </w:tc>
      </w:tr>
      <w:tr w:rsidR="00F23971" w:rsidRPr="00664837" w14:paraId="669512CA"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4A7BCAB0" w14:textId="77777777" w:rsidR="00F23971" w:rsidRPr="00664837" w:rsidRDefault="00F23971">
            <w:pPr>
              <w:pStyle w:val="Times10"/>
              <w:keepNext/>
              <w:keepLines/>
              <w:tabs>
                <w:tab w:val="clear" w:pos="360"/>
              </w:tabs>
              <w:ind w:left="-42" w:right="-83"/>
              <w:rPr>
                <w:rFonts w:cs="Times New Roman"/>
                <w:spacing w:val="-6"/>
                <w:sz w:val="22"/>
                <w:szCs w:val="22"/>
              </w:rPr>
            </w:pPr>
            <w:r w:rsidRPr="00664837">
              <w:rPr>
                <w:rFonts w:cs="Times New Roman"/>
                <w:spacing w:val="-6"/>
                <w:sz w:val="22"/>
                <w:szCs w:val="22"/>
              </w:rPr>
              <w:t>PASI 75</w:t>
            </w:r>
          </w:p>
        </w:tc>
        <w:tc>
          <w:tcPr>
            <w:tcW w:w="745" w:type="dxa"/>
            <w:tcBorders>
              <w:top w:val="single" w:sz="4" w:space="0" w:color="auto"/>
              <w:left w:val="single" w:sz="4" w:space="0" w:color="auto"/>
              <w:bottom w:val="single" w:sz="4" w:space="0" w:color="auto"/>
              <w:right w:val="single" w:sz="4" w:space="0" w:color="auto"/>
            </w:tcBorders>
          </w:tcPr>
          <w:p w14:paraId="0A1BA20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630" w:type="dxa"/>
            <w:tcBorders>
              <w:top w:val="single" w:sz="4" w:space="0" w:color="auto"/>
              <w:left w:val="single" w:sz="4" w:space="0" w:color="auto"/>
              <w:bottom w:val="single" w:sz="4" w:space="0" w:color="auto"/>
              <w:right w:val="nil"/>
            </w:tcBorders>
          </w:tcPr>
          <w:p w14:paraId="6122883B"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single" w:sz="4" w:space="0" w:color="auto"/>
              <w:left w:val="nil"/>
              <w:bottom w:val="single" w:sz="4" w:space="0" w:color="auto"/>
              <w:right w:val="nil"/>
            </w:tcBorders>
          </w:tcPr>
          <w:p w14:paraId="04D11C0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44</w:t>
            </w:r>
          </w:p>
        </w:tc>
        <w:tc>
          <w:tcPr>
            <w:tcW w:w="731" w:type="dxa"/>
            <w:tcBorders>
              <w:top w:val="single" w:sz="4" w:space="0" w:color="auto"/>
              <w:left w:val="nil"/>
              <w:bottom w:val="single" w:sz="4" w:space="0" w:color="auto"/>
              <w:right w:val="nil"/>
            </w:tcBorders>
          </w:tcPr>
          <w:p w14:paraId="652DBF51"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single" w:sz="4" w:space="0" w:color="auto"/>
              <w:left w:val="nil"/>
              <w:bottom w:val="single" w:sz="4" w:space="0" w:color="auto"/>
              <w:right w:val="single" w:sz="4" w:space="0" w:color="auto"/>
            </w:tcBorders>
          </w:tcPr>
          <w:p w14:paraId="271160CB"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59</w:t>
            </w:r>
          </w:p>
        </w:tc>
        <w:tc>
          <w:tcPr>
            <w:tcW w:w="777" w:type="dxa"/>
            <w:tcBorders>
              <w:top w:val="single" w:sz="4" w:space="0" w:color="auto"/>
              <w:left w:val="single" w:sz="4" w:space="0" w:color="auto"/>
              <w:bottom w:val="single" w:sz="4" w:space="0" w:color="auto"/>
              <w:right w:val="single" w:sz="4" w:space="0" w:color="auto"/>
            </w:tcBorders>
          </w:tcPr>
          <w:p w14:paraId="60BB017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w:t>
            </w:r>
          </w:p>
        </w:tc>
        <w:tc>
          <w:tcPr>
            <w:tcW w:w="921" w:type="dxa"/>
            <w:tcBorders>
              <w:top w:val="single" w:sz="4" w:space="0" w:color="auto"/>
              <w:left w:val="single" w:sz="4" w:space="0" w:color="auto"/>
              <w:bottom w:val="single" w:sz="4" w:space="0" w:color="auto"/>
              <w:right w:val="nil"/>
            </w:tcBorders>
          </w:tcPr>
          <w:p w14:paraId="01343B81"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922" w:type="dxa"/>
            <w:tcBorders>
              <w:top w:val="single" w:sz="4" w:space="0" w:color="auto"/>
              <w:left w:val="nil"/>
              <w:bottom w:val="single" w:sz="4" w:space="0" w:color="auto"/>
              <w:right w:val="single" w:sz="4" w:space="0" w:color="auto"/>
            </w:tcBorders>
          </w:tcPr>
          <w:p w14:paraId="4BDB6E59"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851" w:type="dxa"/>
            <w:tcBorders>
              <w:top w:val="single" w:sz="4" w:space="0" w:color="auto"/>
              <w:left w:val="single" w:sz="4" w:space="0" w:color="auto"/>
              <w:bottom w:val="single" w:sz="4" w:space="0" w:color="auto"/>
              <w:right w:val="single" w:sz="4" w:space="0" w:color="auto"/>
            </w:tcBorders>
          </w:tcPr>
          <w:p w14:paraId="3C2525CC"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2</w:t>
            </w:r>
          </w:p>
        </w:tc>
        <w:tc>
          <w:tcPr>
            <w:tcW w:w="850" w:type="dxa"/>
            <w:tcBorders>
              <w:top w:val="single" w:sz="4" w:space="0" w:color="auto"/>
              <w:left w:val="single" w:sz="4" w:space="0" w:color="auto"/>
              <w:bottom w:val="single" w:sz="4" w:space="0" w:color="auto"/>
              <w:right w:val="nil"/>
            </w:tcBorders>
          </w:tcPr>
          <w:p w14:paraId="7827E3C4"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38*</w:t>
            </w:r>
          </w:p>
        </w:tc>
        <w:tc>
          <w:tcPr>
            <w:tcW w:w="851" w:type="dxa"/>
            <w:tcBorders>
              <w:top w:val="single" w:sz="4" w:space="0" w:color="auto"/>
              <w:left w:val="nil"/>
              <w:bottom w:val="single" w:sz="4" w:space="0" w:color="auto"/>
              <w:right w:val="single" w:sz="4" w:space="0" w:color="auto"/>
            </w:tcBorders>
          </w:tcPr>
          <w:p w14:paraId="2D59BC2F"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71</w:t>
            </w:r>
          </w:p>
        </w:tc>
      </w:tr>
      <w:tr w:rsidR="00F23971" w:rsidRPr="00664837" w14:paraId="276D81E5" w14:textId="77777777">
        <w:trPr>
          <w:trHeight w:val="702"/>
        </w:trPr>
        <w:tc>
          <w:tcPr>
            <w:tcW w:w="959" w:type="dxa"/>
            <w:tcBorders>
              <w:top w:val="nil"/>
              <w:left w:val="single" w:sz="4" w:space="0" w:color="auto"/>
              <w:bottom w:val="single" w:sz="4" w:space="0" w:color="auto"/>
              <w:right w:val="single" w:sz="4" w:space="0" w:color="auto"/>
            </w:tcBorders>
            <w:vAlign w:val="bottom"/>
          </w:tcPr>
          <w:p w14:paraId="7FFEC6AA" w14:textId="77777777" w:rsidR="00F23971" w:rsidRPr="00664837" w:rsidRDefault="00F23971">
            <w:pPr>
              <w:pStyle w:val="Times10"/>
              <w:keepNext/>
              <w:keepLines/>
              <w:tabs>
                <w:tab w:val="clear" w:pos="360"/>
              </w:tabs>
              <w:ind w:left="-42" w:right="-83"/>
              <w:rPr>
                <w:rFonts w:cs="Times New Roman"/>
                <w:spacing w:val="-6"/>
                <w:sz w:val="22"/>
                <w:szCs w:val="22"/>
              </w:rPr>
            </w:pPr>
            <w:r w:rsidRPr="00664837">
              <w:rPr>
                <w:rFonts w:cs="Times New Roman"/>
                <w:sz w:val="22"/>
                <w:szCs w:val="22"/>
              </w:rPr>
              <w:t>DSGA</w:t>
            </w:r>
            <w:r w:rsidRPr="00664837">
              <w:rPr>
                <w:rFonts w:cs="Times New Roman"/>
                <w:sz w:val="22"/>
                <w:szCs w:val="22"/>
                <w:vertAlign w:val="superscript"/>
              </w:rPr>
              <w:t xml:space="preserve"> b</w:t>
            </w:r>
            <w:r w:rsidRPr="00664837">
              <w:rPr>
                <w:rFonts w:cs="Times New Roman"/>
                <w:sz w:val="22"/>
                <w:szCs w:val="22"/>
              </w:rPr>
              <w:t>, ċar jew kważi ċar</w:t>
            </w:r>
          </w:p>
        </w:tc>
        <w:tc>
          <w:tcPr>
            <w:tcW w:w="745" w:type="dxa"/>
            <w:tcBorders>
              <w:top w:val="nil"/>
              <w:left w:val="single" w:sz="4" w:space="0" w:color="auto"/>
              <w:bottom w:val="single" w:sz="4" w:space="0" w:color="auto"/>
              <w:right w:val="single" w:sz="4" w:space="0" w:color="auto"/>
            </w:tcBorders>
            <w:vAlign w:val="bottom"/>
          </w:tcPr>
          <w:p w14:paraId="6C186E8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w:t>
            </w:r>
          </w:p>
        </w:tc>
        <w:tc>
          <w:tcPr>
            <w:tcW w:w="630" w:type="dxa"/>
            <w:tcBorders>
              <w:top w:val="nil"/>
              <w:left w:val="single" w:sz="4" w:space="0" w:color="auto"/>
              <w:bottom w:val="single" w:sz="4" w:space="0" w:color="auto"/>
              <w:right w:val="nil"/>
            </w:tcBorders>
            <w:vAlign w:val="bottom"/>
          </w:tcPr>
          <w:p w14:paraId="00560EBD"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nil"/>
              <w:left w:val="nil"/>
              <w:bottom w:val="single" w:sz="4" w:space="0" w:color="auto"/>
              <w:right w:val="nil"/>
            </w:tcBorders>
            <w:vAlign w:val="bottom"/>
          </w:tcPr>
          <w:p w14:paraId="0080115A"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731" w:type="dxa"/>
            <w:tcBorders>
              <w:top w:val="nil"/>
              <w:left w:val="nil"/>
              <w:bottom w:val="single" w:sz="4" w:space="0" w:color="auto"/>
              <w:right w:val="nil"/>
            </w:tcBorders>
            <w:vAlign w:val="bottom"/>
          </w:tcPr>
          <w:p w14:paraId="4C264F03"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nil"/>
              <w:left w:val="nil"/>
              <w:bottom w:val="single" w:sz="4" w:space="0" w:color="auto"/>
              <w:right w:val="single" w:sz="4" w:space="0" w:color="auto"/>
            </w:tcBorders>
            <w:vAlign w:val="bottom"/>
          </w:tcPr>
          <w:p w14:paraId="74B1F978"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55</w:t>
            </w:r>
          </w:p>
        </w:tc>
        <w:tc>
          <w:tcPr>
            <w:tcW w:w="777" w:type="dxa"/>
            <w:tcBorders>
              <w:top w:val="nil"/>
              <w:left w:val="single" w:sz="4" w:space="0" w:color="auto"/>
              <w:bottom w:val="single" w:sz="4" w:space="0" w:color="auto"/>
              <w:right w:val="single" w:sz="4" w:space="0" w:color="auto"/>
            </w:tcBorders>
            <w:vAlign w:val="bottom"/>
          </w:tcPr>
          <w:p w14:paraId="6ABC6BC6"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921" w:type="dxa"/>
            <w:tcBorders>
              <w:top w:val="nil"/>
              <w:left w:val="single" w:sz="4" w:space="0" w:color="auto"/>
              <w:bottom w:val="single" w:sz="4" w:space="0" w:color="auto"/>
              <w:right w:val="nil"/>
            </w:tcBorders>
            <w:vAlign w:val="bottom"/>
          </w:tcPr>
          <w:p w14:paraId="597F7C72"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922" w:type="dxa"/>
            <w:tcBorders>
              <w:top w:val="nil"/>
              <w:left w:val="nil"/>
              <w:bottom w:val="single" w:sz="4" w:space="0" w:color="auto"/>
              <w:right w:val="single" w:sz="4" w:space="0" w:color="auto"/>
            </w:tcBorders>
            <w:vAlign w:val="bottom"/>
          </w:tcPr>
          <w:p w14:paraId="0AD6026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57*</w:t>
            </w:r>
          </w:p>
        </w:tc>
        <w:tc>
          <w:tcPr>
            <w:tcW w:w="851" w:type="dxa"/>
            <w:tcBorders>
              <w:top w:val="nil"/>
              <w:left w:val="single" w:sz="4" w:space="0" w:color="auto"/>
              <w:bottom w:val="single" w:sz="4" w:space="0" w:color="auto"/>
              <w:right w:val="single" w:sz="4" w:space="0" w:color="auto"/>
            </w:tcBorders>
            <w:vAlign w:val="bottom"/>
          </w:tcPr>
          <w:p w14:paraId="4F25D200"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850" w:type="dxa"/>
            <w:tcBorders>
              <w:top w:val="nil"/>
              <w:left w:val="single" w:sz="4" w:space="0" w:color="auto"/>
              <w:bottom w:val="single" w:sz="4" w:space="0" w:color="auto"/>
              <w:right w:val="nil"/>
            </w:tcBorders>
            <w:vAlign w:val="bottom"/>
          </w:tcPr>
          <w:p w14:paraId="78F61B85"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851" w:type="dxa"/>
            <w:tcBorders>
              <w:top w:val="nil"/>
              <w:left w:val="nil"/>
              <w:bottom w:val="single" w:sz="4" w:space="0" w:color="auto"/>
              <w:right w:val="single" w:sz="4" w:space="0" w:color="auto"/>
            </w:tcBorders>
            <w:vAlign w:val="bottom"/>
          </w:tcPr>
          <w:p w14:paraId="148AAF23" w14:textId="77777777" w:rsidR="00F23971" w:rsidRPr="00664837" w:rsidRDefault="00F23971">
            <w:pPr>
              <w:pStyle w:val="Times10"/>
              <w:keepNext/>
              <w:keepLines/>
              <w:tabs>
                <w:tab w:val="left" w:pos="567"/>
              </w:tabs>
              <w:jc w:val="center"/>
              <w:rPr>
                <w:rFonts w:cs="Times New Roman"/>
                <w:spacing w:val="-6"/>
                <w:sz w:val="22"/>
                <w:szCs w:val="22"/>
              </w:rPr>
            </w:pPr>
            <w:r w:rsidRPr="00664837">
              <w:rPr>
                <w:rFonts w:cs="Times New Roman"/>
                <w:spacing w:val="-6"/>
                <w:sz w:val="22"/>
                <w:szCs w:val="22"/>
              </w:rPr>
              <w:t>64</w:t>
            </w:r>
          </w:p>
        </w:tc>
      </w:tr>
      <w:tr w:rsidR="00F23971" w:rsidRPr="00664837" w14:paraId="524ABF7C" w14:textId="77777777">
        <w:trPr>
          <w:cantSplit/>
          <w:trHeight w:val="692"/>
        </w:trPr>
        <w:tc>
          <w:tcPr>
            <w:tcW w:w="9606" w:type="dxa"/>
            <w:gridSpan w:val="12"/>
            <w:tcBorders>
              <w:top w:val="single" w:sz="4" w:space="0" w:color="auto"/>
              <w:left w:val="nil"/>
              <w:bottom w:val="nil"/>
              <w:right w:val="nil"/>
            </w:tcBorders>
          </w:tcPr>
          <w:p w14:paraId="2F1D002A" w14:textId="77777777" w:rsidR="00F23971" w:rsidRPr="00664837" w:rsidRDefault="00F23971">
            <w:pPr>
              <w:pStyle w:val="Times10"/>
              <w:tabs>
                <w:tab w:val="left" w:pos="567"/>
              </w:tabs>
              <w:rPr>
                <w:rFonts w:cs="Times New Roman"/>
                <w:sz w:val="22"/>
                <w:szCs w:val="22"/>
              </w:rPr>
            </w:pPr>
            <w:r w:rsidRPr="00664837">
              <w:rPr>
                <w:rFonts w:cs="Times New Roman"/>
                <w:sz w:val="22"/>
                <w:szCs w:val="22"/>
              </w:rPr>
              <w:t xml:space="preserve">*p </w:t>
            </w:r>
            <w:r w:rsidRPr="00664837">
              <w:rPr>
                <w:rFonts w:cs="Times New Roman"/>
                <w:sz w:val="22"/>
                <w:szCs w:val="22"/>
              </w:rPr>
              <w:sym w:font="Symbol" w:char="F0A3"/>
            </w:r>
            <w:r w:rsidRPr="00664837">
              <w:rPr>
                <w:rFonts w:cs="Times New Roman"/>
                <w:sz w:val="22"/>
                <w:szCs w:val="22"/>
              </w:rPr>
              <w:t>0.0001 meta mqabbel mal-plaċebo</w:t>
            </w:r>
          </w:p>
          <w:p w14:paraId="069C1A29" w14:textId="77777777" w:rsidR="00F23971" w:rsidRPr="00664837" w:rsidRDefault="00F23971">
            <w:pPr>
              <w:pStyle w:val="Times10"/>
              <w:tabs>
                <w:tab w:val="clear" w:pos="360"/>
                <w:tab w:val="left" w:pos="262"/>
                <w:tab w:val="left" w:pos="567"/>
              </w:tabs>
              <w:rPr>
                <w:rFonts w:cs="Times New Roman"/>
                <w:sz w:val="22"/>
                <w:szCs w:val="22"/>
              </w:rPr>
            </w:pPr>
            <w:r w:rsidRPr="00664837">
              <w:rPr>
                <w:rFonts w:cs="Times New Roman"/>
                <w:sz w:val="22"/>
                <w:szCs w:val="22"/>
              </w:rPr>
              <w:t>a. L-ebda paraguni statistiċi mal-plaċebo ma saru f’ġimgħa 24 fi Studju 2 u 4 għax il-grupp oriġinali tal-plaċebo beda jingħata 25 mg ta’ Enbrel darbtejn fil-ġimgħa jew 50 mg darba fil-ġimgħa minn ġimgħa 13 sa ġimgħa 24.</w:t>
            </w:r>
          </w:p>
          <w:p w14:paraId="2DA454A3" w14:textId="77777777" w:rsidR="00F23971" w:rsidRPr="00664837" w:rsidRDefault="00F23971">
            <w:pPr>
              <w:pStyle w:val="Times10"/>
              <w:tabs>
                <w:tab w:val="clear" w:pos="360"/>
                <w:tab w:val="left" w:pos="262"/>
                <w:tab w:val="left" w:pos="567"/>
              </w:tabs>
              <w:ind w:left="262" w:hanging="262"/>
              <w:rPr>
                <w:rFonts w:cs="Times New Roman"/>
                <w:sz w:val="22"/>
                <w:szCs w:val="22"/>
              </w:rPr>
            </w:pPr>
            <w:r w:rsidRPr="00664837">
              <w:rPr>
                <w:rFonts w:cs="Times New Roman"/>
                <w:sz w:val="22"/>
                <w:szCs w:val="22"/>
              </w:rPr>
              <w:t>b. Dermatologist Static Global Assessment. Ċar jew kważi ċar definiti bħala 0 jew 1 fuq skala 0 to 5.</w:t>
            </w:r>
          </w:p>
          <w:p w14:paraId="144FBE78" w14:textId="77777777" w:rsidR="002E6FF0" w:rsidRPr="00664837" w:rsidRDefault="002E6FF0" w:rsidP="00052976">
            <w:pPr>
              <w:pStyle w:val="Times10"/>
              <w:keepNext/>
              <w:keepLines/>
              <w:tabs>
                <w:tab w:val="clear" w:pos="360"/>
                <w:tab w:val="left" w:pos="262"/>
                <w:tab w:val="left" w:pos="567"/>
              </w:tabs>
              <w:rPr>
                <w:rFonts w:cs="Times New Roman"/>
                <w:sz w:val="22"/>
                <w:szCs w:val="22"/>
              </w:rPr>
            </w:pPr>
          </w:p>
        </w:tc>
      </w:tr>
    </w:tbl>
    <w:p w14:paraId="18A0D33D" w14:textId="77777777" w:rsidR="00F23971" w:rsidRPr="00664837" w:rsidRDefault="00F23971">
      <w:pPr>
        <w:tabs>
          <w:tab w:val="left" w:pos="567"/>
        </w:tabs>
        <w:rPr>
          <w:rFonts w:cs="Times New Roman"/>
        </w:rPr>
      </w:pPr>
      <w:r w:rsidRPr="00664837">
        <w:rPr>
          <w:rFonts w:cs="Times New Roman"/>
        </w:rPr>
        <w:t xml:space="preserve">Fost pazjenti bi psorjasi tal-plakka li ngħataw Enbrel, risponsi sinifikanti meta mqabbla mal-plaċebo kienu apparenti fiż-żmien </w:t>
      </w:r>
      <w:r w:rsidR="00186D95" w:rsidRPr="00664837">
        <w:rPr>
          <w:rFonts w:cs="Times New Roman"/>
        </w:rPr>
        <w:t>tal-</w:t>
      </w:r>
      <w:r w:rsidRPr="00664837">
        <w:rPr>
          <w:rFonts w:cs="Times New Roman"/>
        </w:rPr>
        <w:t>ewwel viżta (ġimagħtejn) u nżammu matul l-24 ġimgħa tat-terapija.</w:t>
      </w:r>
    </w:p>
    <w:p w14:paraId="6CD480CE" w14:textId="77777777" w:rsidR="00F23971" w:rsidRPr="00664837" w:rsidRDefault="00F23971">
      <w:pPr>
        <w:tabs>
          <w:tab w:val="left" w:pos="567"/>
        </w:tabs>
        <w:rPr>
          <w:rFonts w:cs="Times New Roman"/>
        </w:rPr>
      </w:pPr>
    </w:p>
    <w:p w14:paraId="2F5E6123" w14:textId="77777777" w:rsidR="00F23971" w:rsidRPr="00664837" w:rsidRDefault="00F23971">
      <w:pPr>
        <w:tabs>
          <w:tab w:val="left" w:pos="567"/>
        </w:tabs>
        <w:rPr>
          <w:rFonts w:cs="Times New Roman"/>
        </w:rPr>
      </w:pPr>
      <w:r w:rsidRPr="00664837">
        <w:rPr>
          <w:rFonts w:cs="Times New Roman"/>
        </w:rPr>
        <w:lastRenderedPageBreak/>
        <w:t>Studju 2 kellu wkoll perjodu fejn il-mediċina ma ngħatatx li matulu l-pazjenti li kienu kisbu titjib PASI ta’ mill</w:t>
      </w:r>
      <w:r w:rsidRPr="00664837">
        <w:rPr>
          <w:rFonts w:cs="Times New Roman"/>
        </w:rPr>
        <w:noBreakHyphen/>
        <w:t xml:space="preserve">inqas 50% f’ġimgħa 24 kellhom il-kura mwaqqfa. Il-pazjenti kienu osservati mingħajr kura għall-okkorrenza ta’ rebound (PASI </w:t>
      </w:r>
      <w:r w:rsidRPr="00664837">
        <w:rPr>
          <w:rFonts w:cs="Times New Roman"/>
        </w:rPr>
        <w:sym w:font="Symbol" w:char="F0B3"/>
      </w:r>
      <w:r w:rsidRPr="00664837">
        <w:rPr>
          <w:rFonts w:cs="Times New Roman"/>
        </w:rPr>
        <w:t> 150% tal-linja bażi) u għaż-żmien li kellu jgħaddi biex ikollhom rikaduta (mfissra bħala telf ta’ mill-inqas nofs it-titjib miksub bejn il-linja bażi u ġimgħa 24). Waqt il-perjodu ta’ żmien fejn ma ħadux il-mediċina, is-sintomi tal-psorjasi gradwalment ġew lura bi żmien medjan tar-rikaduta tal-marda ta’ 3 xhur. Ma kienu osservati l-ebda rebound flare tal-marda u l-ebda reazzjonijiet avversi serji relatati mal-psorjasi. Kien hemm xi evidenza li tappoġġja l-benefiċċju tal-kura mill-ġdid b’Enbrel f’pazjenti li fil-bidu nett irrispondew għall-kura.</w:t>
      </w:r>
    </w:p>
    <w:p w14:paraId="52C150C2" w14:textId="77777777" w:rsidR="00A0101C" w:rsidRPr="00664837" w:rsidRDefault="00A0101C">
      <w:pPr>
        <w:tabs>
          <w:tab w:val="left" w:pos="567"/>
        </w:tabs>
        <w:rPr>
          <w:rFonts w:cs="Times New Roman"/>
        </w:rPr>
      </w:pPr>
    </w:p>
    <w:p w14:paraId="5D440288" w14:textId="77777777" w:rsidR="00F23971" w:rsidRPr="00664837" w:rsidRDefault="00F23971">
      <w:pPr>
        <w:tabs>
          <w:tab w:val="left" w:pos="567"/>
        </w:tabs>
        <w:rPr>
          <w:rFonts w:cs="Times New Roman"/>
        </w:rPr>
      </w:pPr>
      <w:r w:rsidRPr="00664837">
        <w:rPr>
          <w:rFonts w:cs="Times New Roman"/>
        </w:rPr>
        <w:t>Fi studju 3, il-maġġoranza tal-pazjenti (77%) li fil-bidu nett intgħażlu</w:t>
      </w:r>
      <w:r w:rsidRPr="00664837">
        <w:rPr>
          <w:rFonts w:cs="Times New Roman"/>
          <w:kern w:val="28"/>
        </w:rPr>
        <w:t xml:space="preserve"> b’mod każwali</w:t>
      </w:r>
      <w:r w:rsidRPr="00664837">
        <w:rPr>
          <w:rFonts w:cs="Times New Roman"/>
        </w:rPr>
        <w:t xml:space="preserve"> għal 50 mg darbtejn fil-ġimgħa u li kellhom id-doża tagħhom ta’ Enbrel imnaqqsa f’ġimgħa 12 għal 25 mg darbtejn fil-ġimgħa, żammew ir-rispons PASI 75 tagħhom sa ġimgħa 36. Għal pazjenti li ngħataw 25 mg darbtejn fil-ġimgħa matul l-istudju, ir-rispons PASI 75 kompla jitjieb bejn il-ġimgħat 12 u 36.</w:t>
      </w:r>
    </w:p>
    <w:p w14:paraId="1522165E" w14:textId="77777777" w:rsidR="00F23971" w:rsidRPr="00664837" w:rsidRDefault="00F23971">
      <w:pPr>
        <w:tabs>
          <w:tab w:val="left" w:pos="567"/>
        </w:tabs>
        <w:rPr>
          <w:rFonts w:cs="Times New Roman"/>
        </w:rPr>
      </w:pPr>
    </w:p>
    <w:p w14:paraId="57C0CA65" w14:textId="77777777" w:rsidR="00F23971" w:rsidRPr="00664837" w:rsidRDefault="00F23971" w:rsidP="00035900">
      <w:pPr>
        <w:tabs>
          <w:tab w:val="left" w:pos="567"/>
        </w:tabs>
        <w:rPr>
          <w:rFonts w:cs="Times New Roman"/>
        </w:rPr>
      </w:pPr>
      <w:r w:rsidRPr="00664837">
        <w:rPr>
          <w:rFonts w:cs="Times New Roman"/>
        </w:rPr>
        <w:t xml:space="preserve">Fi studju 4, il-grupp ikkurat b’Enbrel kellu proporzjon ogħla ta’ pazjenti b’PASI 75 f’ġimgħa 12 (38%) meta mqabbel mal-grupp ikkurat bil-plaċebo (2%) (p&lt;0.0001). Għal pazjenti li rċivew 50 mg darba fil-ġimgħa matul l-istudju kollu, ir-risponsi </w:t>
      </w:r>
      <w:r w:rsidR="00186D95" w:rsidRPr="00664837">
        <w:rPr>
          <w:rFonts w:cs="Times New Roman"/>
        </w:rPr>
        <w:t>tal-</w:t>
      </w:r>
      <w:r w:rsidRPr="00664837">
        <w:rPr>
          <w:rFonts w:cs="Times New Roman"/>
        </w:rPr>
        <w:t>effikaċja komplew jitjiebu, b’71% li laħqu PASI 75 f’ġimgħa 24.</w:t>
      </w:r>
    </w:p>
    <w:p w14:paraId="1A217204" w14:textId="77777777" w:rsidR="00F23971" w:rsidRPr="00664837" w:rsidRDefault="00F23971" w:rsidP="00035900">
      <w:pPr>
        <w:tabs>
          <w:tab w:val="left" w:pos="567"/>
        </w:tabs>
        <w:rPr>
          <w:rFonts w:cs="Times New Roman"/>
        </w:rPr>
      </w:pPr>
    </w:p>
    <w:p w14:paraId="101FB775" w14:textId="77777777" w:rsidR="00F23971" w:rsidRPr="00664837" w:rsidRDefault="00F23971" w:rsidP="00035900">
      <w:pPr>
        <w:tabs>
          <w:tab w:val="left" w:pos="567"/>
        </w:tabs>
        <w:rPr>
          <w:rFonts w:cs="Times New Roman"/>
        </w:rPr>
      </w:pPr>
      <w:r w:rsidRPr="00664837">
        <w:rPr>
          <w:rFonts w:cs="Times New Roman"/>
        </w:rPr>
        <w:t xml:space="preserve">Fi studji open-label fit-tul (li damu sa </w:t>
      </w:r>
      <w:r w:rsidR="003B045B" w:rsidRPr="00664837">
        <w:rPr>
          <w:rFonts w:cs="Times New Roman"/>
        </w:rPr>
        <w:t>34 </w:t>
      </w:r>
      <w:r w:rsidRPr="00664837">
        <w:rPr>
          <w:rFonts w:cs="Times New Roman"/>
        </w:rPr>
        <w:t>xahar) fejn Enbrel ingħata mingħajr interruzzjoni, ir-risponsi kliniċi kienu sostnuti u s-sigurtà kienet komparabbli ma’ dik fi studji li damu inqas żmien.</w:t>
      </w:r>
    </w:p>
    <w:p w14:paraId="2BCDB93B" w14:textId="77777777" w:rsidR="00F23971" w:rsidRPr="00664837" w:rsidRDefault="00F23971" w:rsidP="00035900">
      <w:pPr>
        <w:tabs>
          <w:tab w:val="left" w:pos="567"/>
        </w:tabs>
        <w:rPr>
          <w:rFonts w:cs="Times New Roman"/>
        </w:rPr>
      </w:pPr>
    </w:p>
    <w:p w14:paraId="0E47C8FB" w14:textId="77777777" w:rsidR="00F23971" w:rsidRPr="00664837" w:rsidRDefault="00F23971" w:rsidP="00035900">
      <w:pPr>
        <w:widowControl w:val="0"/>
        <w:tabs>
          <w:tab w:val="left" w:pos="567"/>
        </w:tabs>
        <w:rPr>
          <w:rFonts w:cs="Times New Roman"/>
        </w:rPr>
      </w:pPr>
      <w:r w:rsidRPr="00664837">
        <w:rPr>
          <w:rFonts w:cs="Times New Roman"/>
        </w:rPr>
        <w:t>Analiżi tad-dejta tal-istudji kliniċi ma żvelat l-ebda karatteristiċi tal-marda fil-linja bażi li setgħu jgħinu lit-tobba biex jagħżlu l-iktar għażla adattata tad-dożaġġ (intermittenti jew kontinwu). Konsegwentement, l-għażla ta’ terapija intermittenti jew kontinwa għandha tiġi bbażata fuq il-ġudizzju tat-tabib u fuq il-ħtiġijiet tal-pazjent individwali.</w:t>
      </w:r>
    </w:p>
    <w:p w14:paraId="72F5EFAA" w14:textId="77777777" w:rsidR="00F23971" w:rsidRPr="00664837" w:rsidRDefault="00F23971" w:rsidP="00035900">
      <w:pPr>
        <w:tabs>
          <w:tab w:val="left" w:pos="567"/>
        </w:tabs>
        <w:rPr>
          <w:rFonts w:cs="Times New Roman"/>
        </w:rPr>
      </w:pPr>
    </w:p>
    <w:p w14:paraId="5FF84C95" w14:textId="77777777" w:rsidR="00F23971" w:rsidRPr="00664837" w:rsidRDefault="00F23971" w:rsidP="0090428D">
      <w:pPr>
        <w:keepNext/>
        <w:rPr>
          <w:i/>
          <w:iCs/>
        </w:rPr>
      </w:pPr>
      <w:r w:rsidRPr="00664837">
        <w:rPr>
          <w:i/>
          <w:iCs/>
        </w:rPr>
        <w:t>Antikorpi għal Enbrel</w:t>
      </w:r>
    </w:p>
    <w:p w14:paraId="539EEBD6" w14:textId="77777777" w:rsidR="00F23971" w:rsidRPr="00664837" w:rsidRDefault="00F23971" w:rsidP="00035900">
      <w:pPr>
        <w:adjustRightInd w:val="0"/>
        <w:ind w:right="79"/>
        <w:rPr>
          <w:rFonts w:eastAsia="Arial Unicode MS" w:cs="Times New Roman"/>
        </w:rPr>
      </w:pPr>
      <w:r w:rsidRPr="00664837">
        <w:rPr>
          <w:rFonts w:cs="Times New Roman"/>
        </w:rPr>
        <w:t>Antikorpi għal etanercept kienu osservati fis-sera ta’ xi pazjenti li kienu kkurati b’etanercept. Dawn l</w:t>
      </w:r>
      <w:r w:rsidRPr="00664837">
        <w:rPr>
          <w:rFonts w:cs="Times New Roman"/>
        </w:rPr>
        <w:noBreakHyphen/>
        <w:t xml:space="preserve">antikorpi kienu kollha non-newtralizzanti u huma ġeneralment temporanji. Jidher li m’hemm l-ebda korrelazzjoni bejn l-iżvilupp </w:t>
      </w:r>
      <w:r w:rsidR="00186D95" w:rsidRPr="00664837">
        <w:rPr>
          <w:rFonts w:cs="Times New Roman"/>
        </w:rPr>
        <w:t>tal-</w:t>
      </w:r>
      <w:r w:rsidRPr="00664837">
        <w:rPr>
          <w:rFonts w:cs="Times New Roman"/>
        </w:rPr>
        <w:t>antikorpi u r-rispons kliniku jew avvenimenti avversi.</w:t>
      </w:r>
    </w:p>
    <w:p w14:paraId="12CA4650" w14:textId="77777777" w:rsidR="00F23971" w:rsidRPr="00664837" w:rsidRDefault="00F23971" w:rsidP="00035900">
      <w:pPr>
        <w:adjustRightInd w:val="0"/>
        <w:ind w:right="80"/>
        <w:rPr>
          <w:rFonts w:cs="Times New Roman"/>
        </w:rPr>
      </w:pPr>
    </w:p>
    <w:p w14:paraId="74F82F2B" w14:textId="77777777" w:rsidR="00A04770" w:rsidRPr="00664837" w:rsidRDefault="00F23971" w:rsidP="00035900">
      <w:pPr>
        <w:adjustRightInd w:val="0"/>
        <w:ind w:right="80"/>
        <w:rPr>
          <w:rFonts w:cs="Times New Roman"/>
        </w:rPr>
      </w:pPr>
      <w:r w:rsidRPr="00664837">
        <w:rPr>
          <w:rFonts w:cs="Times New Roman"/>
        </w:rPr>
        <w:t xml:space="preserve">F’pazjenti kkurati b’dożi approvati ta’ etanercept fi provi kliniċi sa 12-il xahar, ir-rati kumulattivi ta’ antikorpi għal etanercept kienu ta’ madwar 6% tal-pazjenti b’artrite rewmatojde, 7.5% tal-pazjenti b’artrite psorjatika 2% tal-pazjenti bi </w:t>
      </w:r>
      <w:r w:rsidRPr="00664837">
        <w:rPr>
          <w:rFonts w:cs="Times New Roman"/>
          <w:iCs/>
        </w:rPr>
        <w:t>ankylosing spondylitis</w:t>
      </w:r>
      <w:r w:rsidRPr="00664837">
        <w:rPr>
          <w:rFonts w:cs="Times New Roman"/>
        </w:rPr>
        <w:t xml:space="preserve">, 7% tal-pazjenti bi psorjasi, 9.7% tal-pazjenti bi psorjasi pedjatrika, </w:t>
      </w:r>
      <w:r w:rsidR="00930D3F" w:rsidRPr="00664837">
        <w:rPr>
          <w:rFonts w:cs="Times New Roman"/>
        </w:rPr>
        <w:t>u 4.8% tal-pazjenti</w:t>
      </w:r>
      <w:r w:rsidRPr="00664837">
        <w:rPr>
          <w:rFonts w:cs="Times New Roman"/>
        </w:rPr>
        <w:t xml:space="preserve"> b’artrite idjopatika </w:t>
      </w:r>
      <w:r w:rsidR="00EC1507" w:rsidRPr="00664837">
        <w:rPr>
          <w:rFonts w:cs="Times New Roman"/>
        </w:rPr>
        <w:t>taż-żgħażagħ</w:t>
      </w:r>
      <w:r w:rsidRPr="00664837">
        <w:rPr>
          <w:rFonts w:cs="Times New Roman"/>
        </w:rPr>
        <w:t>.</w:t>
      </w:r>
    </w:p>
    <w:p w14:paraId="70368917" w14:textId="77777777" w:rsidR="00F23971" w:rsidRPr="00664837" w:rsidRDefault="00F23971" w:rsidP="00035900">
      <w:pPr>
        <w:adjustRightInd w:val="0"/>
        <w:ind w:right="80"/>
        <w:rPr>
          <w:rFonts w:cs="Times New Roman"/>
        </w:rPr>
      </w:pPr>
    </w:p>
    <w:p w14:paraId="77363CF3" w14:textId="77777777" w:rsidR="00F23971" w:rsidRPr="00664837" w:rsidRDefault="00F23971" w:rsidP="00035900">
      <w:pPr>
        <w:adjustRightInd w:val="0"/>
        <w:ind w:right="80"/>
        <w:rPr>
          <w:rFonts w:cs="Times New Roman"/>
        </w:rPr>
      </w:pPr>
      <w:r w:rsidRPr="00664837">
        <w:rPr>
          <w:rFonts w:cs="Times New Roman"/>
        </w:rPr>
        <w:t xml:space="preserve">Il-proporzjon ta’ pazjenti li żviluppa antikorpi għal etanercept fi provi li damu aktar fit-tul (sa 3.5 snin) jiżdied maż-żmien, kif mistenni. Madankollu, minħabba n-natura temporanja tagħhom, l-inċidenza ta’ antikorpi osservati f’kull punt </w:t>
      </w:r>
      <w:r w:rsidR="00186D95" w:rsidRPr="00664837">
        <w:rPr>
          <w:rFonts w:cs="Times New Roman"/>
        </w:rPr>
        <w:t>tal-</w:t>
      </w:r>
      <w:r w:rsidRPr="00664837">
        <w:rPr>
          <w:rFonts w:cs="Times New Roman"/>
        </w:rPr>
        <w:t>evalwazzjoni kienet tipikament ta’ inqas minn 7% fil-pazjenti b’artrite rewmatojde u f’pazjenti bil-psorjasi.</w:t>
      </w:r>
    </w:p>
    <w:p w14:paraId="76CD3162" w14:textId="77777777" w:rsidR="00F23971" w:rsidRPr="00664837" w:rsidRDefault="00F23971" w:rsidP="00035900">
      <w:pPr>
        <w:adjustRightInd w:val="0"/>
        <w:ind w:right="80"/>
        <w:rPr>
          <w:rFonts w:cs="Times New Roman"/>
        </w:rPr>
      </w:pPr>
    </w:p>
    <w:p w14:paraId="38EC673A" w14:textId="77777777" w:rsidR="00F23971" w:rsidRPr="00664837" w:rsidRDefault="00F23971" w:rsidP="00035900">
      <w:pPr>
        <w:adjustRightInd w:val="0"/>
        <w:ind w:right="80"/>
        <w:rPr>
          <w:rFonts w:cs="Times New Roman"/>
        </w:rPr>
      </w:pPr>
      <w:r w:rsidRPr="00664837">
        <w:rPr>
          <w:rFonts w:cs="Times New Roman"/>
        </w:rPr>
        <w:t>Fi studju fit-tul dwar il-psorjasi li fih il-pazjenti rċivew 50 mg darbtejn f’ġimgħa għal 96 ġimgħa, l</w:t>
      </w:r>
      <w:r w:rsidRPr="00664837">
        <w:rPr>
          <w:rFonts w:cs="Times New Roman"/>
        </w:rPr>
        <w:noBreakHyphen/>
        <w:t>inċidenza ta’ antikorpi osservati f’kull punt ta’ evalwazzjoni kienet ta’ madwar 9%.</w:t>
      </w:r>
    </w:p>
    <w:p w14:paraId="6040E1D4" w14:textId="77777777" w:rsidR="00860793" w:rsidRPr="00664837" w:rsidRDefault="00860793">
      <w:pPr>
        <w:adjustRightInd w:val="0"/>
        <w:ind w:right="80"/>
        <w:rPr>
          <w:rFonts w:cs="Times New Roman"/>
        </w:rPr>
      </w:pPr>
    </w:p>
    <w:p w14:paraId="34245FFA" w14:textId="77777777" w:rsidR="00836B3F" w:rsidRPr="00664837" w:rsidRDefault="00836B3F" w:rsidP="00836B3F">
      <w:pPr>
        <w:adjustRightInd w:val="0"/>
        <w:ind w:right="80"/>
        <w:rPr>
          <w:rFonts w:cs="Times New Roman"/>
          <w:u w:val="single"/>
        </w:rPr>
      </w:pPr>
      <w:r w:rsidRPr="00664837">
        <w:rPr>
          <w:rFonts w:cs="Times New Roman"/>
          <w:u w:val="single"/>
        </w:rPr>
        <w:t>Popolazzjoni pedjatrika</w:t>
      </w:r>
    </w:p>
    <w:p w14:paraId="7282CB1D" w14:textId="77777777" w:rsidR="00836B3F" w:rsidRPr="00664837" w:rsidRDefault="00836B3F" w:rsidP="003E2C91">
      <w:pPr>
        <w:rPr>
          <w:noProof/>
        </w:rPr>
      </w:pPr>
    </w:p>
    <w:p w14:paraId="1EB71AD0" w14:textId="77777777" w:rsidR="00836B3F" w:rsidRPr="00664837" w:rsidRDefault="00836B3F" w:rsidP="003E2C91">
      <w:pPr>
        <w:rPr>
          <w:i/>
          <w:noProof/>
        </w:rPr>
      </w:pPr>
      <w:r w:rsidRPr="00664837">
        <w:rPr>
          <w:i/>
          <w:noProof/>
        </w:rPr>
        <w:t xml:space="preserve">Pazjenti pedjatriċi b’artrite idjopatika taż-żgħażagħ </w:t>
      </w:r>
    </w:p>
    <w:p w14:paraId="718C5A07" w14:textId="77777777" w:rsidR="00836B3F" w:rsidRPr="00664837" w:rsidRDefault="00836B3F" w:rsidP="00836B3F">
      <w:pPr>
        <w:widowControl w:val="0"/>
        <w:rPr>
          <w:rFonts w:cs="Times New Roman"/>
        </w:rPr>
      </w:pPr>
      <w:r w:rsidRPr="00664837">
        <w:rPr>
          <w:rFonts w:cs="Times New Roman"/>
        </w:rPr>
        <w:t xml:space="preserve">Is-sigurtà u l-effikaċja ta’ Enbrel ġew evalwati fi studju maqsum f’żewġ partijiet fejn 69 tifel u tifla b’artrite idjopatika taż-żgħażagħ b'kors poliartikulari, li kellhom varjetà ta’ tipi tal-bidu ta’ artrite idjopatika taż-żgħażagħ (poliartrite, pawċiartrite, feġġa sistemika). Kienu studjati pazjenti ta’ bejn 4 u 17-il sena b’artrite idjopatika taż-żgħażagħ b'kors poliartikulari bejn moderata u severa li ma fiqitx b’methotrexate jew li kienet intolleranti għal methotrexate; il-pazjenti baqgħu fuq doża waħda stabbli ta’ mediċina kontra l-infjammazzjoni li mhix sterojdi u/jew fuq prednisone (&lt; 0.2 mg/kg/kuljum jew massimu ta’ 10 mg). Fl-ewwel parti, il-pazjenti kollha rċivew 0.4 mg/kg ta’ Enbrel (massimu ta’ 25 mg kull doża) taħt il-ġilda darbtejn f’ġimgħa. Fit-tieni parti, il-pazjenti b’rispons kliniku wara 90 ġurnata, kienu randomised f’dawk li kellhom jibqgħu fuq Enbrel u f’oħrajn biex jirċievu l-plaċebo </w:t>
      </w:r>
      <w:r w:rsidRPr="00664837">
        <w:rPr>
          <w:rFonts w:cs="Times New Roman"/>
        </w:rPr>
        <w:lastRenderedPageBreak/>
        <w:t xml:space="preserve">għal erba’ xhur u jiġu evalwati għal xi żieda qawwija fl-intensità tal-marda. Ir-rispons tkejjel bl-ACR Pedi 30, definita bħala </w:t>
      </w:r>
      <w:r w:rsidRPr="00664837">
        <w:rPr>
          <w:rFonts w:cs="Times New Roman"/>
        </w:rPr>
        <w:sym w:font="Symbol" w:char="F0B3"/>
      </w:r>
      <w:r w:rsidRPr="00664837">
        <w:rPr>
          <w:rFonts w:cs="Times New Roman"/>
        </w:rPr>
        <w:t xml:space="preserve"> 30% titjib f’mill-inqas tlieta minn sitta, u </w:t>
      </w:r>
      <w:r w:rsidRPr="00664837">
        <w:rPr>
          <w:rFonts w:cs="Times New Roman"/>
        </w:rPr>
        <w:sym w:font="Symbol" w:char="F0B3"/>
      </w:r>
      <w:r w:rsidRPr="00664837">
        <w:rPr>
          <w:rFonts w:cs="Times New Roman"/>
        </w:rPr>
        <w:t xml:space="preserve"> 30% aggravament f’mhux aktar minn wieħed minn sitta tal-kriterji bażiċi magħżula tal-JRA, li jinkludu l-għadd ta’ ġogi attivi, limitazzjoni tal-moviment, evalwazzjonijiet globali tat-tabib u tal-pazjent/ġenitur, evalwazzjoni funzjonali u rata ta’ sedimentazzjoni taċ-ċelluli l-ħomor tad-demm (ESR). Żieda qawwija fl-intensità tal-marda kienet definita bħala </w:t>
      </w:r>
      <w:r w:rsidRPr="00664837">
        <w:rPr>
          <w:rFonts w:cs="Times New Roman"/>
        </w:rPr>
        <w:sym w:font="Symbol" w:char="F0B3"/>
      </w:r>
      <w:r w:rsidRPr="00664837">
        <w:rPr>
          <w:rFonts w:cs="Times New Roman"/>
        </w:rPr>
        <w:t> 30% aggravament fi tlieta minn sitt kriterji bażiċi magħżula tal-JRA, u pazjenti b’</w:t>
      </w:r>
      <w:r w:rsidRPr="00664837">
        <w:rPr>
          <w:rFonts w:cs="Times New Roman"/>
        </w:rPr>
        <w:sym w:font="Symbol" w:char="F0B3"/>
      </w:r>
      <w:r w:rsidRPr="00664837">
        <w:rPr>
          <w:rFonts w:cs="Times New Roman"/>
        </w:rPr>
        <w:t> 30% titjib f’mhux aktar minn waħda minn sitt kriterji bażiċi magħżula tal-JRA u b’</w:t>
      </w:r>
      <w:r w:rsidR="00186D95" w:rsidRPr="00664837">
        <w:rPr>
          <w:rFonts w:cs="Times New Roman"/>
        </w:rPr>
        <w:t>tal-</w:t>
      </w:r>
      <w:r w:rsidRPr="00664837">
        <w:rPr>
          <w:rFonts w:cs="Times New Roman"/>
        </w:rPr>
        <w:t>anqas żewġ ġogi attivi.</w:t>
      </w:r>
    </w:p>
    <w:p w14:paraId="3066AEC9" w14:textId="77777777" w:rsidR="00836B3F" w:rsidRPr="00664837" w:rsidRDefault="00836B3F" w:rsidP="00836B3F">
      <w:pPr>
        <w:rPr>
          <w:rFonts w:cs="Times New Roman"/>
        </w:rPr>
      </w:pPr>
    </w:p>
    <w:p w14:paraId="6E4C32C1" w14:textId="77777777" w:rsidR="00836B3F" w:rsidRPr="00664837" w:rsidRDefault="00836B3F" w:rsidP="00836B3F">
      <w:pPr>
        <w:rPr>
          <w:rFonts w:cs="Times New Roman"/>
        </w:rPr>
      </w:pPr>
      <w:r w:rsidRPr="00664837">
        <w:rPr>
          <w:rFonts w:cs="Times New Roman"/>
        </w:rPr>
        <w:t xml:space="preserve">Fl-ewwel parti tal-istudju, 51 minn 69 (74%) tal-pazjenti wrew rispons kliniku u daħlu għat-tieni parti </w:t>
      </w:r>
      <w:r w:rsidR="00186D95" w:rsidRPr="00664837">
        <w:rPr>
          <w:rFonts w:cs="Times New Roman"/>
        </w:rPr>
        <w:t>tal-</w:t>
      </w:r>
      <w:r w:rsidRPr="00664837">
        <w:rPr>
          <w:rFonts w:cs="Times New Roman"/>
        </w:rPr>
        <w:t xml:space="preserve">istudju. Fit-tieni parti, 6 minn 25 (24%) tal-pazjenti li baqgħu fuq Enbrel kellhom żieda qawwija fl-intensità tal-marda meta mqabbla ma’ 20 minn 26 (77%) pazjent li rċivew il-plaċebo (p=0.007). Mill-bidu tat-tieni parti, iż-żmien medjan għal żieda qawwija fl-intensità tal-marda kien ta’ </w:t>
      </w:r>
      <w:r w:rsidRPr="00664837">
        <w:rPr>
          <w:rFonts w:cs="Times New Roman"/>
        </w:rPr>
        <w:sym w:font="Symbol" w:char="F0B3"/>
      </w:r>
      <w:r w:rsidRPr="00664837">
        <w:rPr>
          <w:rFonts w:cs="Times New Roman"/>
        </w:rPr>
        <w:t xml:space="preserve"> 116-il ġurnata għall-pazjenti li ħadu Enbrel u 28 ġurnata għall-pazjenti li ħadu l-plaċebo. Mill-pazjenti li wrew rispons kliniku wara 90 jum u li daħlu għat-tieni parti </w:t>
      </w:r>
      <w:r w:rsidR="00186D95" w:rsidRPr="00664837">
        <w:rPr>
          <w:rFonts w:cs="Times New Roman"/>
        </w:rPr>
        <w:t>tal-</w:t>
      </w:r>
      <w:r w:rsidRPr="00664837">
        <w:rPr>
          <w:rFonts w:cs="Times New Roman"/>
        </w:rPr>
        <w:t>istudju, xi wħud minnhom li baqgħu fuq Enbrel komplew juru titjib mit-tielet xahar sas-seba’ xahar, filwaqt li dawk li ħadu l-plaċebo ma wrew l-ebda titjib.</w:t>
      </w:r>
    </w:p>
    <w:p w14:paraId="7C43F8DE" w14:textId="77777777" w:rsidR="00836B3F" w:rsidRPr="00664837" w:rsidRDefault="00836B3F" w:rsidP="00836B3F">
      <w:pPr>
        <w:rPr>
          <w:rFonts w:cs="Times New Roman"/>
        </w:rPr>
      </w:pPr>
    </w:p>
    <w:p w14:paraId="56AF4612" w14:textId="77777777" w:rsidR="00836B3F" w:rsidRPr="00664837" w:rsidRDefault="00836B3F" w:rsidP="00836B3F">
      <w:pPr>
        <w:rPr>
          <w:rFonts w:cs="Times New Roman"/>
          <w:lang w:eastAsia="es-ES"/>
        </w:rPr>
      </w:pPr>
      <w:r w:rsidRPr="00664837">
        <w:rPr>
          <w:rFonts w:cs="Times New Roman"/>
        </w:rPr>
        <w:t>Fi studju ta' estensjoni tas-sigurtà bit-tikketta mikxufa, 58 pazjent pedjatriku mill-istudju ta' hawn fuq (mill-età ta' 4 snin fi żmien ir-reġistrazzjoni) baqgħu jirċievu Enbrel sa 10</w:t>
      </w:r>
      <w:r w:rsidR="00DC6CFD" w:rsidRPr="00664837">
        <w:rPr>
          <w:rFonts w:cs="Times New Roman"/>
        </w:rPr>
        <w:t> </w:t>
      </w:r>
      <w:r w:rsidRPr="00664837">
        <w:rPr>
          <w:rFonts w:cs="Times New Roman"/>
        </w:rPr>
        <w:t>snin. Ir-rati ta' avvenimenti avversi serji u ta' infezzjonijiet serji ma żdiedux b'espożizzjoni fit-tul</w:t>
      </w:r>
      <w:r w:rsidRPr="00664837">
        <w:rPr>
          <w:rFonts w:cs="Times New Roman"/>
          <w:lang w:eastAsia="es-ES"/>
        </w:rPr>
        <w:t>.</w:t>
      </w:r>
    </w:p>
    <w:p w14:paraId="1D201042" w14:textId="77777777" w:rsidR="00836B3F" w:rsidRPr="00664837" w:rsidRDefault="00836B3F" w:rsidP="00836B3F">
      <w:pPr>
        <w:rPr>
          <w:rFonts w:cs="Times New Roman"/>
        </w:rPr>
      </w:pPr>
    </w:p>
    <w:p w14:paraId="721C8725" w14:textId="77777777" w:rsidR="00836B3F" w:rsidRPr="00664837" w:rsidRDefault="00836B3F" w:rsidP="00836B3F">
      <w:pPr>
        <w:tabs>
          <w:tab w:val="left" w:pos="567"/>
        </w:tabs>
        <w:rPr>
          <w:rFonts w:cs="Times New Roman"/>
        </w:rPr>
      </w:pPr>
      <w:r w:rsidRPr="00664837">
        <w:rPr>
          <w:rFonts w:cs="Times New Roman"/>
        </w:rPr>
        <w:t>Is-sigurtà għal perjodu ta’ żmien twil ta’ monoterapija ta’ Enbrel (n=103), Enbrel flimkien ma’ methotrexate (n=294), jew monoterapija ta’ methotrexate (n=197) ġew evalwati għal massimu ta’ 3 snin f’reġistru ta’ 594 tifel/tifla ta’ bejn 2 u 18-il</w:t>
      </w:r>
      <w:r w:rsidR="00DC6CFD" w:rsidRPr="00664837">
        <w:rPr>
          <w:rFonts w:cs="Times New Roman"/>
        </w:rPr>
        <w:t> </w:t>
      </w:r>
      <w:r w:rsidRPr="00664837">
        <w:rPr>
          <w:rFonts w:cs="Times New Roman"/>
        </w:rPr>
        <w:t>sena b’artrite taż-żgħażagħ idjopatika, li 39 minnhom kellhom bejn sentejn u 3 snin. B’mod ġenerali, l-infezzjonijiet ġew irrapportati b’mod iktar komuni f’pazjenti kkurati b’etanercept meta mqabbel ma’ methotrexate waħdu (3.8 kontra 2%), u l-infezzjonijiet assoċjati mal-użu ta’ etanercept kienu ta’ natura aktar severa.</w:t>
      </w:r>
    </w:p>
    <w:p w14:paraId="4B79881B" w14:textId="77777777" w:rsidR="00836B3F" w:rsidRPr="00664837" w:rsidRDefault="00836B3F" w:rsidP="00836B3F">
      <w:pPr>
        <w:tabs>
          <w:tab w:val="left" w:pos="567"/>
        </w:tabs>
        <w:rPr>
          <w:rFonts w:cs="Times New Roman"/>
        </w:rPr>
      </w:pPr>
    </w:p>
    <w:p w14:paraId="106762C8" w14:textId="77777777" w:rsidR="00F8280A" w:rsidRPr="00664837" w:rsidRDefault="00F8280A" w:rsidP="00F8280A">
      <w:pPr>
        <w:tabs>
          <w:tab w:val="left" w:pos="567"/>
        </w:tabs>
        <w:rPr>
          <w:rFonts w:cs="Times New Roman"/>
        </w:rPr>
      </w:pPr>
      <w:r w:rsidRPr="00664837">
        <w:rPr>
          <w:rFonts w:cs="Times New Roman"/>
        </w:rPr>
        <w:t xml:space="preserve">Fi studju ieħor ta' fergħa waħda bit-tikketta mikxufa (n=127), 60 pazjent b'oligoartrite estiża (EO, </w:t>
      </w:r>
      <w:r w:rsidRPr="00664837">
        <w:rPr>
          <w:rFonts w:cs="Times New Roman"/>
          <w:i/>
        </w:rPr>
        <w:t>extended oligoarthritis</w:t>
      </w:r>
      <w:r w:rsidRPr="00664837">
        <w:rPr>
          <w:rFonts w:cs="Times New Roman"/>
        </w:rPr>
        <w:t>) (15-il pazjent ta' bejn sentejn u 4</w:t>
      </w:r>
      <w:r w:rsidR="008D2EAB" w:rsidRPr="00664837">
        <w:rPr>
          <w:rFonts w:cs="Times New Roman"/>
        </w:rPr>
        <w:t> </w:t>
      </w:r>
      <w:r w:rsidRPr="00664837">
        <w:rPr>
          <w:rFonts w:cs="Times New Roman"/>
        </w:rPr>
        <w:t xml:space="preserve">snin, 23 pazjent ta' bejn 5 u 11-il sena u 22 pazjent ta' bejn 12 u 17-il sena), 38 pazjent b'artrite relatata ma' entesite (12 sa 17-il sena) u 29 pazjent b'artrite psorjatika (12 sa 17-il sena) ġew ikkurati b'Enbrel f'doża ta' 0.8 mg/kg (sa massimu ta' 50 mg kull doża) mogħtija kull ġimgħa għal 12-il ġimgħa. F'kull wieħed mis-subtipi ta' JIA, il-maġġoranza tal-pazjenti ssodisfaw il-kriterji tal-ACR Pedi 30 u urew titjib kliniku fil-punti ta' tmiem sekondarji bħall-għadd ta' ġoġi sensittivi u valutazzjoni globali tat-tabib. Il-profil tas-sigurtà kien konsistenti ma' dak osservat fi studji JIA oħrajn. </w:t>
      </w:r>
    </w:p>
    <w:p w14:paraId="69454681" w14:textId="77777777" w:rsidR="00F8280A" w:rsidRPr="00664837" w:rsidRDefault="00F8280A" w:rsidP="00F8280A">
      <w:pPr>
        <w:tabs>
          <w:tab w:val="left" w:pos="567"/>
        </w:tabs>
        <w:rPr>
          <w:rFonts w:cs="Times New Roman"/>
        </w:rPr>
      </w:pPr>
    </w:p>
    <w:p w14:paraId="21AEB761" w14:textId="05015402" w:rsidR="00F8280A" w:rsidRPr="00664837" w:rsidRDefault="00187732" w:rsidP="00F8280A">
      <w:pPr>
        <w:tabs>
          <w:tab w:val="left" w:pos="567"/>
        </w:tabs>
        <w:rPr>
          <w:rFonts w:cs="Times New Roman"/>
        </w:rPr>
      </w:pPr>
      <w:r w:rsidRPr="00664837">
        <w:rPr>
          <w:rFonts w:cs="Times New Roman"/>
        </w:rPr>
        <w:t>Mill-127 pazjent fl-istudju oriġinali, 109 ipparteċipaw fl-istudju ta’ estensjoni b</w:t>
      </w:r>
      <w:r w:rsidR="004A55A9" w:rsidRPr="00664837">
        <w:rPr>
          <w:rFonts w:cs="Times New Roman"/>
        </w:rPr>
        <w:t>la ebda tikkettar</w:t>
      </w:r>
      <w:r w:rsidRPr="00664837">
        <w:rPr>
          <w:rFonts w:cs="Times New Roman"/>
        </w:rPr>
        <w:t xml:space="preserve"> u kienu segwiti għal 8 snin</w:t>
      </w:r>
      <w:r w:rsidR="006F5F08" w:rsidRPr="00664837">
        <w:rPr>
          <w:rFonts w:cs="Times New Roman"/>
        </w:rPr>
        <w:t xml:space="preserve"> addizzjonali għal total ta’ </w:t>
      </w:r>
      <w:r w:rsidR="00F55358" w:rsidRPr="00664837">
        <w:rPr>
          <w:rFonts w:cs="Times New Roman"/>
        </w:rPr>
        <w:t xml:space="preserve">mhux aktar minn </w:t>
      </w:r>
      <w:r w:rsidR="006F5F08" w:rsidRPr="00664837">
        <w:rPr>
          <w:rFonts w:cs="Times New Roman"/>
        </w:rPr>
        <w:t>10 snin</w:t>
      </w:r>
      <w:r w:rsidRPr="00664837">
        <w:rPr>
          <w:rFonts w:cs="Times New Roman"/>
        </w:rPr>
        <w:t xml:space="preserve">. Fi tmiem l-istudju ta’ estensjoni, 84/109 (77%) pazjenti kienu temmew l-istudju; 27 (25%) waqt li kienu qed jieħdu Enbrel b’mod attiv, 7 (6%) kienu waqqfu l-kura minħabba mard baxx/inattiv; 5 (5%) reġgħu bdew Enbrel wara li aktar kmieni kienu waqqfu l-kura; u 45 (41%) kienu waqqfu Enbrel (iżda baqgħu taħt osservazzjoni); 25/109 (23%) pazjenti waqfu mill-istudju b’mod permanenti.It-titjib fl-istatus kliniku miksub fl-istudju oriġinali ġeneralment inżamm għall-punti ta’ tmiem kollha tal-effikaċja matul il-perjodu ta’ </w:t>
      </w:r>
      <w:r w:rsidR="004A55A9" w:rsidRPr="00664837">
        <w:rPr>
          <w:rFonts w:cs="Times New Roman"/>
        </w:rPr>
        <w:t>segwitu</w:t>
      </w:r>
      <w:r w:rsidRPr="00664837">
        <w:rPr>
          <w:rFonts w:cs="Times New Roman"/>
        </w:rPr>
        <w:t xml:space="preserve"> kollu. Il-pazjenti li kienu qed jieħdu Enbrel b’mod attiv setgħu jidħlu f’perjodu fakultattiv ta’ twaqqif mill-kura u perjodu ta’ kura mill-ġdid għal darba matul l-istudju ta’ estensjoni abbażi tal-ġudizzju tal-investigatur tar-rispons kliniku. 30 pazjent daħlu fil-perjodu ta’ twaqqif. Ġie rrappurtat li 17-il pazjent kellhom żieda qawwija fl-intensità tal-marda (definita bħala aggravament ta’ ≥ 30% f’mill-inqas 3 mis-6 komponenti tal-ACR Pedi b’titjib ta’ ≥ 30% f’mhux aktar minn 1 mis-6 komponenti li jifdal u b’mill-inqas 2 ġogi attivi); iż-żmien medjan sa żieda qawwija fl-intensità tal-marda wara t-twaqqif ta’ Enbrel kien ta’ 190 jum. 13-il pazjent ġew ikkurati mill-ġdid u ż-żmien medjan għall-kura mill-ġdid wara t-twaqqif kien stmat bħala 274 jum. Minħabba n-numru żgħir ta’ punti tad-</w:t>
      </w:r>
      <w:r w:rsidRPr="00664837">
        <w:rPr>
          <w:rFonts w:cs="Times New Roman"/>
          <w:i/>
        </w:rPr>
        <w:t>data</w:t>
      </w:r>
      <w:r w:rsidRPr="00664837">
        <w:rPr>
          <w:rFonts w:cs="Times New Roman"/>
        </w:rPr>
        <w:t>, dawn ir-riżultati għandhom jiġu interpretati b’kawtela.</w:t>
      </w:r>
    </w:p>
    <w:p w14:paraId="46BDC906" w14:textId="77777777" w:rsidR="00F8280A" w:rsidRPr="00664837" w:rsidRDefault="00F8280A" w:rsidP="00F8280A">
      <w:pPr>
        <w:tabs>
          <w:tab w:val="left" w:pos="567"/>
        </w:tabs>
        <w:rPr>
          <w:rFonts w:cs="Times New Roman"/>
        </w:rPr>
      </w:pPr>
    </w:p>
    <w:p w14:paraId="79D5BB46" w14:textId="77777777" w:rsidR="00836B3F" w:rsidRPr="00664837" w:rsidRDefault="00F8280A" w:rsidP="00F8280A">
      <w:pPr>
        <w:keepNext/>
        <w:keepLines/>
        <w:widowControl w:val="0"/>
        <w:tabs>
          <w:tab w:val="left" w:pos="567"/>
        </w:tabs>
        <w:rPr>
          <w:rFonts w:cs="Times New Roman"/>
        </w:rPr>
      </w:pPr>
      <w:r w:rsidRPr="00664837">
        <w:rPr>
          <w:rFonts w:cs="Times New Roman"/>
        </w:rPr>
        <w:t>Il-profil tas-sigurtà kien konsistenti ma’ dak osservat fl-istudju oriġinali.</w:t>
      </w:r>
    </w:p>
    <w:p w14:paraId="177E734E" w14:textId="77777777" w:rsidR="00836B3F" w:rsidRPr="00664837" w:rsidRDefault="00836B3F" w:rsidP="00836B3F">
      <w:pPr>
        <w:tabs>
          <w:tab w:val="left" w:pos="567"/>
        </w:tabs>
        <w:rPr>
          <w:rFonts w:cs="Times New Roman"/>
        </w:rPr>
      </w:pPr>
    </w:p>
    <w:p w14:paraId="691A2903" w14:textId="499148FC" w:rsidR="00836B3F" w:rsidRPr="00664837" w:rsidRDefault="00836B3F" w:rsidP="00836B3F">
      <w:pPr>
        <w:tabs>
          <w:tab w:val="left" w:pos="567"/>
        </w:tabs>
        <w:rPr>
          <w:rFonts w:cs="Times New Roman"/>
        </w:rPr>
      </w:pPr>
      <w:r w:rsidRPr="00664837">
        <w:rPr>
          <w:rFonts w:cs="Times New Roman"/>
        </w:rPr>
        <w:lastRenderedPageBreak/>
        <w:t xml:space="preserve">Ma sarux studji f’pazjenti b’artrite idjopatika taż-żgħażagħ poliartikulari sabiex jiġu evalwati l-effetti tat-terapija b’Enbrel li kompliet f’pazjenti li ma kellhomx rispons fl-ewwel 3 xhur mill-bidu tat-terapija b’Enbrel. Barra minn hekk, ma sarux studji biex jivvalutaw </w:t>
      </w:r>
      <w:r w:rsidR="00A74727" w:rsidRPr="00664837">
        <w:rPr>
          <w:rFonts w:cs="Times New Roman"/>
        </w:rPr>
        <w:t>l-effetti tat</w:t>
      </w:r>
      <w:r w:rsidRPr="00664837">
        <w:rPr>
          <w:rFonts w:cs="Times New Roman"/>
        </w:rPr>
        <w:t>-tnaqqis tad-doża rakkomandata ta’ Enbrel wara l-użu fit-tul tagħha f’pazjenti b’JIA.</w:t>
      </w:r>
    </w:p>
    <w:p w14:paraId="2BA44257" w14:textId="77777777" w:rsidR="00836B3F" w:rsidRPr="00664837" w:rsidRDefault="00836B3F" w:rsidP="00836B3F">
      <w:pPr>
        <w:tabs>
          <w:tab w:val="left" w:pos="567"/>
        </w:tabs>
        <w:rPr>
          <w:rFonts w:cs="Times New Roman"/>
        </w:rPr>
      </w:pPr>
    </w:p>
    <w:p w14:paraId="5791CCCF" w14:textId="77777777" w:rsidR="00860793" w:rsidRPr="00664837" w:rsidRDefault="00860793" w:rsidP="003E2C91">
      <w:pPr>
        <w:rPr>
          <w:i/>
          <w:iCs/>
        </w:rPr>
      </w:pPr>
      <w:r w:rsidRPr="00664837">
        <w:rPr>
          <w:i/>
          <w:iCs/>
        </w:rPr>
        <w:t>Pazjenti pedjatriċi bi psorjasi tal-plakka</w:t>
      </w:r>
    </w:p>
    <w:p w14:paraId="0F6B0CCD" w14:textId="77777777" w:rsidR="00860793" w:rsidRPr="00664837" w:rsidRDefault="00860793" w:rsidP="00860793">
      <w:pPr>
        <w:pStyle w:val="BodyText"/>
        <w:rPr>
          <w:b w:val="0"/>
          <w:bCs/>
          <w:i w:val="0"/>
          <w:iCs/>
        </w:rPr>
      </w:pPr>
      <w:r w:rsidRPr="00664837">
        <w:rPr>
          <w:b w:val="0"/>
          <w:bCs/>
          <w:i w:val="0"/>
          <w:iCs/>
        </w:rPr>
        <w:t xml:space="preserve">L-effikaċja ta’ Enbrel kienet evalwata fi studju </w:t>
      </w:r>
      <w:r w:rsidRPr="00664837">
        <w:rPr>
          <w:b w:val="0"/>
          <w:bCs/>
          <w:i w:val="0"/>
        </w:rPr>
        <w:t>randomised</w:t>
      </w:r>
      <w:r w:rsidRPr="00664837">
        <w:rPr>
          <w:b w:val="0"/>
          <w:bCs/>
          <w:i w:val="0"/>
          <w:iCs/>
        </w:rPr>
        <w:t xml:space="preserve">, </w:t>
      </w:r>
      <w:r w:rsidRPr="00664837">
        <w:rPr>
          <w:b w:val="0"/>
          <w:bCs/>
          <w:i w:val="0"/>
        </w:rPr>
        <w:t>double-blind</w:t>
      </w:r>
      <w:r w:rsidRPr="00664837">
        <w:rPr>
          <w:b w:val="0"/>
          <w:bCs/>
          <w:i w:val="0"/>
          <w:iCs/>
        </w:rPr>
        <w:t>, u kkontrollat bil-plaċebo li sar fuq 211-il pazjent pedjatriku bejn l-4 u 17-il sena, li kellhom psorjasi tal-plakka minn moderata sa severa (kif definita minn punteġġ sPGA ta’ ≥ 3, li tinvolvi ≥ 10% tal-BSA, u PASI ta’ ≥ 12). Il-pazjenti eliġibbli kellhom storja medika li kienu jirċievu fototerapija jew terapija sistemika jew li ma kinux ikkontrollati b’mod adegwat fuq terapija topika.</w:t>
      </w:r>
    </w:p>
    <w:p w14:paraId="18D6C1A8" w14:textId="77777777" w:rsidR="00860793" w:rsidRPr="00664837" w:rsidRDefault="00860793" w:rsidP="00860793">
      <w:pPr>
        <w:pStyle w:val="BodyText"/>
        <w:rPr>
          <w:b w:val="0"/>
          <w:bCs/>
          <w:i w:val="0"/>
          <w:iCs/>
        </w:rPr>
      </w:pPr>
    </w:p>
    <w:p w14:paraId="01D011D1" w14:textId="77777777" w:rsidR="00860793" w:rsidRPr="00664837" w:rsidRDefault="00860793" w:rsidP="00860793">
      <w:pPr>
        <w:pStyle w:val="BodyText"/>
        <w:rPr>
          <w:b w:val="0"/>
          <w:bCs/>
          <w:i w:val="0"/>
          <w:iCs/>
        </w:rPr>
      </w:pPr>
      <w:r w:rsidRPr="00664837">
        <w:rPr>
          <w:b w:val="0"/>
          <w:bCs/>
          <w:i w:val="0"/>
          <w:iCs/>
        </w:rPr>
        <w:t xml:space="preserve">Il-pazjenti rċivew Enbrel 0.8 mg/kg (sa 50 mg) jew il-plaċebo darba f’ġimgħa għal 12-il ġimgħa. F’ġimgħa 12, iktar pazjenti li kienu </w:t>
      </w:r>
      <w:r w:rsidRPr="00664837">
        <w:rPr>
          <w:b w:val="0"/>
          <w:bCs/>
          <w:i w:val="0"/>
        </w:rPr>
        <w:t>randomised</w:t>
      </w:r>
      <w:r w:rsidRPr="00664837">
        <w:rPr>
          <w:b w:val="0"/>
          <w:bCs/>
          <w:i w:val="0"/>
          <w:iCs/>
        </w:rPr>
        <w:t xml:space="preserve"> għal Enbrel kellhom risponsi pożittivi tal-effikaċja (eż. PASI 75) milli minn dawk li kienu </w:t>
      </w:r>
      <w:r w:rsidRPr="00664837">
        <w:rPr>
          <w:b w:val="0"/>
          <w:bCs/>
          <w:i w:val="0"/>
        </w:rPr>
        <w:t>randomised</w:t>
      </w:r>
      <w:r w:rsidRPr="00664837">
        <w:rPr>
          <w:b w:val="0"/>
          <w:bCs/>
          <w:i w:val="0"/>
          <w:iCs/>
        </w:rPr>
        <w:t xml:space="preserve"> għal plaċebo.</w:t>
      </w:r>
    </w:p>
    <w:p w14:paraId="264832DA" w14:textId="77777777" w:rsidR="00860793" w:rsidRPr="00664837" w:rsidRDefault="00860793" w:rsidP="00860793">
      <w:pPr>
        <w:pStyle w:val="BodyText"/>
        <w:rPr>
          <w:i w:val="0"/>
        </w:rPr>
      </w:pPr>
    </w:p>
    <w:tbl>
      <w:tblPr>
        <w:tblW w:w="0" w:type="auto"/>
        <w:tblInd w:w="288" w:type="dxa"/>
        <w:tblLook w:val="01E0" w:firstRow="1" w:lastRow="1" w:firstColumn="1" w:lastColumn="1" w:noHBand="0" w:noVBand="0"/>
      </w:tblPr>
      <w:tblGrid>
        <w:gridCol w:w="4140"/>
        <w:gridCol w:w="2160"/>
        <w:gridCol w:w="1980"/>
      </w:tblGrid>
      <w:tr w:rsidR="00860793" w:rsidRPr="00664837" w14:paraId="6539BD17" w14:textId="77777777">
        <w:tc>
          <w:tcPr>
            <w:tcW w:w="8280" w:type="dxa"/>
            <w:gridSpan w:val="3"/>
            <w:tcBorders>
              <w:bottom w:val="single" w:sz="4" w:space="0" w:color="auto"/>
            </w:tcBorders>
          </w:tcPr>
          <w:p w14:paraId="3AD3AA51" w14:textId="77777777" w:rsidR="00860793" w:rsidRPr="00664837" w:rsidRDefault="00860793" w:rsidP="00CD0395">
            <w:pPr>
              <w:keepNext/>
              <w:keepLines/>
              <w:jc w:val="center"/>
              <w:rPr>
                <w:b/>
                <w:bCs/>
              </w:rPr>
            </w:pPr>
            <w:r w:rsidRPr="00664837">
              <w:rPr>
                <w:b/>
                <w:bCs/>
              </w:rPr>
              <w:t>Riżultati tal-Psorjasi Pedjatrika tal-Plakka f’Ġimgħa 12</w:t>
            </w:r>
          </w:p>
        </w:tc>
      </w:tr>
      <w:tr w:rsidR="00860793" w:rsidRPr="00664837" w14:paraId="0238936C" w14:textId="77777777">
        <w:tc>
          <w:tcPr>
            <w:tcW w:w="4140" w:type="dxa"/>
            <w:tcBorders>
              <w:top w:val="single" w:sz="4" w:space="0" w:color="auto"/>
              <w:bottom w:val="single" w:sz="4" w:space="0" w:color="auto"/>
            </w:tcBorders>
          </w:tcPr>
          <w:p w14:paraId="7318091F" w14:textId="77777777" w:rsidR="00860793" w:rsidRPr="00664837" w:rsidRDefault="00860793" w:rsidP="00D257A4">
            <w:pPr>
              <w:pStyle w:val="TNR10-pt"/>
              <w:keepNext/>
              <w:rPr>
                <w:rFonts w:cs="Times New Roman"/>
                <w:b/>
                <w:bCs/>
                <w:sz w:val="22"/>
                <w:szCs w:val="22"/>
              </w:rPr>
            </w:pPr>
          </w:p>
        </w:tc>
        <w:tc>
          <w:tcPr>
            <w:tcW w:w="2160" w:type="dxa"/>
            <w:tcBorders>
              <w:top w:val="single" w:sz="4" w:space="0" w:color="auto"/>
              <w:bottom w:val="single" w:sz="4" w:space="0" w:color="auto"/>
            </w:tcBorders>
          </w:tcPr>
          <w:p w14:paraId="7C22EE6F" w14:textId="77777777" w:rsidR="00860793" w:rsidRPr="00664837" w:rsidRDefault="00860793" w:rsidP="00D257A4">
            <w:pPr>
              <w:pStyle w:val="TNR10-pt"/>
              <w:keepNext/>
              <w:jc w:val="center"/>
              <w:rPr>
                <w:rFonts w:cs="Times New Roman"/>
                <w:b/>
                <w:bCs/>
                <w:sz w:val="22"/>
                <w:szCs w:val="22"/>
              </w:rPr>
            </w:pPr>
            <w:r w:rsidRPr="00664837">
              <w:rPr>
                <w:rFonts w:cs="Times New Roman"/>
                <w:b/>
                <w:bCs/>
                <w:sz w:val="22"/>
                <w:szCs w:val="22"/>
              </w:rPr>
              <w:t>Enbrel</w:t>
            </w:r>
          </w:p>
          <w:p w14:paraId="6322020C" w14:textId="77777777" w:rsidR="00860793" w:rsidRPr="00664837" w:rsidRDefault="00860793" w:rsidP="00D257A4">
            <w:pPr>
              <w:pStyle w:val="TNR10-pt"/>
              <w:keepNext/>
              <w:jc w:val="center"/>
              <w:rPr>
                <w:rFonts w:cs="Times New Roman"/>
                <w:b/>
                <w:bCs/>
                <w:sz w:val="22"/>
                <w:szCs w:val="22"/>
              </w:rPr>
            </w:pPr>
            <w:r w:rsidRPr="00664837">
              <w:rPr>
                <w:rFonts w:cs="Times New Roman"/>
                <w:b/>
                <w:bCs/>
                <w:sz w:val="22"/>
                <w:szCs w:val="22"/>
              </w:rPr>
              <w:t>0.8 mg/kg Darba fil-Ġimgħa</w:t>
            </w:r>
          </w:p>
          <w:p w14:paraId="2AB56B97" w14:textId="77777777" w:rsidR="00860793" w:rsidRPr="00664837" w:rsidRDefault="00860793" w:rsidP="00D257A4">
            <w:pPr>
              <w:pStyle w:val="TNR10-pt"/>
              <w:keepNext/>
              <w:jc w:val="center"/>
              <w:rPr>
                <w:rFonts w:cs="Times New Roman"/>
                <w:b/>
                <w:bCs/>
                <w:sz w:val="22"/>
                <w:szCs w:val="22"/>
              </w:rPr>
            </w:pPr>
            <w:r w:rsidRPr="00664837">
              <w:rPr>
                <w:rFonts w:cs="Times New Roman"/>
                <w:b/>
                <w:bCs/>
                <w:sz w:val="22"/>
                <w:szCs w:val="22"/>
              </w:rPr>
              <w:t>(N = 106)</w:t>
            </w:r>
          </w:p>
        </w:tc>
        <w:tc>
          <w:tcPr>
            <w:tcW w:w="1980" w:type="dxa"/>
            <w:tcBorders>
              <w:top w:val="single" w:sz="4" w:space="0" w:color="auto"/>
              <w:bottom w:val="single" w:sz="4" w:space="0" w:color="auto"/>
            </w:tcBorders>
            <w:vAlign w:val="bottom"/>
          </w:tcPr>
          <w:p w14:paraId="0CED428C" w14:textId="77777777" w:rsidR="00860793" w:rsidRPr="00664837" w:rsidRDefault="00860793" w:rsidP="00D257A4">
            <w:pPr>
              <w:pStyle w:val="TNR10-pt"/>
              <w:keepNext/>
              <w:jc w:val="center"/>
              <w:rPr>
                <w:rFonts w:cs="Times New Roman"/>
                <w:b/>
                <w:bCs/>
                <w:sz w:val="22"/>
                <w:szCs w:val="22"/>
              </w:rPr>
            </w:pPr>
            <w:r w:rsidRPr="00664837">
              <w:rPr>
                <w:rFonts w:cs="Times New Roman"/>
                <w:b/>
                <w:bCs/>
                <w:sz w:val="22"/>
                <w:szCs w:val="22"/>
              </w:rPr>
              <w:t>Plaċebo</w:t>
            </w:r>
          </w:p>
          <w:p w14:paraId="051E9B4D" w14:textId="77777777" w:rsidR="00860793" w:rsidRPr="00664837" w:rsidRDefault="00860793" w:rsidP="00D257A4">
            <w:pPr>
              <w:pStyle w:val="TNR10-pt"/>
              <w:keepNext/>
              <w:jc w:val="center"/>
              <w:rPr>
                <w:rFonts w:cs="Times New Roman"/>
                <w:b/>
                <w:bCs/>
                <w:sz w:val="22"/>
                <w:szCs w:val="22"/>
              </w:rPr>
            </w:pPr>
            <w:r w:rsidRPr="00664837">
              <w:rPr>
                <w:rFonts w:cs="Times New Roman"/>
                <w:b/>
                <w:bCs/>
                <w:sz w:val="22"/>
                <w:szCs w:val="22"/>
              </w:rPr>
              <w:t>(N = 105)</w:t>
            </w:r>
          </w:p>
        </w:tc>
      </w:tr>
      <w:tr w:rsidR="00860793" w:rsidRPr="00664837" w14:paraId="2CC1F333" w14:textId="77777777">
        <w:tc>
          <w:tcPr>
            <w:tcW w:w="4140" w:type="dxa"/>
            <w:tcBorders>
              <w:top w:val="single" w:sz="4" w:space="0" w:color="auto"/>
            </w:tcBorders>
          </w:tcPr>
          <w:p w14:paraId="4F7C3D6C" w14:textId="77777777" w:rsidR="00860793" w:rsidRPr="00664837" w:rsidRDefault="00860793" w:rsidP="00D257A4">
            <w:pPr>
              <w:pStyle w:val="TNR10-pt"/>
              <w:keepNext/>
              <w:rPr>
                <w:rFonts w:cs="Times New Roman"/>
                <w:sz w:val="22"/>
                <w:szCs w:val="22"/>
              </w:rPr>
            </w:pPr>
            <w:r w:rsidRPr="00664837">
              <w:rPr>
                <w:rFonts w:cs="Times New Roman"/>
                <w:sz w:val="22"/>
                <w:szCs w:val="22"/>
              </w:rPr>
              <w:t>PASI 75, n (%)</w:t>
            </w:r>
          </w:p>
        </w:tc>
        <w:tc>
          <w:tcPr>
            <w:tcW w:w="2160" w:type="dxa"/>
            <w:tcBorders>
              <w:top w:val="single" w:sz="4" w:space="0" w:color="auto"/>
            </w:tcBorders>
          </w:tcPr>
          <w:p w14:paraId="6C4D3200" w14:textId="77777777" w:rsidR="00860793" w:rsidRPr="00664837" w:rsidRDefault="00860793" w:rsidP="00D257A4">
            <w:pPr>
              <w:pStyle w:val="TNR10-pt"/>
              <w:keepNext/>
              <w:jc w:val="center"/>
              <w:rPr>
                <w:rFonts w:cs="Times New Roman"/>
                <w:sz w:val="22"/>
                <w:szCs w:val="22"/>
              </w:rPr>
            </w:pPr>
            <w:r w:rsidRPr="00664837">
              <w:rPr>
                <w:rFonts w:cs="Times New Roman"/>
                <w:sz w:val="22"/>
                <w:szCs w:val="22"/>
              </w:rPr>
              <w:t>60 (57%)</w:t>
            </w:r>
            <w:r w:rsidRPr="00664837">
              <w:rPr>
                <w:rFonts w:cs="Times New Roman"/>
                <w:sz w:val="22"/>
                <w:szCs w:val="22"/>
                <w:vertAlign w:val="superscript"/>
              </w:rPr>
              <w:t>a</w:t>
            </w:r>
          </w:p>
        </w:tc>
        <w:tc>
          <w:tcPr>
            <w:tcW w:w="1980" w:type="dxa"/>
            <w:tcBorders>
              <w:top w:val="single" w:sz="4" w:space="0" w:color="auto"/>
            </w:tcBorders>
          </w:tcPr>
          <w:p w14:paraId="68840BB4" w14:textId="77777777" w:rsidR="00860793" w:rsidRPr="00664837" w:rsidRDefault="00860793" w:rsidP="00D257A4">
            <w:pPr>
              <w:pStyle w:val="TNR10-pt"/>
              <w:keepNext/>
              <w:jc w:val="center"/>
              <w:rPr>
                <w:rFonts w:cs="Times New Roman"/>
                <w:sz w:val="22"/>
                <w:szCs w:val="22"/>
              </w:rPr>
            </w:pPr>
            <w:r w:rsidRPr="00664837">
              <w:rPr>
                <w:rFonts w:cs="Times New Roman"/>
                <w:sz w:val="22"/>
                <w:szCs w:val="22"/>
              </w:rPr>
              <w:t>12 (11%)</w:t>
            </w:r>
          </w:p>
        </w:tc>
      </w:tr>
      <w:tr w:rsidR="00860793" w:rsidRPr="00664837" w14:paraId="7778D839" w14:textId="77777777">
        <w:trPr>
          <w:trHeight w:val="422"/>
        </w:trPr>
        <w:tc>
          <w:tcPr>
            <w:tcW w:w="4140" w:type="dxa"/>
          </w:tcPr>
          <w:p w14:paraId="279BBA34" w14:textId="77777777" w:rsidR="00860793" w:rsidRPr="00664837" w:rsidRDefault="00860793" w:rsidP="00D257A4">
            <w:pPr>
              <w:pStyle w:val="TNR10-pt"/>
              <w:keepNext/>
              <w:rPr>
                <w:rFonts w:cs="Times New Roman"/>
                <w:sz w:val="22"/>
                <w:szCs w:val="22"/>
              </w:rPr>
            </w:pPr>
            <w:r w:rsidRPr="00664837">
              <w:rPr>
                <w:rFonts w:cs="Times New Roman"/>
                <w:sz w:val="22"/>
                <w:szCs w:val="22"/>
              </w:rPr>
              <w:t>PASI 50, n (%)</w:t>
            </w:r>
          </w:p>
        </w:tc>
        <w:tc>
          <w:tcPr>
            <w:tcW w:w="2160" w:type="dxa"/>
          </w:tcPr>
          <w:p w14:paraId="1C432C18" w14:textId="77777777" w:rsidR="00860793" w:rsidRPr="00664837" w:rsidRDefault="00860793" w:rsidP="00D257A4">
            <w:pPr>
              <w:pStyle w:val="TNR10-pt"/>
              <w:keepNext/>
              <w:jc w:val="center"/>
              <w:rPr>
                <w:rFonts w:cs="Times New Roman"/>
                <w:sz w:val="22"/>
                <w:szCs w:val="22"/>
              </w:rPr>
            </w:pPr>
            <w:r w:rsidRPr="00664837">
              <w:rPr>
                <w:rFonts w:cs="Times New Roman"/>
                <w:sz w:val="22"/>
                <w:szCs w:val="22"/>
              </w:rPr>
              <w:t>79 (75%)</w:t>
            </w:r>
            <w:r w:rsidRPr="00664837">
              <w:rPr>
                <w:rFonts w:cs="Times New Roman"/>
                <w:sz w:val="22"/>
                <w:szCs w:val="22"/>
                <w:vertAlign w:val="superscript"/>
              </w:rPr>
              <w:t>a</w:t>
            </w:r>
          </w:p>
        </w:tc>
        <w:tc>
          <w:tcPr>
            <w:tcW w:w="1980" w:type="dxa"/>
          </w:tcPr>
          <w:p w14:paraId="57FF47F8" w14:textId="77777777" w:rsidR="00860793" w:rsidRPr="00664837" w:rsidRDefault="00860793" w:rsidP="00D257A4">
            <w:pPr>
              <w:pStyle w:val="TNR10-pt"/>
              <w:keepNext/>
              <w:jc w:val="center"/>
              <w:rPr>
                <w:rFonts w:cs="Times New Roman"/>
                <w:sz w:val="22"/>
                <w:szCs w:val="22"/>
              </w:rPr>
            </w:pPr>
            <w:r w:rsidRPr="00664837">
              <w:rPr>
                <w:rFonts w:cs="Times New Roman"/>
                <w:sz w:val="22"/>
                <w:szCs w:val="22"/>
              </w:rPr>
              <w:t>24 (23%)</w:t>
            </w:r>
          </w:p>
        </w:tc>
      </w:tr>
      <w:tr w:rsidR="00860793" w:rsidRPr="00664837" w14:paraId="150F6E3B" w14:textId="77777777">
        <w:tc>
          <w:tcPr>
            <w:tcW w:w="4140" w:type="dxa"/>
            <w:tcBorders>
              <w:bottom w:val="single" w:sz="4" w:space="0" w:color="auto"/>
            </w:tcBorders>
          </w:tcPr>
          <w:p w14:paraId="720BE875" w14:textId="77777777" w:rsidR="00860793" w:rsidRPr="00664837" w:rsidRDefault="00860793" w:rsidP="00D257A4">
            <w:pPr>
              <w:pStyle w:val="TNR10-pt"/>
              <w:keepNext/>
              <w:rPr>
                <w:rFonts w:cs="Times New Roman"/>
                <w:sz w:val="22"/>
                <w:szCs w:val="22"/>
              </w:rPr>
            </w:pPr>
            <w:r w:rsidRPr="00664837">
              <w:rPr>
                <w:rFonts w:cs="Times New Roman"/>
                <w:sz w:val="22"/>
                <w:szCs w:val="22"/>
              </w:rPr>
              <w:t>sPGA “ċara” jew “minima”, n (%)</w:t>
            </w:r>
          </w:p>
        </w:tc>
        <w:tc>
          <w:tcPr>
            <w:tcW w:w="2160" w:type="dxa"/>
            <w:tcBorders>
              <w:bottom w:val="single" w:sz="4" w:space="0" w:color="auto"/>
            </w:tcBorders>
          </w:tcPr>
          <w:p w14:paraId="4DE1C41E" w14:textId="77777777" w:rsidR="00860793" w:rsidRPr="00664837" w:rsidRDefault="00860793" w:rsidP="00D257A4">
            <w:pPr>
              <w:pStyle w:val="TNR10-pt"/>
              <w:keepNext/>
              <w:jc w:val="center"/>
              <w:rPr>
                <w:rFonts w:cs="Times New Roman"/>
                <w:sz w:val="22"/>
                <w:szCs w:val="22"/>
              </w:rPr>
            </w:pPr>
            <w:r w:rsidRPr="00664837">
              <w:rPr>
                <w:rFonts w:cs="Times New Roman"/>
                <w:sz w:val="22"/>
                <w:szCs w:val="22"/>
              </w:rPr>
              <w:t>56 (53%)</w:t>
            </w:r>
            <w:r w:rsidRPr="00664837">
              <w:rPr>
                <w:rFonts w:cs="Times New Roman"/>
                <w:sz w:val="22"/>
                <w:szCs w:val="22"/>
                <w:vertAlign w:val="superscript"/>
              </w:rPr>
              <w:t>a</w:t>
            </w:r>
          </w:p>
        </w:tc>
        <w:tc>
          <w:tcPr>
            <w:tcW w:w="1980" w:type="dxa"/>
            <w:tcBorders>
              <w:bottom w:val="single" w:sz="4" w:space="0" w:color="auto"/>
            </w:tcBorders>
          </w:tcPr>
          <w:p w14:paraId="692D973A" w14:textId="77777777" w:rsidR="00860793" w:rsidRPr="00664837" w:rsidRDefault="00860793" w:rsidP="00D257A4">
            <w:pPr>
              <w:pStyle w:val="TNR10-pt"/>
              <w:keepNext/>
              <w:jc w:val="center"/>
              <w:rPr>
                <w:rFonts w:cs="Times New Roman"/>
                <w:sz w:val="22"/>
                <w:szCs w:val="22"/>
              </w:rPr>
            </w:pPr>
            <w:r w:rsidRPr="00664837">
              <w:rPr>
                <w:rFonts w:cs="Times New Roman"/>
                <w:sz w:val="22"/>
                <w:szCs w:val="22"/>
              </w:rPr>
              <w:t>14 (13%)</w:t>
            </w:r>
          </w:p>
        </w:tc>
      </w:tr>
      <w:tr w:rsidR="00860793" w:rsidRPr="00664837" w14:paraId="6D44A2E0" w14:textId="77777777">
        <w:tc>
          <w:tcPr>
            <w:tcW w:w="8280" w:type="dxa"/>
            <w:gridSpan w:val="3"/>
            <w:tcBorders>
              <w:top w:val="single" w:sz="4" w:space="0" w:color="auto"/>
            </w:tcBorders>
          </w:tcPr>
          <w:p w14:paraId="0C047EF7" w14:textId="77777777" w:rsidR="00860793" w:rsidRPr="00664837" w:rsidRDefault="00860793" w:rsidP="00D257A4">
            <w:pPr>
              <w:pStyle w:val="TableAnnotationText"/>
              <w:keepNext/>
              <w:rPr>
                <w:sz w:val="22"/>
                <w:szCs w:val="22"/>
              </w:rPr>
            </w:pPr>
            <w:r w:rsidRPr="00664837">
              <w:rPr>
                <w:sz w:val="22"/>
                <w:szCs w:val="22"/>
              </w:rPr>
              <w:t>Taqsira: sPGA-</w:t>
            </w:r>
            <w:r w:rsidRPr="00664837">
              <w:rPr>
                <w:iCs/>
                <w:sz w:val="22"/>
                <w:szCs w:val="22"/>
              </w:rPr>
              <w:t>static Physician Global Assessment</w:t>
            </w:r>
          </w:p>
          <w:p w14:paraId="23877FAE" w14:textId="77777777" w:rsidR="00860793" w:rsidRPr="00664837" w:rsidRDefault="00860793" w:rsidP="00D257A4">
            <w:pPr>
              <w:pStyle w:val="TableAnnotationText"/>
              <w:keepNext/>
              <w:rPr>
                <w:sz w:val="22"/>
                <w:szCs w:val="22"/>
              </w:rPr>
            </w:pPr>
            <w:r w:rsidRPr="00664837">
              <w:rPr>
                <w:sz w:val="22"/>
                <w:szCs w:val="22"/>
              </w:rPr>
              <w:t>a.</w:t>
            </w:r>
            <w:r w:rsidRPr="00664837">
              <w:rPr>
                <w:sz w:val="22"/>
                <w:szCs w:val="22"/>
              </w:rPr>
              <w:tab/>
              <w:t>p &lt; 0.0001 meta mqabbel mal-plaċebo</w:t>
            </w:r>
          </w:p>
          <w:p w14:paraId="203A07A9" w14:textId="77777777" w:rsidR="00860793" w:rsidRPr="00664837" w:rsidRDefault="00860793" w:rsidP="00D257A4">
            <w:pPr>
              <w:pStyle w:val="TableAnnotationText"/>
              <w:keepNext/>
              <w:rPr>
                <w:sz w:val="22"/>
                <w:szCs w:val="22"/>
              </w:rPr>
            </w:pPr>
          </w:p>
        </w:tc>
      </w:tr>
    </w:tbl>
    <w:p w14:paraId="7D296C53" w14:textId="77777777" w:rsidR="00860793" w:rsidRPr="00664837" w:rsidRDefault="00860793" w:rsidP="00860793">
      <w:pPr>
        <w:pStyle w:val="BodyText"/>
        <w:rPr>
          <w:b w:val="0"/>
          <w:bCs/>
          <w:i w:val="0"/>
          <w:iCs/>
        </w:rPr>
      </w:pPr>
      <w:r w:rsidRPr="00664837">
        <w:rPr>
          <w:b w:val="0"/>
          <w:bCs/>
          <w:i w:val="0"/>
          <w:iCs/>
        </w:rPr>
        <w:t xml:space="preserve">Wara l-kura </w:t>
      </w:r>
      <w:r w:rsidRPr="00664837">
        <w:rPr>
          <w:b w:val="0"/>
          <w:bCs/>
          <w:i w:val="0"/>
        </w:rPr>
        <w:t>double-blind</w:t>
      </w:r>
      <w:r w:rsidRPr="00664837">
        <w:rPr>
          <w:b w:val="0"/>
          <w:bCs/>
          <w:i w:val="0"/>
          <w:iCs/>
        </w:rPr>
        <w:t xml:space="preserve"> ta’ 12-il ġimgħa, il-pazjenti kollha rċivew Enbrel 0.8 mg/kg (sa 50 mg) darba f’ġimgħa għal 34 ġimgħa addizzjonali. Ir-risponsi osservati matul il-perjodu </w:t>
      </w:r>
      <w:r w:rsidRPr="00664837">
        <w:rPr>
          <w:b w:val="0"/>
          <w:bCs/>
          <w:i w:val="0"/>
        </w:rPr>
        <w:t>open-label</w:t>
      </w:r>
      <w:r w:rsidRPr="00664837">
        <w:rPr>
          <w:b w:val="0"/>
          <w:bCs/>
          <w:i w:val="0"/>
          <w:iCs/>
        </w:rPr>
        <w:t xml:space="preserve"> kienu simili għal dawk osservati fil-perjodu </w:t>
      </w:r>
      <w:r w:rsidRPr="00664837">
        <w:rPr>
          <w:b w:val="0"/>
          <w:bCs/>
          <w:i w:val="0"/>
        </w:rPr>
        <w:t>double-blind</w:t>
      </w:r>
      <w:r w:rsidRPr="00664837">
        <w:rPr>
          <w:b w:val="0"/>
          <w:bCs/>
          <w:i w:val="0"/>
          <w:iCs/>
        </w:rPr>
        <w:t>.</w:t>
      </w:r>
    </w:p>
    <w:p w14:paraId="392D9D38" w14:textId="77777777" w:rsidR="00A0101C" w:rsidRPr="00664837" w:rsidRDefault="00A0101C" w:rsidP="00860793">
      <w:pPr>
        <w:pStyle w:val="BodyText"/>
        <w:rPr>
          <w:b w:val="0"/>
          <w:bCs/>
          <w:i w:val="0"/>
          <w:iCs/>
        </w:rPr>
      </w:pPr>
    </w:p>
    <w:p w14:paraId="25F54AEE" w14:textId="77777777" w:rsidR="003C2C6C" w:rsidRPr="00664837" w:rsidRDefault="003C2C6C" w:rsidP="003C2C6C">
      <w:pPr>
        <w:tabs>
          <w:tab w:val="left" w:pos="4253"/>
        </w:tabs>
        <w:rPr>
          <w:rFonts w:cs="Times New Roman"/>
        </w:rPr>
      </w:pPr>
      <w:r w:rsidRPr="00664837">
        <w:rPr>
          <w:rFonts w:cs="Times New Roman"/>
        </w:rPr>
        <w:t xml:space="preserve">Matul perjodu </w:t>
      </w:r>
      <w:r w:rsidRPr="00664837">
        <w:rPr>
          <w:rFonts w:cs="Times New Roman"/>
          <w:iCs/>
        </w:rPr>
        <w:t>randomised</w:t>
      </w:r>
      <w:r w:rsidRPr="00664837">
        <w:rPr>
          <w:rFonts w:cs="Times New Roman"/>
        </w:rPr>
        <w:t xml:space="preserve"> meta l-pazjenti ma baqgħux jieħdu l-mediċina, iktar pazjenti b’mod sinifikanti li kienu </w:t>
      </w:r>
      <w:r w:rsidRPr="00664837">
        <w:rPr>
          <w:rFonts w:cs="Times New Roman"/>
          <w:iCs/>
        </w:rPr>
        <w:t>re-randomised</w:t>
      </w:r>
      <w:r w:rsidRPr="00664837">
        <w:rPr>
          <w:rFonts w:cs="Times New Roman"/>
        </w:rPr>
        <w:t xml:space="preserve"> għall-plaċebo kellhom rikaduta tal-marda (telf tar-rispons PASI 75) meta mqabbel ma’ pazjenti li kienu </w:t>
      </w:r>
      <w:r w:rsidRPr="00664837">
        <w:rPr>
          <w:rFonts w:cs="Times New Roman"/>
          <w:iCs/>
        </w:rPr>
        <w:t>re-randomised</w:t>
      </w:r>
      <w:r w:rsidRPr="00664837">
        <w:rPr>
          <w:rFonts w:cs="Times New Roman"/>
        </w:rPr>
        <w:t xml:space="preserve"> għal Enbrel. Mat-tkomplija tat-terapija, ir-risponsi nżammu sa 48 ġimgħa.</w:t>
      </w:r>
    </w:p>
    <w:p w14:paraId="4E486147" w14:textId="77777777" w:rsidR="0065792B" w:rsidRPr="00664837" w:rsidRDefault="0065792B" w:rsidP="0065792B">
      <w:pPr>
        <w:tabs>
          <w:tab w:val="left" w:pos="567"/>
        </w:tabs>
        <w:rPr>
          <w:rFonts w:cs="Times New Roman"/>
        </w:rPr>
      </w:pPr>
    </w:p>
    <w:p w14:paraId="49C8D24F" w14:textId="77777777" w:rsidR="0065792B" w:rsidRPr="00664837" w:rsidRDefault="0065792B" w:rsidP="0065792B">
      <w:pPr>
        <w:tabs>
          <w:tab w:val="left" w:pos="567"/>
        </w:tabs>
        <w:rPr>
          <w:rFonts w:cs="Times New Roman"/>
        </w:rPr>
      </w:pPr>
      <w:r w:rsidRPr="00664837">
        <w:rPr>
          <w:rFonts w:cs="Times New Roman"/>
        </w:rPr>
        <w:t>Is-</w:t>
      </w:r>
      <w:r w:rsidR="00F749A2" w:rsidRPr="00664837">
        <w:rPr>
          <w:rFonts w:cs="Times New Roman"/>
        </w:rPr>
        <w:t>sigurtà</w:t>
      </w:r>
      <w:r w:rsidRPr="00664837">
        <w:rPr>
          <w:rFonts w:cs="Times New Roman"/>
        </w:rPr>
        <w:t xml:space="preserve"> u l-effikaċja fit-tul ta’ Enbrel 0.8</w:t>
      </w:r>
      <w:r w:rsidR="00052976" w:rsidRPr="00664837">
        <w:rPr>
          <w:rFonts w:cs="Times New Roman"/>
        </w:rPr>
        <w:t> </w:t>
      </w:r>
      <w:r w:rsidRPr="00664837">
        <w:rPr>
          <w:rFonts w:cs="Times New Roman"/>
        </w:rPr>
        <w:t>mg/kg (sa 50</w:t>
      </w:r>
      <w:r w:rsidR="00052976" w:rsidRPr="00664837">
        <w:rPr>
          <w:rFonts w:cs="Times New Roman"/>
        </w:rPr>
        <w:t> </w:t>
      </w:r>
      <w:r w:rsidRPr="00664837">
        <w:rPr>
          <w:rFonts w:cs="Times New Roman"/>
        </w:rPr>
        <w:t>mg) darba fil-ġimgħa ġew ivvalutati fi studju ta’ estensjoni b’tikketta mikxufa ta’ 181 suġġett pedjatriku bi psorjasi tal-plakka għal massimu ta’ sentejn apparti l-istudju ta’ 48 ġimgħa diskuss hawn fuq. L-esperjenza fit-tul b’Enbrel ġeneralment kienet komparabbli mal-istudju oriġinali ta’ 48 ġimgħa u ma uriet ebda sejbiet ġodda mil-lat ta’ sigurtà.</w:t>
      </w:r>
    </w:p>
    <w:p w14:paraId="383901A8" w14:textId="77777777" w:rsidR="0065792B" w:rsidRPr="00664837" w:rsidRDefault="0065792B" w:rsidP="0065792B">
      <w:pPr>
        <w:tabs>
          <w:tab w:val="left" w:pos="567"/>
        </w:tabs>
        <w:rPr>
          <w:rFonts w:cs="Times New Roman"/>
        </w:rPr>
      </w:pPr>
    </w:p>
    <w:p w14:paraId="7E016584" w14:textId="77777777" w:rsidR="00F23971" w:rsidRPr="00664837" w:rsidRDefault="00F23971" w:rsidP="005A6610">
      <w:pPr>
        <w:keepNext/>
        <w:rPr>
          <w:b/>
          <w:bCs/>
        </w:rPr>
      </w:pPr>
      <w:r w:rsidRPr="00664837">
        <w:rPr>
          <w:b/>
          <w:bCs/>
        </w:rPr>
        <w:t>5.2</w:t>
      </w:r>
      <w:r w:rsidRPr="00664837">
        <w:rPr>
          <w:b/>
          <w:bCs/>
        </w:rPr>
        <w:tab/>
        <w:t>Tagħrif farmakokinetiku</w:t>
      </w:r>
    </w:p>
    <w:p w14:paraId="16A070D7" w14:textId="77777777" w:rsidR="00F23971" w:rsidRPr="00664837" w:rsidRDefault="00F23971">
      <w:pPr>
        <w:keepNext/>
        <w:rPr>
          <w:rFonts w:cs="Times New Roman"/>
        </w:rPr>
      </w:pPr>
    </w:p>
    <w:p w14:paraId="2415B38F" w14:textId="77777777" w:rsidR="00367CE3" w:rsidRPr="00664837" w:rsidRDefault="00367CE3" w:rsidP="00367CE3">
      <w:pPr>
        <w:rPr>
          <w:rFonts w:eastAsia="Times New Roman" w:cs="Times New Roman"/>
          <w:bCs/>
        </w:rPr>
      </w:pPr>
      <w:r w:rsidRPr="00664837">
        <w:rPr>
          <w:rFonts w:eastAsia="Times New Roman" w:cs="Times New Roman"/>
          <w:bCs/>
        </w:rPr>
        <w:t>Il-valuri ta’ etanercept fis-serum kienu stabbliti bil-metodu Enzyme-Linked Immunosorbent Assay (ELISA), li bih jistgħu jiġu osservati l-prodotti ta’ degradazzjoni li jagħmlu reazzjoni għal ELISA, kif ukoll is-sustanza originali.</w:t>
      </w:r>
    </w:p>
    <w:p w14:paraId="6F964B6A" w14:textId="77777777" w:rsidR="00367CE3" w:rsidRPr="00664837" w:rsidRDefault="00367CE3" w:rsidP="00367CE3">
      <w:pPr>
        <w:rPr>
          <w:rFonts w:eastAsia="Times New Roman" w:cs="Times New Roman"/>
          <w:bCs/>
        </w:rPr>
      </w:pPr>
    </w:p>
    <w:p w14:paraId="73D812DF" w14:textId="77777777" w:rsidR="00367CE3" w:rsidRPr="00664837" w:rsidRDefault="00C87BDA" w:rsidP="00D332F0">
      <w:pPr>
        <w:keepNext/>
        <w:keepLines/>
        <w:rPr>
          <w:rFonts w:eastAsia="Times New Roman" w:cs="Times New Roman"/>
          <w:bCs/>
          <w:u w:val="single"/>
        </w:rPr>
      </w:pPr>
      <w:r w:rsidRPr="00664837">
        <w:rPr>
          <w:rFonts w:eastAsia="Times New Roman" w:cs="Times New Roman"/>
          <w:bCs/>
          <w:u w:val="single"/>
        </w:rPr>
        <w:t>Assorbiment</w:t>
      </w:r>
    </w:p>
    <w:p w14:paraId="4358EE78" w14:textId="77777777" w:rsidR="00DC6CFD" w:rsidRPr="00664837" w:rsidRDefault="00DC6CFD" w:rsidP="00367CE3">
      <w:pPr>
        <w:tabs>
          <w:tab w:val="left" w:pos="567"/>
        </w:tabs>
        <w:rPr>
          <w:rFonts w:cs="Times New Roman"/>
          <w:bCs/>
        </w:rPr>
      </w:pPr>
    </w:p>
    <w:p w14:paraId="45C15C5E" w14:textId="77777777" w:rsidR="00A93535" w:rsidRPr="00664837" w:rsidRDefault="00367CE3" w:rsidP="00367CE3">
      <w:pPr>
        <w:tabs>
          <w:tab w:val="left" w:pos="567"/>
        </w:tabs>
        <w:rPr>
          <w:rFonts w:eastAsia="Times New Roman" w:cs="Times New Roman"/>
          <w:bCs/>
        </w:rPr>
      </w:pPr>
      <w:r w:rsidRPr="00664837">
        <w:rPr>
          <w:rFonts w:cs="Times New Roman"/>
          <w:bCs/>
        </w:rPr>
        <w:t xml:space="preserve">Etanercept hu assorbit bil-mod mis-sit </w:t>
      </w:r>
      <w:r w:rsidR="00186D95" w:rsidRPr="00664837">
        <w:rPr>
          <w:rFonts w:cs="Times New Roman"/>
          <w:bCs/>
        </w:rPr>
        <w:t>tal-</w:t>
      </w:r>
      <w:r w:rsidRPr="00664837">
        <w:rPr>
          <w:rFonts w:cs="Times New Roman"/>
          <w:bCs/>
        </w:rPr>
        <w:t>injezzjoni taħt il-ġilda, u jilħaq il-konċentrazzjoni massima madwar 48 siegħa wara doża waħda. Il-bijodisponibilt</w:t>
      </w:r>
      <w:r w:rsidRPr="00664837">
        <w:rPr>
          <w:rFonts w:eastAsia="Times New Roman" w:cs="Times New Roman"/>
          <w:bCs/>
        </w:rPr>
        <w:t>à assoluta hi ta’ 76%. B’dozi ta’ darbtejn f’ġimgħa, hu antiċipat li l-k</w:t>
      </w:r>
      <w:r w:rsidRPr="00664837">
        <w:rPr>
          <w:rFonts w:cs="Times New Roman"/>
          <w:bCs/>
        </w:rPr>
        <w:t xml:space="preserve">onċentrazzjonijet fissi huma bejn wieħed u ieħor darbtejn ogħla minn dawk osservati b’dożi waħidhom. Wara doża waħda taħt il-ġilda ta’ 25 mg ta’ Enbrel, il-medja tal-konċentrazzjoni massima fis-serum osservata f’voluntiera b’saħħithom kienet ta’ 1.65 </w:t>
      </w:r>
      <w:r w:rsidRPr="00664837">
        <w:rPr>
          <w:rFonts w:eastAsia="Times New Roman" w:cs="Times New Roman"/>
          <w:bCs/>
        </w:rPr>
        <w:sym w:font="Symbol" w:char="F0B1"/>
      </w:r>
      <w:r w:rsidRPr="00664837">
        <w:rPr>
          <w:rFonts w:eastAsia="Times New Roman" w:cs="Times New Roman"/>
          <w:bCs/>
        </w:rPr>
        <w:t xml:space="preserve"> 0.66 </w:t>
      </w:r>
      <w:r w:rsidRPr="00664837">
        <w:rPr>
          <w:rFonts w:eastAsia="Times New Roman" w:cs="Times New Roman"/>
          <w:bCs/>
        </w:rPr>
        <w:sym w:font="Symbol" w:char="F06D"/>
      </w:r>
      <w:r w:rsidRPr="00664837">
        <w:rPr>
          <w:rFonts w:eastAsia="Times New Roman" w:cs="Times New Roman"/>
          <w:bCs/>
        </w:rPr>
        <w:t xml:space="preserve">g/ml, u l-erja ta’ taħt il-kurva kienet ta’ 235 </w:t>
      </w:r>
      <w:r w:rsidRPr="00664837">
        <w:rPr>
          <w:rFonts w:eastAsia="Times New Roman" w:cs="Times New Roman"/>
          <w:bCs/>
        </w:rPr>
        <w:sym w:font="Symbol" w:char="F0B1"/>
      </w:r>
      <w:r w:rsidRPr="00664837">
        <w:rPr>
          <w:rFonts w:eastAsia="Times New Roman" w:cs="Times New Roman"/>
          <w:bCs/>
        </w:rPr>
        <w:t xml:space="preserve"> 96.6 </w:t>
      </w:r>
      <w:r w:rsidRPr="00664837">
        <w:rPr>
          <w:rFonts w:cs="Times New Roman"/>
        </w:rPr>
        <w:t>μ</w:t>
      </w:r>
      <w:r w:rsidRPr="00664837">
        <w:rPr>
          <w:rFonts w:eastAsia="Times New Roman" w:cs="Times New Roman"/>
          <w:bCs/>
        </w:rPr>
        <w:t>g</w:t>
      </w:r>
      <w:r w:rsidRPr="00664837">
        <w:rPr>
          <w:rFonts w:eastAsia="Times New Roman" w:cs="Times New Roman"/>
          <w:bCs/>
        </w:rPr>
        <w:sym w:font="Symbol" w:char="F0B7"/>
      </w:r>
      <w:r w:rsidRPr="00664837">
        <w:rPr>
          <w:rFonts w:eastAsia="Times New Roman" w:cs="Times New Roman"/>
          <w:bCs/>
        </w:rPr>
        <w:t xml:space="preserve">h/ml. </w:t>
      </w:r>
    </w:p>
    <w:p w14:paraId="260155C5" w14:textId="77777777" w:rsidR="00A93535" w:rsidRPr="00664837" w:rsidRDefault="00A93535" w:rsidP="00367CE3">
      <w:pPr>
        <w:tabs>
          <w:tab w:val="left" w:pos="567"/>
        </w:tabs>
        <w:rPr>
          <w:rFonts w:eastAsia="Times New Roman" w:cs="Times New Roman"/>
          <w:bCs/>
        </w:rPr>
      </w:pPr>
    </w:p>
    <w:p w14:paraId="1C443552" w14:textId="2FDA5FB8" w:rsidR="00367CE3" w:rsidRPr="00664837" w:rsidRDefault="00367CE3" w:rsidP="00367CE3">
      <w:pPr>
        <w:tabs>
          <w:tab w:val="left" w:pos="567"/>
        </w:tabs>
        <w:rPr>
          <w:rFonts w:cs="Times New Roman"/>
        </w:rPr>
      </w:pPr>
      <w:r w:rsidRPr="00664837">
        <w:rPr>
          <w:rFonts w:cs="Times New Roman"/>
        </w:rPr>
        <w:t>Profili medji tal-konċentrazzjoni fis-serum fl-istat fiss f’pazjenti b’RA kkurati kienu C</w:t>
      </w:r>
      <w:r w:rsidRPr="00664837">
        <w:rPr>
          <w:rFonts w:cs="Times New Roman"/>
          <w:vertAlign w:val="subscript"/>
        </w:rPr>
        <w:t>max</w:t>
      </w:r>
      <w:r w:rsidRPr="00664837">
        <w:rPr>
          <w:rFonts w:cs="Times New Roman"/>
        </w:rPr>
        <w:t xml:space="preserve"> ta’ 2.4 mg/l vs. 2.6 mg/l, C</w:t>
      </w:r>
      <w:r w:rsidRPr="00664837">
        <w:rPr>
          <w:rFonts w:cs="Times New Roman"/>
          <w:vertAlign w:val="subscript"/>
        </w:rPr>
        <w:t>min</w:t>
      </w:r>
      <w:r w:rsidRPr="00664837">
        <w:rPr>
          <w:rFonts w:cs="Times New Roman"/>
        </w:rPr>
        <w:t xml:space="preserve"> ta’ 1.2 mg/l vs. 1.4 mg/l, u AUC parzjali ta’ 297 mgh/l vs. 316 mgh/l għal 50 mg Enbrel darba fil-ġimgħa (n=21) vs. 25 mg Enbrel darbtejn fil-ġimgħa (n=16), rispettivament. Fi studju open-label, single</w:t>
      </w:r>
      <w:r w:rsidR="0065014E" w:rsidRPr="00664837">
        <w:rPr>
          <w:rFonts w:cs="Times New Roman"/>
        </w:rPr>
        <w:noBreakHyphen/>
      </w:r>
      <w:r w:rsidRPr="00664837">
        <w:rPr>
          <w:rFonts w:cs="Times New Roman"/>
        </w:rPr>
        <w:t xml:space="preserve">dose, two-treatment, crossover, f’voluntiera f’saħħithom, etanercept mogħti bħala injezzjoni waħda </w:t>
      </w:r>
      <w:r w:rsidRPr="00664837">
        <w:rPr>
          <w:rFonts w:eastAsia="Times New Roman" w:cs="Times New Roman"/>
          <w:bCs/>
        </w:rPr>
        <w:t xml:space="preserve">ta’ </w:t>
      </w:r>
      <w:r w:rsidRPr="00664837">
        <w:rPr>
          <w:rFonts w:cs="Times New Roman"/>
        </w:rPr>
        <w:t>50 mg/ml, instab li kien bijoekwivalenti għal żewġ injezzjonijiet simultanji ta’ 25 mg/ml.</w:t>
      </w:r>
    </w:p>
    <w:p w14:paraId="7FBE3A97" w14:textId="77777777" w:rsidR="00367CE3" w:rsidRPr="00664837" w:rsidRDefault="00367CE3" w:rsidP="00367CE3">
      <w:pPr>
        <w:tabs>
          <w:tab w:val="left" w:pos="567"/>
        </w:tabs>
        <w:rPr>
          <w:rFonts w:cs="Times New Roman"/>
        </w:rPr>
      </w:pPr>
    </w:p>
    <w:p w14:paraId="3FDAAEB6" w14:textId="77777777" w:rsidR="00367CE3" w:rsidRPr="00664837" w:rsidRDefault="00367CE3" w:rsidP="00367CE3">
      <w:pPr>
        <w:tabs>
          <w:tab w:val="left" w:pos="567"/>
        </w:tabs>
        <w:rPr>
          <w:rFonts w:cs="Times New Roman"/>
        </w:rPr>
      </w:pPr>
      <w:r w:rsidRPr="00664837">
        <w:rPr>
          <w:rFonts w:cs="Times New Roman"/>
        </w:rPr>
        <w:t>F’analiżi farmakokinetika tal-popolazzjoni f’pazjenti b’ankylosing spondylitis, l-AUCs fl-istat fiss ta’ etanercept kienu ta’ 466 μg*h/ml u 474 μg*h/ml għal 50 mg Enbrel darba fil-ġimgħa (N = 154) u 25 mg darbtejn fil-ġimgħa (N = 148), rispettivament</w:t>
      </w:r>
      <w:r w:rsidR="00C87BDA" w:rsidRPr="00664837">
        <w:rPr>
          <w:rFonts w:cs="Times New Roman"/>
        </w:rPr>
        <w:t>.</w:t>
      </w:r>
    </w:p>
    <w:p w14:paraId="436D5FB2" w14:textId="77777777" w:rsidR="00367CE3" w:rsidRPr="00664837" w:rsidRDefault="00367CE3" w:rsidP="00367CE3">
      <w:pPr>
        <w:tabs>
          <w:tab w:val="left" w:pos="567"/>
        </w:tabs>
        <w:rPr>
          <w:rFonts w:cs="Times New Roman"/>
        </w:rPr>
      </w:pPr>
    </w:p>
    <w:p w14:paraId="55FD18DD" w14:textId="77777777" w:rsidR="00367CE3" w:rsidRPr="00664837" w:rsidRDefault="00367CE3" w:rsidP="002115CB">
      <w:pPr>
        <w:keepNext/>
        <w:tabs>
          <w:tab w:val="left" w:pos="567"/>
        </w:tabs>
        <w:rPr>
          <w:rFonts w:cs="Times New Roman"/>
          <w:u w:val="single"/>
        </w:rPr>
      </w:pPr>
      <w:r w:rsidRPr="00664837">
        <w:rPr>
          <w:rFonts w:cs="Times New Roman"/>
          <w:u w:val="single"/>
        </w:rPr>
        <w:t>Distribuzzjoni</w:t>
      </w:r>
    </w:p>
    <w:p w14:paraId="69AFB105" w14:textId="77777777" w:rsidR="00DC6CFD" w:rsidRPr="00664837" w:rsidRDefault="00DC6CFD" w:rsidP="002115CB">
      <w:pPr>
        <w:keepNext/>
        <w:rPr>
          <w:rFonts w:eastAsia="Times New Roman" w:cs="Times New Roman"/>
          <w:bCs/>
        </w:rPr>
      </w:pPr>
    </w:p>
    <w:p w14:paraId="14270BBF" w14:textId="77777777" w:rsidR="00367CE3" w:rsidRPr="00664837" w:rsidRDefault="00367CE3" w:rsidP="002115CB">
      <w:pPr>
        <w:keepNext/>
        <w:rPr>
          <w:rFonts w:eastAsia="Times New Roman" w:cs="Times New Roman"/>
          <w:bCs/>
        </w:rPr>
      </w:pPr>
      <w:r w:rsidRPr="00664837">
        <w:rPr>
          <w:rFonts w:eastAsia="Times New Roman" w:cs="Times New Roman"/>
          <w:bCs/>
        </w:rPr>
        <w:t>Hi meħtieġa kurva biesponenzjali biex tiddeskrivi l-kurva tal-konċentrazzjoni-ħin ta’ etanercept. Il-volum ċentrali tad-distribuzzjoni ta’ etanercept hu ta’ 7.6 l, waqt li l-volum tad-distribuzzjoni fl-istat fiss hu ta’ 10.4 l.</w:t>
      </w:r>
    </w:p>
    <w:p w14:paraId="38FA6CB0" w14:textId="77777777" w:rsidR="00367CE3" w:rsidRPr="00664837" w:rsidRDefault="00367CE3" w:rsidP="00367CE3">
      <w:pPr>
        <w:rPr>
          <w:rFonts w:eastAsia="Times New Roman" w:cs="Times New Roman"/>
          <w:bCs/>
        </w:rPr>
      </w:pPr>
    </w:p>
    <w:p w14:paraId="7A286EA8" w14:textId="77777777" w:rsidR="00367CE3" w:rsidRPr="00664837" w:rsidRDefault="00C87BDA" w:rsidP="00367CE3">
      <w:pPr>
        <w:rPr>
          <w:rFonts w:eastAsia="Times New Roman" w:cs="Times New Roman"/>
          <w:bCs/>
          <w:u w:val="single"/>
        </w:rPr>
      </w:pPr>
      <w:r w:rsidRPr="00664837">
        <w:rPr>
          <w:rFonts w:eastAsia="Times New Roman" w:cs="Times New Roman"/>
          <w:bCs/>
          <w:u w:val="single"/>
        </w:rPr>
        <w:t>Eliminazzjoni</w:t>
      </w:r>
    </w:p>
    <w:p w14:paraId="7C2A113F" w14:textId="77777777" w:rsidR="00DC6CFD" w:rsidRPr="00664837" w:rsidRDefault="00DC6CFD" w:rsidP="00367CE3">
      <w:pPr>
        <w:rPr>
          <w:rFonts w:eastAsia="Times New Roman" w:cs="Times New Roman"/>
          <w:bCs/>
        </w:rPr>
      </w:pPr>
    </w:p>
    <w:p w14:paraId="74E4A594" w14:textId="77777777" w:rsidR="00367CE3" w:rsidRPr="00664837" w:rsidRDefault="00367CE3" w:rsidP="00367CE3">
      <w:pPr>
        <w:rPr>
          <w:rFonts w:eastAsia="Times New Roman" w:cs="Times New Roman"/>
          <w:bCs/>
        </w:rPr>
      </w:pPr>
      <w:r w:rsidRPr="00664837">
        <w:rPr>
          <w:rFonts w:eastAsia="Times New Roman" w:cs="Times New Roman"/>
          <w:bCs/>
        </w:rPr>
        <w:t>Etanercept jitneħħa bil-mod mill-ġisem. Il-half-life hi twila, madwar 70 siegħa. It-tneħħija hi ta’ madwar 0.066 l/h f’pazjenti bl-artrite rewmatojde, xi ftit aktar baxxa minn dik ta’ 0.11 l/h osservata f’voluntiera b’saħħithom. Flimkien ma’ dan, il-farmakokinetika ta’ Enbrel f’pazjenti b</w:t>
      </w:r>
      <w:r w:rsidRPr="00664837">
        <w:rPr>
          <w:rFonts w:cs="Times New Roman"/>
        </w:rPr>
        <w:t>’</w:t>
      </w:r>
      <w:r w:rsidRPr="00664837">
        <w:rPr>
          <w:rFonts w:eastAsia="Times New Roman" w:cs="Times New Roman"/>
          <w:bCs/>
        </w:rPr>
        <w:t>artrite rewmatojde, f’pazjenti b’ankylosing spondylitis u dawk bi psorjasi tal-plakka hi simili.</w:t>
      </w:r>
    </w:p>
    <w:p w14:paraId="02B11D2C" w14:textId="77777777" w:rsidR="001D6EF0" w:rsidRPr="00664837" w:rsidRDefault="001D6EF0" w:rsidP="001D6EF0">
      <w:pPr>
        <w:tabs>
          <w:tab w:val="left" w:pos="567"/>
        </w:tabs>
        <w:rPr>
          <w:rFonts w:cs="Times New Roman"/>
        </w:rPr>
      </w:pPr>
    </w:p>
    <w:p w14:paraId="5FB8E4F1" w14:textId="77777777" w:rsidR="001D6EF0" w:rsidRPr="00664837" w:rsidRDefault="001D6EF0" w:rsidP="001D6EF0">
      <w:pPr>
        <w:tabs>
          <w:tab w:val="left" w:pos="567"/>
        </w:tabs>
        <w:rPr>
          <w:rFonts w:cs="Times New Roman"/>
        </w:rPr>
      </w:pPr>
      <w:r w:rsidRPr="00664837">
        <w:rPr>
          <w:rFonts w:cs="Times New Roman"/>
        </w:rPr>
        <w:t>M'hemm l-ebda evidenza ta' differenza farmakokinetika bejn l-irġiel u n-nisa.</w:t>
      </w:r>
    </w:p>
    <w:p w14:paraId="5333E817" w14:textId="77777777" w:rsidR="001D6EF0" w:rsidRPr="00664837" w:rsidRDefault="001D6EF0" w:rsidP="001D6EF0">
      <w:pPr>
        <w:tabs>
          <w:tab w:val="left" w:pos="567"/>
        </w:tabs>
        <w:rPr>
          <w:rFonts w:cs="Times New Roman"/>
        </w:rPr>
      </w:pPr>
    </w:p>
    <w:p w14:paraId="095B927A" w14:textId="77777777" w:rsidR="00367CE3" w:rsidRPr="00664837" w:rsidRDefault="003C7AD5" w:rsidP="00884F1C">
      <w:pPr>
        <w:keepNext/>
        <w:rPr>
          <w:rFonts w:eastAsia="Times New Roman" w:cs="Times New Roman"/>
          <w:u w:val="single"/>
        </w:rPr>
      </w:pPr>
      <w:r w:rsidRPr="00664837">
        <w:rPr>
          <w:rFonts w:eastAsia="Times New Roman" w:cs="Times New Roman"/>
          <w:u w:val="single"/>
        </w:rPr>
        <w:t>Linearità</w:t>
      </w:r>
    </w:p>
    <w:p w14:paraId="190EF6D0" w14:textId="77777777" w:rsidR="00DC6CFD" w:rsidRPr="00664837" w:rsidRDefault="00DC6CFD" w:rsidP="00884F1C">
      <w:pPr>
        <w:keepNext/>
        <w:rPr>
          <w:rFonts w:eastAsia="Times New Roman" w:cs="Times New Roman"/>
        </w:rPr>
      </w:pPr>
    </w:p>
    <w:p w14:paraId="6E1F4EA5" w14:textId="77777777" w:rsidR="00367CE3" w:rsidRPr="00664837" w:rsidRDefault="00C87BDA" w:rsidP="00884F1C">
      <w:pPr>
        <w:keepNext/>
        <w:rPr>
          <w:rFonts w:eastAsia="Times New Roman" w:cs="Times New Roman"/>
        </w:rPr>
      </w:pPr>
      <w:r w:rsidRPr="00664837">
        <w:rPr>
          <w:rFonts w:eastAsia="Times New Roman" w:cs="Times New Roman"/>
        </w:rPr>
        <w:t>Il-proporzjonalità tad-do</w:t>
      </w:r>
      <w:r w:rsidRPr="00664837">
        <w:rPr>
          <w:rFonts w:cs="Times New Roman"/>
        </w:rPr>
        <w:t>ża ma ġietx evalwata formalment, iżda ma hemm ebda saturazzjoni apparenti ta' eliminazzjoni tul il-medda tad-dożaġġ.</w:t>
      </w:r>
    </w:p>
    <w:p w14:paraId="4218FBEA" w14:textId="77777777" w:rsidR="00367CE3" w:rsidRPr="00664837" w:rsidRDefault="00367CE3" w:rsidP="003E2C91"/>
    <w:p w14:paraId="5385101B" w14:textId="77777777" w:rsidR="00367CE3" w:rsidRPr="00664837" w:rsidRDefault="00367CE3" w:rsidP="00367CE3">
      <w:pPr>
        <w:keepNext/>
        <w:tabs>
          <w:tab w:val="left" w:pos="567"/>
        </w:tabs>
        <w:rPr>
          <w:rFonts w:cs="Times New Roman"/>
          <w:u w:val="single"/>
        </w:rPr>
      </w:pPr>
      <w:r w:rsidRPr="00664837">
        <w:rPr>
          <w:rFonts w:cs="Times New Roman"/>
          <w:u w:val="single"/>
        </w:rPr>
        <w:t>Popolazzjonijiet speċjali</w:t>
      </w:r>
    </w:p>
    <w:p w14:paraId="32C7BC51" w14:textId="77777777" w:rsidR="00367CE3" w:rsidRPr="00664837" w:rsidRDefault="00367CE3" w:rsidP="00367CE3">
      <w:pPr>
        <w:keepNext/>
        <w:tabs>
          <w:tab w:val="left" w:pos="567"/>
        </w:tabs>
        <w:rPr>
          <w:rFonts w:cs="Times New Roman"/>
        </w:rPr>
      </w:pPr>
    </w:p>
    <w:p w14:paraId="33904778" w14:textId="77777777" w:rsidR="00367CE3" w:rsidRPr="00664837" w:rsidRDefault="00367CE3" w:rsidP="00035900">
      <w:pPr>
        <w:keepNext/>
        <w:rPr>
          <w:rFonts w:cs="Times New Roman"/>
          <w:i/>
        </w:rPr>
      </w:pPr>
      <w:r w:rsidRPr="00664837">
        <w:rPr>
          <w:rFonts w:cs="Times New Roman"/>
          <w:i/>
        </w:rPr>
        <w:t>Indeboliment renali</w:t>
      </w:r>
    </w:p>
    <w:p w14:paraId="41128A7B" w14:textId="77777777" w:rsidR="00367CE3" w:rsidRPr="00664837" w:rsidRDefault="00C87BDA" w:rsidP="00367CE3">
      <w:pPr>
        <w:pStyle w:val="Default"/>
        <w:keepNext/>
        <w:rPr>
          <w:color w:val="000000" w:themeColor="text1"/>
          <w:sz w:val="22"/>
          <w:szCs w:val="22"/>
          <w:lang w:val="mt-MT"/>
        </w:rPr>
      </w:pPr>
      <w:r w:rsidRPr="00664837">
        <w:rPr>
          <w:color w:val="000000" w:themeColor="text1"/>
          <w:sz w:val="22"/>
          <w:szCs w:val="22"/>
          <w:lang w:val="mt-MT"/>
        </w:rPr>
        <w:t xml:space="preserve">Għalkemm hemm l-eliminazzjoni tar-radjuattività fl-awrina wara l-għoti ta’ etanercept radjutikkettat f’pazjenti u f’voluntiera, ma ġietx osservata żieda fil-konċentrazzjonijiet ta’ etanercept f’pazjenti b’insuffiċjenza renali jew epatika akuta. Il-preżenza ta’ insuffiċjenza renali u epatika m’għandux ikollha bżonn ta’ bidla fid-doża. </w:t>
      </w:r>
    </w:p>
    <w:p w14:paraId="7F5759E3" w14:textId="77777777" w:rsidR="00367CE3" w:rsidRPr="00664837" w:rsidRDefault="00367CE3" w:rsidP="00367CE3">
      <w:pPr>
        <w:pStyle w:val="Default"/>
        <w:rPr>
          <w:color w:val="000000" w:themeColor="text1"/>
          <w:sz w:val="22"/>
          <w:szCs w:val="22"/>
          <w:lang w:val="mt-MT"/>
        </w:rPr>
      </w:pPr>
    </w:p>
    <w:p w14:paraId="55204510" w14:textId="77777777" w:rsidR="00367CE3" w:rsidRPr="00664837" w:rsidRDefault="00367CE3" w:rsidP="00A0101C">
      <w:pPr>
        <w:pStyle w:val="Default"/>
        <w:rPr>
          <w:i/>
          <w:color w:val="000000" w:themeColor="text1"/>
          <w:sz w:val="22"/>
          <w:szCs w:val="22"/>
          <w:lang w:val="mt-MT"/>
        </w:rPr>
      </w:pPr>
      <w:r w:rsidRPr="00664837">
        <w:rPr>
          <w:i/>
          <w:color w:val="000000" w:themeColor="text1"/>
          <w:sz w:val="22"/>
          <w:szCs w:val="22"/>
          <w:lang w:val="mt-MT"/>
        </w:rPr>
        <w:t>Indeboliment epatiku</w:t>
      </w:r>
    </w:p>
    <w:p w14:paraId="52064A5B" w14:textId="77777777" w:rsidR="00367CE3" w:rsidRPr="00664837" w:rsidRDefault="00367CE3" w:rsidP="00A0101C">
      <w:pPr>
        <w:tabs>
          <w:tab w:val="left" w:pos="567"/>
        </w:tabs>
        <w:rPr>
          <w:rFonts w:cs="Times New Roman"/>
        </w:rPr>
      </w:pPr>
      <w:r w:rsidRPr="00664837">
        <w:rPr>
          <w:rFonts w:cs="Times New Roman"/>
        </w:rPr>
        <w:t>Żidiet fil-konċentrazzjonijiet ta' etanercept ma ġewx osservati f'pazjenti b'kollass epatiku akut. Il-preżenza ta' indeboliment epatiku ma għandhiex teħtieġ bidla fid-dożaġġ.</w:t>
      </w:r>
    </w:p>
    <w:p w14:paraId="565F7334" w14:textId="77777777" w:rsidR="00367CE3" w:rsidRPr="00664837" w:rsidRDefault="00367CE3" w:rsidP="0016488B">
      <w:pPr>
        <w:tabs>
          <w:tab w:val="left" w:pos="567"/>
        </w:tabs>
        <w:rPr>
          <w:rFonts w:cs="Times New Roman"/>
        </w:rPr>
      </w:pPr>
    </w:p>
    <w:p w14:paraId="26D36C2E" w14:textId="77777777" w:rsidR="00A04770" w:rsidRPr="00664837" w:rsidRDefault="002E6FF0" w:rsidP="005A6610">
      <w:pPr>
        <w:keepNext/>
        <w:rPr>
          <w:i/>
          <w:iCs/>
        </w:rPr>
      </w:pPr>
      <w:r w:rsidRPr="00664837">
        <w:rPr>
          <w:i/>
          <w:iCs/>
        </w:rPr>
        <w:t>Anzjani</w:t>
      </w:r>
    </w:p>
    <w:p w14:paraId="17E9F5D5" w14:textId="77777777" w:rsidR="00F23971" w:rsidRPr="00664837" w:rsidRDefault="00F23971" w:rsidP="00E373AE">
      <w:pPr>
        <w:keepNext/>
        <w:keepLines/>
        <w:rPr>
          <w:rFonts w:eastAsia="Times New Roman" w:cs="Times New Roman"/>
          <w:bCs/>
        </w:rPr>
      </w:pPr>
      <w:r w:rsidRPr="00664837">
        <w:rPr>
          <w:rFonts w:eastAsia="Times New Roman" w:cs="Times New Roman"/>
          <w:bCs/>
        </w:rPr>
        <w:t xml:space="preserve">L-impatt </w:t>
      </w:r>
      <w:r w:rsidR="00186D95" w:rsidRPr="00664837">
        <w:rPr>
          <w:rFonts w:eastAsia="Times New Roman" w:cs="Times New Roman"/>
          <w:bCs/>
        </w:rPr>
        <w:t>tal-</w:t>
      </w:r>
      <w:r w:rsidRPr="00664837">
        <w:rPr>
          <w:rFonts w:eastAsia="Times New Roman" w:cs="Times New Roman"/>
          <w:bCs/>
        </w:rPr>
        <w:t>età avvanzata kien studjat f’anali</w:t>
      </w:r>
      <w:r w:rsidRPr="00664837">
        <w:rPr>
          <w:rFonts w:cs="Times New Roman"/>
          <w:bCs/>
        </w:rPr>
        <w:t>żi farmakokinetika ta’ konċentrazzjonijiet ta’ etanercept fis-serum f’populazzjoni ta’ et</w:t>
      </w:r>
      <w:r w:rsidRPr="00664837">
        <w:rPr>
          <w:rFonts w:eastAsia="Times New Roman" w:cs="Times New Roman"/>
          <w:bCs/>
        </w:rPr>
        <w:t>à avvanzata. L-istimi u l-volum tat-tneħħija f’pazjenti ta’ bejn 65 u 87 sena kienu simili f’pazjenti li kellhom inqas minn 65 sena.</w:t>
      </w:r>
    </w:p>
    <w:p w14:paraId="0588AD0C" w14:textId="77777777" w:rsidR="00F23971" w:rsidRPr="00664837" w:rsidRDefault="00F23971">
      <w:pPr>
        <w:tabs>
          <w:tab w:val="left" w:pos="567"/>
        </w:tabs>
        <w:rPr>
          <w:rFonts w:cs="Times New Roman"/>
        </w:rPr>
      </w:pPr>
    </w:p>
    <w:p w14:paraId="67634F78" w14:textId="77777777" w:rsidR="00A93535" w:rsidRPr="00664837" w:rsidRDefault="00C87BDA" w:rsidP="008D6F4B">
      <w:pPr>
        <w:keepNext/>
        <w:tabs>
          <w:tab w:val="left" w:pos="567"/>
        </w:tabs>
        <w:rPr>
          <w:rFonts w:cs="Times New Roman"/>
          <w:u w:val="single"/>
        </w:rPr>
      </w:pPr>
      <w:r w:rsidRPr="00664837">
        <w:rPr>
          <w:rFonts w:cs="Times New Roman"/>
          <w:u w:val="single"/>
        </w:rPr>
        <w:t>Popolazzjoni pedjatrika</w:t>
      </w:r>
    </w:p>
    <w:p w14:paraId="67EC8B94" w14:textId="77777777" w:rsidR="00A93535" w:rsidRPr="00664837" w:rsidRDefault="00A93535" w:rsidP="008D6F4B">
      <w:pPr>
        <w:keepNext/>
        <w:rPr>
          <w:rFonts w:eastAsia="Times New Roman" w:cs="Times New Roman"/>
          <w:i/>
        </w:rPr>
      </w:pPr>
    </w:p>
    <w:p w14:paraId="78B39690" w14:textId="77777777" w:rsidR="00F87D03" w:rsidRPr="00664837" w:rsidRDefault="00F87D03" w:rsidP="008D6F4B">
      <w:pPr>
        <w:keepNext/>
        <w:rPr>
          <w:rFonts w:cs="Times New Roman"/>
          <w:i/>
        </w:rPr>
      </w:pPr>
      <w:r w:rsidRPr="00664837">
        <w:rPr>
          <w:rFonts w:cs="Times New Roman"/>
          <w:i/>
        </w:rPr>
        <w:t xml:space="preserve">Pazjenti pedjatriċi b’artrite idjopatika taż-żgħażagħ </w:t>
      </w:r>
    </w:p>
    <w:p w14:paraId="1CA3FE70" w14:textId="77777777" w:rsidR="00860793" w:rsidRPr="00664837" w:rsidRDefault="00F87D03" w:rsidP="00F87D03">
      <w:pPr>
        <w:tabs>
          <w:tab w:val="left" w:pos="567"/>
        </w:tabs>
        <w:rPr>
          <w:rFonts w:cs="Times New Roman"/>
          <w:i/>
        </w:rPr>
      </w:pPr>
      <w:r w:rsidRPr="00664837">
        <w:rPr>
          <w:rFonts w:eastAsia="Times New Roman" w:cs="Times New Roman"/>
          <w:bCs/>
        </w:rPr>
        <w:t>Fi studji b’Enbrel fuq 69 pazjent (ta’ bejn 4 u 17-il</w:t>
      </w:r>
      <w:r w:rsidR="00DC6CFD" w:rsidRPr="00664837">
        <w:rPr>
          <w:rFonts w:eastAsia="Times New Roman" w:cs="Times New Roman"/>
          <w:bCs/>
        </w:rPr>
        <w:t> </w:t>
      </w:r>
      <w:r w:rsidRPr="00664837">
        <w:rPr>
          <w:rFonts w:eastAsia="Times New Roman" w:cs="Times New Roman"/>
          <w:bCs/>
        </w:rPr>
        <w:t xml:space="preserve">sena) b’artrite </w:t>
      </w:r>
      <w:r w:rsidRPr="00664837">
        <w:rPr>
          <w:rFonts w:eastAsia="Times New Roman" w:cs="Times New Roman"/>
        </w:rPr>
        <w:t>idjopatika</w:t>
      </w:r>
      <w:r w:rsidRPr="00664837">
        <w:rPr>
          <w:rFonts w:cs="Times New Roman"/>
          <w:bCs/>
        </w:rPr>
        <w:t xml:space="preserve"> taż-żgħażagħ b'kors poliartikulari, 0.4 mg/kg Enbrel ingħata darbtejn f’ġimgħa għal tliet xhur. Il-profili tal-konċentrazzjoni fis-serum kienu simili għal dawk il-pazjenti adulti li kellhom l-artrite rewmatojde. L-iżgħar tfal (ta’ 4</w:t>
      </w:r>
      <w:r w:rsidR="00DC6CFD" w:rsidRPr="00664837">
        <w:rPr>
          <w:rFonts w:cs="Times New Roman"/>
          <w:bCs/>
        </w:rPr>
        <w:t> </w:t>
      </w:r>
      <w:r w:rsidRPr="00664837">
        <w:rPr>
          <w:rFonts w:cs="Times New Roman"/>
          <w:bCs/>
        </w:rPr>
        <w:t>snin) kellhom tneħħija mnaqqsa (żieda fit-tneħħija meta normalizzata skond il-piż) meta mqabbla ma’ tfal akbar (ta’ 12-il sena) u ma’ l-adulti. Simulazzjoni tad-dożaġġ turi li waqt tfal ta’ et</w:t>
      </w:r>
      <w:r w:rsidRPr="00664837">
        <w:rPr>
          <w:rFonts w:eastAsia="Times New Roman" w:cs="Times New Roman"/>
          <w:bCs/>
        </w:rPr>
        <w:t xml:space="preserve">à akbar (ta’ </w:t>
      </w:r>
      <w:r w:rsidRPr="00664837">
        <w:rPr>
          <w:rFonts w:eastAsia="Times New Roman" w:cs="Times New Roman"/>
          <w:bCs/>
        </w:rPr>
        <w:lastRenderedPageBreak/>
        <w:t>bejn 10 u 17-il</w:t>
      </w:r>
      <w:r w:rsidR="00DC6CFD" w:rsidRPr="00664837">
        <w:rPr>
          <w:rFonts w:eastAsia="Times New Roman" w:cs="Times New Roman"/>
          <w:bCs/>
        </w:rPr>
        <w:t> </w:t>
      </w:r>
      <w:r w:rsidRPr="00664837">
        <w:rPr>
          <w:rFonts w:eastAsia="Times New Roman" w:cs="Times New Roman"/>
          <w:bCs/>
        </w:rPr>
        <w:t>sena) ser ikollhom livelli ta’ serum qrib dawk osservati fl-adulti, tfal i</w:t>
      </w:r>
      <w:r w:rsidRPr="00664837">
        <w:rPr>
          <w:rFonts w:cs="Times New Roman"/>
          <w:bCs/>
        </w:rPr>
        <w:t>żgħar ikollhom livelli ferm iktar baxxi.</w:t>
      </w:r>
    </w:p>
    <w:p w14:paraId="5A64C65C" w14:textId="77777777" w:rsidR="00860793" w:rsidRPr="00664837" w:rsidRDefault="00860793">
      <w:pPr>
        <w:tabs>
          <w:tab w:val="left" w:pos="567"/>
        </w:tabs>
        <w:rPr>
          <w:rFonts w:cs="Times New Roman"/>
        </w:rPr>
      </w:pPr>
    </w:p>
    <w:p w14:paraId="671A8FAF" w14:textId="77777777" w:rsidR="00F23971" w:rsidRPr="00664837" w:rsidRDefault="00F23971" w:rsidP="003E2C91">
      <w:pPr>
        <w:rPr>
          <w:i/>
          <w:iCs/>
        </w:rPr>
      </w:pPr>
      <w:r w:rsidRPr="00664837">
        <w:rPr>
          <w:i/>
          <w:iCs/>
        </w:rPr>
        <w:t>Pazjenti pedjatriċi bi psorjasi tal-plakka</w:t>
      </w:r>
    </w:p>
    <w:p w14:paraId="01072BBB" w14:textId="77777777" w:rsidR="00A04770" w:rsidRPr="00664837" w:rsidRDefault="00F23971">
      <w:pPr>
        <w:rPr>
          <w:rFonts w:cs="Times New Roman"/>
        </w:rPr>
      </w:pPr>
      <w:r w:rsidRPr="00664837">
        <w:rPr>
          <w:rFonts w:cs="Times New Roman"/>
        </w:rPr>
        <w:t>Pazjenti bi psorjasi pedjatrika tal-plakka (bejn l-4 u s-17-il</w:t>
      </w:r>
      <w:r w:rsidR="00DC6CFD" w:rsidRPr="00664837">
        <w:rPr>
          <w:rFonts w:cs="Times New Roman"/>
        </w:rPr>
        <w:t> </w:t>
      </w:r>
      <w:r w:rsidRPr="00664837">
        <w:rPr>
          <w:rFonts w:cs="Times New Roman"/>
        </w:rPr>
        <w:t xml:space="preserve">sena) ingħataw 0.8 mg/kg (sa doża massima ta’ 50 mg kull ġimgħa) ta’ etanercept darba f’ġimgħa sa 48 ġimgħa. Il-medja tal-konċentrazzjonijiet minimi fis-serum fl-istat fiss varjat minn 1.6 sa 2.1 mcg/ml f’ġimgħat 12, 24, u 48. Dawn il-konċentrazzjonijiet medji f’pazjenti bi psorjasi pedjatrika tal-plakka kienu simili għal dawk il-konċentrazzjonijiet osservati f’pazjenti b’artrite idjopatika </w:t>
      </w:r>
      <w:r w:rsidR="00EC1507" w:rsidRPr="00664837">
        <w:rPr>
          <w:rFonts w:cs="Times New Roman"/>
        </w:rPr>
        <w:t>taż-żgħażagħ</w:t>
      </w:r>
      <w:r w:rsidRPr="00664837">
        <w:rPr>
          <w:rFonts w:cs="Times New Roman"/>
        </w:rPr>
        <w:t xml:space="preserve"> (ikkurati b’0.4 mg/kg ta’ etanercept darbtejn f’ġimgħa, sa doża massima ta’ 50 mg kull ġimgħa). Dawn il-konċentrazzjonijiet medji kienu simili għal dawk osservati f’pazjenti adulti bi psorjasi tal-plakka kkurati b’25 mg ta’ etanercept darbtejn f’ġimgħa.</w:t>
      </w:r>
    </w:p>
    <w:p w14:paraId="0B2561C7" w14:textId="77777777" w:rsidR="00F23971" w:rsidRPr="00664837" w:rsidRDefault="00F23971">
      <w:pPr>
        <w:tabs>
          <w:tab w:val="left" w:pos="567"/>
        </w:tabs>
        <w:rPr>
          <w:rFonts w:cs="Times New Roman"/>
        </w:rPr>
      </w:pPr>
    </w:p>
    <w:p w14:paraId="3424D5A7" w14:textId="77777777" w:rsidR="00F23971" w:rsidRPr="00664837" w:rsidRDefault="00F23971" w:rsidP="003E2C91">
      <w:pPr>
        <w:rPr>
          <w:b/>
          <w:bCs/>
        </w:rPr>
      </w:pPr>
      <w:r w:rsidRPr="00664837">
        <w:rPr>
          <w:b/>
          <w:bCs/>
        </w:rPr>
        <w:t>5.3</w:t>
      </w:r>
      <w:r w:rsidRPr="00664837">
        <w:rPr>
          <w:b/>
          <w:bCs/>
        </w:rPr>
        <w:tab/>
        <w:t>Tagħrif ta’ qabel l-użu kliniku dwar is-sigurtà</w:t>
      </w:r>
    </w:p>
    <w:p w14:paraId="04253C27" w14:textId="77777777" w:rsidR="00F23971" w:rsidRPr="00664837" w:rsidRDefault="00F23971">
      <w:pPr>
        <w:keepNext/>
        <w:keepLines/>
        <w:tabs>
          <w:tab w:val="left" w:pos="567"/>
        </w:tabs>
        <w:rPr>
          <w:rFonts w:cs="Times New Roman"/>
        </w:rPr>
      </w:pPr>
    </w:p>
    <w:p w14:paraId="23816326" w14:textId="77777777" w:rsidR="00A04770" w:rsidRPr="00664837" w:rsidRDefault="00F23971">
      <w:pPr>
        <w:widowControl w:val="0"/>
        <w:outlineLvl w:val="2"/>
        <w:rPr>
          <w:rFonts w:eastAsia="Times New Roman" w:cs="Times New Roman"/>
          <w:bCs/>
        </w:rPr>
      </w:pPr>
      <w:r w:rsidRPr="00664837">
        <w:rPr>
          <w:rFonts w:cs="Times New Roman"/>
          <w:bCs/>
        </w:rPr>
        <w:t>Fl-istudji tossikoloġiċi b’Enbrel, l-ebda limitu ta’ doża jew tossiċit</w:t>
      </w:r>
      <w:r w:rsidRPr="00664837">
        <w:rPr>
          <w:rFonts w:eastAsia="Times New Roman" w:cs="Times New Roman"/>
          <w:bCs/>
        </w:rPr>
        <w:t>à f’xi organu magħ</w:t>
      </w:r>
      <w:r w:rsidRPr="00664837">
        <w:rPr>
          <w:rFonts w:cs="Times New Roman"/>
          <w:bCs/>
        </w:rPr>
        <w:t xml:space="preserve">żul ma kienu evidenti. Enbrel kien ikkunsidrat li mhuwiex ġenotossiku minn serje ta’ studji </w:t>
      </w:r>
      <w:r w:rsidRPr="00664837">
        <w:rPr>
          <w:rFonts w:eastAsia="Times New Roman" w:cs="Times New Roman"/>
          <w:bCs/>
          <w:iCs/>
        </w:rPr>
        <w:t>in vitro</w:t>
      </w:r>
      <w:r w:rsidRPr="00664837">
        <w:rPr>
          <w:rFonts w:eastAsia="Times New Roman" w:cs="Times New Roman"/>
          <w:bCs/>
        </w:rPr>
        <w:t xml:space="preserve"> u </w:t>
      </w:r>
      <w:r w:rsidRPr="00664837">
        <w:rPr>
          <w:rFonts w:eastAsia="Times New Roman" w:cs="Times New Roman"/>
          <w:bCs/>
          <w:iCs/>
        </w:rPr>
        <w:t>in vivo</w:t>
      </w:r>
      <w:r w:rsidRPr="00664837">
        <w:rPr>
          <w:rFonts w:eastAsia="Times New Roman" w:cs="Times New Roman"/>
          <w:bCs/>
        </w:rPr>
        <w:t>. Studji dwar il-karċinoġeniċità u evalwazzjonijiet standard tal-fertilità u t-tossiċità ta’ wara t-twelid ma sarux b’Enbrel minħabba l-i</w:t>
      </w:r>
      <w:r w:rsidRPr="00664837">
        <w:rPr>
          <w:rFonts w:cs="Times New Roman"/>
          <w:bCs/>
        </w:rPr>
        <w:t>żvilupp ta’ antikorpi li jinnewtralizzaw f’annimali gerriema.</w:t>
      </w:r>
    </w:p>
    <w:p w14:paraId="35C562C3" w14:textId="77777777" w:rsidR="00F23971" w:rsidRPr="00664837" w:rsidRDefault="00F23971">
      <w:pPr>
        <w:widowControl w:val="0"/>
        <w:outlineLvl w:val="2"/>
        <w:rPr>
          <w:rFonts w:eastAsia="Times New Roman" w:cs="Times New Roman"/>
          <w:bCs/>
        </w:rPr>
      </w:pPr>
    </w:p>
    <w:p w14:paraId="706AACA4" w14:textId="77777777" w:rsidR="00F23971" w:rsidRPr="00664837" w:rsidRDefault="00F23971">
      <w:pPr>
        <w:widowControl w:val="0"/>
        <w:outlineLvl w:val="2"/>
        <w:rPr>
          <w:rFonts w:cs="Times New Roman"/>
          <w:bCs/>
        </w:rPr>
      </w:pPr>
      <w:r w:rsidRPr="00664837">
        <w:rPr>
          <w:rFonts w:eastAsia="Times New Roman" w:cs="Times New Roman"/>
          <w:bCs/>
        </w:rPr>
        <w:t>Enbrel ma kkaġuna l-ebda letalità jew xi sinjali li setgħu jiġu osservati ta’ tossiċità fil-ġrieden jew fil-firien wara li ngħataw do</w:t>
      </w:r>
      <w:r w:rsidRPr="00664837">
        <w:rPr>
          <w:rFonts w:cs="Times New Roman"/>
          <w:bCs/>
        </w:rPr>
        <w:t>ża waħda taħt il-ġilda ta’ 2000 mg/kg jew doża waħda fil-vina ta’ 1000 mg/kg. Enbrel ma kkawżax tossiċit</w:t>
      </w:r>
      <w:r w:rsidRPr="00664837">
        <w:rPr>
          <w:rFonts w:eastAsia="Times New Roman" w:cs="Times New Roman"/>
          <w:bCs/>
        </w:rPr>
        <w:t>à li tillimita d-do</w:t>
      </w:r>
      <w:r w:rsidRPr="00664837">
        <w:rPr>
          <w:rFonts w:cs="Times New Roman"/>
          <w:bCs/>
        </w:rPr>
        <w:t>ża jew tossiċit</w:t>
      </w:r>
      <w:r w:rsidRPr="00664837">
        <w:rPr>
          <w:rFonts w:eastAsia="Times New Roman" w:cs="Times New Roman"/>
          <w:bCs/>
        </w:rPr>
        <w:t xml:space="preserve">à fl-organu fil-mira fix-xadini tat-tip </w:t>
      </w:r>
      <w:r w:rsidRPr="00664837">
        <w:rPr>
          <w:rFonts w:eastAsia="Times New Roman" w:cs="Times New Roman"/>
          <w:i/>
        </w:rPr>
        <w:t>cynomolgus</w:t>
      </w:r>
      <w:r w:rsidRPr="00664837">
        <w:rPr>
          <w:rFonts w:cs="Times New Roman"/>
          <w:bCs/>
        </w:rPr>
        <w:t xml:space="preserve"> wara li ngħataw injezzjonijiet taħt il-ġilda darbtejn fil-ġimgħa għal 4 jew 26 ġimgħa konsekuttiva b’doża (15 mg/kg) li rriżultat f’konċentrazzjoni tal-mediċina fis-serum ibbażata fuq l-AUC li kienet aktar minn 27 darba iktar minn dak miksub fil-bniedem bid-doża rakkomandata ta’ 25 mg.</w:t>
      </w:r>
    </w:p>
    <w:p w14:paraId="476DF0FC" w14:textId="77777777" w:rsidR="00F23971" w:rsidRPr="00664837" w:rsidRDefault="00F23971">
      <w:pPr>
        <w:tabs>
          <w:tab w:val="left" w:pos="567"/>
        </w:tabs>
        <w:rPr>
          <w:rFonts w:cs="Times New Roman"/>
        </w:rPr>
      </w:pPr>
    </w:p>
    <w:p w14:paraId="5FC2D27B" w14:textId="77777777" w:rsidR="00F23971" w:rsidRPr="00664837" w:rsidRDefault="00F23971">
      <w:pPr>
        <w:tabs>
          <w:tab w:val="left" w:pos="567"/>
        </w:tabs>
        <w:rPr>
          <w:rFonts w:cs="Times New Roman"/>
        </w:rPr>
      </w:pPr>
    </w:p>
    <w:p w14:paraId="501197D8" w14:textId="77777777" w:rsidR="00F23971" w:rsidRPr="00664837" w:rsidRDefault="00F23971" w:rsidP="003E2C91">
      <w:pPr>
        <w:rPr>
          <w:b/>
          <w:bCs/>
        </w:rPr>
      </w:pPr>
      <w:r w:rsidRPr="00664837">
        <w:rPr>
          <w:b/>
          <w:bCs/>
        </w:rPr>
        <w:t>6.</w:t>
      </w:r>
      <w:r w:rsidRPr="00664837">
        <w:rPr>
          <w:b/>
          <w:bCs/>
        </w:rPr>
        <w:tab/>
        <w:t>TAGĦRIF FARMAĊEWTIKU</w:t>
      </w:r>
    </w:p>
    <w:p w14:paraId="4DFB072B" w14:textId="77777777" w:rsidR="00F23971" w:rsidRPr="00664837" w:rsidRDefault="00F23971">
      <w:pPr>
        <w:keepNext/>
        <w:tabs>
          <w:tab w:val="left" w:pos="567"/>
        </w:tabs>
        <w:rPr>
          <w:rFonts w:cs="Times New Roman"/>
        </w:rPr>
      </w:pPr>
    </w:p>
    <w:p w14:paraId="324EE453" w14:textId="77777777" w:rsidR="00F23971" w:rsidRPr="00664837" w:rsidRDefault="00F23971" w:rsidP="003E2C91">
      <w:pPr>
        <w:rPr>
          <w:b/>
          <w:bCs/>
        </w:rPr>
      </w:pPr>
      <w:r w:rsidRPr="00664837">
        <w:rPr>
          <w:b/>
          <w:bCs/>
        </w:rPr>
        <w:t>6.1</w:t>
      </w:r>
      <w:r w:rsidRPr="00664837">
        <w:rPr>
          <w:b/>
          <w:bCs/>
        </w:rPr>
        <w:tab/>
        <w:t xml:space="preserve">Lista ta’ </w:t>
      </w:r>
      <w:r w:rsidR="008135C1" w:rsidRPr="00664837">
        <w:rPr>
          <w:b/>
          <w:bCs/>
        </w:rPr>
        <w:t>eċċipjenti</w:t>
      </w:r>
    </w:p>
    <w:p w14:paraId="179A069E" w14:textId="77777777" w:rsidR="00F23971" w:rsidRPr="00664837" w:rsidRDefault="00F23971">
      <w:pPr>
        <w:keepNext/>
        <w:tabs>
          <w:tab w:val="left" w:pos="567"/>
        </w:tabs>
        <w:rPr>
          <w:rFonts w:cs="Times New Roman"/>
        </w:rPr>
      </w:pPr>
    </w:p>
    <w:p w14:paraId="0AFC934C" w14:textId="77777777" w:rsidR="00F23971" w:rsidRPr="00664837" w:rsidRDefault="00F23971">
      <w:pPr>
        <w:tabs>
          <w:tab w:val="left" w:pos="567"/>
        </w:tabs>
        <w:rPr>
          <w:rFonts w:cs="Times New Roman"/>
        </w:rPr>
      </w:pPr>
      <w:r w:rsidRPr="00664837">
        <w:rPr>
          <w:rFonts w:cs="Times New Roman"/>
        </w:rPr>
        <w:t>Sucrose</w:t>
      </w:r>
    </w:p>
    <w:p w14:paraId="16AB916B" w14:textId="77777777" w:rsidR="00F23971" w:rsidRPr="00664837" w:rsidRDefault="00F23971">
      <w:pPr>
        <w:tabs>
          <w:tab w:val="left" w:pos="567"/>
        </w:tabs>
        <w:rPr>
          <w:rFonts w:cs="Times New Roman"/>
        </w:rPr>
      </w:pPr>
      <w:r w:rsidRPr="00664837">
        <w:rPr>
          <w:rFonts w:cs="Times New Roman"/>
        </w:rPr>
        <w:t>Sodium chloride</w:t>
      </w:r>
    </w:p>
    <w:p w14:paraId="4EF6824C" w14:textId="77777777" w:rsidR="00F23971" w:rsidRPr="00664837" w:rsidRDefault="00F23971">
      <w:pPr>
        <w:tabs>
          <w:tab w:val="left" w:pos="567"/>
        </w:tabs>
        <w:rPr>
          <w:rFonts w:cs="Times New Roman"/>
        </w:rPr>
      </w:pPr>
      <w:r w:rsidRPr="00664837">
        <w:rPr>
          <w:rFonts w:cs="Times New Roman"/>
        </w:rPr>
        <w:t>L-Arginine hydrochloride</w:t>
      </w:r>
    </w:p>
    <w:p w14:paraId="61F181F0" w14:textId="77777777" w:rsidR="00F23971" w:rsidRPr="00664837" w:rsidRDefault="00F23971">
      <w:pPr>
        <w:tabs>
          <w:tab w:val="left" w:pos="567"/>
        </w:tabs>
        <w:rPr>
          <w:rFonts w:cs="Times New Roman"/>
        </w:rPr>
      </w:pPr>
      <w:r w:rsidRPr="00664837">
        <w:rPr>
          <w:rFonts w:cs="Times New Roman"/>
        </w:rPr>
        <w:t>Sodium phosphate monobasic dihydrate</w:t>
      </w:r>
    </w:p>
    <w:p w14:paraId="0912B659" w14:textId="77777777" w:rsidR="00F23971" w:rsidRPr="00664837" w:rsidRDefault="00F23971">
      <w:pPr>
        <w:tabs>
          <w:tab w:val="left" w:pos="567"/>
        </w:tabs>
        <w:rPr>
          <w:rFonts w:cs="Times New Roman"/>
        </w:rPr>
      </w:pPr>
      <w:r w:rsidRPr="00664837">
        <w:rPr>
          <w:rFonts w:cs="Times New Roman"/>
        </w:rPr>
        <w:t>Sodium phosphate dibasic dihydrate</w:t>
      </w:r>
    </w:p>
    <w:p w14:paraId="2DEA25DC" w14:textId="77777777" w:rsidR="00F23971" w:rsidRPr="00664837" w:rsidRDefault="00F23971">
      <w:pPr>
        <w:tabs>
          <w:tab w:val="left" w:pos="567"/>
        </w:tabs>
        <w:rPr>
          <w:rFonts w:eastAsia="Times New Roman" w:cs="Times New Roman"/>
          <w:bCs/>
        </w:rPr>
      </w:pPr>
      <w:r w:rsidRPr="00664837">
        <w:rPr>
          <w:rFonts w:eastAsia="Times New Roman" w:cs="Times New Roman"/>
          <w:bCs/>
        </w:rPr>
        <w:t>Ilma għall-injezzjonijiet</w:t>
      </w:r>
    </w:p>
    <w:p w14:paraId="0ABB453D" w14:textId="77777777" w:rsidR="00F23971" w:rsidRPr="00664837" w:rsidRDefault="00F23971">
      <w:pPr>
        <w:tabs>
          <w:tab w:val="left" w:pos="567"/>
        </w:tabs>
        <w:rPr>
          <w:rFonts w:cs="Times New Roman"/>
          <w:b/>
          <w:bCs/>
        </w:rPr>
      </w:pPr>
    </w:p>
    <w:p w14:paraId="4D5BE03E" w14:textId="77777777" w:rsidR="00F23971" w:rsidRPr="00664837" w:rsidRDefault="00F23971" w:rsidP="003E2C91">
      <w:pPr>
        <w:rPr>
          <w:b/>
          <w:bCs/>
        </w:rPr>
      </w:pPr>
      <w:r w:rsidRPr="00664837">
        <w:rPr>
          <w:b/>
          <w:bCs/>
        </w:rPr>
        <w:t>6.2</w:t>
      </w:r>
      <w:r w:rsidRPr="00664837">
        <w:rPr>
          <w:b/>
          <w:bCs/>
        </w:rPr>
        <w:tab/>
        <w:t>Inkompatib</w:t>
      </w:r>
      <w:r w:rsidR="008135C1" w:rsidRPr="00664837">
        <w:rPr>
          <w:b/>
          <w:bCs/>
        </w:rPr>
        <w:t>biltajiet</w:t>
      </w:r>
    </w:p>
    <w:p w14:paraId="58B6955F" w14:textId="77777777" w:rsidR="00F23971" w:rsidRPr="00664837" w:rsidRDefault="00F23971">
      <w:pPr>
        <w:keepNext/>
        <w:tabs>
          <w:tab w:val="left" w:pos="567"/>
        </w:tabs>
        <w:rPr>
          <w:rFonts w:cs="Times New Roman"/>
        </w:rPr>
      </w:pPr>
    </w:p>
    <w:p w14:paraId="6F8D3819" w14:textId="77777777" w:rsidR="00F23971" w:rsidRPr="00664837" w:rsidRDefault="008135C1">
      <w:pPr>
        <w:tabs>
          <w:tab w:val="left" w:pos="567"/>
        </w:tabs>
        <w:rPr>
          <w:rFonts w:eastAsia="Times New Roman" w:cs="Times New Roman"/>
        </w:rPr>
      </w:pPr>
      <w:r w:rsidRPr="00664837">
        <w:t>Fin-nuqqas ta’ studji ta’ kompatibbiltà</w:t>
      </w:r>
      <w:r w:rsidRPr="00664837" w:rsidDel="008135C1">
        <w:rPr>
          <w:rFonts w:eastAsia="Times New Roman" w:cs="Times New Roman"/>
        </w:rPr>
        <w:t xml:space="preserve"> </w:t>
      </w:r>
      <w:r w:rsidR="00F23971" w:rsidRPr="00664837">
        <w:rPr>
          <w:rFonts w:cs="Times New Roman"/>
          <w:noProof/>
        </w:rPr>
        <w:t>,</w:t>
      </w:r>
      <w:r w:rsidR="00F23971" w:rsidRPr="00664837">
        <w:rPr>
          <w:rFonts w:cs="Times New Roman"/>
        </w:rPr>
        <w:t xml:space="preserve"> </w:t>
      </w:r>
      <w:r w:rsidR="00F23971" w:rsidRPr="00664837">
        <w:rPr>
          <w:rFonts w:eastAsia="Times New Roman" w:cs="Times New Roman"/>
        </w:rPr>
        <w:t xml:space="preserve">dan il-prodott </w:t>
      </w:r>
      <w:r w:rsidR="00F23971" w:rsidRPr="00664837">
        <w:rPr>
          <w:rFonts w:cs="Times New Roman"/>
          <w:noProof/>
        </w:rPr>
        <w:t>mediċinali</w:t>
      </w:r>
      <w:r w:rsidR="00F23971" w:rsidRPr="00664837">
        <w:rPr>
          <w:rFonts w:eastAsia="Times New Roman" w:cs="Times New Roman"/>
        </w:rPr>
        <w:t xml:space="preserve"> m’għandux </w:t>
      </w:r>
      <w:r w:rsidR="00F23971" w:rsidRPr="00664837">
        <w:rPr>
          <w:rFonts w:cs="Times New Roman"/>
          <w:noProof/>
        </w:rPr>
        <w:t>jitħallat</w:t>
      </w:r>
      <w:r w:rsidR="00F23971" w:rsidRPr="00664837">
        <w:rPr>
          <w:rFonts w:eastAsia="Times New Roman" w:cs="Times New Roman"/>
        </w:rPr>
        <w:t xml:space="preserve"> ma’ prodotti mediċinali </w:t>
      </w:r>
      <w:r w:rsidR="00F23971" w:rsidRPr="00664837">
        <w:rPr>
          <w:rFonts w:cs="Times New Roman"/>
          <w:noProof/>
        </w:rPr>
        <w:t>oħrajn.</w:t>
      </w:r>
    </w:p>
    <w:p w14:paraId="17AE0814" w14:textId="77777777" w:rsidR="00F23971" w:rsidRPr="00664837" w:rsidRDefault="00F23971" w:rsidP="003E2C91">
      <w:pPr>
        <w:rPr>
          <w:b/>
          <w:bCs/>
        </w:rPr>
      </w:pPr>
    </w:p>
    <w:p w14:paraId="0A789773" w14:textId="77777777" w:rsidR="00F23971" w:rsidRPr="00664837" w:rsidRDefault="00F23971" w:rsidP="003E2C91">
      <w:pPr>
        <w:rPr>
          <w:b/>
          <w:bCs/>
        </w:rPr>
      </w:pPr>
      <w:r w:rsidRPr="00664837">
        <w:rPr>
          <w:b/>
          <w:bCs/>
        </w:rPr>
        <w:t>6.3</w:t>
      </w:r>
      <w:r w:rsidRPr="00664837">
        <w:rPr>
          <w:b/>
          <w:bCs/>
        </w:rPr>
        <w:tab/>
        <w:t>Żmien kemm idum tajjeb il-prodott mediċinali</w:t>
      </w:r>
    </w:p>
    <w:p w14:paraId="4F56C263" w14:textId="77777777" w:rsidR="00F23971" w:rsidRPr="00664837" w:rsidRDefault="00F23971">
      <w:pPr>
        <w:keepNext/>
        <w:tabs>
          <w:tab w:val="left" w:pos="567"/>
        </w:tabs>
        <w:rPr>
          <w:rFonts w:cs="Times New Roman"/>
        </w:rPr>
      </w:pPr>
    </w:p>
    <w:p w14:paraId="4E6C1EDD" w14:textId="77777777" w:rsidR="00F23971" w:rsidRPr="00664837" w:rsidRDefault="00F23971">
      <w:pPr>
        <w:rPr>
          <w:rFonts w:cs="Times New Roman"/>
        </w:rPr>
      </w:pPr>
      <w:r w:rsidRPr="00664837">
        <w:rPr>
          <w:rFonts w:cs="Times New Roman"/>
        </w:rPr>
        <w:t>30 xahar.</w:t>
      </w:r>
    </w:p>
    <w:p w14:paraId="24E8E864" w14:textId="77777777" w:rsidR="00F23971" w:rsidRPr="00664837" w:rsidRDefault="00F23971">
      <w:pPr>
        <w:tabs>
          <w:tab w:val="left" w:pos="567"/>
        </w:tabs>
        <w:rPr>
          <w:rFonts w:cs="Times New Roman"/>
        </w:rPr>
      </w:pPr>
    </w:p>
    <w:p w14:paraId="16281195" w14:textId="77777777" w:rsidR="00F23971" w:rsidRPr="00664837" w:rsidRDefault="00F23971" w:rsidP="003E2C91">
      <w:pPr>
        <w:rPr>
          <w:b/>
          <w:bCs/>
        </w:rPr>
      </w:pPr>
      <w:r w:rsidRPr="00664837">
        <w:rPr>
          <w:b/>
          <w:bCs/>
        </w:rPr>
        <w:t>6.4</w:t>
      </w:r>
      <w:r w:rsidRPr="00664837">
        <w:rPr>
          <w:b/>
          <w:bCs/>
        </w:rPr>
        <w:tab/>
        <w:t>Prekawzjonijiet speċjali għall-ħażna</w:t>
      </w:r>
    </w:p>
    <w:p w14:paraId="1A373F06" w14:textId="77777777" w:rsidR="00F23971" w:rsidRPr="00664837" w:rsidRDefault="00F23971">
      <w:pPr>
        <w:keepNext/>
        <w:tabs>
          <w:tab w:val="left" w:pos="567"/>
        </w:tabs>
        <w:rPr>
          <w:rFonts w:cs="Times New Roman"/>
        </w:rPr>
      </w:pPr>
    </w:p>
    <w:p w14:paraId="54797E01" w14:textId="77777777" w:rsidR="00A04770" w:rsidRPr="00664837" w:rsidRDefault="00F23971">
      <w:pPr>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w:t>
      </w:r>
    </w:p>
    <w:p w14:paraId="53E3C860" w14:textId="77777777" w:rsidR="00F23971" w:rsidRPr="00664837" w:rsidRDefault="00F23971">
      <w:pPr>
        <w:tabs>
          <w:tab w:val="left" w:pos="567"/>
        </w:tabs>
        <w:rPr>
          <w:rFonts w:cs="Times New Roman"/>
          <w:bCs/>
        </w:rPr>
      </w:pPr>
      <w:r w:rsidRPr="00664837">
        <w:rPr>
          <w:rFonts w:cs="Times New Roman"/>
          <w:bCs/>
        </w:rPr>
        <w:t>Tagħmlux fil-friża.</w:t>
      </w:r>
    </w:p>
    <w:p w14:paraId="648AE6CF" w14:textId="77777777" w:rsidR="00A31DCB" w:rsidRPr="00664837" w:rsidRDefault="00A31DCB">
      <w:pPr>
        <w:tabs>
          <w:tab w:val="left" w:pos="567"/>
        </w:tabs>
        <w:rPr>
          <w:rFonts w:cs="Times New Roman"/>
        </w:rPr>
      </w:pPr>
    </w:p>
    <w:p w14:paraId="3FC58E88" w14:textId="77777777" w:rsidR="00A31DCB" w:rsidRPr="00664837" w:rsidRDefault="00A31DCB">
      <w:pPr>
        <w:tabs>
          <w:tab w:val="left" w:pos="567"/>
        </w:tabs>
        <w:rPr>
          <w:rFonts w:cs="Times New Roman"/>
        </w:rPr>
      </w:pPr>
      <w:r w:rsidRPr="00664837">
        <w:rPr>
          <w:rFonts w:cs="Times New Roman"/>
        </w:rPr>
        <w:t>Enbrel jista’ jinħażen f’temperatura ta’ massimu ta’ 25</w:t>
      </w:r>
      <w:r w:rsidRPr="00664837">
        <w:rPr>
          <w:rFonts w:cs="Times New Roman"/>
        </w:rPr>
        <w:sym w:font="Symbol" w:char="F0B0"/>
      </w:r>
      <w:r w:rsidRPr="00664837">
        <w:rPr>
          <w:rFonts w:cs="Times New Roman"/>
        </w:rPr>
        <w:t>C għal perjodu waħdieni ta’ massimu ta’ erba’ ġimgħat; wara dan il-perjodu għandu jerġa’ jitpoġġa fi friġġ. Enbrel għandu jintrema jekk ma jintużax fi żmien erba’ ġimgħat wara li jitneħħa minn friġġ.</w:t>
      </w:r>
    </w:p>
    <w:p w14:paraId="18F9D080" w14:textId="77777777" w:rsidR="00A31DCB" w:rsidRPr="00664837" w:rsidRDefault="00A31DCB">
      <w:pPr>
        <w:tabs>
          <w:tab w:val="left" w:pos="567"/>
        </w:tabs>
        <w:rPr>
          <w:rFonts w:cs="Times New Roman"/>
        </w:rPr>
      </w:pPr>
    </w:p>
    <w:p w14:paraId="42C070DA" w14:textId="77777777" w:rsidR="00F23971" w:rsidRPr="00664837" w:rsidRDefault="00F23971">
      <w:pPr>
        <w:tabs>
          <w:tab w:val="left" w:pos="567"/>
        </w:tabs>
        <w:rPr>
          <w:rFonts w:cs="Times New Roman"/>
        </w:rPr>
      </w:pPr>
      <w:r w:rsidRPr="00664837">
        <w:rPr>
          <w:rFonts w:cs="Times New Roman"/>
        </w:rPr>
        <w:t>Żomm il-pinen mimlija għal-lest fil-kartuna ta’ barra sabiex tilqa’ mid-dawl.</w:t>
      </w:r>
    </w:p>
    <w:p w14:paraId="6BB6376E" w14:textId="77777777" w:rsidR="00F23971" w:rsidRPr="00664837" w:rsidRDefault="00F23971">
      <w:pPr>
        <w:tabs>
          <w:tab w:val="left" w:pos="567"/>
        </w:tabs>
        <w:rPr>
          <w:rFonts w:cs="Times New Roman"/>
        </w:rPr>
      </w:pPr>
    </w:p>
    <w:p w14:paraId="487967CE" w14:textId="77777777" w:rsidR="00F23971" w:rsidRPr="00664837" w:rsidRDefault="00F23971" w:rsidP="003E2C91">
      <w:pPr>
        <w:rPr>
          <w:b/>
          <w:bCs/>
        </w:rPr>
      </w:pPr>
      <w:r w:rsidRPr="00664837">
        <w:rPr>
          <w:b/>
          <w:bCs/>
        </w:rPr>
        <w:t>6.5</w:t>
      </w:r>
      <w:r w:rsidRPr="00664837">
        <w:rPr>
          <w:b/>
          <w:bCs/>
        </w:rPr>
        <w:tab/>
        <w:t>In-natura tal-kontenitur u ta’ dak li hemm ġo fih</w:t>
      </w:r>
    </w:p>
    <w:p w14:paraId="74901297" w14:textId="77777777" w:rsidR="00F23971" w:rsidRPr="00664837" w:rsidRDefault="00F23971">
      <w:pPr>
        <w:keepNext/>
        <w:tabs>
          <w:tab w:val="left" w:pos="567"/>
        </w:tabs>
        <w:rPr>
          <w:rFonts w:cs="Times New Roman"/>
        </w:rPr>
      </w:pPr>
    </w:p>
    <w:p w14:paraId="56261301" w14:textId="77777777" w:rsidR="002A7C45" w:rsidRPr="00664837" w:rsidRDefault="002A7C45" w:rsidP="00DA14C8">
      <w:pPr>
        <w:tabs>
          <w:tab w:val="left" w:pos="567"/>
        </w:tabs>
        <w:outlineLvl w:val="0"/>
        <w:rPr>
          <w:rFonts w:cs="Times New Roman"/>
        </w:rPr>
      </w:pPr>
      <w:r w:rsidRPr="00664837">
        <w:rPr>
          <w:rFonts w:cs="Times New Roman"/>
          <w:u w:val="single"/>
        </w:rPr>
        <w:t>25 mg soluzzjoni għall-injezzjoni f’pinna mimlija għal-lest</w:t>
      </w:r>
    </w:p>
    <w:p w14:paraId="0DB3F9CA" w14:textId="77777777" w:rsidR="00DC6CFD" w:rsidRPr="00664837" w:rsidRDefault="00DC6CFD" w:rsidP="00626B12">
      <w:pPr>
        <w:tabs>
          <w:tab w:val="left" w:pos="567"/>
        </w:tabs>
        <w:rPr>
          <w:rFonts w:cs="Times New Roman"/>
        </w:rPr>
      </w:pPr>
    </w:p>
    <w:p w14:paraId="4C82677D" w14:textId="3C0A02A1" w:rsidR="00626B12" w:rsidRPr="00664837" w:rsidRDefault="00626B12" w:rsidP="00626B12">
      <w:pPr>
        <w:tabs>
          <w:tab w:val="left" w:pos="567"/>
        </w:tabs>
        <w:rPr>
          <w:rFonts w:cs="Times New Roman"/>
        </w:rPr>
      </w:pPr>
      <w:r w:rsidRPr="00664837">
        <w:rPr>
          <w:rFonts w:cs="Times New Roman"/>
        </w:rPr>
        <w:t xml:space="preserve">Pinna mimlija għal-lest li fiha </w:t>
      </w:r>
      <w:r w:rsidR="002A7C45" w:rsidRPr="00664837">
        <w:rPr>
          <w:rFonts w:cs="Times New Roman"/>
        </w:rPr>
        <w:t xml:space="preserve">25 mg </w:t>
      </w:r>
      <w:r w:rsidRPr="00664837">
        <w:rPr>
          <w:rFonts w:cs="Times New Roman"/>
        </w:rPr>
        <w:t>siringa mimlija għal-lest ta’ Enbrel. Is-siringa ġol-pinna hi magħmula minn ħġieġ ċar ta’ tip 1 b’labra ta’ azzar li ma jsaddadx ta’ 27</w:t>
      </w:r>
      <w:r w:rsidR="00E91EBD" w:rsidRPr="00664837">
        <w:rPr>
          <w:rFonts w:cs="Times New Roman"/>
        </w:rPr>
        <w:t> </w:t>
      </w:r>
      <w:r w:rsidRPr="00664837">
        <w:rPr>
          <w:rFonts w:cs="Times New Roman"/>
          <w:iCs/>
        </w:rPr>
        <w:t>gauge</w:t>
      </w:r>
      <w:r w:rsidRPr="00664837">
        <w:rPr>
          <w:rFonts w:cs="Times New Roman"/>
        </w:rPr>
        <w:t>, għatu tal-labra magħmul mil-lastku, u planġer tal-plastik. L-għatu tal-labra tal-pinna mimlija għal-lest fih lastku naturali xott (derivattiv tal-latex). Ara sezzjoni</w:t>
      </w:r>
      <w:r w:rsidR="00E91EBD" w:rsidRPr="00664837">
        <w:rPr>
          <w:rFonts w:cs="Times New Roman"/>
        </w:rPr>
        <w:t> </w:t>
      </w:r>
      <w:r w:rsidRPr="00664837">
        <w:rPr>
          <w:rFonts w:cs="Times New Roman"/>
        </w:rPr>
        <w:t>4.4.</w:t>
      </w:r>
    </w:p>
    <w:p w14:paraId="41C90D96" w14:textId="77777777" w:rsidR="00626B12" w:rsidRPr="00664837" w:rsidRDefault="00626B12" w:rsidP="00626B12">
      <w:pPr>
        <w:tabs>
          <w:tab w:val="left" w:pos="567"/>
          <w:tab w:val="left" w:pos="6390"/>
        </w:tabs>
        <w:rPr>
          <w:rFonts w:cs="Times New Roman"/>
        </w:rPr>
      </w:pPr>
    </w:p>
    <w:p w14:paraId="591B11E7" w14:textId="77777777" w:rsidR="00626B12" w:rsidRPr="00664837" w:rsidRDefault="00626B12" w:rsidP="007B72DE">
      <w:pPr>
        <w:tabs>
          <w:tab w:val="left" w:pos="567"/>
        </w:tabs>
        <w:rPr>
          <w:rFonts w:cs="Times New Roman"/>
        </w:rPr>
      </w:pPr>
      <w:r w:rsidRPr="00664837">
        <w:rPr>
          <w:rFonts w:cs="Times New Roman"/>
        </w:rPr>
        <w:t xml:space="preserve">Il-kaxxi tal-kartun fihom </w:t>
      </w:r>
      <w:r w:rsidR="002A7C45" w:rsidRPr="00664837">
        <w:rPr>
          <w:rFonts w:cs="Times New Roman"/>
        </w:rPr>
        <w:t>4</w:t>
      </w:r>
      <w:r w:rsidRPr="00664837">
        <w:rPr>
          <w:rFonts w:cs="Times New Roman"/>
        </w:rPr>
        <w:t xml:space="preserve">, </w:t>
      </w:r>
      <w:r w:rsidR="002A7C45" w:rsidRPr="00664837">
        <w:rPr>
          <w:rFonts w:cs="Times New Roman"/>
        </w:rPr>
        <w:t>8</w:t>
      </w:r>
      <w:r w:rsidRPr="00664837">
        <w:rPr>
          <w:rFonts w:cs="Times New Roman"/>
        </w:rPr>
        <w:t xml:space="preserve"> jew </w:t>
      </w:r>
      <w:r w:rsidR="002A7C45" w:rsidRPr="00664837">
        <w:rPr>
          <w:rFonts w:cs="Times New Roman"/>
        </w:rPr>
        <w:t>24</w:t>
      </w:r>
      <w:r w:rsidRPr="00664837">
        <w:rPr>
          <w:rFonts w:cs="Times New Roman"/>
        </w:rPr>
        <w:t> pinna mimlija għal-lest ta’ Enbrel b’4</w:t>
      </w:r>
      <w:r w:rsidR="002A7C45" w:rsidRPr="00664837">
        <w:rPr>
          <w:rFonts w:cs="Times New Roman"/>
        </w:rPr>
        <w:t>, 8</w:t>
      </w:r>
      <w:r w:rsidRPr="00664837">
        <w:rPr>
          <w:rFonts w:cs="Times New Roman"/>
        </w:rPr>
        <w:t xml:space="preserve"> jew </w:t>
      </w:r>
      <w:r w:rsidR="002A7C45" w:rsidRPr="00664837">
        <w:rPr>
          <w:rFonts w:cs="Times New Roman"/>
        </w:rPr>
        <w:t>24</w:t>
      </w:r>
      <w:r w:rsidRPr="00664837">
        <w:rPr>
          <w:rFonts w:cs="Times New Roman"/>
        </w:rPr>
        <w:t xml:space="preserve"> swab bl-alkoħol. Jista’ jkun li mhux il-pakketti tad-daqsijiet kollha jkunu </w:t>
      </w:r>
      <w:r w:rsidR="00E15697" w:rsidRPr="00664837">
        <w:rPr>
          <w:rFonts w:cs="Times New Roman"/>
        </w:rPr>
        <w:t>fis-suq</w:t>
      </w:r>
      <w:r w:rsidRPr="00664837">
        <w:rPr>
          <w:rFonts w:eastAsia="Times New Roman" w:cs="Times New Roman"/>
        </w:rPr>
        <w:t>.</w:t>
      </w:r>
    </w:p>
    <w:p w14:paraId="7E8A9FA9" w14:textId="77777777" w:rsidR="00626B12" w:rsidRPr="00664837" w:rsidRDefault="00626B12">
      <w:pPr>
        <w:tabs>
          <w:tab w:val="left" w:pos="567"/>
        </w:tabs>
        <w:rPr>
          <w:rFonts w:cs="Times New Roman"/>
        </w:rPr>
      </w:pPr>
    </w:p>
    <w:p w14:paraId="271C00F2" w14:textId="77777777" w:rsidR="002A7C45" w:rsidRPr="00664837" w:rsidRDefault="002A7C45" w:rsidP="002A7C45">
      <w:pPr>
        <w:tabs>
          <w:tab w:val="left" w:pos="567"/>
        </w:tabs>
        <w:outlineLvl w:val="0"/>
        <w:rPr>
          <w:rFonts w:cs="Times New Roman"/>
        </w:rPr>
      </w:pPr>
      <w:r w:rsidRPr="00664837">
        <w:rPr>
          <w:rFonts w:cs="Times New Roman"/>
          <w:u w:val="single"/>
        </w:rPr>
        <w:t>50 mg soluzzjoni għall-injezzjoni f’pinna mimlija għal-lest</w:t>
      </w:r>
    </w:p>
    <w:p w14:paraId="785D02C7" w14:textId="77777777" w:rsidR="00DC6CFD" w:rsidRPr="00664837" w:rsidRDefault="00DC6CFD">
      <w:pPr>
        <w:tabs>
          <w:tab w:val="left" w:pos="567"/>
        </w:tabs>
        <w:rPr>
          <w:rFonts w:cs="Times New Roman"/>
        </w:rPr>
      </w:pPr>
    </w:p>
    <w:p w14:paraId="23407558" w14:textId="67139F0C" w:rsidR="00A04770" w:rsidRPr="00664837" w:rsidRDefault="00F23971">
      <w:pPr>
        <w:tabs>
          <w:tab w:val="left" w:pos="567"/>
        </w:tabs>
        <w:rPr>
          <w:rFonts w:cs="Times New Roman"/>
        </w:rPr>
      </w:pPr>
      <w:r w:rsidRPr="00664837">
        <w:rPr>
          <w:rFonts w:cs="Times New Roman"/>
        </w:rPr>
        <w:t xml:space="preserve">Pinna mimlija għal-lest li fiha </w:t>
      </w:r>
      <w:r w:rsidR="002A7C45" w:rsidRPr="00664837">
        <w:rPr>
          <w:rFonts w:cs="Times New Roman"/>
        </w:rPr>
        <w:t xml:space="preserve">50 mg </w:t>
      </w:r>
      <w:r w:rsidRPr="00664837">
        <w:rPr>
          <w:rFonts w:cs="Times New Roman"/>
        </w:rPr>
        <w:t xml:space="preserve">siringa mimlija għal-lest ta’ Enbrel. Is-siringa ġol-pinna hi magħmula minn ħġieġ ċar ta’ tip 1 b’labra ta’ azzar li ma jsaddadx ta’ 27 </w:t>
      </w:r>
      <w:r w:rsidRPr="00664837">
        <w:rPr>
          <w:rFonts w:cs="Times New Roman"/>
          <w:iCs/>
        </w:rPr>
        <w:t>gauge</w:t>
      </w:r>
      <w:r w:rsidRPr="00664837">
        <w:rPr>
          <w:rFonts w:cs="Times New Roman"/>
        </w:rPr>
        <w:t>, għatu tal-labra magħmul mil-lastku, u planġer tal-plastik. L-għatu tal-labra tal-pinna mimlija għal-lest fih lastku naturali xott (derivattiv tal-latex). Ara sezzjoni 4.4.</w:t>
      </w:r>
    </w:p>
    <w:p w14:paraId="7AE27DEB" w14:textId="77777777" w:rsidR="00F23971" w:rsidRPr="00664837" w:rsidRDefault="00F23971">
      <w:pPr>
        <w:tabs>
          <w:tab w:val="left" w:pos="567"/>
          <w:tab w:val="left" w:pos="6390"/>
        </w:tabs>
        <w:rPr>
          <w:rFonts w:cs="Times New Roman"/>
        </w:rPr>
      </w:pPr>
    </w:p>
    <w:p w14:paraId="5E058F1D" w14:textId="77777777" w:rsidR="00F23971" w:rsidRPr="00664837" w:rsidRDefault="00F23971">
      <w:pPr>
        <w:tabs>
          <w:tab w:val="left" w:pos="567"/>
          <w:tab w:val="left" w:pos="6390"/>
        </w:tabs>
        <w:rPr>
          <w:rFonts w:cs="Times New Roman"/>
        </w:rPr>
      </w:pPr>
      <w:r w:rsidRPr="00664837">
        <w:rPr>
          <w:rFonts w:cs="Times New Roman"/>
        </w:rPr>
        <w:t xml:space="preserve">Il-kaxxi tal-kartun fihom 2, 4 jew 12-il pinna mimlija għal-lest ta’ Enbrel </w:t>
      </w:r>
      <w:r w:rsidR="00BC6B44" w:rsidRPr="00664837">
        <w:rPr>
          <w:rFonts w:cs="Times New Roman"/>
        </w:rPr>
        <w:t>b’2</w:t>
      </w:r>
      <w:r w:rsidRPr="00664837">
        <w:rPr>
          <w:rFonts w:cs="Times New Roman"/>
        </w:rPr>
        <w:t xml:space="preserve">, </w:t>
      </w:r>
      <w:r w:rsidR="00BC6B44" w:rsidRPr="00664837">
        <w:rPr>
          <w:rFonts w:cs="Times New Roman"/>
        </w:rPr>
        <w:t xml:space="preserve">4 </w:t>
      </w:r>
      <w:r w:rsidRPr="00664837">
        <w:rPr>
          <w:rFonts w:cs="Times New Roman"/>
        </w:rPr>
        <w:t xml:space="preserve">jew </w:t>
      </w:r>
      <w:r w:rsidR="00BC6B44" w:rsidRPr="00664837">
        <w:rPr>
          <w:rFonts w:cs="Times New Roman"/>
        </w:rPr>
        <w:t>12-il </w:t>
      </w:r>
      <w:r w:rsidRPr="00664837">
        <w:rPr>
          <w:rFonts w:cs="Times New Roman"/>
        </w:rPr>
        <w:t xml:space="preserve">swab bl-alkoħol. Jista’ jkun li mhux il-pakketti tad-daqsijiet kollha jkunu </w:t>
      </w:r>
      <w:r w:rsidR="00092C3C" w:rsidRPr="00664837">
        <w:rPr>
          <w:rFonts w:cs="Times New Roman"/>
        </w:rPr>
        <w:t>fis-suq</w:t>
      </w:r>
      <w:r w:rsidRPr="00664837">
        <w:rPr>
          <w:rFonts w:eastAsia="Times New Roman" w:cs="Times New Roman"/>
        </w:rPr>
        <w:t>.</w:t>
      </w:r>
    </w:p>
    <w:p w14:paraId="1650375C" w14:textId="77777777" w:rsidR="00F23971" w:rsidRPr="00664837" w:rsidRDefault="00F23971">
      <w:pPr>
        <w:tabs>
          <w:tab w:val="left" w:pos="567"/>
        </w:tabs>
        <w:rPr>
          <w:rFonts w:cs="Times New Roman"/>
        </w:rPr>
      </w:pPr>
    </w:p>
    <w:p w14:paraId="1E688683" w14:textId="77777777" w:rsidR="00F23971" w:rsidRPr="00664837" w:rsidRDefault="00F23971" w:rsidP="003E2C91">
      <w:pPr>
        <w:rPr>
          <w:b/>
          <w:bCs/>
        </w:rPr>
      </w:pPr>
      <w:r w:rsidRPr="00664837">
        <w:rPr>
          <w:b/>
          <w:bCs/>
        </w:rPr>
        <w:t>6.6</w:t>
      </w:r>
      <w:r w:rsidRPr="00664837">
        <w:rPr>
          <w:b/>
          <w:bCs/>
        </w:rPr>
        <w:tab/>
        <w:t xml:space="preserve">Prekawzjonijiet speċjali </w:t>
      </w:r>
      <w:r w:rsidR="00DA1061" w:rsidRPr="00664837">
        <w:rPr>
          <w:b/>
          <w:bCs/>
        </w:rPr>
        <w:t>għar-rimi</w:t>
      </w:r>
      <w:r w:rsidRPr="00664837">
        <w:rPr>
          <w:b/>
          <w:bCs/>
        </w:rPr>
        <w:t xml:space="preserve"> u għal immaniġġar ieħor</w:t>
      </w:r>
    </w:p>
    <w:p w14:paraId="2AFD0B02" w14:textId="77777777" w:rsidR="00F23971" w:rsidRPr="00664837" w:rsidRDefault="00F23971">
      <w:pPr>
        <w:keepNext/>
        <w:tabs>
          <w:tab w:val="left" w:pos="567"/>
        </w:tabs>
        <w:rPr>
          <w:rFonts w:eastAsia="Times New Roman" w:cs="Times New Roman"/>
          <w:bCs/>
        </w:rPr>
      </w:pPr>
    </w:p>
    <w:p w14:paraId="489C2724" w14:textId="77777777" w:rsidR="00F23971" w:rsidRPr="00664837" w:rsidRDefault="00F23971" w:rsidP="003E2C91">
      <w:pPr>
        <w:rPr>
          <w:u w:val="single"/>
        </w:rPr>
      </w:pPr>
      <w:r w:rsidRPr="00664837">
        <w:rPr>
          <w:bCs/>
          <w:u w:val="single"/>
        </w:rPr>
        <w:t>Is</w:t>
      </w:r>
      <w:r w:rsidRPr="00664837">
        <w:rPr>
          <w:u w:val="single"/>
        </w:rPr>
        <w:t>truzzjonijiet għall-użu u mmaniġġjar</w:t>
      </w:r>
    </w:p>
    <w:p w14:paraId="29965AA2" w14:textId="77777777" w:rsidR="00DC6CFD" w:rsidRPr="00664837" w:rsidRDefault="00DC6CFD">
      <w:pPr>
        <w:tabs>
          <w:tab w:val="left" w:pos="567"/>
        </w:tabs>
        <w:rPr>
          <w:rFonts w:cs="Times New Roman"/>
        </w:rPr>
      </w:pPr>
    </w:p>
    <w:p w14:paraId="081FC86E" w14:textId="77777777" w:rsidR="00F23971" w:rsidRPr="00664837" w:rsidRDefault="00F23971">
      <w:pPr>
        <w:tabs>
          <w:tab w:val="left" w:pos="567"/>
        </w:tabs>
        <w:rPr>
          <w:rFonts w:cs="Times New Roman"/>
        </w:rPr>
      </w:pPr>
      <w:r w:rsidRPr="00664837">
        <w:rPr>
          <w:rFonts w:cs="Times New Roman"/>
        </w:rPr>
        <w:t xml:space="preserve">Qabel l-injezzjoni, il-pinen mimlija għal-lest għal użu ta’ darba ta’ Enbrel għandhom jitħallew jilħqu t-temperatura tal-kamra (madwar 15 sa 30 minuta). L-għatu tal-labra m’għandux jitneħħa sakemm il-pinna mimlija għal-lest tilħaq it-temperatura tal-kamra. Billi tħares mit-tieqa tal-ispezzjoni, is-soluzzjoni għandha tkun ċara </w:t>
      </w:r>
      <w:r w:rsidR="00CF1913" w:rsidRPr="00664837">
        <w:rPr>
          <w:rFonts w:cs="Times New Roman"/>
        </w:rPr>
        <w:t xml:space="preserve">sa ftit opalexxenti, </w:t>
      </w:r>
      <w:r w:rsidRPr="00664837">
        <w:rPr>
          <w:rFonts w:cs="Times New Roman"/>
        </w:rPr>
        <w:t xml:space="preserve">mingħajr kulur, </w:t>
      </w:r>
      <w:r w:rsidR="00DD0BD6" w:rsidRPr="00664837">
        <w:rPr>
          <w:rFonts w:cs="Times New Roman"/>
        </w:rPr>
        <w:t xml:space="preserve">għal </w:t>
      </w:r>
      <w:r w:rsidRPr="00664837">
        <w:rPr>
          <w:rFonts w:cs="Times New Roman"/>
        </w:rPr>
        <w:t>isfar ċar</w:t>
      </w:r>
      <w:r w:rsidR="00DD0BD6" w:rsidRPr="00664837">
        <w:rPr>
          <w:rFonts w:cs="Times New Roman"/>
        </w:rPr>
        <w:t xml:space="preserve"> jew kannella ċar</w:t>
      </w:r>
      <w:r w:rsidRPr="00664837">
        <w:rPr>
          <w:rFonts w:cs="Times New Roman"/>
        </w:rPr>
        <w:t xml:space="preserve">, u </w:t>
      </w:r>
      <w:r w:rsidR="00CF1913" w:rsidRPr="00664837">
        <w:rPr>
          <w:rFonts w:cs="Times New Roman"/>
        </w:rPr>
        <w:t>jista’ jkun fiha frak żgħar transluċidi ta’ proteina</w:t>
      </w:r>
      <w:r w:rsidRPr="00664837">
        <w:rPr>
          <w:rFonts w:cs="Times New Roman"/>
        </w:rPr>
        <w:t>.</w:t>
      </w:r>
    </w:p>
    <w:p w14:paraId="4658D3B1" w14:textId="77777777" w:rsidR="00CF1913" w:rsidRPr="00664837" w:rsidRDefault="00CF1913">
      <w:pPr>
        <w:tabs>
          <w:tab w:val="left" w:pos="567"/>
        </w:tabs>
        <w:rPr>
          <w:rFonts w:cs="Times New Roman"/>
        </w:rPr>
      </w:pPr>
    </w:p>
    <w:p w14:paraId="58BDFBD3" w14:textId="270467BB" w:rsidR="00F23971" w:rsidRPr="00664837" w:rsidRDefault="00F23971">
      <w:pPr>
        <w:tabs>
          <w:tab w:val="left" w:pos="567"/>
        </w:tabs>
        <w:rPr>
          <w:rFonts w:cs="Times New Roman"/>
        </w:rPr>
      </w:pPr>
      <w:r w:rsidRPr="00664837">
        <w:rPr>
          <w:rFonts w:cs="Times New Roman"/>
        </w:rPr>
        <w:t xml:space="preserve">Istruzzjonijiet komprensivi għall-għoti jingħataw fil-fuljett ta’ tagħrif </w:t>
      </w:r>
      <w:r w:rsidR="00003CBC" w:rsidRPr="00664837">
        <w:rPr>
          <w:rFonts w:cs="Times New Roman"/>
        </w:rPr>
        <w:t xml:space="preserve">(ara </w:t>
      </w:r>
      <w:r w:rsidRPr="00664837">
        <w:rPr>
          <w:rFonts w:cs="Times New Roman"/>
        </w:rPr>
        <w:t>sezzjoni 7 “</w:t>
      </w:r>
      <w:r w:rsidR="00003CBC" w:rsidRPr="00664837">
        <w:rPr>
          <w:rFonts w:cs="Times New Roman"/>
        </w:rPr>
        <w:t>Istruzzjonijiet għall-użu</w:t>
      </w:r>
      <w:r w:rsidRPr="00664837">
        <w:rPr>
          <w:rFonts w:cs="Times New Roman"/>
        </w:rPr>
        <w:t>”</w:t>
      </w:r>
      <w:r w:rsidR="00003CBC" w:rsidRPr="00664837">
        <w:rPr>
          <w:rFonts w:cs="Times New Roman"/>
        </w:rPr>
        <w:t>.)</w:t>
      </w:r>
      <w:r w:rsidRPr="00664837">
        <w:rPr>
          <w:rFonts w:cs="Times New Roman"/>
        </w:rPr>
        <w:t>.</w:t>
      </w:r>
    </w:p>
    <w:p w14:paraId="0B72B548" w14:textId="77777777" w:rsidR="00F23971" w:rsidRPr="00664837" w:rsidRDefault="00F23971">
      <w:pPr>
        <w:tabs>
          <w:tab w:val="left" w:pos="567"/>
        </w:tabs>
        <w:rPr>
          <w:rFonts w:cs="Times New Roman"/>
          <w:b/>
          <w:bCs/>
        </w:rPr>
      </w:pPr>
    </w:p>
    <w:p w14:paraId="4AA146A6" w14:textId="77777777" w:rsidR="00A04770" w:rsidRPr="00664837" w:rsidRDefault="00F23971">
      <w:pPr>
        <w:widowControl w:val="0"/>
        <w:tabs>
          <w:tab w:val="left" w:pos="567"/>
        </w:tabs>
        <w:rPr>
          <w:rFonts w:cs="Times New Roman"/>
        </w:rPr>
      </w:pPr>
      <w:r w:rsidRPr="00664837">
        <w:rPr>
          <w:rFonts w:eastAsia="Times New Roman" w:cs="Times New Roman"/>
        </w:rPr>
        <w:t xml:space="preserve">Kull fdal tal-prodott </w:t>
      </w:r>
      <w:r w:rsidR="00DC6CFD" w:rsidRPr="00664837">
        <w:rPr>
          <w:rFonts w:eastAsia="Times New Roman" w:cs="Times New Roman"/>
        </w:rPr>
        <w:t xml:space="preserve">mediċinali </w:t>
      </w:r>
      <w:r w:rsidRPr="00664837">
        <w:rPr>
          <w:rFonts w:eastAsia="Times New Roman" w:cs="Times New Roman"/>
        </w:rPr>
        <w:t xml:space="preserve">li ma </w:t>
      </w:r>
      <w:r w:rsidRPr="00664837">
        <w:rPr>
          <w:rFonts w:cs="Times New Roman"/>
          <w:noProof/>
        </w:rPr>
        <w:t>jkunx intuża</w:t>
      </w:r>
      <w:r w:rsidRPr="00664837">
        <w:rPr>
          <w:rFonts w:cs="Times New Roman"/>
        </w:rPr>
        <w:t xml:space="preserve"> jew skart li jibqa’ wara l-użu tal-prodott għandu jintrema kif jitolbu l-liġijiet lokali.</w:t>
      </w:r>
    </w:p>
    <w:p w14:paraId="282030B0" w14:textId="77777777" w:rsidR="00F23971" w:rsidRPr="00664837" w:rsidRDefault="00F23971">
      <w:pPr>
        <w:tabs>
          <w:tab w:val="left" w:pos="567"/>
        </w:tabs>
        <w:rPr>
          <w:rFonts w:cs="Times New Roman"/>
          <w:b/>
          <w:bCs/>
        </w:rPr>
      </w:pPr>
    </w:p>
    <w:p w14:paraId="75F8965E" w14:textId="77777777" w:rsidR="00F23971" w:rsidRPr="00664837" w:rsidRDefault="00F23971">
      <w:pPr>
        <w:tabs>
          <w:tab w:val="left" w:pos="567"/>
        </w:tabs>
        <w:rPr>
          <w:rFonts w:cs="Times New Roman"/>
          <w:b/>
          <w:bCs/>
        </w:rPr>
      </w:pPr>
    </w:p>
    <w:p w14:paraId="5CAD8A75" w14:textId="77777777" w:rsidR="00F23971" w:rsidRPr="00664837" w:rsidRDefault="00F23971">
      <w:pPr>
        <w:keepNext/>
        <w:tabs>
          <w:tab w:val="left" w:pos="567"/>
        </w:tabs>
        <w:rPr>
          <w:rFonts w:eastAsia="Times New Roman" w:cs="Times New Roman"/>
          <w:b/>
          <w:bCs/>
        </w:rPr>
      </w:pPr>
      <w:r w:rsidRPr="00664837">
        <w:rPr>
          <w:rFonts w:eastAsia="Times New Roman" w:cs="Times New Roman"/>
          <w:b/>
          <w:bCs/>
        </w:rPr>
        <w:t>7.</w:t>
      </w:r>
      <w:r w:rsidRPr="00664837">
        <w:rPr>
          <w:rFonts w:eastAsia="Times New Roman" w:cs="Times New Roman"/>
          <w:b/>
          <w:bCs/>
        </w:rPr>
        <w:tab/>
        <w:t xml:space="preserve">DETENTUR </w:t>
      </w:r>
      <w:r w:rsidR="00186D95" w:rsidRPr="00664837">
        <w:rPr>
          <w:rFonts w:eastAsia="Times New Roman" w:cs="Times New Roman"/>
          <w:b/>
          <w:bCs/>
        </w:rPr>
        <w:t>TAL-</w:t>
      </w:r>
      <w:r w:rsidRPr="00664837">
        <w:rPr>
          <w:rFonts w:eastAsia="Times New Roman" w:cs="Times New Roman"/>
          <w:b/>
          <w:bCs/>
        </w:rPr>
        <w:t>AWTORIZZAZZJONI GĦAT-TQEGĦID FIS-SUQ</w:t>
      </w:r>
    </w:p>
    <w:p w14:paraId="08A5A384" w14:textId="77777777" w:rsidR="00F23971" w:rsidRPr="00664837" w:rsidRDefault="00F23971">
      <w:pPr>
        <w:keepNext/>
        <w:tabs>
          <w:tab w:val="left" w:pos="567"/>
        </w:tabs>
        <w:rPr>
          <w:rFonts w:eastAsia="Times New Roman" w:cs="Times New Roman"/>
        </w:rPr>
      </w:pPr>
    </w:p>
    <w:p w14:paraId="557EBFD7" w14:textId="77777777" w:rsidR="00EF7E94" w:rsidRPr="00664837" w:rsidRDefault="00EF7E94" w:rsidP="00EF7E94">
      <w:pPr>
        <w:autoSpaceDE w:val="0"/>
        <w:autoSpaceDN w:val="0"/>
        <w:adjustRightInd w:val="0"/>
      </w:pPr>
      <w:r w:rsidRPr="00664837">
        <w:t>Pfizer Europe MA EEIG</w:t>
      </w:r>
    </w:p>
    <w:p w14:paraId="7A92807B" w14:textId="77777777" w:rsidR="00EF7E94" w:rsidRPr="00664837" w:rsidRDefault="00EF7E94" w:rsidP="00EF7E94">
      <w:pPr>
        <w:autoSpaceDE w:val="0"/>
        <w:autoSpaceDN w:val="0"/>
        <w:adjustRightInd w:val="0"/>
      </w:pPr>
      <w:r w:rsidRPr="00664837">
        <w:t>Boulevard de la Plaine 17</w:t>
      </w:r>
    </w:p>
    <w:p w14:paraId="6157E5AB" w14:textId="77777777" w:rsidR="00EF7E94" w:rsidRPr="00664837" w:rsidRDefault="00EF7E94" w:rsidP="00EF7E94">
      <w:pPr>
        <w:autoSpaceDE w:val="0"/>
        <w:autoSpaceDN w:val="0"/>
        <w:adjustRightInd w:val="0"/>
      </w:pPr>
      <w:r w:rsidRPr="00664837">
        <w:t>1050 Bruxelles</w:t>
      </w:r>
    </w:p>
    <w:p w14:paraId="0412BC0C" w14:textId="77777777" w:rsidR="00EF7E94" w:rsidRPr="00664837" w:rsidRDefault="00EF7E94" w:rsidP="00EF7E94">
      <w:pPr>
        <w:autoSpaceDE w:val="0"/>
        <w:autoSpaceDN w:val="0"/>
        <w:adjustRightInd w:val="0"/>
      </w:pPr>
      <w:r w:rsidRPr="00664837">
        <w:t>Il-Belġju</w:t>
      </w:r>
    </w:p>
    <w:p w14:paraId="5DC4D38D" w14:textId="77777777" w:rsidR="00F23971" w:rsidRPr="00664837" w:rsidRDefault="00F23971" w:rsidP="00EF7E94">
      <w:pPr>
        <w:tabs>
          <w:tab w:val="left" w:pos="567"/>
        </w:tabs>
        <w:rPr>
          <w:rFonts w:cs="Times New Roman"/>
        </w:rPr>
      </w:pPr>
    </w:p>
    <w:p w14:paraId="62F4B517" w14:textId="77777777" w:rsidR="00F23971" w:rsidRPr="00664837" w:rsidRDefault="00F23971">
      <w:pPr>
        <w:tabs>
          <w:tab w:val="left" w:pos="567"/>
        </w:tabs>
        <w:rPr>
          <w:rFonts w:cs="Times New Roman"/>
        </w:rPr>
      </w:pPr>
    </w:p>
    <w:p w14:paraId="60D430A2" w14:textId="77777777" w:rsidR="00F23971" w:rsidRPr="00664837" w:rsidRDefault="00F23971" w:rsidP="00156774">
      <w:pPr>
        <w:keepNext/>
        <w:rPr>
          <w:b/>
          <w:bCs/>
        </w:rPr>
      </w:pPr>
      <w:r w:rsidRPr="00664837">
        <w:rPr>
          <w:b/>
          <w:bCs/>
        </w:rPr>
        <w:t>8.</w:t>
      </w:r>
      <w:r w:rsidRPr="00664837">
        <w:rPr>
          <w:b/>
          <w:bCs/>
        </w:rPr>
        <w:tab/>
        <w:t xml:space="preserve">NUMRU(I) </w:t>
      </w:r>
      <w:r w:rsidR="00186D95" w:rsidRPr="00664837">
        <w:rPr>
          <w:b/>
          <w:bCs/>
        </w:rPr>
        <w:t>TAL-</w:t>
      </w:r>
      <w:r w:rsidRPr="00664837">
        <w:rPr>
          <w:b/>
          <w:bCs/>
        </w:rPr>
        <w:t>AWTORIZZAZZJONI GĦAT-TQEGĦID FIS-SUQ</w:t>
      </w:r>
    </w:p>
    <w:p w14:paraId="475AABAA" w14:textId="77777777" w:rsidR="00F23971" w:rsidRPr="00664837" w:rsidRDefault="00F23971">
      <w:pPr>
        <w:keepNext/>
        <w:tabs>
          <w:tab w:val="left" w:pos="567"/>
        </w:tabs>
        <w:rPr>
          <w:rFonts w:cs="Times New Roman"/>
        </w:rPr>
      </w:pPr>
    </w:p>
    <w:p w14:paraId="7C787969" w14:textId="77777777" w:rsidR="002A7C45" w:rsidRPr="00664837" w:rsidRDefault="002A7C45" w:rsidP="002A7C45">
      <w:pPr>
        <w:tabs>
          <w:tab w:val="left" w:pos="567"/>
        </w:tabs>
        <w:outlineLvl w:val="0"/>
        <w:rPr>
          <w:rFonts w:cs="Times New Roman"/>
        </w:rPr>
      </w:pPr>
      <w:r w:rsidRPr="00664837">
        <w:rPr>
          <w:rFonts w:cs="Times New Roman"/>
          <w:u w:val="single"/>
        </w:rPr>
        <w:t>Enbrel 25 mg soluzzjoni għall-injezzjoni f’pinna mimlija għal-lest</w:t>
      </w:r>
    </w:p>
    <w:p w14:paraId="34D6BD7C" w14:textId="77777777" w:rsidR="002A7C45" w:rsidRPr="00664837" w:rsidRDefault="002A7C45" w:rsidP="002A7C45">
      <w:pPr>
        <w:tabs>
          <w:tab w:val="left" w:pos="567"/>
        </w:tabs>
      </w:pPr>
      <w:r w:rsidRPr="00664837">
        <w:t>EU/1/99/126/023</w:t>
      </w:r>
    </w:p>
    <w:p w14:paraId="2D302021" w14:textId="77777777" w:rsidR="002A7C45" w:rsidRPr="00664837" w:rsidRDefault="002A7C45" w:rsidP="002A7C45">
      <w:pPr>
        <w:tabs>
          <w:tab w:val="left" w:pos="567"/>
        </w:tabs>
      </w:pPr>
      <w:r w:rsidRPr="00664837">
        <w:t>EU/1/99/126/024</w:t>
      </w:r>
    </w:p>
    <w:p w14:paraId="2A4D62EA" w14:textId="77777777" w:rsidR="002A7C45" w:rsidRPr="00664837" w:rsidRDefault="002A7C45" w:rsidP="002A7C45">
      <w:pPr>
        <w:tabs>
          <w:tab w:val="left" w:pos="567"/>
        </w:tabs>
      </w:pPr>
      <w:r w:rsidRPr="00664837">
        <w:t>EU/1/99/126/025</w:t>
      </w:r>
    </w:p>
    <w:p w14:paraId="75D86513" w14:textId="77777777" w:rsidR="002A7C45" w:rsidRPr="00664837" w:rsidRDefault="002A7C45" w:rsidP="002A7C45">
      <w:pPr>
        <w:tabs>
          <w:tab w:val="left" w:pos="567"/>
        </w:tabs>
        <w:rPr>
          <w:highlight w:val="yellow"/>
        </w:rPr>
      </w:pPr>
    </w:p>
    <w:p w14:paraId="09AA8157" w14:textId="77777777" w:rsidR="002A7C45" w:rsidRPr="00664837" w:rsidRDefault="002A7C45" w:rsidP="002A7C45">
      <w:pPr>
        <w:tabs>
          <w:tab w:val="left" w:pos="567"/>
        </w:tabs>
        <w:outlineLvl w:val="0"/>
        <w:rPr>
          <w:rFonts w:cs="Times New Roman"/>
        </w:rPr>
      </w:pPr>
      <w:r w:rsidRPr="00664837">
        <w:rPr>
          <w:rFonts w:cs="Times New Roman"/>
          <w:u w:val="single"/>
        </w:rPr>
        <w:lastRenderedPageBreak/>
        <w:t>Enbrel 50 mg soluzzjoni għall-injezzjoni f’pinna mimlija għal-lest</w:t>
      </w:r>
    </w:p>
    <w:p w14:paraId="6D30AEC2" w14:textId="77777777" w:rsidR="00F23971" w:rsidRPr="00664837" w:rsidRDefault="00F23971">
      <w:pPr>
        <w:tabs>
          <w:tab w:val="left" w:pos="567"/>
        </w:tabs>
        <w:rPr>
          <w:rFonts w:cs="Times New Roman"/>
        </w:rPr>
      </w:pPr>
      <w:r w:rsidRPr="00664837">
        <w:rPr>
          <w:rFonts w:eastAsia="Times New Roman" w:cs="Times New Roman"/>
        </w:rPr>
        <w:t>EU/1/99/126/</w:t>
      </w:r>
      <w:r w:rsidRPr="00664837">
        <w:rPr>
          <w:rFonts w:cs="Times New Roman"/>
        </w:rPr>
        <w:t>019</w:t>
      </w:r>
    </w:p>
    <w:p w14:paraId="7FAD459A" w14:textId="77777777" w:rsidR="00F23971" w:rsidRPr="00664837" w:rsidRDefault="00F23971">
      <w:pPr>
        <w:tabs>
          <w:tab w:val="left" w:pos="567"/>
        </w:tabs>
        <w:rPr>
          <w:rFonts w:eastAsia="Times New Roman" w:cs="Times New Roman"/>
        </w:rPr>
      </w:pPr>
      <w:r w:rsidRPr="00664837">
        <w:rPr>
          <w:rFonts w:eastAsia="Times New Roman" w:cs="Times New Roman"/>
        </w:rPr>
        <w:t>EU/1/99/126</w:t>
      </w:r>
      <w:r w:rsidRPr="00664837">
        <w:rPr>
          <w:rFonts w:cs="Times New Roman"/>
        </w:rPr>
        <w:t>/020</w:t>
      </w:r>
    </w:p>
    <w:p w14:paraId="35543256" w14:textId="77777777" w:rsidR="00F23971" w:rsidRPr="00664837" w:rsidRDefault="00F23971">
      <w:pPr>
        <w:tabs>
          <w:tab w:val="left" w:pos="567"/>
        </w:tabs>
        <w:rPr>
          <w:rFonts w:eastAsia="Times New Roman" w:cs="Times New Roman"/>
        </w:rPr>
      </w:pPr>
      <w:r w:rsidRPr="00664837">
        <w:rPr>
          <w:rFonts w:eastAsia="Times New Roman" w:cs="Times New Roman"/>
        </w:rPr>
        <w:t>EU/1/99/126/</w:t>
      </w:r>
      <w:r w:rsidRPr="00664837">
        <w:rPr>
          <w:rFonts w:cs="Times New Roman"/>
        </w:rPr>
        <w:t>021</w:t>
      </w:r>
    </w:p>
    <w:p w14:paraId="7A1BDDC9" w14:textId="77777777" w:rsidR="00F23971" w:rsidRPr="00664837" w:rsidRDefault="00F23971">
      <w:pPr>
        <w:tabs>
          <w:tab w:val="left" w:pos="567"/>
        </w:tabs>
        <w:rPr>
          <w:rFonts w:cs="Times New Roman"/>
        </w:rPr>
      </w:pPr>
    </w:p>
    <w:p w14:paraId="1A187257" w14:textId="77777777" w:rsidR="00F23971" w:rsidRPr="00664837" w:rsidRDefault="00F23971">
      <w:pPr>
        <w:tabs>
          <w:tab w:val="left" w:pos="567"/>
        </w:tabs>
        <w:rPr>
          <w:rFonts w:cs="Times New Roman"/>
        </w:rPr>
      </w:pPr>
    </w:p>
    <w:p w14:paraId="36E73312" w14:textId="77777777" w:rsidR="00F23971" w:rsidRPr="00664837" w:rsidRDefault="00F23971" w:rsidP="003E2C91">
      <w:pPr>
        <w:rPr>
          <w:b/>
          <w:bCs/>
        </w:rPr>
      </w:pPr>
      <w:r w:rsidRPr="00664837">
        <w:rPr>
          <w:b/>
          <w:bCs/>
        </w:rPr>
        <w:t>9.</w:t>
      </w:r>
      <w:r w:rsidRPr="00664837">
        <w:rPr>
          <w:b/>
          <w:bCs/>
        </w:rPr>
        <w:tab/>
        <w:t xml:space="preserve">DATA </w:t>
      </w:r>
      <w:r w:rsidR="00186D95" w:rsidRPr="00664837">
        <w:rPr>
          <w:b/>
          <w:bCs/>
        </w:rPr>
        <w:t>TAL-</w:t>
      </w:r>
      <w:r w:rsidRPr="00664837">
        <w:rPr>
          <w:b/>
          <w:bCs/>
        </w:rPr>
        <w:t xml:space="preserve">EWWEL AWTORIZZAZZJONI/TIĠDID </w:t>
      </w:r>
      <w:r w:rsidR="00186D95" w:rsidRPr="00664837">
        <w:rPr>
          <w:b/>
          <w:bCs/>
        </w:rPr>
        <w:t>TAL-</w:t>
      </w:r>
      <w:r w:rsidRPr="00664837">
        <w:rPr>
          <w:b/>
          <w:bCs/>
        </w:rPr>
        <w:t>AWTORIZZAZZJONI</w:t>
      </w:r>
    </w:p>
    <w:p w14:paraId="5E9F0D9B" w14:textId="77777777" w:rsidR="00F23971" w:rsidRPr="00664837" w:rsidRDefault="00F23971">
      <w:pPr>
        <w:keepNext/>
        <w:tabs>
          <w:tab w:val="left" w:pos="567"/>
        </w:tabs>
        <w:rPr>
          <w:rFonts w:cs="Times New Roman"/>
        </w:rPr>
      </w:pPr>
    </w:p>
    <w:p w14:paraId="16D9EBDF" w14:textId="77777777" w:rsidR="00F23971" w:rsidRPr="00664837" w:rsidRDefault="00F23971">
      <w:pPr>
        <w:tabs>
          <w:tab w:val="left" w:pos="567"/>
        </w:tabs>
        <w:outlineLvl w:val="0"/>
        <w:rPr>
          <w:rFonts w:cs="Times New Roman"/>
        </w:rPr>
      </w:pPr>
      <w:r w:rsidRPr="00664837">
        <w:rPr>
          <w:rFonts w:cs="Times New Roman"/>
        </w:rPr>
        <w:t xml:space="preserve">Data </w:t>
      </w:r>
      <w:r w:rsidR="00186D95" w:rsidRPr="00664837">
        <w:rPr>
          <w:rFonts w:eastAsia="Times New Roman" w:cs="Times New Roman"/>
        </w:rPr>
        <w:t>tal-</w:t>
      </w:r>
      <w:r w:rsidRPr="00664837">
        <w:rPr>
          <w:rFonts w:cs="Times New Roman"/>
        </w:rPr>
        <w:t xml:space="preserve">ewwel awtorizzazzjoni: </w:t>
      </w:r>
      <w:r w:rsidR="00052976" w:rsidRPr="00664837">
        <w:rPr>
          <w:rFonts w:cs="Times New Roman"/>
        </w:rPr>
        <w:t>0</w:t>
      </w:r>
      <w:r w:rsidRPr="00664837">
        <w:rPr>
          <w:rFonts w:cs="Times New Roman"/>
        </w:rPr>
        <w:t xml:space="preserve">3 </w:t>
      </w:r>
      <w:r w:rsidRPr="00664837">
        <w:rPr>
          <w:rFonts w:eastAsia="Times New Roman" w:cs="Times New Roman"/>
        </w:rPr>
        <w:t>ta’</w:t>
      </w:r>
      <w:r w:rsidRPr="00664837">
        <w:rPr>
          <w:rFonts w:cs="Times New Roman"/>
        </w:rPr>
        <w:t xml:space="preserve"> Frar</w:t>
      </w:r>
      <w:r w:rsidRPr="00664837">
        <w:rPr>
          <w:rFonts w:eastAsia="Times New Roman" w:cs="Times New Roman"/>
        </w:rPr>
        <w:t>,</w:t>
      </w:r>
      <w:r w:rsidRPr="00664837">
        <w:rPr>
          <w:rFonts w:cs="Times New Roman"/>
        </w:rPr>
        <w:t xml:space="preserve"> 2000</w:t>
      </w:r>
    </w:p>
    <w:p w14:paraId="413A8774" w14:textId="272D04B5" w:rsidR="00F23971" w:rsidRPr="00664837" w:rsidRDefault="00F23971">
      <w:pPr>
        <w:tabs>
          <w:tab w:val="left" w:pos="567"/>
        </w:tabs>
        <w:rPr>
          <w:rFonts w:cs="Times New Roman"/>
        </w:rPr>
      </w:pPr>
      <w:r w:rsidRPr="00664837">
        <w:rPr>
          <w:rFonts w:cs="Times New Roman"/>
        </w:rPr>
        <w:t xml:space="preserve">Data </w:t>
      </w:r>
      <w:r w:rsidR="00186D95" w:rsidRPr="00664837">
        <w:rPr>
          <w:rFonts w:eastAsia="Times New Roman" w:cs="Times New Roman"/>
        </w:rPr>
        <w:t>tal-</w:t>
      </w:r>
      <w:r w:rsidRPr="00664837">
        <w:rPr>
          <w:rFonts w:cs="Times New Roman"/>
        </w:rPr>
        <w:t xml:space="preserve">aħħar tiġdid: </w:t>
      </w:r>
      <w:r w:rsidR="007D431C" w:rsidRPr="00664837">
        <w:rPr>
          <w:rFonts w:cs="Times New Roman"/>
        </w:rPr>
        <w:t>26 </w:t>
      </w:r>
      <w:r w:rsidRPr="00664837">
        <w:rPr>
          <w:rFonts w:cs="Times New Roman"/>
        </w:rPr>
        <w:t>ta’</w:t>
      </w:r>
      <w:r w:rsidR="007D431C" w:rsidRPr="00664837">
        <w:rPr>
          <w:rFonts w:cs="Times New Roman"/>
        </w:rPr>
        <w:t> Novembru </w:t>
      </w:r>
      <w:r w:rsidRPr="00664837">
        <w:rPr>
          <w:rFonts w:cs="Times New Roman"/>
        </w:rPr>
        <w:t>20</w:t>
      </w:r>
      <w:r w:rsidR="007D431C" w:rsidRPr="00664837">
        <w:rPr>
          <w:rFonts w:cs="Times New Roman"/>
        </w:rPr>
        <w:t>09</w:t>
      </w:r>
    </w:p>
    <w:p w14:paraId="7D6B44E1" w14:textId="77777777" w:rsidR="00F23971" w:rsidRPr="00664837" w:rsidRDefault="00F23971">
      <w:pPr>
        <w:tabs>
          <w:tab w:val="left" w:pos="567"/>
        </w:tabs>
        <w:rPr>
          <w:rFonts w:cs="Times New Roman"/>
        </w:rPr>
      </w:pPr>
    </w:p>
    <w:p w14:paraId="173E607B" w14:textId="77777777" w:rsidR="000444E0" w:rsidRPr="00664837" w:rsidRDefault="000444E0">
      <w:pPr>
        <w:tabs>
          <w:tab w:val="left" w:pos="567"/>
        </w:tabs>
        <w:rPr>
          <w:rFonts w:cs="Times New Roman"/>
        </w:rPr>
      </w:pPr>
    </w:p>
    <w:p w14:paraId="4F080229" w14:textId="77777777" w:rsidR="00F23971" w:rsidRPr="00664837" w:rsidRDefault="00F23971" w:rsidP="003E2C91">
      <w:pPr>
        <w:rPr>
          <w:b/>
          <w:bCs/>
        </w:rPr>
      </w:pPr>
      <w:r w:rsidRPr="00664837">
        <w:rPr>
          <w:b/>
          <w:bCs/>
        </w:rPr>
        <w:t>10.</w:t>
      </w:r>
      <w:r w:rsidRPr="00664837">
        <w:rPr>
          <w:b/>
          <w:bCs/>
        </w:rPr>
        <w:tab/>
        <w:t xml:space="preserve">DATA TA’ </w:t>
      </w:r>
      <w:r w:rsidR="00DA1061" w:rsidRPr="00664837">
        <w:rPr>
          <w:b/>
          <w:noProof/>
        </w:rPr>
        <w:t>TA’ REVIŻJONI TAT-TEST</w:t>
      </w:r>
    </w:p>
    <w:p w14:paraId="0147B092" w14:textId="77777777" w:rsidR="00F23971" w:rsidRPr="00664837" w:rsidRDefault="00F23971">
      <w:pPr>
        <w:tabs>
          <w:tab w:val="left" w:pos="567"/>
        </w:tabs>
        <w:rPr>
          <w:rFonts w:cs="Times New Roman"/>
        </w:rPr>
      </w:pPr>
    </w:p>
    <w:p w14:paraId="364D8411" w14:textId="3EB05ADB" w:rsidR="00A04770" w:rsidRPr="00664837" w:rsidRDefault="00F23971">
      <w:pPr>
        <w:tabs>
          <w:tab w:val="left" w:pos="567"/>
        </w:tabs>
        <w:rPr>
          <w:rFonts w:cs="Times New Roman"/>
          <w:bCs/>
          <w:noProof/>
        </w:rPr>
      </w:pPr>
      <w:r w:rsidRPr="00664837">
        <w:rPr>
          <w:rFonts w:cs="Times New Roman"/>
          <w:bCs/>
          <w:noProof/>
        </w:rPr>
        <w:t xml:space="preserve">Informazzjoni dettaljata dwar dan il-prodott </w:t>
      </w:r>
      <w:r w:rsidR="002B27A3" w:rsidRPr="00664837">
        <w:rPr>
          <w:rFonts w:cs="Times New Roman"/>
          <w:bCs/>
          <w:noProof/>
        </w:rPr>
        <w:t xml:space="preserve">mediċinali </w:t>
      </w:r>
      <w:r w:rsidRPr="00664837">
        <w:rPr>
          <w:rFonts w:cs="Times New Roman"/>
          <w:bCs/>
          <w:noProof/>
        </w:rPr>
        <w:t xml:space="preserve">tinsab fuq </w:t>
      </w:r>
      <w:r w:rsidR="00EE30CE" w:rsidRPr="00664837">
        <w:rPr>
          <w:rFonts w:cs="Times New Roman"/>
          <w:bCs/>
          <w:noProof/>
        </w:rPr>
        <w:t>is-sit elettroniku</w:t>
      </w:r>
      <w:r w:rsidRPr="00664837">
        <w:rPr>
          <w:rFonts w:cs="Times New Roman"/>
          <w:bCs/>
          <w:noProof/>
        </w:rPr>
        <w:t xml:space="preserve"> </w:t>
      </w:r>
      <w:r w:rsidR="00186D95" w:rsidRPr="00664837">
        <w:rPr>
          <w:rFonts w:cs="Times New Roman"/>
          <w:bCs/>
          <w:noProof/>
        </w:rPr>
        <w:t>tal-</w:t>
      </w:r>
      <w:r w:rsidRPr="00664837">
        <w:rPr>
          <w:rFonts w:cs="Times New Roman"/>
          <w:bCs/>
          <w:noProof/>
        </w:rPr>
        <w:t xml:space="preserve">Aġenzija Ewropea </w:t>
      </w:r>
      <w:r w:rsidR="00DA1061" w:rsidRPr="00664837">
        <w:rPr>
          <w:rFonts w:cs="Times New Roman"/>
          <w:bCs/>
          <w:noProof/>
        </w:rPr>
        <w:t>għal</w:t>
      </w:r>
      <w:r w:rsidRPr="00664837">
        <w:rPr>
          <w:rFonts w:cs="Times New Roman"/>
          <w:bCs/>
          <w:noProof/>
        </w:rPr>
        <w:t>l-</w:t>
      </w:r>
      <w:r w:rsidR="009E577F" w:rsidRPr="00664837">
        <w:rPr>
          <w:rFonts w:cs="Times New Roman"/>
          <w:bCs/>
          <w:noProof/>
        </w:rPr>
        <w:t>Mediċini</w:t>
      </w:r>
      <w:del w:id="56" w:author="GD" w:date="2025-07-02T15:29:00Z" w16du:dateUtc="2025-07-02T12:29:00Z">
        <w:r w:rsidR="009E577F" w:rsidRPr="00664837" w:rsidDel="001D5DA2">
          <w:rPr>
            <w:rFonts w:cs="Times New Roman"/>
            <w:bCs/>
            <w:noProof/>
          </w:rPr>
          <w:delText>:</w:delText>
        </w:r>
      </w:del>
      <w:r w:rsidR="009E577F" w:rsidRPr="00664837">
        <w:rPr>
          <w:rFonts w:cs="Times New Roman"/>
          <w:bCs/>
          <w:noProof/>
        </w:rPr>
        <w:t xml:space="preserve"> </w:t>
      </w:r>
      <w:r w:rsidR="00EE4A9E">
        <w:fldChar w:fldCharType="begin"/>
      </w:r>
      <w:ins w:id="57" w:author="upd" w:date="2025-06-24T14:31:00Z">
        <w:r w:rsidR="00D261BC">
          <w:instrText>HYPERLINK "https://www.ema.europa.eu/documents/template-form/qrd-appendix-v-adverse-drug-reaction-reporting-details_en.docx"</w:instrText>
        </w:r>
      </w:ins>
      <w:del w:id="58" w:author="upd" w:date="2025-06-24T14:31:00Z">
        <w:r w:rsidR="00EE4A9E" w:rsidDel="00D261BC">
          <w:delInstrText xml:space="preserve"> HYPERLINK "http://www.ema.europa.eu" </w:delInstrText>
        </w:r>
      </w:del>
      <w:r w:rsidR="00EE4A9E">
        <w:fldChar w:fldCharType="separate"/>
      </w:r>
      <w:del w:id="59" w:author="upd" w:date="2025-06-24T14:31:00Z">
        <w:r w:rsidR="00622FE9" w:rsidRPr="00664837" w:rsidDel="00D261BC">
          <w:rPr>
            <w:rStyle w:val="Hyperlink"/>
            <w:rFonts w:cs="Times New Roman"/>
            <w:bCs/>
            <w:noProof/>
          </w:rPr>
          <w:delText>http://www.ema.europa.eu</w:delText>
        </w:r>
      </w:del>
      <w:ins w:id="60" w:author="upd" w:date="2025-06-24T14:31:00Z">
        <w:r w:rsidR="00D261BC">
          <w:rPr>
            <w:rStyle w:val="Hyperlink"/>
            <w:rFonts w:cs="Times New Roman"/>
            <w:bCs/>
            <w:noProof/>
          </w:rPr>
          <w:t>https://www.ema.europa.eu</w:t>
        </w:r>
      </w:ins>
      <w:r w:rsidR="00EE4A9E">
        <w:rPr>
          <w:rStyle w:val="Hyperlink"/>
          <w:rFonts w:cs="Times New Roman"/>
          <w:bCs/>
          <w:noProof/>
        </w:rPr>
        <w:fldChar w:fldCharType="end"/>
      </w:r>
      <w:r w:rsidR="00622FE9" w:rsidRPr="00664837">
        <w:rPr>
          <w:rFonts w:cs="Times New Roman"/>
          <w:bCs/>
          <w:noProof/>
        </w:rPr>
        <w:t>.</w:t>
      </w:r>
    </w:p>
    <w:p w14:paraId="56D04E67" w14:textId="77777777" w:rsidR="00622FE9" w:rsidRPr="00664837" w:rsidRDefault="00622FE9">
      <w:pPr>
        <w:tabs>
          <w:tab w:val="left" w:pos="567"/>
        </w:tabs>
        <w:rPr>
          <w:rFonts w:cs="Times New Roman"/>
        </w:rPr>
      </w:pPr>
    </w:p>
    <w:p w14:paraId="105C9CA3" w14:textId="77777777" w:rsidR="00D257A4" w:rsidRPr="00664837" w:rsidRDefault="003C2C6C" w:rsidP="000610C6">
      <w:pPr>
        <w:rPr>
          <w:rFonts w:cs="Times New Roman"/>
          <w:b/>
        </w:rPr>
      </w:pPr>
      <w:r w:rsidRPr="00664837">
        <w:rPr>
          <w:rFonts w:cs="Times New Roman"/>
        </w:rPr>
        <w:br w:type="page"/>
      </w:r>
      <w:r w:rsidR="00D257A4" w:rsidRPr="00664837">
        <w:rPr>
          <w:rFonts w:cs="Times New Roman"/>
          <w:b/>
        </w:rPr>
        <w:lastRenderedPageBreak/>
        <w:t xml:space="preserve">1. </w:t>
      </w:r>
      <w:r w:rsidR="00D257A4" w:rsidRPr="00664837">
        <w:rPr>
          <w:rFonts w:cs="Times New Roman"/>
          <w:b/>
        </w:rPr>
        <w:tab/>
        <w:t xml:space="preserve">ISEM </w:t>
      </w:r>
      <w:r w:rsidR="00594A20" w:rsidRPr="00664837">
        <w:rPr>
          <w:rFonts w:cs="Times New Roman"/>
          <w:b/>
        </w:rPr>
        <w:t>I</w:t>
      </w:r>
      <w:r w:rsidR="00D257A4" w:rsidRPr="00664837">
        <w:rPr>
          <w:rFonts w:cs="Times New Roman"/>
          <w:b/>
        </w:rPr>
        <w:t>L-PRODOTT MEDIĊINALI</w:t>
      </w:r>
    </w:p>
    <w:p w14:paraId="4BF1DD2D" w14:textId="77777777" w:rsidR="00D257A4" w:rsidRPr="00664837" w:rsidRDefault="00D257A4" w:rsidP="00D257A4">
      <w:pPr>
        <w:tabs>
          <w:tab w:val="left" w:pos="567"/>
        </w:tabs>
        <w:rPr>
          <w:rFonts w:eastAsia="Times New Roman" w:cs="Times New Roman"/>
        </w:rPr>
      </w:pPr>
    </w:p>
    <w:p w14:paraId="18BED786" w14:textId="77777777" w:rsidR="00D257A4" w:rsidRPr="00664837" w:rsidRDefault="00D257A4" w:rsidP="00914850">
      <w:pPr>
        <w:rPr>
          <w:rFonts w:eastAsia="Times New Roman" w:cs="Times New Roman"/>
        </w:rPr>
      </w:pPr>
      <w:r w:rsidRPr="00664837">
        <w:rPr>
          <w:rFonts w:eastAsia="Times New Roman" w:cs="Times New Roman"/>
        </w:rPr>
        <w:t xml:space="preserve">Enbrel </w:t>
      </w:r>
      <w:r w:rsidR="004B1CFD" w:rsidRPr="00664837">
        <w:rPr>
          <w:rFonts w:eastAsia="Times New Roman" w:cs="Times New Roman"/>
        </w:rPr>
        <w:t>10</w:t>
      </w:r>
      <w:r w:rsidRPr="00664837">
        <w:rPr>
          <w:rFonts w:eastAsia="Times New Roman" w:cs="Times New Roman"/>
        </w:rPr>
        <w:t> </w:t>
      </w:r>
      <w:r w:rsidR="00914850" w:rsidRPr="00664837">
        <w:rPr>
          <w:rFonts w:eastAsia="Times New Roman" w:cs="Times New Roman"/>
        </w:rPr>
        <w:t>mg</w:t>
      </w:r>
      <w:r w:rsidRPr="00664837">
        <w:rPr>
          <w:rFonts w:eastAsia="Times New Roman" w:cs="Times New Roman"/>
        </w:rPr>
        <w:t xml:space="preserve"> trab u solvent għal soluzzjoni għall-injezzjoni </w:t>
      </w:r>
      <w:r w:rsidRPr="00664837">
        <w:rPr>
          <w:rFonts w:cs="Times New Roman"/>
        </w:rPr>
        <w:t>għall-użu pedjatriku</w:t>
      </w:r>
    </w:p>
    <w:p w14:paraId="6C5EF0CA" w14:textId="77777777" w:rsidR="00D257A4" w:rsidRPr="00664837" w:rsidRDefault="00D257A4" w:rsidP="00D257A4">
      <w:pPr>
        <w:tabs>
          <w:tab w:val="left" w:pos="567"/>
        </w:tabs>
        <w:rPr>
          <w:rFonts w:eastAsia="Times New Roman" w:cs="Times New Roman"/>
        </w:rPr>
      </w:pPr>
    </w:p>
    <w:p w14:paraId="11486FAB" w14:textId="77777777" w:rsidR="00D257A4" w:rsidRPr="00664837" w:rsidRDefault="00D257A4" w:rsidP="00D257A4">
      <w:pPr>
        <w:tabs>
          <w:tab w:val="left" w:pos="567"/>
        </w:tabs>
        <w:rPr>
          <w:rFonts w:cs="Times New Roman"/>
        </w:rPr>
      </w:pPr>
    </w:p>
    <w:p w14:paraId="22F0B762" w14:textId="77777777" w:rsidR="00D257A4" w:rsidRPr="00664837" w:rsidRDefault="00D257A4" w:rsidP="003E2C91">
      <w:pPr>
        <w:rPr>
          <w:b/>
          <w:bCs/>
        </w:rPr>
      </w:pPr>
      <w:r w:rsidRPr="00664837">
        <w:rPr>
          <w:b/>
          <w:bCs/>
        </w:rPr>
        <w:t>2.</w:t>
      </w:r>
      <w:r w:rsidRPr="00664837">
        <w:rPr>
          <w:b/>
          <w:bCs/>
        </w:rPr>
        <w:tab/>
        <w:t>GĦAMLA KWALITATTIVA U KWANTITATTIVA</w:t>
      </w:r>
    </w:p>
    <w:p w14:paraId="07B7F04A" w14:textId="77777777" w:rsidR="00D257A4" w:rsidRPr="00664837" w:rsidRDefault="00D257A4" w:rsidP="00D257A4">
      <w:pPr>
        <w:tabs>
          <w:tab w:val="left" w:pos="567"/>
        </w:tabs>
        <w:rPr>
          <w:rFonts w:cs="Times New Roman"/>
        </w:rPr>
      </w:pPr>
    </w:p>
    <w:p w14:paraId="3689F783" w14:textId="77777777" w:rsidR="00D257A4" w:rsidRPr="00664837" w:rsidRDefault="00D257A4" w:rsidP="00D257A4">
      <w:pPr>
        <w:rPr>
          <w:rFonts w:eastAsia="Times New Roman" w:cs="Times New Roman"/>
        </w:rPr>
      </w:pPr>
      <w:r w:rsidRPr="00664837">
        <w:rPr>
          <w:rFonts w:eastAsia="Times New Roman" w:cs="Times New Roman"/>
        </w:rPr>
        <w:t xml:space="preserve">Kull kunjett fih </w:t>
      </w:r>
      <w:r w:rsidR="004B1CFD" w:rsidRPr="00664837">
        <w:rPr>
          <w:rFonts w:eastAsia="Times New Roman" w:cs="Times New Roman"/>
        </w:rPr>
        <w:t>10 </w:t>
      </w:r>
      <w:r w:rsidRPr="00664837">
        <w:rPr>
          <w:rFonts w:eastAsia="Times New Roman" w:cs="Times New Roman"/>
        </w:rPr>
        <w:t xml:space="preserve">mg ta’ etanercept. </w:t>
      </w:r>
      <w:r w:rsidRPr="00664837">
        <w:rPr>
          <w:rFonts w:cs="Times New Roman"/>
        </w:rPr>
        <w:t xml:space="preserve">Meta rekostitwita is-soluzzjoni jkun fiha </w:t>
      </w:r>
      <w:r w:rsidR="004B1CFD" w:rsidRPr="00664837">
        <w:rPr>
          <w:rFonts w:cs="Times New Roman"/>
        </w:rPr>
        <w:t>10 </w:t>
      </w:r>
      <w:r w:rsidRPr="00664837">
        <w:rPr>
          <w:rFonts w:cs="Times New Roman"/>
        </w:rPr>
        <w:t>mg/ml ta’ etanercept.</w:t>
      </w:r>
    </w:p>
    <w:p w14:paraId="65E93202" w14:textId="77777777" w:rsidR="00D257A4" w:rsidRPr="00664837" w:rsidRDefault="00D257A4" w:rsidP="00D257A4">
      <w:pPr>
        <w:rPr>
          <w:rFonts w:eastAsia="Times New Roman" w:cs="Times New Roman"/>
        </w:rPr>
      </w:pPr>
    </w:p>
    <w:p w14:paraId="3E305343" w14:textId="77777777" w:rsidR="00D257A4" w:rsidRPr="00664837" w:rsidRDefault="00D257A4" w:rsidP="00D257A4">
      <w:pPr>
        <w:rPr>
          <w:rFonts w:eastAsia="Times New Roman" w:cs="Times New Roman"/>
        </w:rPr>
      </w:pPr>
      <w:r w:rsidRPr="00664837">
        <w:rPr>
          <w:rFonts w:eastAsia="Times New Roman" w:cs="Times New Roman"/>
        </w:rPr>
        <w:t xml:space="preserve">Etanercept </w:t>
      </w:r>
      <w:r w:rsidRPr="00664837">
        <w:rPr>
          <w:rFonts w:cs="Times New Roman"/>
        </w:rPr>
        <w:t>hu proteina umana b’fattur nekrotiku għat-tumuri b’funzjoni tar-riċettur p75 Fc, prodott b’teknoloġija rikombinanti tad-DNA bis-sistema ta’ espressjoni mammifera fl-ovarji ta’ ħamster Ċiniż (CHO).</w:t>
      </w:r>
    </w:p>
    <w:p w14:paraId="5EF717B1" w14:textId="77777777" w:rsidR="00D257A4" w:rsidRPr="00664837" w:rsidRDefault="00D257A4" w:rsidP="00D257A4">
      <w:pPr>
        <w:rPr>
          <w:rFonts w:eastAsia="Times New Roman" w:cs="Times New Roman"/>
        </w:rPr>
      </w:pPr>
    </w:p>
    <w:p w14:paraId="4854BFC9" w14:textId="77777777" w:rsidR="00D257A4" w:rsidRPr="00664837" w:rsidRDefault="00D257A4" w:rsidP="00D257A4">
      <w:pPr>
        <w:tabs>
          <w:tab w:val="left" w:pos="567"/>
        </w:tabs>
        <w:outlineLvl w:val="0"/>
        <w:rPr>
          <w:rFonts w:cs="Times New Roman"/>
        </w:rPr>
      </w:pPr>
      <w:r w:rsidRPr="00664837">
        <w:rPr>
          <w:rFonts w:cs="Times New Roman"/>
        </w:rPr>
        <w:t xml:space="preserve">Għal-lista </w:t>
      </w:r>
      <w:r w:rsidR="002963A0" w:rsidRPr="00664837">
        <w:rPr>
          <w:rFonts w:cs="Times New Roman"/>
        </w:rPr>
        <w:t>sħiħa ta' eċċipjenti</w:t>
      </w:r>
      <w:r w:rsidRPr="00664837">
        <w:rPr>
          <w:rFonts w:cs="Times New Roman"/>
        </w:rPr>
        <w:t>, ara sezzjoni 6.1.</w:t>
      </w:r>
    </w:p>
    <w:p w14:paraId="764E5DBB" w14:textId="77777777" w:rsidR="00D257A4" w:rsidRPr="00664837" w:rsidRDefault="00D257A4" w:rsidP="003E2C91"/>
    <w:p w14:paraId="376EB55D" w14:textId="77777777" w:rsidR="00D257A4" w:rsidRPr="00664837" w:rsidRDefault="00D257A4" w:rsidP="00D257A4">
      <w:pPr>
        <w:rPr>
          <w:rFonts w:cs="Times New Roman"/>
        </w:rPr>
      </w:pPr>
    </w:p>
    <w:p w14:paraId="2D306FF4" w14:textId="77777777" w:rsidR="00D257A4" w:rsidRPr="00664837" w:rsidRDefault="00D257A4" w:rsidP="003E2C91">
      <w:pPr>
        <w:rPr>
          <w:b/>
          <w:bCs/>
        </w:rPr>
      </w:pPr>
      <w:r w:rsidRPr="00664837">
        <w:rPr>
          <w:b/>
          <w:bCs/>
        </w:rPr>
        <w:t>3.</w:t>
      </w:r>
      <w:r w:rsidRPr="00664837">
        <w:rPr>
          <w:b/>
          <w:bCs/>
        </w:rPr>
        <w:tab/>
        <w:t>GĦAMLA FARMAĊEWTIKA</w:t>
      </w:r>
    </w:p>
    <w:p w14:paraId="36439BD6" w14:textId="77777777" w:rsidR="00D257A4" w:rsidRPr="00664837" w:rsidRDefault="00D257A4" w:rsidP="00D257A4">
      <w:pPr>
        <w:tabs>
          <w:tab w:val="left" w:pos="567"/>
        </w:tabs>
        <w:rPr>
          <w:rFonts w:cs="Times New Roman"/>
        </w:rPr>
      </w:pPr>
    </w:p>
    <w:p w14:paraId="5ABE436C" w14:textId="77777777" w:rsidR="00D257A4" w:rsidRPr="00664837" w:rsidRDefault="00D257A4" w:rsidP="00D257A4">
      <w:pPr>
        <w:rPr>
          <w:rFonts w:eastAsia="Times New Roman" w:cs="Times New Roman"/>
        </w:rPr>
      </w:pPr>
      <w:r w:rsidRPr="00664837">
        <w:rPr>
          <w:rFonts w:eastAsia="Times New Roman" w:cs="Times New Roman"/>
        </w:rPr>
        <w:t xml:space="preserve">Trab u solvent għal soluzzjoni għall-injezzjoni </w:t>
      </w:r>
      <w:r w:rsidRPr="00664837">
        <w:rPr>
          <w:rFonts w:cs="Times New Roman"/>
        </w:rPr>
        <w:t>(trab għall-injezzjoni)</w:t>
      </w:r>
      <w:r w:rsidRPr="00664837">
        <w:rPr>
          <w:rFonts w:eastAsia="Times New Roman" w:cs="Times New Roman"/>
        </w:rPr>
        <w:t>.</w:t>
      </w:r>
    </w:p>
    <w:p w14:paraId="502D688A" w14:textId="77777777" w:rsidR="00D257A4" w:rsidRPr="00664837" w:rsidRDefault="00D257A4" w:rsidP="00D257A4">
      <w:pPr>
        <w:tabs>
          <w:tab w:val="left" w:pos="567"/>
        </w:tabs>
        <w:rPr>
          <w:rFonts w:cs="Times New Roman"/>
        </w:rPr>
      </w:pPr>
    </w:p>
    <w:p w14:paraId="79105BF5" w14:textId="77777777" w:rsidR="00D257A4" w:rsidRPr="00664837" w:rsidRDefault="00D257A4" w:rsidP="00D257A4">
      <w:pPr>
        <w:tabs>
          <w:tab w:val="left" w:pos="567"/>
        </w:tabs>
        <w:rPr>
          <w:rFonts w:cs="Times New Roman"/>
        </w:rPr>
      </w:pPr>
      <w:r w:rsidRPr="00664837">
        <w:rPr>
          <w:rFonts w:cs="Times New Roman"/>
        </w:rPr>
        <w:t>It-trab hu abjad. Is-solvent hu likwidu ċar mingħajr kulur.</w:t>
      </w:r>
    </w:p>
    <w:p w14:paraId="03A4C071" w14:textId="77777777" w:rsidR="00D257A4" w:rsidRPr="00664837" w:rsidRDefault="00D257A4" w:rsidP="00D257A4">
      <w:pPr>
        <w:tabs>
          <w:tab w:val="left" w:pos="567"/>
        </w:tabs>
        <w:rPr>
          <w:rFonts w:cs="Times New Roman"/>
        </w:rPr>
      </w:pPr>
    </w:p>
    <w:p w14:paraId="62775B08" w14:textId="77777777" w:rsidR="00D257A4" w:rsidRPr="00664837" w:rsidRDefault="00D257A4" w:rsidP="00D257A4">
      <w:pPr>
        <w:tabs>
          <w:tab w:val="left" w:pos="567"/>
        </w:tabs>
        <w:rPr>
          <w:rFonts w:cs="Times New Roman"/>
        </w:rPr>
      </w:pPr>
    </w:p>
    <w:p w14:paraId="17EC33A6" w14:textId="77777777" w:rsidR="00D257A4" w:rsidRPr="00664837" w:rsidRDefault="00D257A4" w:rsidP="003E2C91">
      <w:pPr>
        <w:rPr>
          <w:b/>
          <w:bCs/>
        </w:rPr>
      </w:pPr>
      <w:r w:rsidRPr="00664837">
        <w:rPr>
          <w:b/>
          <w:bCs/>
        </w:rPr>
        <w:t>4.</w:t>
      </w:r>
      <w:r w:rsidRPr="00664837">
        <w:rPr>
          <w:b/>
          <w:bCs/>
        </w:rPr>
        <w:tab/>
        <w:t>TAGĦRIF KLINIKU</w:t>
      </w:r>
    </w:p>
    <w:p w14:paraId="5B8636CD" w14:textId="77777777" w:rsidR="00D257A4" w:rsidRPr="00664837" w:rsidRDefault="00D257A4" w:rsidP="00D257A4">
      <w:pPr>
        <w:keepNext/>
        <w:tabs>
          <w:tab w:val="left" w:pos="567"/>
        </w:tabs>
        <w:rPr>
          <w:rFonts w:cs="Times New Roman"/>
        </w:rPr>
      </w:pPr>
    </w:p>
    <w:p w14:paraId="46F14BF6" w14:textId="77777777" w:rsidR="00D257A4" w:rsidRPr="00664837" w:rsidRDefault="00D257A4" w:rsidP="003E2C91">
      <w:pPr>
        <w:rPr>
          <w:b/>
          <w:bCs/>
        </w:rPr>
      </w:pPr>
      <w:r w:rsidRPr="00664837">
        <w:rPr>
          <w:b/>
          <w:bCs/>
        </w:rPr>
        <w:t>4.1</w:t>
      </w:r>
      <w:r w:rsidRPr="00664837">
        <w:rPr>
          <w:b/>
          <w:bCs/>
        </w:rPr>
        <w:tab/>
        <w:t>Indikazzjonijiet terapewtiċi</w:t>
      </w:r>
    </w:p>
    <w:p w14:paraId="31FBEF04" w14:textId="77777777" w:rsidR="00D257A4" w:rsidRPr="00664837" w:rsidRDefault="00D257A4" w:rsidP="003E2C91">
      <w:pPr>
        <w:rPr>
          <w:bCs/>
        </w:rPr>
      </w:pPr>
    </w:p>
    <w:p w14:paraId="290D2D58" w14:textId="77777777" w:rsidR="00C41A8F" w:rsidRPr="00664837" w:rsidRDefault="00C41A8F" w:rsidP="003E2C91">
      <w:pPr>
        <w:rPr>
          <w:bCs/>
          <w:u w:val="single"/>
        </w:rPr>
      </w:pPr>
      <w:r w:rsidRPr="00664837">
        <w:rPr>
          <w:bCs/>
          <w:u w:val="single"/>
        </w:rPr>
        <w:t xml:space="preserve">Artrite idjopatika taż-żgħażagħ </w:t>
      </w:r>
    </w:p>
    <w:p w14:paraId="799147FB" w14:textId="77777777" w:rsidR="00DC6CFD" w:rsidRPr="00664837" w:rsidRDefault="00DC6CFD" w:rsidP="00C41A8F">
      <w:pPr>
        <w:rPr>
          <w:rFonts w:cs="Times New Roman"/>
        </w:rPr>
      </w:pPr>
    </w:p>
    <w:p w14:paraId="55835F2B" w14:textId="77777777" w:rsidR="00C41A8F" w:rsidRPr="00664837" w:rsidRDefault="00C41A8F" w:rsidP="00C41A8F">
      <w:pPr>
        <w:rPr>
          <w:rFonts w:cs="Times New Roman"/>
        </w:rPr>
      </w:pPr>
      <w:r w:rsidRPr="00664837">
        <w:rPr>
          <w:rFonts w:cs="Times New Roman"/>
        </w:rPr>
        <w:t xml:space="preserve">Kura ta’ poliartrite (fattur rewmatojde pożittiv jew negattiv) u oligoartrite estiża fit-tfal u adolexxenti mill-età ta’ sentejn li kellhom rispons mhux adegwat għal, jew li ntwera li ma jittollerawx, methotrexate. </w:t>
      </w:r>
    </w:p>
    <w:p w14:paraId="2BE6DF8C" w14:textId="77777777" w:rsidR="00C41A8F" w:rsidRPr="00664837" w:rsidRDefault="00C41A8F" w:rsidP="00C41A8F">
      <w:pPr>
        <w:rPr>
          <w:rFonts w:cs="Times New Roman"/>
        </w:rPr>
      </w:pPr>
    </w:p>
    <w:p w14:paraId="531AB90D" w14:textId="77777777" w:rsidR="00C41A8F" w:rsidRPr="00664837" w:rsidRDefault="00C41A8F" w:rsidP="00C41A8F">
      <w:pPr>
        <w:rPr>
          <w:rFonts w:cs="Times New Roman"/>
        </w:rPr>
      </w:pPr>
      <w:r w:rsidRPr="00664837">
        <w:rPr>
          <w:rFonts w:cs="Times New Roman"/>
        </w:rPr>
        <w:t>Kura ta' artrite psorjatika f'adolexxenti minn età ta' 12-il sena li kellhom rispons mhux adegwat għal, jew li ntwera li ma jittollerawx, methotrexate.</w:t>
      </w:r>
    </w:p>
    <w:p w14:paraId="433A1498" w14:textId="77777777" w:rsidR="00C41A8F" w:rsidRPr="00664837" w:rsidRDefault="00C41A8F" w:rsidP="00C41A8F">
      <w:pPr>
        <w:rPr>
          <w:rFonts w:cs="Times New Roman"/>
        </w:rPr>
      </w:pPr>
    </w:p>
    <w:p w14:paraId="2634E223" w14:textId="77777777" w:rsidR="00C41A8F" w:rsidRPr="00664837" w:rsidRDefault="00C41A8F" w:rsidP="00C41A8F">
      <w:pPr>
        <w:rPr>
          <w:rFonts w:cs="Times New Roman"/>
        </w:rPr>
      </w:pPr>
      <w:r w:rsidRPr="00664837">
        <w:rPr>
          <w:rFonts w:cs="Times New Roman"/>
        </w:rPr>
        <w:t>Kura ta' artrite relatata ma' entesite f'adolexxenti minn età ta' 12-il sena li kellhom rispons mhux adegwat għal, jew li ntwera li ma jittollerawx, terapija konvenzjonali.</w:t>
      </w:r>
    </w:p>
    <w:p w14:paraId="55D4272A" w14:textId="77777777" w:rsidR="00C41A8F" w:rsidRPr="00664837" w:rsidRDefault="00C41A8F" w:rsidP="003E2C91">
      <w:pPr>
        <w:rPr>
          <w:bCs/>
        </w:rPr>
      </w:pPr>
    </w:p>
    <w:p w14:paraId="46EF56EA" w14:textId="77777777" w:rsidR="00D257A4" w:rsidRPr="00664837" w:rsidRDefault="00D257A4" w:rsidP="003E2C91">
      <w:pPr>
        <w:rPr>
          <w:bCs/>
        </w:rPr>
      </w:pPr>
      <w:r w:rsidRPr="00664837">
        <w:rPr>
          <w:bCs/>
          <w:u w:val="single"/>
        </w:rPr>
        <w:t>Psorjasi pedjatrika tal-plakka</w:t>
      </w:r>
    </w:p>
    <w:p w14:paraId="66E634FC" w14:textId="77777777" w:rsidR="00DC6CFD" w:rsidRPr="00664837" w:rsidRDefault="00DC6CFD" w:rsidP="00D257A4">
      <w:pPr>
        <w:tabs>
          <w:tab w:val="left" w:pos="567"/>
        </w:tabs>
        <w:rPr>
          <w:rFonts w:cs="Times New Roman"/>
        </w:rPr>
      </w:pPr>
    </w:p>
    <w:p w14:paraId="288B898E" w14:textId="77777777" w:rsidR="00D257A4" w:rsidRPr="00664837" w:rsidRDefault="00D257A4" w:rsidP="00D257A4">
      <w:pPr>
        <w:tabs>
          <w:tab w:val="left" w:pos="567"/>
        </w:tabs>
        <w:rPr>
          <w:rFonts w:cs="Times New Roman"/>
        </w:rPr>
      </w:pPr>
      <w:r w:rsidRPr="00664837">
        <w:rPr>
          <w:rFonts w:cs="Times New Roman"/>
        </w:rPr>
        <w:t xml:space="preserve">Il-kura ta’ psorjasi kronika severa tal-plakka fit-tfal u fl-adolexxenti mill-età ta’ </w:t>
      </w:r>
      <w:r w:rsidR="00454ED3" w:rsidRPr="00664837">
        <w:rPr>
          <w:rFonts w:cs="Times New Roman"/>
        </w:rPr>
        <w:t>6 </w:t>
      </w:r>
      <w:r w:rsidRPr="00664837">
        <w:rPr>
          <w:rFonts w:cs="Times New Roman"/>
        </w:rPr>
        <w:t>snin, li huma kkontrollati b’mod inadegwat minn, jew li huma intolleranti għal, terapiji jew fototerapiji sistemiċi oħrajn.</w:t>
      </w:r>
    </w:p>
    <w:p w14:paraId="0C28D68B" w14:textId="77777777" w:rsidR="00D257A4" w:rsidRPr="00664837" w:rsidRDefault="00D257A4" w:rsidP="00D257A4">
      <w:pPr>
        <w:tabs>
          <w:tab w:val="left" w:pos="567"/>
        </w:tabs>
        <w:rPr>
          <w:rFonts w:cs="Times New Roman"/>
        </w:rPr>
      </w:pPr>
    </w:p>
    <w:p w14:paraId="15BB50B1" w14:textId="77777777" w:rsidR="00D257A4" w:rsidRPr="00664837" w:rsidRDefault="00D257A4" w:rsidP="003E2C91">
      <w:pPr>
        <w:rPr>
          <w:b/>
          <w:bCs/>
        </w:rPr>
      </w:pPr>
      <w:r w:rsidRPr="00664837">
        <w:rPr>
          <w:b/>
          <w:bCs/>
        </w:rPr>
        <w:t>4.2</w:t>
      </w:r>
      <w:r w:rsidRPr="00664837">
        <w:rPr>
          <w:b/>
          <w:bCs/>
        </w:rPr>
        <w:tab/>
        <w:t>Pożoloġija u metodu ta’ kif għandu jingħata</w:t>
      </w:r>
    </w:p>
    <w:p w14:paraId="4E1340A2" w14:textId="77777777" w:rsidR="00D257A4" w:rsidRPr="00664837" w:rsidRDefault="00D257A4" w:rsidP="00D257A4">
      <w:pPr>
        <w:keepNext/>
        <w:tabs>
          <w:tab w:val="left" w:pos="567"/>
        </w:tabs>
        <w:rPr>
          <w:rFonts w:cs="Times New Roman"/>
        </w:rPr>
      </w:pPr>
    </w:p>
    <w:p w14:paraId="53A378BE" w14:textId="524FFDEF" w:rsidR="00D257A4" w:rsidRPr="00664837" w:rsidRDefault="00D257A4" w:rsidP="00D257A4">
      <w:pPr>
        <w:tabs>
          <w:tab w:val="left" w:pos="567"/>
        </w:tabs>
        <w:rPr>
          <w:rFonts w:cs="Times New Roman"/>
        </w:rPr>
      </w:pPr>
      <w:r w:rsidRPr="00664837">
        <w:rPr>
          <w:rFonts w:cs="Times New Roman"/>
        </w:rPr>
        <w:t>Il-kura b’Enbrel għandha tinbeda taħt is-superviżjoni ta’ tobba speċjalisti b’esperjenza fid-dijanjosi u fil-kura tal-psorjasi tal-plakka jew psorjasi pedjatrika tal-plakka</w:t>
      </w:r>
      <w:r w:rsidRPr="00664837">
        <w:rPr>
          <w:rFonts w:eastAsia="Times New Roman" w:cs="Times New Roman"/>
        </w:rPr>
        <w:t xml:space="preserve">. </w:t>
      </w:r>
      <w:moveToRangeStart w:id="61" w:author="GD" w:date="2025-07-01T14:23:00Z" w:name="move202272221"/>
      <w:moveTo w:id="62" w:author="GD" w:date="2025-07-01T14:23:00Z" w16du:dateUtc="2025-07-01T11:23:00Z">
        <w:r w:rsidR="000213D4" w:rsidRPr="00664837">
          <w:rPr>
            <w:rFonts w:cs="Times New Roman"/>
          </w:rPr>
          <w:t>Pazjenti kkurati b’Enbrel għandhom jingħataw Kard tal-Pazjent.</w:t>
        </w:r>
      </w:moveTo>
      <w:moveFromRangeStart w:id="63" w:author="GD" w:date="2025-07-01T14:23:00Z" w:name="move202272221"/>
      <w:moveToRangeEnd w:id="61"/>
      <w:moveFrom w:id="64" w:author="GD" w:date="2025-07-01T14:23:00Z" w16du:dateUtc="2025-07-01T11:23:00Z">
        <w:r w:rsidRPr="00664837" w:rsidDel="000213D4">
          <w:rPr>
            <w:rFonts w:cs="Times New Roman"/>
          </w:rPr>
          <w:t xml:space="preserve">Pazjenti kkurati b’Enbrel għandhom jingħataw </w:t>
        </w:r>
        <w:r w:rsidR="009B4064" w:rsidRPr="00664837" w:rsidDel="000213D4">
          <w:rPr>
            <w:rFonts w:cs="Times New Roman"/>
          </w:rPr>
          <w:t>Kard tal-Pazjent</w:t>
        </w:r>
        <w:r w:rsidRPr="00664837" w:rsidDel="000213D4">
          <w:rPr>
            <w:rFonts w:cs="Times New Roman"/>
          </w:rPr>
          <w:t>.</w:t>
        </w:r>
      </w:moveFrom>
      <w:moveFromRangeEnd w:id="63"/>
    </w:p>
    <w:p w14:paraId="415BEE76" w14:textId="77777777" w:rsidR="00D257A4" w:rsidRPr="00664837" w:rsidRDefault="00D257A4" w:rsidP="00D257A4">
      <w:pPr>
        <w:tabs>
          <w:tab w:val="left" w:pos="567"/>
        </w:tabs>
        <w:rPr>
          <w:rFonts w:cs="Times New Roman"/>
        </w:rPr>
      </w:pPr>
    </w:p>
    <w:p w14:paraId="7ED7EBBF" w14:textId="77777777" w:rsidR="00D257A4" w:rsidRPr="00664837" w:rsidRDefault="00D257A4" w:rsidP="00E11F62">
      <w:pPr>
        <w:widowControl w:val="0"/>
        <w:rPr>
          <w:rFonts w:cs="Times New Roman"/>
          <w:u w:val="single"/>
        </w:rPr>
      </w:pPr>
      <w:r w:rsidRPr="00664837">
        <w:rPr>
          <w:rFonts w:cs="Times New Roman"/>
          <w:u w:val="single"/>
        </w:rPr>
        <w:t>Pożoloġija</w:t>
      </w:r>
    </w:p>
    <w:p w14:paraId="3C7BF825" w14:textId="77777777" w:rsidR="00D257A4" w:rsidRPr="00664837" w:rsidRDefault="00D257A4" w:rsidP="00E11F62">
      <w:pPr>
        <w:widowControl w:val="0"/>
        <w:tabs>
          <w:tab w:val="left" w:pos="567"/>
        </w:tabs>
        <w:rPr>
          <w:rFonts w:cs="Times New Roman"/>
        </w:rPr>
      </w:pPr>
    </w:p>
    <w:p w14:paraId="7AEB83B9" w14:textId="77777777" w:rsidR="00D257A4" w:rsidRPr="00664837" w:rsidRDefault="00D257A4" w:rsidP="00E11F62">
      <w:pPr>
        <w:widowControl w:val="0"/>
        <w:tabs>
          <w:tab w:val="left" w:pos="567"/>
        </w:tabs>
        <w:rPr>
          <w:rFonts w:cs="Times New Roman"/>
          <w:i/>
        </w:rPr>
      </w:pPr>
      <w:r w:rsidRPr="00664837">
        <w:rPr>
          <w:rFonts w:cs="Times New Roman"/>
          <w:i/>
        </w:rPr>
        <w:t>Popolazzjonijiet speċjali</w:t>
      </w:r>
    </w:p>
    <w:p w14:paraId="382939B5" w14:textId="77777777" w:rsidR="00D257A4" w:rsidRPr="00664837" w:rsidRDefault="00D257A4" w:rsidP="00E11F62">
      <w:pPr>
        <w:widowControl w:val="0"/>
        <w:tabs>
          <w:tab w:val="left" w:pos="567"/>
        </w:tabs>
        <w:rPr>
          <w:rFonts w:cs="Times New Roman"/>
          <w:u w:val="single"/>
        </w:rPr>
      </w:pPr>
    </w:p>
    <w:p w14:paraId="2097A501" w14:textId="77777777" w:rsidR="00D257A4" w:rsidRPr="00664837" w:rsidRDefault="00D257A4" w:rsidP="00E11F62">
      <w:pPr>
        <w:widowControl w:val="0"/>
        <w:rPr>
          <w:rFonts w:cs="Times New Roman"/>
        </w:rPr>
      </w:pPr>
      <w:r w:rsidRPr="00664837">
        <w:rPr>
          <w:rFonts w:cs="Times New Roman"/>
        </w:rPr>
        <w:t>Indeboliment renali u epatiku</w:t>
      </w:r>
    </w:p>
    <w:p w14:paraId="74A1DF71" w14:textId="77777777" w:rsidR="00D257A4" w:rsidRPr="00664837" w:rsidRDefault="00D257A4" w:rsidP="00E11F62">
      <w:pPr>
        <w:widowControl w:val="0"/>
        <w:tabs>
          <w:tab w:val="left" w:pos="567"/>
        </w:tabs>
        <w:rPr>
          <w:rFonts w:cs="Times New Roman"/>
          <w:u w:val="single"/>
        </w:rPr>
      </w:pPr>
      <w:r w:rsidRPr="00664837">
        <w:rPr>
          <w:rFonts w:cs="Times New Roman"/>
        </w:rPr>
        <w:lastRenderedPageBreak/>
        <w:t>Mhu meħtieġ l-ebda aġġustament fid-doża.</w:t>
      </w:r>
    </w:p>
    <w:p w14:paraId="0105E838" w14:textId="77777777" w:rsidR="00D257A4" w:rsidRPr="00664837" w:rsidRDefault="00D257A4" w:rsidP="00D257A4">
      <w:pPr>
        <w:keepNext/>
        <w:tabs>
          <w:tab w:val="left" w:pos="567"/>
        </w:tabs>
        <w:rPr>
          <w:rFonts w:cs="Times New Roman"/>
        </w:rPr>
      </w:pPr>
    </w:p>
    <w:p w14:paraId="5AAA4AB0" w14:textId="77777777" w:rsidR="00035900" w:rsidRPr="00664837" w:rsidRDefault="00D257A4" w:rsidP="00D257A4">
      <w:pPr>
        <w:keepNext/>
        <w:rPr>
          <w:rFonts w:cs="Times New Roman"/>
          <w:bCs/>
          <w:i/>
          <w:noProof/>
          <w:u w:val="single"/>
        </w:rPr>
      </w:pPr>
      <w:r w:rsidRPr="00664837">
        <w:rPr>
          <w:rFonts w:cs="Times New Roman"/>
          <w:bCs/>
          <w:i/>
          <w:noProof/>
          <w:u w:val="single"/>
        </w:rPr>
        <w:t>Popolazzjoni pedjatrika</w:t>
      </w:r>
    </w:p>
    <w:p w14:paraId="5200316E" w14:textId="77777777" w:rsidR="00DC6CFD" w:rsidRPr="00664837" w:rsidRDefault="00DC6CFD" w:rsidP="00EA23A9">
      <w:pPr>
        <w:keepNext/>
        <w:rPr>
          <w:rFonts w:cs="Times New Roman"/>
          <w:bCs/>
          <w:noProof/>
        </w:rPr>
      </w:pPr>
    </w:p>
    <w:p w14:paraId="6C75390D" w14:textId="77777777" w:rsidR="00BD7F08" w:rsidRPr="00664837" w:rsidRDefault="00BD7F08" w:rsidP="00EA23A9">
      <w:pPr>
        <w:keepNext/>
        <w:rPr>
          <w:rFonts w:cs="Times New Roman"/>
        </w:rPr>
      </w:pPr>
      <w:r w:rsidRPr="00664837">
        <w:rPr>
          <w:rFonts w:cs="Times New Roman"/>
          <w:bCs/>
          <w:noProof/>
        </w:rPr>
        <w:t>Il-kunjett ta’ 10</w:t>
      </w:r>
      <w:r w:rsidR="00471271" w:rsidRPr="00664837">
        <w:rPr>
          <w:rFonts w:cs="Times New Roman"/>
          <w:bCs/>
          <w:noProof/>
        </w:rPr>
        <w:t> </w:t>
      </w:r>
      <w:r w:rsidRPr="00664837">
        <w:rPr>
          <w:rFonts w:cs="Times New Roman"/>
          <w:bCs/>
          <w:noProof/>
        </w:rPr>
        <w:t>mg jintuża għal pazjenti pedjatriċi li għalihom ġiet preskritta doża ta’ 10</w:t>
      </w:r>
      <w:r w:rsidR="00471271" w:rsidRPr="00664837">
        <w:rPr>
          <w:rFonts w:cs="Times New Roman"/>
          <w:bCs/>
          <w:noProof/>
        </w:rPr>
        <w:t> </w:t>
      </w:r>
      <w:r w:rsidRPr="00664837">
        <w:rPr>
          <w:rFonts w:cs="Times New Roman"/>
          <w:bCs/>
          <w:noProof/>
        </w:rPr>
        <w:t xml:space="preserve">mg jew inqas. </w:t>
      </w:r>
      <w:r w:rsidR="00C960B7" w:rsidRPr="00664837">
        <w:rPr>
          <w:rFonts w:cs="Times New Roman"/>
        </w:rPr>
        <w:t>Kull kunjett ta’ Enbrel 10 mg/ml għandu jintuża għal massimu ta’ doża 1 mogħtija lill-istess pazjent, u l-bqija tal-kontenut tal-kunjett għandu jintrema.</w:t>
      </w:r>
    </w:p>
    <w:p w14:paraId="681A9DBC" w14:textId="77777777" w:rsidR="00C960B7" w:rsidRPr="00664837" w:rsidRDefault="00C960B7" w:rsidP="00EA23A9">
      <w:pPr>
        <w:keepNext/>
        <w:rPr>
          <w:rFonts w:cs="Times New Roman"/>
          <w:bCs/>
          <w:noProof/>
        </w:rPr>
      </w:pPr>
    </w:p>
    <w:p w14:paraId="6022126E" w14:textId="77777777" w:rsidR="00247852" w:rsidRPr="00664837" w:rsidRDefault="00A72B31" w:rsidP="003E2C91">
      <w:pPr>
        <w:rPr>
          <w:i/>
          <w:iCs/>
        </w:rPr>
      </w:pPr>
      <w:r w:rsidRPr="00664837">
        <w:rPr>
          <w:i/>
          <w:iCs/>
        </w:rPr>
        <w:t>Artrite idjopatika poliartikulari taż-żgħażagħ</w:t>
      </w:r>
    </w:p>
    <w:p w14:paraId="1629FDB3" w14:textId="77777777" w:rsidR="00247852" w:rsidRPr="00664837" w:rsidRDefault="001E1FE3" w:rsidP="00EA23A9">
      <w:pPr>
        <w:rPr>
          <w:rFonts w:cs="Times New Roman"/>
        </w:rPr>
      </w:pPr>
      <w:r w:rsidRPr="00664837">
        <w:rPr>
          <w:rFonts w:cs="Times New Roman"/>
        </w:rPr>
        <w:t xml:space="preserve">Id-doża rakkomandata hija </w:t>
      </w:r>
      <w:r w:rsidR="00AB6D79" w:rsidRPr="00664837">
        <w:rPr>
          <w:rFonts w:cs="Times New Roman"/>
        </w:rPr>
        <w:t>ta’ 0.4 mg/kg (sa massimu ta’ 25 mg għal kull doża</w:t>
      </w:r>
      <w:r w:rsidR="004F7E88" w:rsidRPr="00664837">
        <w:rPr>
          <w:rFonts w:cs="Times New Roman"/>
        </w:rPr>
        <w:t>)</w:t>
      </w:r>
      <w:r w:rsidR="00AB6D79" w:rsidRPr="00664837">
        <w:rPr>
          <w:rFonts w:cs="Times New Roman"/>
        </w:rPr>
        <w:t>, mogħti darbtejn f’ġimgħa bħala injezzjoni taħt il-ġilda b’intervall ta’ 3-4 ijiem bejn id-dożi jew 0.8 mg/kg (sa massimu ta' 50 mg kull doża) mogħtija darba fil-ġimgħa. F’pazjenti li ma juru ebda rispons wara 4 xhur, għandu jiġi kkunsidrat it-twaqqif tal-kura</w:t>
      </w:r>
      <w:r w:rsidR="00247852" w:rsidRPr="00664837">
        <w:rPr>
          <w:rFonts w:cs="Times New Roman"/>
        </w:rPr>
        <w:t>.</w:t>
      </w:r>
    </w:p>
    <w:p w14:paraId="63F6798B" w14:textId="77777777" w:rsidR="00247852" w:rsidRPr="00664837" w:rsidRDefault="00247852" w:rsidP="00EA23A9">
      <w:pPr>
        <w:tabs>
          <w:tab w:val="left" w:pos="567"/>
        </w:tabs>
        <w:rPr>
          <w:rFonts w:cs="Times New Roman"/>
        </w:rPr>
      </w:pPr>
    </w:p>
    <w:p w14:paraId="01A1A836" w14:textId="77777777" w:rsidR="00247852" w:rsidRPr="00664837" w:rsidRDefault="00247852" w:rsidP="00EA23A9">
      <w:pPr>
        <w:tabs>
          <w:tab w:val="left" w:pos="567"/>
        </w:tabs>
        <w:rPr>
          <w:rFonts w:cs="Times New Roman"/>
        </w:rPr>
      </w:pPr>
      <w:r w:rsidRPr="00664837">
        <w:rPr>
          <w:rFonts w:cs="Times New Roman"/>
        </w:rPr>
        <w:t>Ma saru ebda provi kliniċi formali fi tfal ta’ bejn sentejn u 3 snin. Madankollu, tagħrif limitat dwar is-sigurtà minn reġistru ta’ pazjent jissuġġerixxi li l-profil tas-sigurtà fi tfal minn sentejn sa 3 snin huwa simili għal dak li jidher fl-adulti u tfal minn 4 snin ’il fuq, meta ddożati kull ġimgħa b’0.8 mg/kg taħt il-ġilda (ara sezzjoni 5.1).</w:t>
      </w:r>
    </w:p>
    <w:p w14:paraId="31BEC382" w14:textId="77777777" w:rsidR="00247852" w:rsidRPr="00664837" w:rsidRDefault="00247852" w:rsidP="00EA23A9">
      <w:pPr>
        <w:tabs>
          <w:tab w:val="left" w:pos="567"/>
        </w:tabs>
        <w:rPr>
          <w:rFonts w:cs="Times New Roman"/>
        </w:rPr>
      </w:pPr>
    </w:p>
    <w:p w14:paraId="7E5F2C4A" w14:textId="77777777" w:rsidR="00247852" w:rsidRPr="00664837" w:rsidRDefault="00AB6D79" w:rsidP="00EA23A9">
      <w:pPr>
        <w:tabs>
          <w:tab w:val="left" w:pos="567"/>
        </w:tabs>
        <w:rPr>
          <w:rFonts w:cs="Times New Roman"/>
        </w:rPr>
      </w:pPr>
      <w:r w:rsidRPr="00664837">
        <w:rPr>
          <w:rFonts w:cs="Times New Roman"/>
        </w:rPr>
        <w:t>Ġeneralment, ma hemm l-ebda użu applikabbli ta’ Enbrel fi tfal ta’ inqas minn sentejn għall-indikazzjoni ta’ artrite idjopatika taż-żgħażagħ</w:t>
      </w:r>
      <w:r w:rsidR="00247852" w:rsidRPr="00664837">
        <w:rPr>
          <w:rFonts w:cs="Times New Roman"/>
        </w:rPr>
        <w:t>.</w:t>
      </w:r>
    </w:p>
    <w:p w14:paraId="243304F7" w14:textId="77777777" w:rsidR="00247852" w:rsidRPr="00664837" w:rsidRDefault="00247852" w:rsidP="00EA23A9">
      <w:pPr>
        <w:tabs>
          <w:tab w:val="left" w:pos="567"/>
        </w:tabs>
        <w:rPr>
          <w:rFonts w:cs="Times New Roman"/>
        </w:rPr>
      </w:pPr>
    </w:p>
    <w:p w14:paraId="54522D27" w14:textId="77777777" w:rsidR="00247852" w:rsidRPr="00664837" w:rsidRDefault="00247852" w:rsidP="003E2C91">
      <w:pPr>
        <w:rPr>
          <w:i/>
          <w:iCs/>
        </w:rPr>
      </w:pPr>
      <w:r w:rsidRPr="00664837">
        <w:rPr>
          <w:i/>
          <w:iCs/>
        </w:rPr>
        <w:t>Psorjasi pedjatrika tal-plakka (mill-età ta’ 6 snin ’il fuq)</w:t>
      </w:r>
    </w:p>
    <w:p w14:paraId="6F9B1E90" w14:textId="77777777" w:rsidR="00247852" w:rsidRPr="00664837" w:rsidRDefault="001E1FE3" w:rsidP="00EA23A9">
      <w:pPr>
        <w:tabs>
          <w:tab w:val="left" w:pos="567"/>
        </w:tabs>
        <w:rPr>
          <w:rFonts w:cs="Times New Roman"/>
        </w:rPr>
      </w:pPr>
      <w:r w:rsidRPr="00664837">
        <w:rPr>
          <w:rFonts w:cs="Times New Roman"/>
        </w:rPr>
        <w:t xml:space="preserve">Id-doża rakkomandata hija </w:t>
      </w:r>
      <w:r w:rsidR="00247852" w:rsidRPr="00664837">
        <w:rPr>
          <w:rFonts w:cs="Times New Roman"/>
        </w:rPr>
        <w:t>ta’ 0.8 mg/kg (sa massimu ta’ 50 mg kull doża) darba f’ġimgħa għal sa 24 ġimgħa. Il-kura għandha titwaqqaf f’pazjenti li ma juru l-ebda rispons wara 12-il ġimgħa.</w:t>
      </w:r>
    </w:p>
    <w:p w14:paraId="2CF05BA5" w14:textId="77777777" w:rsidR="00247852" w:rsidRPr="00664837" w:rsidRDefault="00247852" w:rsidP="00247852">
      <w:pPr>
        <w:rPr>
          <w:rFonts w:cs="Times New Roman"/>
        </w:rPr>
      </w:pPr>
    </w:p>
    <w:p w14:paraId="1BF8A0FC" w14:textId="77777777" w:rsidR="00247852" w:rsidRPr="00664837" w:rsidRDefault="00247852" w:rsidP="00247852">
      <w:pPr>
        <w:tabs>
          <w:tab w:val="left" w:pos="567"/>
        </w:tabs>
        <w:rPr>
          <w:rFonts w:cs="Times New Roman"/>
        </w:rPr>
      </w:pPr>
      <w:r w:rsidRPr="00664837">
        <w:rPr>
          <w:rFonts w:cs="Times New Roman"/>
        </w:rPr>
        <w:t>Jekk il-kura mill-ġdid b’Enbrel tkun indikata, il-gwida t’hawn fuq dwar it-tul tal-kura għandha tiġi segwita. Id-doża għandha tkun ta’ 0.8 mg/kg (sa massimu ta’ 50 mg kull doża) darba f’ġimgħa.</w:t>
      </w:r>
    </w:p>
    <w:p w14:paraId="2C44A76F" w14:textId="77777777" w:rsidR="00247852" w:rsidRPr="00664837" w:rsidRDefault="00247852" w:rsidP="00247852">
      <w:pPr>
        <w:tabs>
          <w:tab w:val="left" w:pos="567"/>
        </w:tabs>
        <w:rPr>
          <w:rFonts w:cs="Times New Roman"/>
        </w:rPr>
      </w:pPr>
    </w:p>
    <w:p w14:paraId="60D81687" w14:textId="77777777" w:rsidR="00D257A4" w:rsidRPr="00664837" w:rsidRDefault="00247852" w:rsidP="00247852">
      <w:pPr>
        <w:tabs>
          <w:tab w:val="left" w:pos="567"/>
        </w:tabs>
        <w:rPr>
          <w:rFonts w:cs="Times New Roman"/>
        </w:rPr>
      </w:pPr>
      <w:r w:rsidRPr="00664837">
        <w:rPr>
          <w:rFonts w:cs="Times New Roman"/>
        </w:rPr>
        <w:t>Ġeneralment, ma hemm l-ebda użu applikabbli ta’ Enbrel fi tfal iżgħar minn 6 snin għall-indikazzjoni ta’ psorjasi tal-plakka</w:t>
      </w:r>
      <w:r w:rsidR="00D257A4" w:rsidRPr="00664837">
        <w:rPr>
          <w:rFonts w:cs="Times New Roman"/>
        </w:rPr>
        <w:t>.</w:t>
      </w:r>
    </w:p>
    <w:p w14:paraId="5CE524A3" w14:textId="77777777" w:rsidR="00D257A4" w:rsidRPr="00664837" w:rsidRDefault="00D257A4" w:rsidP="00D257A4">
      <w:pPr>
        <w:tabs>
          <w:tab w:val="left" w:pos="567"/>
        </w:tabs>
        <w:rPr>
          <w:rFonts w:cs="Times New Roman"/>
          <w:noProof/>
        </w:rPr>
      </w:pPr>
    </w:p>
    <w:p w14:paraId="5DBB7B1F" w14:textId="77777777" w:rsidR="00D257A4" w:rsidRPr="00664837" w:rsidRDefault="00FE2521" w:rsidP="00D257A4">
      <w:pPr>
        <w:keepNext/>
        <w:rPr>
          <w:rFonts w:cs="Times New Roman"/>
          <w:u w:val="single"/>
        </w:rPr>
      </w:pPr>
      <w:r w:rsidRPr="00664837">
        <w:rPr>
          <w:rFonts w:cs="Times New Roman"/>
          <w:u w:val="single"/>
        </w:rPr>
        <w:t>Metodu ta’ kif għandu</w:t>
      </w:r>
      <w:r w:rsidR="00D257A4" w:rsidRPr="00664837">
        <w:rPr>
          <w:rFonts w:cs="Times New Roman"/>
          <w:u w:val="single"/>
        </w:rPr>
        <w:t xml:space="preserve"> jingħata</w:t>
      </w:r>
    </w:p>
    <w:p w14:paraId="7C6F4267" w14:textId="77777777" w:rsidR="00CB09BF" w:rsidRPr="00664837" w:rsidRDefault="00CB09BF" w:rsidP="00D257A4">
      <w:pPr>
        <w:keepNext/>
        <w:rPr>
          <w:rFonts w:cs="Times New Roman"/>
          <w:u w:val="single"/>
        </w:rPr>
      </w:pPr>
    </w:p>
    <w:p w14:paraId="53536A12" w14:textId="77777777" w:rsidR="00D257A4" w:rsidRPr="00664837" w:rsidRDefault="00A04A08" w:rsidP="00D257A4">
      <w:pPr>
        <w:rPr>
          <w:rFonts w:cs="Times New Roman"/>
        </w:rPr>
      </w:pPr>
      <w:r w:rsidRPr="00664837">
        <w:rPr>
          <w:rFonts w:cs="Times New Roman"/>
        </w:rPr>
        <w:t>Enbrel jingħata permezz ta’ injezzjoni taħt il-ġilda. Trab ta' Enbrel għal soluzzjoni għandu jiġi rikostitwit f'1 ml ta' solvent qabel l-użu (ara sezzjoni 6.6).</w:t>
      </w:r>
    </w:p>
    <w:p w14:paraId="421909BC" w14:textId="77777777" w:rsidR="00D257A4" w:rsidRPr="00664837" w:rsidRDefault="00D257A4" w:rsidP="00D257A4">
      <w:pPr>
        <w:rPr>
          <w:rFonts w:cs="Times New Roman"/>
          <w:u w:val="single"/>
        </w:rPr>
      </w:pPr>
    </w:p>
    <w:p w14:paraId="559738ED" w14:textId="6F0C4659" w:rsidR="00D257A4" w:rsidRPr="00664837" w:rsidRDefault="00D257A4" w:rsidP="00D257A4">
      <w:pPr>
        <w:rPr>
          <w:rFonts w:cs="Times New Roman"/>
        </w:rPr>
      </w:pPr>
      <w:r w:rsidRPr="00664837">
        <w:rPr>
          <w:rFonts w:cs="Times New Roman"/>
        </w:rPr>
        <w:t>Istruzzjonijiet komprensivi għall-preparazzjoni</w:t>
      </w:r>
      <w:r w:rsidR="00C960B7" w:rsidRPr="00664837">
        <w:rPr>
          <w:rFonts w:cs="Times New Roman"/>
        </w:rPr>
        <w:t xml:space="preserve"> u l-</w:t>
      </w:r>
      <w:r w:rsidRPr="00664837">
        <w:rPr>
          <w:rFonts w:cs="Times New Roman"/>
        </w:rPr>
        <w:t>għoti tal-kunjett rikostitwit ta’ Enbrel jingħataw fil-fuljett ta’ tagħrif, sezzjoni 7, “Istruzzjonijiet għall-</w:t>
      </w:r>
      <w:r w:rsidR="007452C4" w:rsidRPr="00664837">
        <w:rPr>
          <w:rFonts w:cs="Times New Roman"/>
        </w:rPr>
        <w:t>użu</w:t>
      </w:r>
      <w:r w:rsidRPr="00664837">
        <w:rPr>
          <w:rFonts w:cs="Times New Roman"/>
        </w:rPr>
        <w:t>.</w:t>
      </w:r>
      <w:r w:rsidR="007E6820" w:rsidRPr="00664837">
        <w:rPr>
          <w:rFonts w:cs="Times New Roman"/>
        </w:rPr>
        <w:t xml:space="preserve"> Istruzzjonijiet dettaljati dwar dożaġġ jew varjazzjonijiet fl-iskedar mhux intenzjonati, inkluż dożi maqbuża, huma pprovduti f’sezzjoni 3 tal-fuljett ta’ tagħrif.</w:t>
      </w:r>
    </w:p>
    <w:p w14:paraId="256FCED1" w14:textId="77777777" w:rsidR="00D257A4" w:rsidRPr="00664837" w:rsidRDefault="00D257A4" w:rsidP="00D257A4">
      <w:pPr>
        <w:tabs>
          <w:tab w:val="left" w:pos="567"/>
        </w:tabs>
        <w:rPr>
          <w:rFonts w:cs="Times New Roman"/>
          <w:noProof/>
        </w:rPr>
      </w:pPr>
    </w:p>
    <w:p w14:paraId="4D5DDEEC" w14:textId="77777777" w:rsidR="00D257A4" w:rsidRPr="00664837" w:rsidRDefault="00D257A4" w:rsidP="003E2C91">
      <w:pPr>
        <w:rPr>
          <w:b/>
          <w:bCs/>
          <w:noProof/>
        </w:rPr>
      </w:pPr>
      <w:r w:rsidRPr="00664837">
        <w:rPr>
          <w:b/>
          <w:bCs/>
        </w:rPr>
        <w:t>4.3</w:t>
      </w:r>
      <w:r w:rsidRPr="00664837">
        <w:rPr>
          <w:b/>
          <w:bCs/>
        </w:rPr>
        <w:tab/>
        <w:t>Kontraindikazzjonijiet</w:t>
      </w:r>
    </w:p>
    <w:p w14:paraId="253DEA03" w14:textId="77777777" w:rsidR="00D257A4" w:rsidRPr="00664837" w:rsidRDefault="00D257A4" w:rsidP="00D257A4">
      <w:pPr>
        <w:keepNext/>
        <w:tabs>
          <w:tab w:val="left" w:pos="567"/>
        </w:tabs>
        <w:rPr>
          <w:rFonts w:eastAsia="Times New Roman" w:cs="Times New Roman"/>
        </w:rPr>
      </w:pPr>
    </w:p>
    <w:p w14:paraId="53474C9B" w14:textId="77777777" w:rsidR="00D257A4" w:rsidRPr="00664837" w:rsidRDefault="00F72428" w:rsidP="00D257A4">
      <w:pPr>
        <w:rPr>
          <w:rFonts w:eastAsia="Times New Roman" w:cs="Times New Roman"/>
        </w:rPr>
      </w:pPr>
      <w:r w:rsidRPr="00664837">
        <w:rPr>
          <w:rFonts w:cs="Times New Roman"/>
        </w:rPr>
        <w:t>Sensittività eċċessiva għas-sustanz</w:t>
      </w:r>
      <w:r w:rsidR="00E15697" w:rsidRPr="00664837">
        <w:rPr>
          <w:rFonts w:cs="Times New Roman"/>
        </w:rPr>
        <w:t>a</w:t>
      </w:r>
      <w:r w:rsidRPr="00664837">
        <w:rPr>
          <w:rFonts w:cs="Times New Roman"/>
        </w:rPr>
        <w:t xml:space="preserve"> attiva jew għal </w:t>
      </w:r>
      <w:r w:rsidR="00C87BDA" w:rsidRPr="00664837">
        <w:rPr>
          <w:rFonts w:cs="Times New Roman"/>
        </w:rPr>
        <w:t xml:space="preserve">kwalunkwe </w:t>
      </w:r>
      <w:r w:rsidR="00E15697" w:rsidRPr="00664837">
        <w:rPr>
          <w:rFonts w:cs="Times New Roman"/>
        </w:rPr>
        <w:t>sustanza mhux attiva</w:t>
      </w:r>
      <w:r w:rsidR="00C87BDA" w:rsidRPr="00664837">
        <w:rPr>
          <w:rFonts w:cs="Times New Roman"/>
        </w:rPr>
        <w:t xml:space="preserve"> elenkati fis-sezzjoni 6.1</w:t>
      </w:r>
      <w:r w:rsidRPr="00664837">
        <w:rPr>
          <w:rFonts w:cs="Times New Roman"/>
        </w:rPr>
        <w:t>.</w:t>
      </w:r>
    </w:p>
    <w:p w14:paraId="7152B624" w14:textId="77777777" w:rsidR="00D257A4" w:rsidRPr="00664837" w:rsidRDefault="00D257A4" w:rsidP="00D257A4">
      <w:pPr>
        <w:rPr>
          <w:rFonts w:eastAsia="Times New Roman" w:cs="Times New Roman"/>
        </w:rPr>
      </w:pPr>
    </w:p>
    <w:p w14:paraId="0D226922" w14:textId="77777777" w:rsidR="00D257A4" w:rsidRPr="00664837" w:rsidRDefault="00D257A4" w:rsidP="00D257A4">
      <w:pPr>
        <w:rPr>
          <w:rFonts w:eastAsia="Times New Roman" w:cs="Times New Roman"/>
        </w:rPr>
      </w:pPr>
      <w:r w:rsidRPr="00664837">
        <w:rPr>
          <w:rFonts w:eastAsia="Times New Roman" w:cs="Times New Roman"/>
        </w:rPr>
        <w:t>Sepsis jew riskju ta’ sepsis.</w:t>
      </w:r>
    </w:p>
    <w:p w14:paraId="7C28001C" w14:textId="77777777" w:rsidR="00D257A4" w:rsidRPr="00664837" w:rsidRDefault="00D257A4" w:rsidP="00D257A4">
      <w:pPr>
        <w:rPr>
          <w:rFonts w:eastAsia="Times New Roman" w:cs="Times New Roman"/>
        </w:rPr>
      </w:pPr>
    </w:p>
    <w:p w14:paraId="25992C4F" w14:textId="77777777" w:rsidR="00D257A4" w:rsidRPr="00664837" w:rsidRDefault="00D257A4" w:rsidP="00D257A4">
      <w:pPr>
        <w:rPr>
          <w:rFonts w:cs="Times New Roman"/>
        </w:rPr>
      </w:pPr>
      <w:r w:rsidRPr="00664837">
        <w:rPr>
          <w:rFonts w:eastAsia="Times New Roman" w:cs="Times New Roman"/>
        </w:rPr>
        <w:t xml:space="preserve">Il-kura b’Enbrel m’għandhiex </w:t>
      </w:r>
      <w:r w:rsidRPr="00664837">
        <w:rPr>
          <w:rFonts w:cs="Times New Roman"/>
        </w:rPr>
        <w:t>tinbeda</w:t>
      </w:r>
      <w:r w:rsidRPr="00664837">
        <w:rPr>
          <w:rFonts w:eastAsia="Times New Roman" w:cs="Times New Roman"/>
        </w:rPr>
        <w:t xml:space="preserve"> f’pazjenti li għa</w:t>
      </w:r>
      <w:r w:rsidRPr="00664837">
        <w:rPr>
          <w:rFonts w:cs="Times New Roman"/>
        </w:rPr>
        <w:t>ndhom infezzjoni attiva, inklużi infezzjonijiet kroniċi jew lokalizzati.</w:t>
      </w:r>
    </w:p>
    <w:p w14:paraId="0045892D" w14:textId="77777777" w:rsidR="006734A2" w:rsidRPr="00664837" w:rsidRDefault="006734A2" w:rsidP="00D257A4">
      <w:pPr>
        <w:rPr>
          <w:rFonts w:eastAsia="Times New Roman" w:cs="Times New Roman"/>
        </w:rPr>
      </w:pPr>
    </w:p>
    <w:p w14:paraId="06AC38DA" w14:textId="77777777" w:rsidR="00D257A4" w:rsidRPr="00664837" w:rsidRDefault="00D257A4" w:rsidP="00156774">
      <w:pPr>
        <w:keepNext/>
        <w:rPr>
          <w:rFonts w:cs="Times New Roman"/>
          <w:b/>
          <w:bCs/>
          <w:noProof/>
        </w:rPr>
      </w:pPr>
      <w:r w:rsidRPr="00664837">
        <w:rPr>
          <w:rFonts w:cs="Times New Roman"/>
          <w:b/>
          <w:bCs/>
          <w:noProof/>
        </w:rPr>
        <w:t>4.4</w:t>
      </w:r>
      <w:r w:rsidRPr="00664837">
        <w:rPr>
          <w:rFonts w:cs="Times New Roman"/>
          <w:b/>
          <w:bCs/>
          <w:noProof/>
        </w:rPr>
        <w:tab/>
      </w:r>
      <w:r w:rsidRPr="00664837">
        <w:rPr>
          <w:rFonts w:cs="Times New Roman"/>
          <w:b/>
        </w:rPr>
        <w:t>Twissijiet speċjali u prekawzjonijiet għall-użu</w:t>
      </w:r>
    </w:p>
    <w:p w14:paraId="180DAAD6" w14:textId="77777777" w:rsidR="00D257A4" w:rsidRPr="00664837" w:rsidRDefault="00D257A4" w:rsidP="00156774">
      <w:pPr>
        <w:keepNext/>
        <w:rPr>
          <w:bCs/>
          <w:noProof/>
        </w:rPr>
      </w:pPr>
    </w:p>
    <w:p w14:paraId="5F5F98F7" w14:textId="77777777" w:rsidR="002A2838" w:rsidRPr="00664837" w:rsidRDefault="00EE30CE" w:rsidP="003E2C91">
      <w:pPr>
        <w:rPr>
          <w:bCs/>
        </w:rPr>
      </w:pPr>
      <w:r w:rsidRPr="00664837">
        <w:t>Sabiex tittejjeb it-traċċabilità tal-prodotti mediċinali bijoloġiċi, l-isem u n-numru tal-lott tal-prodott amministrat għandhom jiġu rrekordjati</w:t>
      </w:r>
      <w:r w:rsidR="00AB174F" w:rsidRPr="00664837">
        <w:t xml:space="preserve"> b’mod ċar (jew iddikjarati) fil-fajl tal-pazjent</w:t>
      </w:r>
      <w:r w:rsidRPr="00664837">
        <w:t>.</w:t>
      </w:r>
    </w:p>
    <w:p w14:paraId="717C2663" w14:textId="77777777" w:rsidR="002A2838" w:rsidRPr="00664837" w:rsidRDefault="002A2838" w:rsidP="003E2C91">
      <w:pPr>
        <w:rPr>
          <w:u w:val="single"/>
        </w:rPr>
      </w:pPr>
    </w:p>
    <w:p w14:paraId="42D9A6A4" w14:textId="77777777" w:rsidR="00D257A4" w:rsidRPr="00664837" w:rsidRDefault="00D257A4" w:rsidP="003E2C91">
      <w:pPr>
        <w:rPr>
          <w:noProof/>
          <w:u w:val="single"/>
        </w:rPr>
      </w:pPr>
      <w:r w:rsidRPr="00664837">
        <w:rPr>
          <w:noProof/>
          <w:u w:val="single"/>
        </w:rPr>
        <w:lastRenderedPageBreak/>
        <w:t>Infezzjonijiet</w:t>
      </w:r>
    </w:p>
    <w:p w14:paraId="32DAB307" w14:textId="77777777" w:rsidR="00DC6CFD" w:rsidRPr="00664837" w:rsidRDefault="00DC6CFD" w:rsidP="00D257A4">
      <w:pPr>
        <w:rPr>
          <w:rFonts w:cs="Times New Roman"/>
        </w:rPr>
      </w:pPr>
    </w:p>
    <w:p w14:paraId="0B12D808" w14:textId="77777777" w:rsidR="00D257A4" w:rsidRPr="00664837" w:rsidRDefault="00D257A4" w:rsidP="00D257A4">
      <w:pPr>
        <w:rPr>
          <w:rFonts w:cs="Times New Roman"/>
        </w:rPr>
      </w:pPr>
      <w:r w:rsidRPr="00664837">
        <w:rPr>
          <w:rFonts w:cs="Times New Roman"/>
        </w:rPr>
        <w:t xml:space="preserve">Il-pazjenti għandhom ikunu evalwati għal infezzjonijiet qabel, matul, u wara l-kura b’Enbrel, u trid tkun ikkunsidrata li l-medja tal-half-life </w:t>
      </w:r>
      <w:r w:rsidR="00186D95" w:rsidRPr="00664837">
        <w:rPr>
          <w:rFonts w:cs="Times New Roman"/>
        </w:rPr>
        <w:t>tal-</w:t>
      </w:r>
      <w:r w:rsidRPr="00664837">
        <w:rPr>
          <w:rFonts w:cs="Times New Roman"/>
        </w:rPr>
        <w:t>eliminazzjoni ta’ etanercept hi ta’ madwar 70 siegħa (medda ta’ 7 sa 300 siegħa).</w:t>
      </w:r>
    </w:p>
    <w:p w14:paraId="6CF65F21" w14:textId="77777777" w:rsidR="00D257A4" w:rsidRPr="00664837" w:rsidRDefault="00D257A4" w:rsidP="00D257A4">
      <w:pPr>
        <w:rPr>
          <w:rFonts w:cs="Times New Roman"/>
        </w:rPr>
      </w:pPr>
    </w:p>
    <w:p w14:paraId="42AC65FB" w14:textId="77777777" w:rsidR="00D257A4" w:rsidRPr="00664837" w:rsidRDefault="00751730" w:rsidP="00D257A4">
      <w:pPr>
        <w:rPr>
          <w:rFonts w:cs="Times New Roman"/>
        </w:rPr>
      </w:pPr>
      <w:r w:rsidRPr="00664837">
        <w:rPr>
          <w:rFonts w:cs="Times New Roman"/>
        </w:rPr>
        <w:t xml:space="preserve">Infezzjonijiet serji, sepsis, tuberkulosi, u infezzjonijiet opportunistiċi, li jinkludu infezzjonijiet fungali invażivi, </w:t>
      </w:r>
      <w:r w:rsidR="00F16F7A" w:rsidRPr="00664837">
        <w:rPr>
          <w:rFonts w:cs="Times New Roman"/>
          <w:i/>
        </w:rPr>
        <w:t>listeriosis</w:t>
      </w:r>
      <w:r w:rsidRPr="00664837">
        <w:rPr>
          <w:rFonts w:cs="Times New Roman"/>
        </w:rPr>
        <w:t xml:space="preserve"> u </w:t>
      </w:r>
      <w:r w:rsidR="00F16F7A" w:rsidRPr="00664837">
        <w:rPr>
          <w:rFonts w:cs="Times New Roman"/>
          <w:i/>
        </w:rPr>
        <w:t>legionellosis</w:t>
      </w:r>
      <w:r w:rsidRPr="00664837">
        <w:rPr>
          <w:rFonts w:cs="Times New Roman"/>
        </w:rPr>
        <w:t xml:space="preserve">, kienu rrappurtati bl-użu ta’ Enbrel (ara </w:t>
      </w:r>
      <w:hyperlink w:anchor="_4.8_Undesirable_effects" w:history="1">
        <w:r w:rsidRPr="00664837">
          <w:t>sezzjoni 4.8</w:t>
        </w:r>
      </w:hyperlink>
      <w:r w:rsidRPr="00664837">
        <w:rPr>
          <w:rFonts w:cs="Times New Roman"/>
        </w:rPr>
        <w:t xml:space="preserve">). Dawn l-infezzjonijiet kienu kkawżati minn batterji, mikobatterji, fungi, viruses u parassiti (inkluż </w:t>
      </w:r>
      <w:r w:rsidR="00F16F7A" w:rsidRPr="00664837">
        <w:rPr>
          <w:rFonts w:cs="Times New Roman"/>
        </w:rPr>
        <w:t>protożoa</w:t>
      </w:r>
      <w:r w:rsidRPr="00664837">
        <w:rPr>
          <w:rFonts w:cs="Times New Roman"/>
        </w:rPr>
        <w:t>).</w:t>
      </w:r>
      <w:r w:rsidR="00D257A4" w:rsidRPr="00664837">
        <w:rPr>
          <w:rFonts w:cs="Times New Roman"/>
        </w:rPr>
        <w:t xml:space="preserve"> F’xi każijiet, infezzjonijiet partikulari fungali u infezzjonijiet opportunistiċi oħrajn ma kinux rikonoxxuti, u dan irriżulta f’dewmien fil-kura adattata u xi kultant f’mewt. Fl-evalwazzjoni ta’ pazjenti għal infezzjonijiet, ir-riskju tal-pazjent għal infezzjonijiet opportunistiċi rilevanti (eż. espożizzjoni għal mikożi endemika) għandu jiġi kkunsidrat.</w:t>
      </w:r>
    </w:p>
    <w:p w14:paraId="6AD124B9" w14:textId="77777777" w:rsidR="00A0101C" w:rsidRPr="00664837" w:rsidRDefault="00A0101C" w:rsidP="00D257A4">
      <w:pPr>
        <w:rPr>
          <w:rFonts w:cs="Times New Roman"/>
        </w:rPr>
      </w:pPr>
    </w:p>
    <w:p w14:paraId="747AC58A" w14:textId="77777777" w:rsidR="00D257A4" w:rsidRPr="00664837" w:rsidRDefault="00D257A4" w:rsidP="00D257A4">
      <w:pPr>
        <w:rPr>
          <w:rFonts w:eastAsia="Times New Roman" w:cs="Times New Roman"/>
        </w:rPr>
      </w:pPr>
      <w:r w:rsidRPr="00664837">
        <w:rPr>
          <w:rFonts w:eastAsia="Times New Roman" w:cs="Times New Roman"/>
        </w:rPr>
        <w:t>P</w:t>
      </w:r>
      <w:r w:rsidRPr="00664837">
        <w:rPr>
          <w:rFonts w:cs="Times New Roman"/>
        </w:rPr>
        <w:t xml:space="preserve">azjenti li jiżviluppaw infezzjoni ġdida waqt li jkunu qed jieħdu kura b’Enbrel għandhom jiġu osservati sewwa. </w:t>
      </w:r>
      <w:r w:rsidRPr="00664837">
        <w:rPr>
          <w:rFonts w:eastAsia="Times New Roman" w:cs="Times New Roman"/>
          <w:bCs/>
        </w:rPr>
        <w:t>L-għoti ta’</w:t>
      </w:r>
      <w:r w:rsidRPr="00664837">
        <w:rPr>
          <w:rFonts w:eastAsia="Times New Roman" w:cs="Times New Roman"/>
        </w:rPr>
        <w:t xml:space="preserve"> </w:t>
      </w:r>
      <w:r w:rsidRPr="00664837">
        <w:rPr>
          <w:rFonts w:cs="Times New Roman"/>
          <w:bCs/>
        </w:rPr>
        <w:t>Enbrel għandu jitwaqqaf jekk il-pazjent jiżviluppa infezzjoni serja</w:t>
      </w:r>
      <w:r w:rsidRPr="00664837">
        <w:rPr>
          <w:rFonts w:eastAsia="Times New Roman" w:cs="Times New Roman"/>
        </w:rPr>
        <w:t xml:space="preserve">. </w:t>
      </w:r>
      <w:r w:rsidRPr="00664837">
        <w:rPr>
          <w:rFonts w:cs="Times New Roman"/>
        </w:rPr>
        <w:t xml:space="preserve">Is-sigurtà u l-effikaċja ta’ Enbrel f’pazjenti b’infezzjonijiet kroniċi ma ġewx evalwati. </w:t>
      </w:r>
      <w:r w:rsidRPr="00664837">
        <w:rPr>
          <w:rFonts w:eastAsia="Times New Roman" w:cs="Times New Roman"/>
        </w:rPr>
        <w:t xml:space="preserve">It-tobba għandhom </w:t>
      </w:r>
      <w:r w:rsidRPr="00664837">
        <w:rPr>
          <w:rFonts w:cs="Times New Roman"/>
        </w:rPr>
        <w:t>joqogħdu attenti meta jirrakkomandaw l-użu ta’ Enbrel f’pazjenti b’passat ta’ infezzjonijiet li jseħħu mill-ġdid,</w:t>
      </w:r>
      <w:r w:rsidRPr="00664837">
        <w:rPr>
          <w:rFonts w:eastAsia="Times New Roman" w:cs="Times New Roman"/>
        </w:rPr>
        <w:t xml:space="preserve"> jew f’pazjenti b’infezzjonijiet kroniċi, jew f’pazjenti li għandhom kundizzjonijiet </w:t>
      </w:r>
      <w:r w:rsidRPr="00664837">
        <w:rPr>
          <w:rFonts w:cs="Times New Roman"/>
        </w:rPr>
        <w:t>diġà eżistenti</w:t>
      </w:r>
      <w:r w:rsidRPr="00664837">
        <w:rPr>
          <w:rFonts w:eastAsia="Times New Roman" w:cs="Times New Roman"/>
        </w:rPr>
        <w:t xml:space="preserve"> </w:t>
      </w:r>
      <w:r w:rsidRPr="00664837">
        <w:rPr>
          <w:rFonts w:cs="Times New Roman"/>
        </w:rPr>
        <w:t xml:space="preserve">li jistgħu jżidu r-riskju għal </w:t>
      </w:r>
      <w:r w:rsidRPr="00664837">
        <w:rPr>
          <w:rFonts w:eastAsia="Times New Roman" w:cs="Times New Roman"/>
        </w:rPr>
        <w:t xml:space="preserve">infezzjonijiet, </w:t>
      </w:r>
      <w:r w:rsidRPr="00664837">
        <w:rPr>
          <w:rFonts w:cs="Times New Roman"/>
        </w:rPr>
        <w:t xml:space="preserve">bħal </w:t>
      </w:r>
      <w:r w:rsidRPr="00664837">
        <w:rPr>
          <w:rFonts w:eastAsia="Times New Roman" w:cs="Times New Roman"/>
        </w:rPr>
        <w:t xml:space="preserve">dijabete avvanzata jew mhux ikkontrollata </w:t>
      </w:r>
      <w:r w:rsidRPr="00664837">
        <w:rPr>
          <w:rFonts w:cs="Times New Roman"/>
        </w:rPr>
        <w:t>tajjeb.</w:t>
      </w:r>
    </w:p>
    <w:p w14:paraId="24F9348C" w14:textId="77777777" w:rsidR="00D257A4" w:rsidRPr="00664837" w:rsidRDefault="00D257A4" w:rsidP="00D257A4">
      <w:pPr>
        <w:tabs>
          <w:tab w:val="left" w:pos="567"/>
        </w:tabs>
        <w:rPr>
          <w:rFonts w:cs="Times New Roman"/>
          <w:b/>
          <w:bCs/>
          <w:noProof/>
        </w:rPr>
      </w:pPr>
    </w:p>
    <w:p w14:paraId="0761AA9E" w14:textId="77777777" w:rsidR="00D257A4" w:rsidRPr="00664837" w:rsidRDefault="00D257A4" w:rsidP="008076DA">
      <w:pPr>
        <w:rPr>
          <w:u w:val="single"/>
        </w:rPr>
      </w:pPr>
      <w:r w:rsidRPr="00664837">
        <w:rPr>
          <w:u w:val="single"/>
        </w:rPr>
        <w:t>Tuberkulosi</w:t>
      </w:r>
    </w:p>
    <w:p w14:paraId="48DB1503" w14:textId="77777777" w:rsidR="00DC6CFD" w:rsidRPr="00664837" w:rsidRDefault="00DC6CFD" w:rsidP="00D257A4">
      <w:pPr>
        <w:autoSpaceDE w:val="0"/>
        <w:autoSpaceDN w:val="0"/>
        <w:adjustRightInd w:val="0"/>
        <w:rPr>
          <w:rFonts w:cs="Times New Roman"/>
        </w:rPr>
      </w:pPr>
    </w:p>
    <w:p w14:paraId="17C1F4FA" w14:textId="77777777" w:rsidR="00D257A4" w:rsidRPr="00664837" w:rsidRDefault="00D257A4" w:rsidP="00D257A4">
      <w:pPr>
        <w:autoSpaceDE w:val="0"/>
        <w:autoSpaceDN w:val="0"/>
        <w:adjustRightInd w:val="0"/>
        <w:rPr>
          <w:rFonts w:cs="Times New Roman"/>
        </w:rPr>
      </w:pPr>
      <w:r w:rsidRPr="00664837">
        <w:rPr>
          <w:rFonts w:cs="Times New Roman"/>
        </w:rPr>
        <w:t>Każijiet ta’ tuberkulosi attiva li jinkludu tuberkulosi miljari u tuberkulosi b’sit extra-pulmonari kienu rrappurtati f’pazjenti kkurati b’Enbrel.</w:t>
      </w:r>
    </w:p>
    <w:p w14:paraId="06DFC8FB" w14:textId="77777777" w:rsidR="00D257A4" w:rsidRPr="00664837" w:rsidRDefault="00D257A4" w:rsidP="00D257A4">
      <w:pPr>
        <w:autoSpaceDE w:val="0"/>
        <w:autoSpaceDN w:val="0"/>
        <w:adjustRightInd w:val="0"/>
        <w:rPr>
          <w:rFonts w:cs="Times New Roman"/>
        </w:rPr>
      </w:pPr>
    </w:p>
    <w:p w14:paraId="522DF476" w14:textId="2922A59D" w:rsidR="00D257A4" w:rsidRPr="00664837" w:rsidRDefault="00D257A4" w:rsidP="00D257A4">
      <w:pPr>
        <w:autoSpaceDE w:val="0"/>
        <w:autoSpaceDN w:val="0"/>
        <w:adjustRightInd w:val="0"/>
        <w:rPr>
          <w:rFonts w:cs="Times New Roman"/>
        </w:rPr>
      </w:pPr>
      <w:r w:rsidRPr="00664837">
        <w:rPr>
          <w:rFonts w:cs="Times New Roman"/>
        </w:rPr>
        <w:t xml:space="preserve">Qabel il-bidu tal-kura b’Enbrel, il-pazjenti kollha jridu jkunu evalwati kemm għal tuberkulosi attiva kif ukoll inattiva (‘moħbija’). Din l-evalwazzjoni għandha tinkludi storja medika dettaljata bi storja medika personali ta’ tuberkulosi jew kuntatt possibbli fil-passat mat-tuberkulosi, u terapija immunosoppressiva fil-passat u/jew fil-preżent. Testijiet adattati </w:t>
      </w:r>
      <w:r w:rsidR="00186D95" w:rsidRPr="00664837">
        <w:rPr>
          <w:rFonts w:cs="Times New Roman"/>
        </w:rPr>
        <w:t>tal-</w:t>
      </w:r>
      <w:r w:rsidRPr="00664837">
        <w:rPr>
          <w:rFonts w:cs="Times New Roman"/>
        </w:rPr>
        <w:t>i</w:t>
      </w:r>
      <w:r w:rsidRPr="00664837">
        <w:rPr>
          <w:rFonts w:cs="Times New Roman"/>
          <w:iCs/>
        </w:rPr>
        <w:t>screening,</w:t>
      </w:r>
      <w:r w:rsidRPr="00664837">
        <w:rPr>
          <w:rFonts w:cs="Times New Roman"/>
        </w:rPr>
        <w:t xml:space="preserve"> i.e. test tal-ġilda tuberculin u X-ray tas-sider, għandhom jitwettqu fil-pazjenti kollha (rakkomandazzjonijiet lokali jistgħu japplikaw). </w:t>
      </w:r>
      <w:moveToRangeStart w:id="65" w:author="GD" w:date="2025-07-01T14:23:00Z" w:name="move202272251"/>
      <w:moveTo w:id="66" w:author="GD" w:date="2025-07-01T14:23:00Z" w16du:dateUtc="2025-07-01T11:23:00Z">
        <w:r w:rsidR="000213D4" w:rsidRPr="00664837">
          <w:rPr>
            <w:rFonts w:cs="Times New Roman"/>
          </w:rPr>
          <w:t>Hu rakkomandat li d-data ta’ meta jsiru dawn testijiet għandha tkun irreġistrata fil-</w:t>
        </w:r>
        <w:r w:rsidR="000213D4" w:rsidRPr="00664837">
          <w:t>Kard tal-Pazjent</w:t>
        </w:r>
        <w:r w:rsidR="000213D4" w:rsidRPr="00664837">
          <w:rPr>
            <w:rFonts w:cs="Times New Roman"/>
          </w:rPr>
          <w:t>.</w:t>
        </w:r>
      </w:moveTo>
      <w:moveFromRangeStart w:id="67" w:author="GD" w:date="2025-07-01T14:23:00Z" w:name="move202272251"/>
      <w:moveToRangeEnd w:id="65"/>
      <w:moveFrom w:id="68" w:author="GD" w:date="2025-07-01T14:23:00Z" w16du:dateUtc="2025-07-01T11:23:00Z">
        <w:r w:rsidRPr="00664837" w:rsidDel="000213D4">
          <w:rPr>
            <w:rFonts w:cs="Times New Roman"/>
          </w:rPr>
          <w:t>Hu rakkomandat li d-data ta’ meta jsiru dawn testijiet għandha tkun irreġistrata fil-</w:t>
        </w:r>
        <w:r w:rsidR="00A5795C" w:rsidRPr="00664837" w:rsidDel="000213D4">
          <w:t>Kard tal-Pazjent</w:t>
        </w:r>
        <w:r w:rsidRPr="00664837" w:rsidDel="000213D4">
          <w:rPr>
            <w:rFonts w:cs="Times New Roman"/>
          </w:rPr>
          <w:t xml:space="preserve">. </w:t>
        </w:r>
      </w:moveFrom>
      <w:moveFromRangeEnd w:id="67"/>
      <w:r w:rsidRPr="00664837">
        <w:rPr>
          <w:rFonts w:cs="Times New Roman"/>
        </w:rPr>
        <w:t>Dawk li jordnaw it-testijiet huma mfakkra li jista’ jkun hemm riskju ta’ riżultati negattivi foloz tat-test tal-ġilda tuberculin, speċjalment f’pazjenti li huma morda jew immunokompromessi b’mod qawwi.</w:t>
      </w:r>
    </w:p>
    <w:p w14:paraId="4808444F" w14:textId="77777777" w:rsidR="00D257A4" w:rsidRPr="00664837" w:rsidRDefault="00D257A4" w:rsidP="00D257A4">
      <w:pPr>
        <w:rPr>
          <w:rFonts w:cs="Times New Roman"/>
        </w:rPr>
      </w:pPr>
    </w:p>
    <w:p w14:paraId="003164B1" w14:textId="77777777" w:rsidR="00D257A4" w:rsidRPr="00664837" w:rsidRDefault="00D257A4" w:rsidP="00D257A4">
      <w:pPr>
        <w:autoSpaceDE w:val="0"/>
        <w:autoSpaceDN w:val="0"/>
        <w:adjustRightInd w:val="0"/>
        <w:rPr>
          <w:rFonts w:cs="Times New Roman"/>
        </w:rPr>
      </w:pPr>
      <w:r w:rsidRPr="00664837">
        <w:rPr>
          <w:rFonts w:cs="Times New Roman"/>
        </w:rPr>
        <w:t>Jekk tuberkulosi attiva tkun iddijanjostikata, it-terapija b’Enbrel m’għandhiex tinbeda. Jekk tkun iddijanjostikata tuberkulosi inattiva (‘moħbija’), għandha tinbeda kura għal tuberkulosi moħbija b’terapija kontra t-tuberkulosi qabel il-bidu tal-kura b’Enbrel, u b’konformità mar-rakkomandazzjonijiet lokali. F’din is-sitwazzjoni, il-bilanċ tal-benefiċċju/ riskju tat-terapija b’Enbrel għandu jkun ikkunsidrat b’ħafna attenzjoni.</w:t>
      </w:r>
    </w:p>
    <w:p w14:paraId="01F0938D" w14:textId="77777777" w:rsidR="00D257A4" w:rsidRPr="00664837" w:rsidRDefault="00D257A4" w:rsidP="00D257A4">
      <w:pPr>
        <w:autoSpaceDE w:val="0"/>
        <w:autoSpaceDN w:val="0"/>
        <w:adjustRightInd w:val="0"/>
        <w:rPr>
          <w:rFonts w:cs="Times New Roman"/>
        </w:rPr>
      </w:pPr>
    </w:p>
    <w:p w14:paraId="05593303" w14:textId="77777777" w:rsidR="00D257A4" w:rsidRPr="00664837" w:rsidRDefault="00D257A4" w:rsidP="00D257A4">
      <w:pPr>
        <w:tabs>
          <w:tab w:val="left" w:pos="567"/>
        </w:tabs>
        <w:rPr>
          <w:rFonts w:cs="Times New Roman"/>
        </w:rPr>
      </w:pPr>
      <w:r w:rsidRPr="00664837">
        <w:rPr>
          <w:rFonts w:cs="Times New Roman"/>
        </w:rPr>
        <w:t>Il-pazjenti kollha għandhom ikunu infurmati biex ifittxu parir mediku jekk is-sinjali/sintomi li jissuġġerixxu li hemm tuberkulosi (eż., sogħla persistenti, dgħjufija/telf ta’ piż, deni mhux qawwi) jidhru matul jew wara l-kura b’Enbrel.</w:t>
      </w:r>
    </w:p>
    <w:p w14:paraId="4A06B113" w14:textId="77777777" w:rsidR="00D257A4" w:rsidRPr="00664837" w:rsidRDefault="00D257A4" w:rsidP="00D257A4">
      <w:pPr>
        <w:tabs>
          <w:tab w:val="left" w:pos="567"/>
        </w:tabs>
        <w:rPr>
          <w:rFonts w:cs="Times New Roman"/>
          <w:b/>
          <w:bCs/>
        </w:rPr>
      </w:pPr>
    </w:p>
    <w:p w14:paraId="7DC40C4A" w14:textId="77777777" w:rsidR="00490908" w:rsidRPr="00664837" w:rsidRDefault="00490908" w:rsidP="008076DA">
      <w:pPr>
        <w:rPr>
          <w:u w:val="single"/>
        </w:rPr>
      </w:pPr>
      <w:r w:rsidRPr="00664837">
        <w:rPr>
          <w:u w:val="single"/>
        </w:rPr>
        <w:t>Attivazzjoni mill-ġdid tal-epatite B</w:t>
      </w:r>
    </w:p>
    <w:p w14:paraId="65186812" w14:textId="77777777" w:rsidR="00DC6CFD" w:rsidRPr="00664837" w:rsidRDefault="00DC6CFD" w:rsidP="00EA23A9">
      <w:pPr>
        <w:rPr>
          <w:rFonts w:cs="Times New Roman"/>
        </w:rPr>
      </w:pPr>
    </w:p>
    <w:p w14:paraId="745D57AC" w14:textId="77777777" w:rsidR="00D257A4" w:rsidRPr="00664837" w:rsidRDefault="00490908" w:rsidP="00EA23A9">
      <w:pPr>
        <w:rPr>
          <w:rFonts w:cs="Times New Roman"/>
        </w:rPr>
      </w:pPr>
      <w:r w:rsidRPr="00664837">
        <w:rPr>
          <w:rFonts w:cs="Times New Roman"/>
        </w:rPr>
        <w:t>Kienet irrappurtata l-attivazzjoni mill-ġdid tal-epatite B f’pazjenti li qabel kienu infettati bil-virus tal-epatite B (HBV) u li rċivew antagonisti ta’ TNF, li jinkludu Enbrel. Dan jinkludi rapporti ta’ attivazzjoni mill-ġdid tal-epatite B f’pazjenti li kienu pożittivi għal anti-HBc iżda negattivi għal HBsAg. Il-pazjenti għandhom jiġu ttestjati għal infezzjoni tal-HBV qabel ma tibda l-kura b’Enbrel. Għal pazjenti li jkunu pożittivi għal infezzjoni tal-HBV, konsultazzjoni ma’ tabib b’kompetenza fil-kura tal-epatite B hi rakkomandata.</w:t>
      </w:r>
      <w:r w:rsidRPr="00664837">
        <w:rPr>
          <w:rFonts w:cs="Times New Roman"/>
          <w:b/>
        </w:rPr>
        <w:t xml:space="preserve"> </w:t>
      </w:r>
      <w:r w:rsidRPr="00664837">
        <w:rPr>
          <w:rFonts w:cs="Times New Roman"/>
        </w:rPr>
        <w:t>Għandha tingħata attenzjoni meta Enbrel jingħata lil pazjenti li qabel kienu infettati bl-HBV</w:t>
      </w:r>
      <w:r w:rsidRPr="00664837">
        <w:rPr>
          <w:rFonts w:cs="Times New Roman"/>
          <w:b/>
        </w:rPr>
        <w:t xml:space="preserve">. </w:t>
      </w:r>
      <w:r w:rsidRPr="00664837">
        <w:rPr>
          <w:rFonts w:cs="Times New Roman"/>
        </w:rPr>
        <w:t>Dawn</w:t>
      </w:r>
      <w:r w:rsidRPr="00664837">
        <w:rPr>
          <w:rFonts w:cs="Times New Roman"/>
          <w:b/>
        </w:rPr>
        <w:t xml:space="preserve"> </w:t>
      </w:r>
      <w:r w:rsidRPr="00664837">
        <w:rPr>
          <w:rFonts w:cs="Times New Roman"/>
        </w:rPr>
        <w:t xml:space="preserve">il-pazjenti għandhom ikunu mmonitorjati għal sinjali u sintomi ta’ infezzjoni attiva </w:t>
      </w:r>
      <w:r w:rsidR="00186D95" w:rsidRPr="00664837">
        <w:rPr>
          <w:rFonts w:cs="Times New Roman"/>
        </w:rPr>
        <w:t>tal-</w:t>
      </w:r>
      <w:r w:rsidRPr="00664837">
        <w:rPr>
          <w:rFonts w:cs="Times New Roman"/>
        </w:rPr>
        <w:t xml:space="preserve">HBV għal sinjali u sintomi ta’ infezzjoni attiva tal-HBV matul it-terapija kollha u </w:t>
      </w:r>
      <w:r w:rsidRPr="00664837">
        <w:rPr>
          <w:rFonts w:cs="Times New Roman"/>
        </w:rPr>
        <w:lastRenderedPageBreak/>
        <w:t>għal diversi ġimgħat wara t-tmiem tat-terapija. Dejta adegwata miġbura mill-kura ta’ pazjenti infettati bl-HBV b’terapija antivirali flimkien ma’ terapija b’antagonisti ta’ TNF mhijiex disponibbli. F’pazjenti li jiżviluppaw infezzjoni tal-HBV, Enbrel għandu jitwaqqaf u għandha tinbeda terapija antivirali effettiva b’kura adatta ta’ appoġġ.</w:t>
      </w:r>
    </w:p>
    <w:p w14:paraId="3BF95938" w14:textId="77777777" w:rsidR="00D257A4" w:rsidRPr="00664837" w:rsidRDefault="00D257A4" w:rsidP="00EA23A9">
      <w:pPr>
        <w:rPr>
          <w:rFonts w:cs="Times New Roman"/>
        </w:rPr>
      </w:pPr>
    </w:p>
    <w:p w14:paraId="67E09D5F" w14:textId="77777777" w:rsidR="00D257A4" w:rsidRPr="00664837" w:rsidRDefault="00D257A4" w:rsidP="008076DA">
      <w:pPr>
        <w:rPr>
          <w:u w:val="single"/>
        </w:rPr>
      </w:pPr>
      <w:r w:rsidRPr="00664837">
        <w:rPr>
          <w:u w:val="single"/>
        </w:rPr>
        <w:t>Aggravament ta’ epatite Ċ</w:t>
      </w:r>
    </w:p>
    <w:p w14:paraId="2F023229" w14:textId="77777777" w:rsidR="00DC6CFD" w:rsidRPr="00664837" w:rsidRDefault="00DC6CFD" w:rsidP="00EA23A9">
      <w:pPr>
        <w:tabs>
          <w:tab w:val="left" w:pos="567"/>
        </w:tabs>
        <w:rPr>
          <w:rFonts w:cs="Times New Roman"/>
        </w:rPr>
      </w:pPr>
    </w:p>
    <w:p w14:paraId="024B10E9" w14:textId="77777777" w:rsidR="00D257A4" w:rsidRPr="00664837" w:rsidRDefault="00D257A4" w:rsidP="00EA23A9">
      <w:pPr>
        <w:tabs>
          <w:tab w:val="left" w:pos="567"/>
        </w:tabs>
        <w:rPr>
          <w:rFonts w:cs="Times New Roman"/>
        </w:rPr>
      </w:pPr>
      <w:r w:rsidRPr="00664837">
        <w:rPr>
          <w:rFonts w:cs="Times New Roman"/>
        </w:rPr>
        <w:t>Kien hemm rapporti ta’ aggravament ta’ epatite Ċ f’pazjenti li kienu qed jirċievu Enbrel. Enbrel għandu jintuża bl-attenzjoni f'pazjenti bi storja medika ta’ epatite Ċ.</w:t>
      </w:r>
    </w:p>
    <w:p w14:paraId="14D46F19" w14:textId="77777777" w:rsidR="00D257A4" w:rsidRPr="00664837" w:rsidRDefault="00D257A4" w:rsidP="00EA23A9">
      <w:pPr>
        <w:tabs>
          <w:tab w:val="left" w:pos="567"/>
        </w:tabs>
        <w:rPr>
          <w:rFonts w:cs="Times New Roman"/>
        </w:rPr>
      </w:pPr>
    </w:p>
    <w:p w14:paraId="34B6CB41" w14:textId="77777777" w:rsidR="00D257A4" w:rsidRPr="00664837" w:rsidRDefault="00D257A4" w:rsidP="00EA23A9">
      <w:pPr>
        <w:keepNext/>
        <w:rPr>
          <w:rFonts w:eastAsia="Times New Roman" w:cs="Times New Roman"/>
          <w:b/>
          <w:bCs/>
        </w:rPr>
      </w:pPr>
      <w:r w:rsidRPr="00664837">
        <w:rPr>
          <w:rFonts w:eastAsia="Times New Roman" w:cs="Times New Roman"/>
          <w:bCs/>
          <w:u w:val="single"/>
        </w:rPr>
        <w:t>Il-kura fl-istess ħin ma’ anakinra</w:t>
      </w:r>
    </w:p>
    <w:p w14:paraId="63A05DCB" w14:textId="77777777" w:rsidR="00DC6CFD" w:rsidRPr="00664837" w:rsidRDefault="00DC6CFD" w:rsidP="00EA23A9">
      <w:pPr>
        <w:rPr>
          <w:rFonts w:cs="Times New Roman"/>
        </w:rPr>
      </w:pPr>
    </w:p>
    <w:p w14:paraId="1A3B2524" w14:textId="77777777" w:rsidR="00D257A4" w:rsidRPr="00664837" w:rsidRDefault="00D257A4" w:rsidP="00EA23A9">
      <w:pPr>
        <w:rPr>
          <w:rFonts w:cs="Times New Roman"/>
        </w:rPr>
      </w:pPr>
      <w:r w:rsidRPr="00664837">
        <w:rPr>
          <w:rFonts w:cs="Times New Roman"/>
        </w:rPr>
        <w:t>Il-kura ta’ Enbrel flimkien ma’ anakinra ġiet assoċjata ma’ żieda fir-riskju ta’ infezzjonijiet serji u newtropenja meta mqabbla ma’ Enbrel waħdu. L-użu ta’ dawn il-mediċini flimkien ma żiedx</w:t>
      </w:r>
      <w:r w:rsidRPr="00664837">
        <w:rPr>
          <w:rFonts w:eastAsia="Times New Roman" w:cs="Times New Roman"/>
        </w:rPr>
        <w:t xml:space="preserve"> il-benefiċċju </w:t>
      </w:r>
      <w:r w:rsidRPr="00664837">
        <w:rPr>
          <w:rFonts w:cs="Times New Roman"/>
        </w:rPr>
        <w:t>kliniku. Għalhekk l-użu ta’ Enbrel flimkien ma’ anakinra mhux rakkomandat (ara sezzjonijiet 4.5 u 4.8).</w:t>
      </w:r>
    </w:p>
    <w:p w14:paraId="6A0C9B3C" w14:textId="77777777" w:rsidR="00D257A4" w:rsidRPr="00664837" w:rsidRDefault="00D257A4" w:rsidP="00EA23A9">
      <w:pPr>
        <w:rPr>
          <w:rFonts w:cs="Times New Roman"/>
          <w:noProof/>
        </w:rPr>
      </w:pPr>
    </w:p>
    <w:p w14:paraId="00AC3FBE" w14:textId="77777777" w:rsidR="00D257A4" w:rsidRPr="00664837" w:rsidRDefault="00D257A4" w:rsidP="008076DA">
      <w:pPr>
        <w:rPr>
          <w:u w:val="single"/>
        </w:rPr>
      </w:pPr>
      <w:r w:rsidRPr="00664837">
        <w:rPr>
          <w:u w:val="single"/>
        </w:rPr>
        <w:t>Il-kura fl-istess ħin ma’ abatacept</w:t>
      </w:r>
    </w:p>
    <w:p w14:paraId="6B16018F" w14:textId="77777777" w:rsidR="00DC6CFD" w:rsidRPr="00664837" w:rsidRDefault="00DC6CFD" w:rsidP="00EA23A9">
      <w:pPr>
        <w:rPr>
          <w:rFonts w:cs="Times New Roman"/>
        </w:rPr>
      </w:pPr>
    </w:p>
    <w:p w14:paraId="4646CB3A" w14:textId="77777777" w:rsidR="00D257A4" w:rsidRPr="00664837" w:rsidRDefault="00D257A4" w:rsidP="00EA23A9">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5_Interaction_with" w:history="1">
        <w:r w:rsidRPr="00664837">
          <w:t>sezzjoni 4.5</w:t>
        </w:r>
      </w:hyperlink>
      <w:r w:rsidRPr="00664837">
        <w:rPr>
          <w:rFonts w:cs="Times New Roman"/>
        </w:rPr>
        <w:t>).</w:t>
      </w:r>
    </w:p>
    <w:p w14:paraId="24EF5440" w14:textId="77777777" w:rsidR="00D257A4" w:rsidRPr="00664837" w:rsidRDefault="00D257A4" w:rsidP="00EA23A9">
      <w:pPr>
        <w:rPr>
          <w:u w:val="single"/>
        </w:rPr>
      </w:pPr>
    </w:p>
    <w:p w14:paraId="0C7FEF79" w14:textId="77777777" w:rsidR="00D257A4" w:rsidRPr="00664837" w:rsidRDefault="00D257A4" w:rsidP="008076DA">
      <w:pPr>
        <w:rPr>
          <w:noProof/>
          <w:u w:val="single"/>
        </w:rPr>
      </w:pPr>
      <w:r w:rsidRPr="00664837">
        <w:rPr>
          <w:u w:val="single"/>
        </w:rPr>
        <w:t>Reazzjonijiet allerġiċi</w:t>
      </w:r>
    </w:p>
    <w:p w14:paraId="2312AEBB" w14:textId="77777777" w:rsidR="00DC6CFD" w:rsidRPr="00664837" w:rsidRDefault="00DC6CFD" w:rsidP="00EA23A9">
      <w:pPr>
        <w:rPr>
          <w:rFonts w:cs="Times New Roman"/>
        </w:rPr>
      </w:pPr>
    </w:p>
    <w:p w14:paraId="1EC5F123" w14:textId="77777777" w:rsidR="00D257A4" w:rsidRPr="00664837" w:rsidRDefault="00D257A4" w:rsidP="00EA23A9">
      <w:pPr>
        <w:rPr>
          <w:rFonts w:eastAsia="Times New Roman" w:cs="Times New Roman"/>
        </w:rPr>
      </w:pPr>
      <w:r w:rsidRPr="00664837">
        <w:rPr>
          <w:rFonts w:cs="Times New Roman"/>
        </w:rPr>
        <w:t>Kien hemm rapporti komuni</w:t>
      </w:r>
      <w:r w:rsidRPr="00664837">
        <w:rPr>
          <w:rFonts w:eastAsia="Times New Roman" w:cs="Times New Roman"/>
        </w:rPr>
        <w:t xml:space="preserve"> dwar ir-reazzjonijiet allerġiċi assoċjati ma’ l-għoti ta’ Enbrel</w:t>
      </w:r>
      <w:r w:rsidRPr="00664837">
        <w:rPr>
          <w:rFonts w:cs="Times New Roman"/>
        </w:rPr>
        <w:t>.</w:t>
      </w:r>
      <w:r w:rsidRPr="00664837">
        <w:rPr>
          <w:rFonts w:eastAsia="Times New Roman" w:cs="Times New Roman"/>
        </w:rPr>
        <w:t xml:space="preserve"> Ir-reazzjonijiet allerġiċi</w:t>
      </w:r>
      <w:r w:rsidRPr="00664837">
        <w:rPr>
          <w:rFonts w:cs="Times New Roman"/>
        </w:rPr>
        <w:t xml:space="preserve"> kienu</w:t>
      </w:r>
      <w:r w:rsidRPr="00664837">
        <w:rPr>
          <w:rFonts w:eastAsia="Times New Roman" w:cs="Times New Roman"/>
        </w:rPr>
        <w:t xml:space="preserve"> jinkludu anġjoedema u urtikarja; reazzjonijiet serji seħħew. Jekk xi reazzjoni allerġika serja jew anafilattika sseħħ, it-terapija </w:t>
      </w:r>
      <w:r w:rsidRPr="00664837">
        <w:rPr>
          <w:rFonts w:cs="Times New Roman"/>
        </w:rPr>
        <w:t>b’</w:t>
      </w:r>
      <w:r w:rsidRPr="00664837">
        <w:rPr>
          <w:rFonts w:eastAsia="Times New Roman" w:cs="Times New Roman"/>
        </w:rPr>
        <w:t xml:space="preserve">Enbrel għandha titwaqqaf immedjatament u tinbeda terapija </w:t>
      </w:r>
      <w:r w:rsidRPr="00664837">
        <w:rPr>
          <w:rFonts w:cs="Times New Roman"/>
        </w:rPr>
        <w:t>adegwata.</w:t>
      </w:r>
    </w:p>
    <w:p w14:paraId="2AC07DD8" w14:textId="77777777" w:rsidR="00D257A4" w:rsidRPr="00664837" w:rsidRDefault="00D257A4" w:rsidP="00EA23A9">
      <w:pPr>
        <w:rPr>
          <w:rFonts w:cs="Times New Roman"/>
          <w:noProof/>
        </w:rPr>
      </w:pPr>
    </w:p>
    <w:p w14:paraId="59A097A9" w14:textId="4814CCC2" w:rsidR="00A74727" w:rsidRPr="00664837" w:rsidRDefault="00A74727" w:rsidP="00A74727">
      <w:r w:rsidRPr="00664837">
        <w:t xml:space="preserve">It-tapp bil-ponta tal-gomma (għatu) tas-siringa bid-dilwent fih il-latex (gomma naturali </w:t>
      </w:r>
      <w:r w:rsidR="00C9661C" w:rsidRPr="00664837">
        <w:t>mnixxfa</w:t>
      </w:r>
      <w:r w:rsidRPr="00664837">
        <w:t>) li jista’ jikkawża reazzjonijiet ta’ sensittività eċċessiva meta jiġi mmaniġġjat minn, jew meta Enbrel jingħata lil, persuni b’sensittività magħrufa jew possibbli għal-latex.</w:t>
      </w:r>
    </w:p>
    <w:p w14:paraId="543F5DEA" w14:textId="77777777" w:rsidR="00A74727" w:rsidRPr="00664837" w:rsidRDefault="00A74727" w:rsidP="00EA23A9">
      <w:pPr>
        <w:rPr>
          <w:rFonts w:cs="Times New Roman"/>
          <w:noProof/>
        </w:rPr>
      </w:pPr>
    </w:p>
    <w:p w14:paraId="35A88ECD" w14:textId="77777777" w:rsidR="00D257A4" w:rsidRPr="00664837" w:rsidRDefault="00D257A4" w:rsidP="008076DA">
      <w:pPr>
        <w:rPr>
          <w:u w:val="single"/>
        </w:rPr>
      </w:pPr>
      <w:r w:rsidRPr="00664837">
        <w:rPr>
          <w:u w:val="single"/>
        </w:rPr>
        <w:t>Immunosoppressjoni</w:t>
      </w:r>
    </w:p>
    <w:p w14:paraId="1E7B2551" w14:textId="77777777" w:rsidR="00DC6CFD" w:rsidRPr="00664837" w:rsidRDefault="00DC6CFD" w:rsidP="00EA23A9">
      <w:pPr>
        <w:widowControl w:val="0"/>
        <w:tabs>
          <w:tab w:val="left" w:pos="567"/>
        </w:tabs>
        <w:rPr>
          <w:rFonts w:cs="Times New Roman"/>
        </w:rPr>
      </w:pPr>
    </w:p>
    <w:p w14:paraId="75535BE8" w14:textId="77777777" w:rsidR="00D257A4" w:rsidRPr="00664837" w:rsidRDefault="00D257A4" w:rsidP="00EA23A9">
      <w:pPr>
        <w:widowControl w:val="0"/>
        <w:tabs>
          <w:tab w:val="left" w:pos="567"/>
        </w:tabs>
        <w:rPr>
          <w:rFonts w:cs="Times New Roman"/>
        </w:rPr>
      </w:pPr>
      <w:r w:rsidRPr="00664837">
        <w:rPr>
          <w:rFonts w:cs="Times New Roman"/>
        </w:rPr>
        <w:t>Teżisti l-possibbilt</w:t>
      </w:r>
      <w:r w:rsidRPr="00664837">
        <w:rPr>
          <w:rFonts w:eastAsia="Times New Roman" w:cs="Times New Roman"/>
        </w:rPr>
        <w:t>à għal antagonisti ta’ TNF, inklu</w:t>
      </w:r>
      <w:r w:rsidRPr="00664837">
        <w:rPr>
          <w:rFonts w:cs="Times New Roman"/>
        </w:rPr>
        <w:t xml:space="preserve">ż Enbrel, li jaffettwaw id-difiża tal-bniedem kontra </w:t>
      </w:r>
      <w:r w:rsidR="00004CE4" w:rsidRPr="00664837">
        <w:rPr>
          <w:rFonts w:cs="Times New Roman"/>
        </w:rPr>
        <w:t xml:space="preserve">infezzjonijiet </w:t>
      </w:r>
      <w:r w:rsidRPr="00664837">
        <w:rPr>
          <w:rFonts w:cs="Times New Roman"/>
        </w:rPr>
        <w:t>u tumuri malinni, peress</w:t>
      </w:r>
      <w:r w:rsidRPr="00664837">
        <w:rPr>
          <w:rFonts w:eastAsia="Times New Roman" w:cs="Times New Roman"/>
        </w:rPr>
        <w:t xml:space="preserve"> li t-TNF jimmedja l-infjammazzjoni u jimmodula rispons immunitarju taċ-ċelluli. Fi studju fuq 49 pazjent adult bl-artrite rewmatojde li ngħataw Enbrel, ma nstabet l-ebda evidenza ta’ </w:t>
      </w:r>
      <w:r w:rsidRPr="00664837">
        <w:rPr>
          <w:rFonts w:cs="Times New Roman"/>
        </w:rPr>
        <w:t>tnaqqis</w:t>
      </w:r>
      <w:r w:rsidRPr="00664837">
        <w:rPr>
          <w:rFonts w:eastAsia="Times New Roman" w:cs="Times New Roman"/>
        </w:rPr>
        <w:t xml:space="preserve"> ta’ sensittività eċċessiva tat-tip </w:t>
      </w:r>
      <w:r w:rsidRPr="00664837">
        <w:rPr>
          <w:rFonts w:cs="Times New Roman"/>
        </w:rPr>
        <w:t>li jittardja,</w:t>
      </w:r>
      <w:r w:rsidRPr="00664837">
        <w:rPr>
          <w:rFonts w:eastAsia="Times New Roman" w:cs="Times New Roman"/>
        </w:rPr>
        <w:t xml:space="preserve"> ta’ </w:t>
      </w:r>
      <w:r w:rsidRPr="00664837">
        <w:rPr>
          <w:rFonts w:cs="Times New Roman"/>
        </w:rPr>
        <w:t>tnaqqis</w:t>
      </w:r>
      <w:r w:rsidRPr="00664837">
        <w:rPr>
          <w:rFonts w:eastAsia="Times New Roman" w:cs="Times New Roman"/>
        </w:rPr>
        <w:t xml:space="preserve"> tal-livelli </w:t>
      </w:r>
      <w:r w:rsidR="00186D95" w:rsidRPr="00664837">
        <w:rPr>
          <w:rFonts w:eastAsia="Times New Roman" w:cs="Times New Roman"/>
        </w:rPr>
        <w:t>tal-</w:t>
      </w:r>
      <w:r w:rsidRPr="00664837">
        <w:rPr>
          <w:rFonts w:eastAsia="Times New Roman" w:cs="Times New Roman"/>
        </w:rPr>
        <w:t>immunoglobina, jew tibdil fl-enumerazzjoni tal-popolazzjoni</w:t>
      </w:r>
      <w:r w:rsidRPr="00664837">
        <w:rPr>
          <w:rFonts w:cs="Times New Roman"/>
        </w:rPr>
        <w:t>jiet</w:t>
      </w:r>
      <w:r w:rsidRPr="00664837">
        <w:rPr>
          <w:rFonts w:eastAsia="Times New Roman" w:cs="Times New Roman"/>
        </w:rPr>
        <w:t xml:space="preserve"> taċ-ċelluli effector.</w:t>
      </w:r>
    </w:p>
    <w:p w14:paraId="19F9B810" w14:textId="77777777" w:rsidR="00D257A4" w:rsidRPr="00664837" w:rsidRDefault="00D257A4" w:rsidP="00EA23A9">
      <w:pPr>
        <w:widowControl w:val="0"/>
        <w:tabs>
          <w:tab w:val="left" w:pos="567"/>
        </w:tabs>
        <w:rPr>
          <w:rFonts w:cs="Times New Roman"/>
        </w:rPr>
      </w:pPr>
    </w:p>
    <w:p w14:paraId="1C16FD21" w14:textId="77777777" w:rsidR="00D257A4" w:rsidRPr="00664837" w:rsidRDefault="00D257A4" w:rsidP="00EA23A9">
      <w:pPr>
        <w:rPr>
          <w:rFonts w:cs="Times New Roman"/>
        </w:rPr>
      </w:pPr>
      <w:r w:rsidRPr="00664837">
        <w:rPr>
          <w:rFonts w:cs="Times New Roman"/>
        </w:rPr>
        <w:t>Żewġ pazjenti b’artrite idjopatika taż-żgħażagħ żviluppaw infezzjoni tal-ġidri r-riħ u sinjali u sintomi ta’ meninġite asettika, li fieqet mingħajr ma kien hemm sintomi wara l-marda. Pazjenti b’espożizzjoni sinifikanti għall-virus tal-ġidri r-riħ għandhom iwaqqfu temporanjament it-terapija b’Enbrel u jiġu kkunsidrati għall-kura profilattika b’Varicella Zoster Immune Globulin.</w:t>
      </w:r>
    </w:p>
    <w:p w14:paraId="38F9A11F" w14:textId="77777777" w:rsidR="00D257A4" w:rsidRPr="00664837" w:rsidRDefault="00D257A4" w:rsidP="00EA23A9">
      <w:pPr>
        <w:rPr>
          <w:rFonts w:cs="Times New Roman"/>
        </w:rPr>
      </w:pPr>
    </w:p>
    <w:p w14:paraId="5BA6FCB3" w14:textId="77777777" w:rsidR="00D257A4" w:rsidRPr="00664837" w:rsidRDefault="00D257A4" w:rsidP="00EA23A9">
      <w:pPr>
        <w:rPr>
          <w:rFonts w:cs="Times New Roman"/>
        </w:rPr>
      </w:pPr>
      <w:r w:rsidRPr="00664837">
        <w:rPr>
          <w:rFonts w:cs="Times New Roman"/>
        </w:rPr>
        <w:t>Is-sigurtà u l-effikaċja ta’ Enbrel f’pazjenti b’immunosoppressjoni ma kinux evalwati.</w:t>
      </w:r>
    </w:p>
    <w:p w14:paraId="30394215" w14:textId="77777777" w:rsidR="00D257A4" w:rsidRPr="00664837" w:rsidRDefault="00D257A4" w:rsidP="00EA23A9">
      <w:pPr>
        <w:rPr>
          <w:rFonts w:cs="Times New Roman"/>
        </w:rPr>
      </w:pPr>
    </w:p>
    <w:p w14:paraId="1FA8FE6A" w14:textId="77777777" w:rsidR="00D257A4" w:rsidRPr="00664837" w:rsidRDefault="00D257A4" w:rsidP="008076DA">
      <w:pPr>
        <w:rPr>
          <w:u w:val="single"/>
        </w:rPr>
      </w:pPr>
      <w:r w:rsidRPr="00664837">
        <w:rPr>
          <w:u w:val="single"/>
        </w:rPr>
        <w:t>Tumuri malinni u disturbi limfoproliferattivi</w:t>
      </w:r>
    </w:p>
    <w:p w14:paraId="3134F9BB" w14:textId="77777777" w:rsidR="00D257A4" w:rsidRPr="00664837" w:rsidRDefault="00D257A4" w:rsidP="00EA23A9">
      <w:pPr>
        <w:keepNext/>
        <w:widowControl w:val="0"/>
        <w:tabs>
          <w:tab w:val="left" w:pos="567"/>
        </w:tabs>
        <w:rPr>
          <w:rFonts w:cs="Times New Roman"/>
        </w:rPr>
      </w:pPr>
    </w:p>
    <w:p w14:paraId="585D50E0" w14:textId="77777777" w:rsidR="00D257A4" w:rsidRPr="00664837" w:rsidRDefault="00D257A4" w:rsidP="00EA23A9">
      <w:pPr>
        <w:keepNext/>
        <w:keepLines/>
        <w:tabs>
          <w:tab w:val="left" w:pos="567"/>
        </w:tabs>
        <w:rPr>
          <w:rFonts w:cs="Times New Roman"/>
          <w:u w:val="single"/>
        </w:rPr>
      </w:pPr>
      <w:r w:rsidRPr="00664837">
        <w:rPr>
          <w:rFonts w:cs="Times New Roman"/>
          <w:i/>
        </w:rPr>
        <w:t>Tumuri malinni solidi u ematopojetiċi</w:t>
      </w:r>
      <w:r w:rsidRPr="00664837">
        <w:rPr>
          <w:rFonts w:cs="Times New Roman"/>
          <w:u w:val="single"/>
        </w:rPr>
        <w:t xml:space="preserve"> </w:t>
      </w:r>
      <w:r w:rsidRPr="00664837">
        <w:rPr>
          <w:rFonts w:cs="Times New Roman"/>
          <w:i/>
        </w:rPr>
        <w:t>(li jeskludu kankrijiet tal-ġilda)</w:t>
      </w:r>
    </w:p>
    <w:p w14:paraId="0EF48854" w14:textId="77777777" w:rsidR="00D257A4" w:rsidRPr="00664837" w:rsidRDefault="00D257A4" w:rsidP="00EA23A9">
      <w:pPr>
        <w:rPr>
          <w:rFonts w:cs="Times New Roman"/>
        </w:rPr>
      </w:pPr>
      <w:r w:rsidRPr="00664837">
        <w:rPr>
          <w:rFonts w:cs="Times New Roman"/>
        </w:rPr>
        <w:t xml:space="preserve">Rapporti ta’ diversi tumuri malinni (li jinkludu karċinoma tas-sider u tal-pulmun u limfoma) kienu rrappurtati fil-perjodu ta’ wara l-bejgħ tal-prodott mediċinali (ara </w:t>
      </w:r>
      <w:hyperlink w:anchor="_4.8_Undesirable_effects" w:history="1">
        <w:r w:rsidRPr="00664837">
          <w:t>sezzjoni 4.8</w:t>
        </w:r>
      </w:hyperlink>
      <w:r w:rsidRPr="00664837">
        <w:rPr>
          <w:rFonts w:cs="Times New Roman"/>
        </w:rPr>
        <w:t>).</w:t>
      </w:r>
    </w:p>
    <w:p w14:paraId="561EC805" w14:textId="77777777" w:rsidR="00D257A4" w:rsidRPr="00664837" w:rsidRDefault="00D257A4" w:rsidP="00EA23A9">
      <w:pPr>
        <w:widowControl w:val="0"/>
        <w:tabs>
          <w:tab w:val="left" w:pos="567"/>
        </w:tabs>
        <w:rPr>
          <w:rFonts w:cs="Times New Roman"/>
        </w:rPr>
      </w:pPr>
    </w:p>
    <w:p w14:paraId="75EC48EC" w14:textId="77777777" w:rsidR="00D257A4" w:rsidRPr="00664837" w:rsidRDefault="00D257A4" w:rsidP="00EA23A9">
      <w:pPr>
        <w:widowControl w:val="0"/>
        <w:tabs>
          <w:tab w:val="left" w:pos="567"/>
        </w:tabs>
        <w:rPr>
          <w:rFonts w:cs="Times New Roman"/>
        </w:rPr>
      </w:pPr>
      <w:r w:rsidRPr="00664837">
        <w:rPr>
          <w:rFonts w:cs="Times New Roman"/>
        </w:rPr>
        <w:t xml:space="preserve">Fil-partijiet ikkontrollati </w:t>
      </w:r>
      <w:r w:rsidR="00186D95" w:rsidRPr="00664837">
        <w:rPr>
          <w:rFonts w:cs="Times New Roman"/>
        </w:rPr>
        <w:t>tal-</w:t>
      </w:r>
      <w:r w:rsidRPr="00664837">
        <w:rPr>
          <w:rFonts w:cs="Times New Roman"/>
        </w:rPr>
        <w:t xml:space="preserve">istħarriġ kliniku ta’ antagonisti ta’ TNF, aktar każijiet ta’ limfomi ġew osservati fost pazjenti li qed jieħdu antagonisti ta’ TNF meta mqabbla mal-pazjenti tal-kontroll. </w:t>
      </w:r>
      <w:r w:rsidRPr="00664837">
        <w:rPr>
          <w:rFonts w:cs="Times New Roman"/>
        </w:rPr>
        <w:lastRenderedPageBreak/>
        <w:t xml:space="preserve">Madankollu, il-każijiet kienu rari, u l-perjodu ta’ follow-up ta’ pazjenti li kienu qed jieħdu l-plaċebo kien iqsar milli għal pazjenti li qed jingħataw terapija antagonista għal TNF. Fl-isfond ta’ wara t-tqegħid fis-suq, kienu rrappurtati każijiet ta’ lewkimja f’pazjenti kkurati b’antagonisti ta’ TNF. Hemm żieda tar-riskju fl-isfond għal limfoma u lewkimja f’pazjenti b’artrite rewmatojde li jkollhom mard infjammatorju, li jkun ilu għal żmien twil, u li jkun attiv ħafna, li jikkomplika l-istima tar-riskju. </w:t>
      </w:r>
    </w:p>
    <w:p w14:paraId="04B66F2A" w14:textId="77777777" w:rsidR="00D257A4" w:rsidRPr="00664837" w:rsidRDefault="00D257A4" w:rsidP="00EA23A9">
      <w:pPr>
        <w:widowControl w:val="0"/>
        <w:tabs>
          <w:tab w:val="left" w:pos="567"/>
        </w:tabs>
        <w:rPr>
          <w:rFonts w:cs="Times New Roman"/>
        </w:rPr>
      </w:pPr>
    </w:p>
    <w:p w14:paraId="65D3413F" w14:textId="77777777" w:rsidR="00D257A4" w:rsidRPr="00664837" w:rsidRDefault="00D257A4" w:rsidP="00EA23A9">
      <w:pPr>
        <w:tabs>
          <w:tab w:val="left" w:pos="567"/>
        </w:tabs>
        <w:rPr>
          <w:rFonts w:cs="Times New Roman"/>
        </w:rPr>
      </w:pPr>
      <w:r w:rsidRPr="00664837">
        <w:rPr>
          <w:rFonts w:cs="Times New Roman"/>
        </w:rPr>
        <w:t>Skont tagħrif attwali, riskju possibbli għall-iżvilupp ta’ limfomi, lewkimja jew tumuri malinni ematopoietiċi jew solidi oħra f’pazjenti kkurati b’antagonisti għal TNF ma jistax jiġi eskluż. Għandu jkun hemm kawtela meta tiġi kkunsidrata terapija b’antagonisti ta’ TNF għal pazjenti bi storja medika ta’ tumur malinn jew meta tiġi kkunsidrata t-tkomplija tal-kura f’pazjenti li jiżviluppaw tumur malinn.</w:t>
      </w:r>
    </w:p>
    <w:p w14:paraId="747B076B" w14:textId="77777777" w:rsidR="00D257A4" w:rsidRPr="00664837" w:rsidRDefault="00D257A4" w:rsidP="00EA23A9">
      <w:pPr>
        <w:tabs>
          <w:tab w:val="left" w:pos="567"/>
        </w:tabs>
        <w:rPr>
          <w:rFonts w:cs="Times New Roman"/>
        </w:rPr>
      </w:pPr>
    </w:p>
    <w:p w14:paraId="2ED8858A" w14:textId="77777777" w:rsidR="00D257A4" w:rsidRPr="00664837" w:rsidRDefault="00D257A4" w:rsidP="00EA23A9">
      <w:pPr>
        <w:keepNext/>
        <w:keepLines/>
        <w:tabs>
          <w:tab w:val="left" w:pos="567"/>
        </w:tabs>
        <w:rPr>
          <w:rFonts w:cs="Times New Roman"/>
        </w:rPr>
      </w:pPr>
      <w:r w:rsidRPr="00664837">
        <w:rPr>
          <w:rFonts w:cs="Times New Roman"/>
        </w:rPr>
        <w:t>Tumuri malinni, xi wħud minnhom fatali, kienu rrappurtati fost tfal, adolexxenti u żgħażagħ adulti (li kellhom sa 22</w:t>
      </w:r>
      <w:r w:rsidR="00DC6CFD" w:rsidRPr="00664837">
        <w:rPr>
          <w:rFonts w:cs="Times New Roman"/>
        </w:rPr>
        <w:t> </w:t>
      </w:r>
      <w:r w:rsidRPr="00664837">
        <w:rPr>
          <w:rFonts w:cs="Times New Roman"/>
        </w:rPr>
        <w:t>sena) ikkurati b’antagonisti ta’ TNF (il-bidu tat-terapija sar f’età ta’ ≤ 18-il</w:t>
      </w:r>
      <w:r w:rsidR="00DC6CFD" w:rsidRPr="00664837">
        <w:rPr>
          <w:rFonts w:cs="Times New Roman"/>
        </w:rPr>
        <w:t> </w:t>
      </w:r>
      <w:r w:rsidRPr="00664837">
        <w:rPr>
          <w:rFonts w:cs="Times New Roman"/>
        </w:rPr>
        <w:t>sena), li jinkludu Enbrel fl-isfond ta’ wara t-tqegħid fis-suq. Madwar nofs il-każijiet kienu limfomi. Il-każijiet l-oħra kienu jirrappreżentaw varjetà ta’ tumuri malinni differenti u kienu jinkludu tumuri malinni rari tipikament assoċjati ma’ immunosoppressjoni. Ma jistax jiġi eskluż riskju li jiżviluppaw tumuri malinni fi tfal u adolexxenti li jkunu kkurati b’antagonisti ta’ TNF.</w:t>
      </w:r>
    </w:p>
    <w:p w14:paraId="4387C7BD" w14:textId="77777777" w:rsidR="00D257A4" w:rsidRPr="00664837" w:rsidRDefault="00D257A4" w:rsidP="00EA23A9">
      <w:pPr>
        <w:tabs>
          <w:tab w:val="left" w:pos="567"/>
        </w:tabs>
        <w:rPr>
          <w:rFonts w:cs="Times New Roman"/>
        </w:rPr>
      </w:pPr>
    </w:p>
    <w:p w14:paraId="4B0677E0" w14:textId="77777777" w:rsidR="00D257A4" w:rsidRPr="00664837" w:rsidRDefault="00D257A4" w:rsidP="008076DA">
      <w:pPr>
        <w:rPr>
          <w:i/>
          <w:iCs/>
        </w:rPr>
      </w:pPr>
      <w:r w:rsidRPr="00664837">
        <w:rPr>
          <w:i/>
          <w:iCs/>
        </w:rPr>
        <w:t>Kankrijiet tal-ġilda</w:t>
      </w:r>
    </w:p>
    <w:p w14:paraId="52319A86" w14:textId="77777777" w:rsidR="00D257A4" w:rsidRPr="00664837" w:rsidRDefault="00D257A4" w:rsidP="00EA23A9">
      <w:pPr>
        <w:autoSpaceDE w:val="0"/>
        <w:autoSpaceDN w:val="0"/>
        <w:adjustRightInd w:val="0"/>
        <w:rPr>
          <w:rFonts w:cs="Times New Roman"/>
        </w:rPr>
      </w:pPr>
      <w:r w:rsidRPr="00664837">
        <w:rPr>
          <w:rFonts w:cs="Times New Roman"/>
        </w:rPr>
        <w:t>Kanċer tal-ġilda melanoma u mhux melanoma (NMSC) kienu rrappurtati f’pazjenti kkurati b’antagonisti ta’ TNF, li jinkludu Enbrel. Każijiet ta’ wara t-tqegħid fis-suq ta’ karċinoma taċ-ċelluli Merkel kienu rrappurtati b’mod infrekwenti ħafna f’pazjenti kkurati b’Enbrel. Hu rakkomandat li jsir eżami perjodiku tal-ġilda lil pazjenti kollha, partikularment dawk b’fatturi ta’ riskju għal kanċer tal</w:t>
      </w:r>
      <w:r w:rsidRPr="00664837">
        <w:rPr>
          <w:rFonts w:cs="Times New Roman"/>
        </w:rPr>
        <w:noBreakHyphen/>
        <w:t>ġilda.</w:t>
      </w:r>
    </w:p>
    <w:p w14:paraId="5401F1D4" w14:textId="77777777" w:rsidR="00D257A4" w:rsidRPr="00664837" w:rsidRDefault="00D257A4" w:rsidP="00D257A4">
      <w:pPr>
        <w:autoSpaceDE w:val="0"/>
        <w:autoSpaceDN w:val="0"/>
        <w:adjustRightInd w:val="0"/>
        <w:rPr>
          <w:rFonts w:cs="Times New Roman"/>
        </w:rPr>
      </w:pPr>
    </w:p>
    <w:p w14:paraId="69A7221D" w14:textId="77777777" w:rsidR="00D257A4" w:rsidRPr="00664837" w:rsidRDefault="00D257A4" w:rsidP="00D257A4">
      <w:pPr>
        <w:tabs>
          <w:tab w:val="left" w:pos="567"/>
        </w:tabs>
        <w:rPr>
          <w:rFonts w:cs="Times New Roman"/>
        </w:rPr>
      </w:pPr>
      <w:r w:rsidRPr="00664837">
        <w:rPr>
          <w:rFonts w:cs="Times New Roman"/>
        </w:rPr>
        <w:t>Meta wieħed jgħaqqad ir-riżultati ta’ provi kliniċi kkontrollati, aktar każijiet ta’ NMSC kienu osservati f’pazjenti li kienu qed jirċievu Enbrel meta mqabbel ma’ pazjenti tal-kontroll, partikularment f’pazjenti bil-psorijasi.</w:t>
      </w:r>
    </w:p>
    <w:p w14:paraId="4BD4930B" w14:textId="77777777" w:rsidR="00D257A4" w:rsidRPr="00664837" w:rsidRDefault="00D257A4" w:rsidP="008076DA">
      <w:pPr>
        <w:rPr>
          <w:u w:val="single"/>
        </w:rPr>
      </w:pPr>
    </w:p>
    <w:p w14:paraId="3519E50A" w14:textId="77777777" w:rsidR="00D257A4" w:rsidRPr="00664837" w:rsidRDefault="00D257A4" w:rsidP="008076DA">
      <w:pPr>
        <w:rPr>
          <w:u w:val="single"/>
        </w:rPr>
      </w:pPr>
      <w:r w:rsidRPr="00664837">
        <w:rPr>
          <w:u w:val="single"/>
        </w:rPr>
        <w:t>Tilqim</w:t>
      </w:r>
    </w:p>
    <w:p w14:paraId="3D747485" w14:textId="77777777" w:rsidR="00E90F5E" w:rsidRPr="00664837" w:rsidRDefault="00E90F5E" w:rsidP="00D257A4">
      <w:pPr>
        <w:rPr>
          <w:rFonts w:cs="Times New Roman"/>
        </w:rPr>
      </w:pPr>
    </w:p>
    <w:p w14:paraId="37A6DB86" w14:textId="77777777" w:rsidR="00D257A4" w:rsidRPr="00664837" w:rsidRDefault="00D257A4" w:rsidP="00D257A4">
      <w:pPr>
        <w:rPr>
          <w:rFonts w:cs="Times New Roman"/>
        </w:rPr>
      </w:pPr>
      <w:r w:rsidRPr="00664837">
        <w:rPr>
          <w:rFonts w:cs="Times New Roman"/>
        </w:rPr>
        <w:t xml:space="preserve">Vaċċini ħajjin m’għandhomx jingħataw flimkien ma’ Enbrel. M’hemm l-ebda </w:t>
      </w:r>
      <w:r w:rsidR="00501C69" w:rsidRPr="00664837">
        <w:rPr>
          <w:rFonts w:cs="Times New Roman"/>
          <w:i/>
          <w:iCs/>
        </w:rPr>
        <w:t>data</w:t>
      </w:r>
      <w:r w:rsidRPr="00664837">
        <w:rPr>
          <w:rFonts w:cs="Times New Roman"/>
        </w:rPr>
        <w:t xml:space="preserve"> dwar transmissjoni sekondarja ta’ infezzjonijiet minn vaċċini ħajjin f’pazjenti li jieħdu Enbrel. Fi studju kliniku randomised, double blind, ikkontrollat bil-plaċebo f’pazjenti adulti b’artrite psorjatika, 184 pazjent ingħataw ukoll </w:t>
      </w:r>
      <w:r w:rsidRPr="00664837">
        <w:rPr>
          <w:rFonts w:cs="Times New Roman"/>
          <w:iCs/>
        </w:rPr>
        <w:t>multivalent pneumococcal polysaccharide vaccine</w:t>
      </w:r>
      <w:r w:rsidRPr="00664837">
        <w:rPr>
          <w:rFonts w:cs="Times New Roman"/>
        </w:rPr>
        <w:t xml:space="preserve"> fir-4 ġimgħa. F’dan l-istudju, il-parti l-kbira tal-pazjenti b’artrite psorjatika li kienu qed jingħataw Enbrel kienu kapaċi jibnu rispons immunoloġiku effettiv taċ-ċelluli B għal </w:t>
      </w:r>
      <w:r w:rsidRPr="00664837">
        <w:rPr>
          <w:rFonts w:cs="Times New Roman"/>
          <w:iCs/>
        </w:rPr>
        <w:t>pneumococcal polysaccharide vaccine</w:t>
      </w:r>
      <w:r w:rsidRPr="00664837">
        <w:rPr>
          <w:rFonts w:cs="Times New Roman"/>
        </w:rPr>
        <w:t>, iżda t-titres miġbura flimkien kienu moderatament aktar baxxi u ftit pazjenti kellhom żidiet bid-doppju fit-titres meta mqabbel ma’ pazjenti li ma kinux qegħdin jieħdu Enbrel. Is-sinifikat kliniku ta’ dan mhux magħruf.</w:t>
      </w:r>
    </w:p>
    <w:p w14:paraId="174068EB" w14:textId="77777777" w:rsidR="00D257A4" w:rsidRPr="00664837" w:rsidRDefault="00D257A4" w:rsidP="00D257A4">
      <w:pPr>
        <w:widowControl w:val="0"/>
        <w:tabs>
          <w:tab w:val="left" w:pos="567"/>
        </w:tabs>
        <w:rPr>
          <w:rFonts w:cs="Times New Roman"/>
        </w:rPr>
      </w:pPr>
    </w:p>
    <w:p w14:paraId="1D05AC8E" w14:textId="77777777" w:rsidR="00D257A4" w:rsidRPr="00664837" w:rsidRDefault="00D257A4" w:rsidP="00D257A4">
      <w:pPr>
        <w:keepNext/>
        <w:rPr>
          <w:rFonts w:eastAsia="Times New Roman" w:cs="Times New Roman"/>
          <w:b/>
          <w:bCs/>
        </w:rPr>
      </w:pPr>
      <w:r w:rsidRPr="00664837">
        <w:rPr>
          <w:rFonts w:eastAsia="Times New Roman" w:cs="Times New Roman"/>
          <w:bCs/>
          <w:u w:val="single"/>
        </w:rPr>
        <w:t>Formazzjoni tal-awtoantikorpi</w:t>
      </w:r>
    </w:p>
    <w:p w14:paraId="7DB98B5D" w14:textId="77777777" w:rsidR="00E90F5E" w:rsidRPr="00664837" w:rsidRDefault="00E90F5E" w:rsidP="00D257A4">
      <w:pPr>
        <w:rPr>
          <w:rFonts w:cs="Times New Roman"/>
        </w:rPr>
      </w:pPr>
    </w:p>
    <w:p w14:paraId="52246F70" w14:textId="77777777" w:rsidR="00D257A4" w:rsidRPr="00664837" w:rsidRDefault="00D257A4" w:rsidP="00D257A4">
      <w:pPr>
        <w:rPr>
          <w:rFonts w:cs="Times New Roman"/>
        </w:rPr>
      </w:pPr>
      <w:r w:rsidRPr="00664837">
        <w:rPr>
          <w:rFonts w:cs="Times New Roman"/>
        </w:rPr>
        <w:t>Il-kura b’Enbrel tista’ tirriżulta fil-formazzjoni ta’ antikorpi awtoimmunitarji (ara sezzjoni 4.8).</w:t>
      </w:r>
    </w:p>
    <w:p w14:paraId="5AD3F0E1" w14:textId="77777777" w:rsidR="00D257A4" w:rsidRPr="00664837" w:rsidRDefault="00D257A4" w:rsidP="00D257A4">
      <w:pPr>
        <w:tabs>
          <w:tab w:val="left" w:pos="567"/>
        </w:tabs>
        <w:rPr>
          <w:rFonts w:cs="Times New Roman"/>
        </w:rPr>
      </w:pPr>
    </w:p>
    <w:p w14:paraId="0FCCD5BC" w14:textId="77777777" w:rsidR="00D257A4" w:rsidRPr="00664837" w:rsidRDefault="00D257A4" w:rsidP="00D257A4">
      <w:pPr>
        <w:keepNext/>
        <w:rPr>
          <w:rFonts w:eastAsia="Times New Roman" w:cs="Times New Roman"/>
          <w:b/>
          <w:bCs/>
        </w:rPr>
      </w:pPr>
      <w:r w:rsidRPr="00664837">
        <w:rPr>
          <w:rFonts w:eastAsia="Times New Roman" w:cs="Times New Roman"/>
          <w:bCs/>
          <w:u w:val="single"/>
        </w:rPr>
        <w:t>Reazzjonijiet ematoloġiċi</w:t>
      </w:r>
    </w:p>
    <w:p w14:paraId="403059A6" w14:textId="77777777" w:rsidR="00E90F5E" w:rsidRPr="00664837" w:rsidRDefault="00E90F5E" w:rsidP="00D257A4">
      <w:pPr>
        <w:rPr>
          <w:rFonts w:cs="Times New Roman"/>
        </w:rPr>
      </w:pPr>
    </w:p>
    <w:p w14:paraId="19EC12AB" w14:textId="77777777" w:rsidR="00D257A4" w:rsidRPr="00664837" w:rsidRDefault="00D257A4" w:rsidP="00D257A4">
      <w:pPr>
        <w:rPr>
          <w:rFonts w:eastAsia="Times New Roman" w:cs="Times New Roman"/>
        </w:rPr>
      </w:pPr>
      <w:r w:rsidRPr="00664837">
        <w:rPr>
          <w:rFonts w:cs="Times New Roman"/>
        </w:rPr>
        <w:t>Ġew irrappurtati każijiet rari ta’ panċitopenja u każijiet rari ħafna ta’ anemija aplastika, x’uħud b’konsegwenzi</w:t>
      </w:r>
      <w:r w:rsidRPr="00664837">
        <w:rPr>
          <w:rFonts w:eastAsia="Times New Roman" w:cs="Times New Roman"/>
        </w:rPr>
        <w:t xml:space="preserve"> fatali, f’pazjenti li ġew ikkurati b’Enbrel.</w:t>
      </w:r>
      <w:r w:rsidRPr="00664837">
        <w:rPr>
          <w:rFonts w:cs="Times New Roman"/>
        </w:rPr>
        <w:t xml:space="preserve"> Għandha tingħata attenzjoni f’pazjenti kkurati b’Enbrel li għandhom passat ta’ mard fiċ-ċelluli tad-demm.</w:t>
      </w:r>
      <w:r w:rsidRPr="00664837">
        <w:rPr>
          <w:rFonts w:eastAsia="Times New Roman" w:cs="Times New Roman"/>
        </w:rPr>
        <w:t xml:space="preserve"> </w:t>
      </w:r>
      <w:r w:rsidRPr="00664837">
        <w:rPr>
          <w:rFonts w:cs="Times New Roman"/>
        </w:rPr>
        <w:t>Il-pazjenti kollha u l-ġenituri/dawk li jieħdu ħsiebhom għandhom jingħataw parir li jekk il-pazjent jiżviluppa sinjali u sintomi li jissuġġerixxu mard fiċ-ċelluli tad-demm jew infezzjonijiet (eż., deni persistenti, uġigħ fil-grieżem, tbenġil, ħruġ ta’ demm,</w:t>
      </w:r>
      <w:r w:rsidRPr="00664837">
        <w:rPr>
          <w:rFonts w:eastAsia="Times New Roman" w:cs="Times New Roman"/>
        </w:rPr>
        <w:t xml:space="preserve"> sfurija),</w:t>
      </w:r>
      <w:r w:rsidRPr="00664837">
        <w:rPr>
          <w:rFonts w:cs="Times New Roman"/>
        </w:rPr>
        <w:t xml:space="preserve"> meta jkunu qed jieħdu Enbrel,</w:t>
      </w:r>
      <w:r w:rsidRPr="00664837">
        <w:rPr>
          <w:rFonts w:eastAsia="Times New Roman" w:cs="Times New Roman"/>
        </w:rPr>
        <w:t xml:space="preserve"> għandhom ifittxu minnufih parir mediku. Dawn il-pazjenti għandhom jiġu investigati b’urġenza, u jittieħed </w:t>
      </w:r>
      <w:r w:rsidRPr="00664837">
        <w:rPr>
          <w:rFonts w:cs="Times New Roman"/>
        </w:rPr>
        <w:t>l-għadd</w:t>
      </w:r>
      <w:r w:rsidRPr="00664837">
        <w:rPr>
          <w:rFonts w:eastAsia="Times New Roman" w:cs="Times New Roman"/>
        </w:rPr>
        <w:t xml:space="preserve"> sħiħ tad-demm; jekk mard fiċ-ċelluli tad-demm jiġi </w:t>
      </w:r>
      <w:r w:rsidRPr="00664837">
        <w:rPr>
          <w:rFonts w:cs="Times New Roman"/>
        </w:rPr>
        <w:t>k</w:t>
      </w:r>
      <w:r w:rsidRPr="00664837">
        <w:rPr>
          <w:rFonts w:eastAsia="Times New Roman" w:cs="Times New Roman"/>
        </w:rPr>
        <w:t xml:space="preserve">konfermat, Enbrel għandu </w:t>
      </w:r>
      <w:r w:rsidRPr="00664837">
        <w:rPr>
          <w:rFonts w:cs="Times New Roman"/>
        </w:rPr>
        <w:t>jitwaqqaf.</w:t>
      </w:r>
    </w:p>
    <w:p w14:paraId="1094EA0A" w14:textId="77777777" w:rsidR="00D257A4" w:rsidRPr="00664837" w:rsidRDefault="00D257A4" w:rsidP="00D257A4">
      <w:pPr>
        <w:tabs>
          <w:tab w:val="left" w:pos="567"/>
        </w:tabs>
        <w:rPr>
          <w:rFonts w:cs="Times New Roman"/>
        </w:rPr>
      </w:pPr>
    </w:p>
    <w:p w14:paraId="3BE332C9" w14:textId="77777777" w:rsidR="00D257A4" w:rsidRPr="00664837" w:rsidRDefault="00D257A4" w:rsidP="0076756F">
      <w:pPr>
        <w:keepNext/>
        <w:keepLines/>
        <w:rPr>
          <w:u w:val="single"/>
        </w:rPr>
      </w:pPr>
      <w:r w:rsidRPr="00664837">
        <w:rPr>
          <w:u w:val="single"/>
        </w:rPr>
        <w:lastRenderedPageBreak/>
        <w:t>Disturbi newroloġiċi</w:t>
      </w:r>
    </w:p>
    <w:p w14:paraId="162028DB" w14:textId="77777777" w:rsidR="00E90F5E" w:rsidRPr="00664837" w:rsidRDefault="00E90F5E" w:rsidP="000E628D">
      <w:pPr>
        <w:keepNext/>
        <w:rPr>
          <w:rFonts w:eastAsia="Times New Roman" w:cs="Times New Roman"/>
        </w:rPr>
      </w:pPr>
    </w:p>
    <w:p w14:paraId="6ACC193F" w14:textId="77777777" w:rsidR="00D257A4" w:rsidRPr="00664837" w:rsidRDefault="00D257A4" w:rsidP="00D257A4">
      <w:pPr>
        <w:rPr>
          <w:rFonts w:cs="Times New Roman"/>
        </w:rPr>
      </w:pPr>
      <w:r w:rsidRPr="00664837">
        <w:rPr>
          <w:rFonts w:eastAsia="Times New Roman" w:cs="Times New Roman"/>
        </w:rPr>
        <w:t xml:space="preserve">Rapporti dwar pazjenti kkurati b’Enbrel u li kellhom </w:t>
      </w:r>
      <w:r w:rsidRPr="00664837">
        <w:rPr>
          <w:rFonts w:cs="Times New Roman"/>
        </w:rPr>
        <w:t>disturbi</w:t>
      </w:r>
      <w:r w:rsidRPr="00664837">
        <w:rPr>
          <w:rFonts w:eastAsia="Times New Roman" w:cs="Times New Roman"/>
        </w:rPr>
        <w:t xml:space="preserve"> bit-telf tal-majelin tas-CNS huma rari (ara sezzjoni 4.8). </w:t>
      </w:r>
      <w:r w:rsidRPr="00664837">
        <w:rPr>
          <w:rFonts w:cs="Times New Roman"/>
        </w:rPr>
        <w:t xml:space="preserve">Flimkien ma’ dan, kien hemm rapporti rari ta’ polinewropatiji bit-telf tal-majelin periferali (li jinkludu s-sindrome ta’ Guillain-Barré, polinewropatija bit-telf tal-majelin infjammatorja kronika, polinewropatija bit-telf tal-majelin, u newropatija multifokali tal-moviment). </w:t>
      </w:r>
      <w:r w:rsidRPr="00664837">
        <w:rPr>
          <w:rFonts w:eastAsia="Times New Roman" w:cs="Times New Roman"/>
        </w:rPr>
        <w:t>Għalkemm ma sar</w:t>
      </w:r>
      <w:r w:rsidRPr="00664837">
        <w:rPr>
          <w:rFonts w:cs="Times New Roman"/>
        </w:rPr>
        <w:t>u</w:t>
      </w:r>
      <w:r w:rsidRPr="00664837">
        <w:rPr>
          <w:rFonts w:eastAsia="Times New Roman" w:cs="Times New Roman"/>
        </w:rPr>
        <w:t xml:space="preserve"> l-ebda </w:t>
      </w:r>
      <w:r w:rsidRPr="00664837">
        <w:rPr>
          <w:rFonts w:cs="Times New Roman"/>
        </w:rPr>
        <w:t>provi kliniċi</w:t>
      </w:r>
      <w:r w:rsidRPr="00664837">
        <w:rPr>
          <w:rFonts w:eastAsia="Times New Roman" w:cs="Times New Roman"/>
        </w:rPr>
        <w:t xml:space="preserve"> biex jevalwa</w:t>
      </w:r>
      <w:r w:rsidRPr="00664837">
        <w:rPr>
          <w:rFonts w:cs="Times New Roman"/>
        </w:rPr>
        <w:t>w i</w:t>
      </w:r>
      <w:r w:rsidRPr="00664837">
        <w:rPr>
          <w:rFonts w:eastAsia="Times New Roman" w:cs="Times New Roman"/>
        </w:rPr>
        <w:t xml:space="preserve">t-terapija </w:t>
      </w:r>
      <w:r w:rsidRPr="00664837">
        <w:rPr>
          <w:rFonts w:cs="Times New Roman"/>
        </w:rPr>
        <w:t>b’</w:t>
      </w:r>
      <w:r w:rsidRPr="00664837">
        <w:rPr>
          <w:rFonts w:eastAsia="Times New Roman" w:cs="Times New Roman"/>
        </w:rPr>
        <w:t xml:space="preserve">Enbrel f’pazjenti bi </w:t>
      </w:r>
      <w:r w:rsidRPr="00664837">
        <w:rPr>
          <w:rFonts w:cs="Times New Roman"/>
        </w:rPr>
        <w:t>sklerosi</w:t>
      </w:r>
      <w:r w:rsidRPr="00664837">
        <w:rPr>
          <w:rFonts w:eastAsia="Times New Roman" w:cs="Times New Roman"/>
        </w:rPr>
        <w:t xml:space="preserve"> multipla, studji kliniċi ta’ antagonisti oħra tat-TNF f’pazjenti bi </w:t>
      </w:r>
      <w:r w:rsidRPr="00664837">
        <w:rPr>
          <w:rFonts w:cs="Times New Roman"/>
        </w:rPr>
        <w:t>sklerosi multipla, urew żieda fl-attivit</w:t>
      </w:r>
      <w:r w:rsidRPr="00664837">
        <w:rPr>
          <w:rFonts w:eastAsia="Times New Roman" w:cs="Times New Roman"/>
        </w:rPr>
        <w:t xml:space="preserve">à </w:t>
      </w:r>
      <w:r w:rsidRPr="00664837">
        <w:rPr>
          <w:rFonts w:cs="Times New Roman"/>
        </w:rPr>
        <w:t>tal-mard.</w:t>
      </w:r>
      <w:r w:rsidRPr="00664837">
        <w:rPr>
          <w:rFonts w:eastAsia="Times New Roman" w:cs="Times New Roman"/>
        </w:rPr>
        <w:t xml:space="preserve"> Evalwazzjoni serja </w:t>
      </w:r>
      <w:r w:rsidRPr="00664837">
        <w:rPr>
          <w:rFonts w:cs="Times New Roman"/>
        </w:rPr>
        <w:t>tar-riski/benefiċċji,</w:t>
      </w:r>
      <w:r w:rsidRPr="00664837">
        <w:rPr>
          <w:rFonts w:eastAsia="Times New Roman" w:cs="Times New Roman"/>
        </w:rPr>
        <w:t xml:space="preserve"> flimkien ma’ </w:t>
      </w:r>
      <w:r w:rsidRPr="00664837">
        <w:rPr>
          <w:rFonts w:cs="Times New Roman"/>
        </w:rPr>
        <w:t>evalwazzjoni newroloġika, hi rakkomandata</w:t>
      </w:r>
      <w:r w:rsidRPr="00664837">
        <w:rPr>
          <w:rFonts w:eastAsia="Times New Roman" w:cs="Times New Roman"/>
        </w:rPr>
        <w:t xml:space="preserve"> meta Enbrel </w:t>
      </w:r>
      <w:r w:rsidRPr="00664837">
        <w:rPr>
          <w:rFonts w:cs="Times New Roman"/>
        </w:rPr>
        <w:t xml:space="preserve">jingħata lil </w:t>
      </w:r>
      <w:r w:rsidRPr="00664837">
        <w:rPr>
          <w:rFonts w:eastAsia="Times New Roman" w:cs="Times New Roman"/>
        </w:rPr>
        <w:t xml:space="preserve">pazjenti li </w:t>
      </w:r>
      <w:r w:rsidRPr="00664837">
        <w:rPr>
          <w:rFonts w:cs="Times New Roman"/>
        </w:rPr>
        <w:t>diġà</w:t>
      </w:r>
      <w:r w:rsidRPr="00664837">
        <w:rPr>
          <w:rFonts w:eastAsia="Times New Roman" w:cs="Times New Roman"/>
        </w:rPr>
        <w:t xml:space="preserve"> kellhom jew riċentement </w:t>
      </w:r>
      <w:r w:rsidRPr="00664837">
        <w:rPr>
          <w:rFonts w:cs="Times New Roman"/>
        </w:rPr>
        <w:t xml:space="preserve">kellhom </w:t>
      </w:r>
      <w:r w:rsidRPr="00664837">
        <w:rPr>
          <w:rFonts w:eastAsia="Times New Roman" w:cs="Times New Roman"/>
        </w:rPr>
        <w:t xml:space="preserve">mard bit-telf tal-majelin, jew </w:t>
      </w:r>
      <w:r w:rsidRPr="00664837">
        <w:rPr>
          <w:rFonts w:cs="Times New Roman"/>
        </w:rPr>
        <w:t xml:space="preserve">lil </w:t>
      </w:r>
      <w:r w:rsidRPr="00664837">
        <w:rPr>
          <w:rFonts w:eastAsia="Times New Roman" w:cs="Times New Roman"/>
        </w:rPr>
        <w:t>dawk li huma kkunsidrati li għandhom riskj</w:t>
      </w:r>
      <w:r w:rsidRPr="00664837">
        <w:rPr>
          <w:rFonts w:cs="Times New Roman"/>
        </w:rPr>
        <w:t>u ogħla li jiżviluppaw mard bit-telf tal-majelin.</w:t>
      </w:r>
    </w:p>
    <w:p w14:paraId="32F16EDD" w14:textId="77777777" w:rsidR="00D257A4" w:rsidRPr="00664837" w:rsidRDefault="00D257A4" w:rsidP="00D257A4">
      <w:pPr>
        <w:tabs>
          <w:tab w:val="left" w:pos="567"/>
        </w:tabs>
        <w:rPr>
          <w:rFonts w:cs="Times New Roman"/>
          <w:noProof/>
        </w:rPr>
      </w:pPr>
    </w:p>
    <w:p w14:paraId="7336DA31" w14:textId="77777777" w:rsidR="00D257A4" w:rsidRPr="00664837" w:rsidRDefault="00D257A4" w:rsidP="00D257A4">
      <w:pPr>
        <w:keepNext/>
        <w:rPr>
          <w:rFonts w:cs="Times New Roman"/>
          <w:b/>
          <w:bCs/>
          <w:noProof/>
        </w:rPr>
      </w:pPr>
      <w:r w:rsidRPr="00664837">
        <w:rPr>
          <w:rFonts w:cs="Times New Roman"/>
          <w:bCs/>
          <w:noProof/>
          <w:u w:val="single"/>
        </w:rPr>
        <w:t>Terapija flimkien ma’ mediċini oħra</w:t>
      </w:r>
    </w:p>
    <w:p w14:paraId="1A5D75B3" w14:textId="77777777" w:rsidR="00E90F5E" w:rsidRPr="00664837" w:rsidRDefault="00E90F5E" w:rsidP="00D257A4">
      <w:pPr>
        <w:rPr>
          <w:rFonts w:eastAsia="Times New Roman" w:cs="Times New Roman"/>
        </w:rPr>
      </w:pPr>
    </w:p>
    <w:p w14:paraId="0E791D16" w14:textId="77777777" w:rsidR="00D257A4" w:rsidRPr="00664837" w:rsidRDefault="00D257A4" w:rsidP="00D257A4">
      <w:pPr>
        <w:rPr>
          <w:rFonts w:eastAsia="Times New Roman" w:cs="Times New Roman"/>
        </w:rPr>
      </w:pPr>
      <w:r w:rsidRPr="00664837">
        <w:rPr>
          <w:rFonts w:eastAsia="Times New Roman" w:cs="Times New Roman"/>
        </w:rPr>
        <w:t xml:space="preserve">Fi </w:t>
      </w:r>
      <w:r w:rsidRPr="00664837">
        <w:rPr>
          <w:rFonts w:cs="Times New Roman"/>
        </w:rPr>
        <w:t>studju kliniku kkontrollat</w:t>
      </w:r>
      <w:r w:rsidRPr="00664837">
        <w:rPr>
          <w:rFonts w:eastAsia="Times New Roman" w:cs="Times New Roman"/>
        </w:rPr>
        <w:t xml:space="preserve"> li dam </w:t>
      </w:r>
      <w:r w:rsidRPr="00664837">
        <w:rPr>
          <w:rFonts w:cs="Times New Roman"/>
        </w:rPr>
        <w:t>sentejn f’pazjenti adulti bl-artrite rewmatojde, l-għoti ta’ Enbrel flimkien ma’ methotrexate ma rriżultax f’sejbiet mhux mistennija tas-sigurtà</w:t>
      </w:r>
      <w:r w:rsidRPr="00664837">
        <w:rPr>
          <w:rFonts w:eastAsia="Times New Roman" w:cs="Times New Roman"/>
        </w:rPr>
        <w:t xml:space="preserve">, u l-profil tas-sigurtà ta’ Enbrel meta mogħti flimkien ma’ methotrexate kien simili għal profili li ġew irrappurtati fl-istudji b’Enbrel u methotrexate </w:t>
      </w:r>
      <w:r w:rsidRPr="00664837">
        <w:rPr>
          <w:rFonts w:cs="Times New Roman"/>
        </w:rPr>
        <w:t>waħidhom.</w:t>
      </w:r>
      <w:r w:rsidRPr="00664837">
        <w:rPr>
          <w:rFonts w:eastAsia="Times New Roman" w:cs="Times New Roman"/>
        </w:rPr>
        <w:t xml:space="preserve"> Studji fit-tul biex </w:t>
      </w:r>
      <w:r w:rsidRPr="00664837">
        <w:rPr>
          <w:rFonts w:cs="Times New Roman"/>
        </w:rPr>
        <w:t>jevalwaw i</w:t>
      </w:r>
      <w:r w:rsidRPr="00664837">
        <w:rPr>
          <w:rFonts w:eastAsia="Times New Roman" w:cs="Times New Roman"/>
        </w:rPr>
        <w:t xml:space="preserve">s-sigurtà ta’ dawn il-mediċini flimkien għadhom għaddejjin. Is-sigurtà fit-tul ta’ Enbrel flimkien ma’ mediċini oħra anti-rewmatiċi li jimmodifikaw il-marda </w:t>
      </w:r>
      <w:r w:rsidRPr="00664837">
        <w:rPr>
          <w:rFonts w:cs="Times New Roman"/>
        </w:rPr>
        <w:t>(DMARD)</w:t>
      </w:r>
      <w:r w:rsidRPr="00664837">
        <w:rPr>
          <w:rFonts w:eastAsia="Times New Roman" w:cs="Times New Roman"/>
        </w:rPr>
        <w:t xml:space="preserve"> ma </w:t>
      </w:r>
      <w:r w:rsidR="00501C69" w:rsidRPr="00664837">
        <w:rPr>
          <w:rFonts w:eastAsia="Times New Roman" w:cs="Times New Roman"/>
        </w:rPr>
        <w:t>ġietx</w:t>
      </w:r>
      <w:r w:rsidRPr="00664837">
        <w:rPr>
          <w:rFonts w:cs="Times New Roman"/>
        </w:rPr>
        <w:t xml:space="preserve"> stabbilita.</w:t>
      </w:r>
    </w:p>
    <w:p w14:paraId="575D8C4A" w14:textId="77777777" w:rsidR="00D257A4" w:rsidRPr="00664837" w:rsidRDefault="00D257A4" w:rsidP="00D257A4">
      <w:pPr>
        <w:tabs>
          <w:tab w:val="left" w:pos="567"/>
        </w:tabs>
        <w:rPr>
          <w:rFonts w:cs="Times New Roman"/>
        </w:rPr>
      </w:pPr>
    </w:p>
    <w:p w14:paraId="3ADBCEAC" w14:textId="77777777" w:rsidR="00D257A4" w:rsidRPr="00664837" w:rsidRDefault="00D257A4" w:rsidP="00D257A4">
      <w:pPr>
        <w:tabs>
          <w:tab w:val="left" w:pos="567"/>
        </w:tabs>
        <w:rPr>
          <w:rFonts w:cs="Times New Roman"/>
        </w:rPr>
      </w:pPr>
      <w:r w:rsidRPr="00664837">
        <w:rPr>
          <w:rFonts w:cs="Times New Roman"/>
        </w:rPr>
        <w:t>L-użu ta’ Enbrel flimkien ma’ terapiji sistemiċi oħrajn jew fototerapija għall-kura ta’ psorjasi ma kienx studjat.</w:t>
      </w:r>
    </w:p>
    <w:p w14:paraId="1D946385" w14:textId="77777777" w:rsidR="00D257A4" w:rsidRPr="00664837" w:rsidRDefault="00D257A4" w:rsidP="00D257A4">
      <w:pPr>
        <w:tabs>
          <w:tab w:val="left" w:pos="567"/>
        </w:tabs>
        <w:rPr>
          <w:rFonts w:cs="Times New Roman"/>
        </w:rPr>
      </w:pPr>
    </w:p>
    <w:p w14:paraId="60BAA049" w14:textId="77777777" w:rsidR="00D257A4" w:rsidRPr="00664837" w:rsidRDefault="00D257A4" w:rsidP="00D257A4">
      <w:pPr>
        <w:keepNext/>
        <w:rPr>
          <w:rFonts w:eastAsia="Times New Roman" w:cs="Times New Roman"/>
          <w:b/>
          <w:bCs/>
          <w:u w:val="single"/>
        </w:rPr>
      </w:pPr>
      <w:r w:rsidRPr="00664837">
        <w:rPr>
          <w:rFonts w:eastAsia="Times New Roman" w:cs="Times New Roman"/>
          <w:bCs/>
          <w:u w:val="single"/>
        </w:rPr>
        <w:t>Indeboliment renali u epatiku</w:t>
      </w:r>
    </w:p>
    <w:p w14:paraId="72A3E87C" w14:textId="77777777" w:rsidR="00E90F5E" w:rsidRPr="00664837" w:rsidRDefault="00E90F5E" w:rsidP="00D257A4">
      <w:pPr>
        <w:rPr>
          <w:rFonts w:cs="Times New Roman"/>
        </w:rPr>
      </w:pPr>
    </w:p>
    <w:p w14:paraId="151AC054" w14:textId="77777777" w:rsidR="00D257A4" w:rsidRPr="00664837" w:rsidRDefault="00D257A4" w:rsidP="00D257A4">
      <w:pPr>
        <w:rPr>
          <w:rFonts w:cs="Times New Roman"/>
        </w:rPr>
      </w:pPr>
      <w:r w:rsidRPr="00664837">
        <w:rPr>
          <w:rFonts w:cs="Times New Roman"/>
        </w:rPr>
        <w:t>Ibbażat</w:t>
      </w:r>
      <w:r w:rsidRPr="00664837">
        <w:rPr>
          <w:rFonts w:eastAsia="Times New Roman" w:cs="Times New Roman"/>
        </w:rPr>
        <w:t xml:space="preserve"> fuq tagħrif farmakonetiku (ara sezzjoni 5.2), mhu meħtieġ l-ebda </w:t>
      </w:r>
      <w:r w:rsidRPr="00664837">
        <w:rPr>
          <w:rFonts w:cs="Times New Roman"/>
        </w:rPr>
        <w:t>aġġustament fid-doża f’pazjenti b’indeboliment renali jew epatiku; l-esperjenza klinika f’dawn il-pazjenti hi limitata.</w:t>
      </w:r>
    </w:p>
    <w:p w14:paraId="3E5123EB" w14:textId="77777777" w:rsidR="00B26FD6" w:rsidRPr="00664837" w:rsidRDefault="00B26FD6" w:rsidP="00D257A4">
      <w:pPr>
        <w:keepNext/>
        <w:rPr>
          <w:rFonts w:eastAsia="Times New Roman" w:cs="Times New Roman"/>
          <w:bCs/>
          <w:u w:val="single"/>
        </w:rPr>
      </w:pPr>
    </w:p>
    <w:p w14:paraId="49DBBA33" w14:textId="77777777" w:rsidR="00D257A4" w:rsidRPr="00664837" w:rsidRDefault="00D257A4" w:rsidP="00D257A4">
      <w:pPr>
        <w:keepNext/>
        <w:rPr>
          <w:rFonts w:eastAsia="Times New Roman" w:cs="Times New Roman"/>
          <w:b/>
          <w:bCs/>
        </w:rPr>
      </w:pPr>
      <w:r w:rsidRPr="00664837">
        <w:rPr>
          <w:rFonts w:eastAsia="Times New Roman" w:cs="Times New Roman"/>
          <w:bCs/>
          <w:u w:val="single"/>
        </w:rPr>
        <w:t>Insuffiċjenza konġestiva tal-qalb</w:t>
      </w:r>
      <w:r w:rsidR="00C05499" w:rsidRPr="00664837">
        <w:rPr>
          <w:rFonts w:eastAsia="Times New Roman" w:cs="Times New Roman"/>
          <w:bCs/>
          <w:u w:val="single"/>
        </w:rPr>
        <w:t xml:space="preserve"> (Insuffiċjenza kardijaka konġestiva)</w:t>
      </w:r>
    </w:p>
    <w:p w14:paraId="0D83097A" w14:textId="77777777" w:rsidR="00E90F5E" w:rsidRPr="00664837" w:rsidRDefault="00E90F5E" w:rsidP="00D257A4">
      <w:pPr>
        <w:rPr>
          <w:rFonts w:eastAsia="Times New Roman" w:cs="Times New Roman"/>
        </w:rPr>
      </w:pPr>
    </w:p>
    <w:p w14:paraId="770F43B7" w14:textId="77777777" w:rsidR="00D257A4" w:rsidRPr="00664837" w:rsidRDefault="00D257A4" w:rsidP="00D257A4">
      <w:pPr>
        <w:rPr>
          <w:rFonts w:eastAsia="Times New Roman" w:cs="Times New Roman"/>
        </w:rPr>
      </w:pPr>
      <w:r w:rsidRPr="00664837">
        <w:rPr>
          <w:rFonts w:eastAsia="Times New Roman" w:cs="Times New Roman"/>
        </w:rPr>
        <w:t xml:space="preserve">It-tobba għandhom </w:t>
      </w:r>
      <w:r w:rsidRPr="00664837">
        <w:rPr>
          <w:rFonts w:cs="Times New Roman"/>
        </w:rPr>
        <w:t>jużaw l-attenzjoni meta jużaw Enbrel f’pazjenti li għandhom insuffiċjenza konġestiva tal-qalb (CHF). Saru rapporti wara li l-mediċina ħarġet fuq is-suq ta’ każijiet ta’ CHF li marru għall-</w:t>
      </w:r>
      <w:r w:rsidRPr="00664837">
        <w:rPr>
          <w:rFonts w:eastAsia="Times New Roman" w:cs="Times New Roman"/>
        </w:rPr>
        <w:t xml:space="preserve">agħar, bi jew mingħajr fatturi preċipitanti identifikabbli, f’pazjenti li kienu fuq Enbrel. </w:t>
      </w:r>
      <w:r w:rsidR="00471271" w:rsidRPr="00664837">
        <w:rPr>
          <w:rFonts w:cs="Times New Roman"/>
        </w:rPr>
        <w:t>Kien hemm ukoll rapporti rari (&lt; 0.1%) ta’ bidu mill-ġdid ta’ CHF, inkluż CHF f’pazjenti mingħajr mard kardjovaskulari pre-eżistenti</w:t>
      </w:r>
      <w:r w:rsidR="00471271" w:rsidRPr="00664837">
        <w:rPr>
          <w:rFonts w:eastAsia="Times New Roman" w:cs="Times New Roman"/>
        </w:rPr>
        <w:t xml:space="preserve">. Xi wħud minn dawn il-pazjenti kienu taħt l-età ta’ 50 sena. </w:t>
      </w:r>
      <w:r w:rsidRPr="00664837">
        <w:rPr>
          <w:rFonts w:cs="Times New Roman"/>
        </w:rPr>
        <w:t>Żewġ studju kliniċi kbar li saru biex jevalwaw l-użu ta’ Enbrel fil-kura tal-CHF spiċċaw</w:t>
      </w:r>
      <w:r w:rsidRPr="00664837">
        <w:rPr>
          <w:rFonts w:eastAsia="Times New Roman" w:cs="Times New Roman"/>
        </w:rPr>
        <w:t xml:space="preserve"> kmieni minħabba nuqqas ta’ effikaċja. Għalkemm ma </w:t>
      </w:r>
      <w:r w:rsidRPr="00664837">
        <w:rPr>
          <w:rFonts w:cs="Times New Roman"/>
        </w:rPr>
        <w:t>kinux konklużivi,</w:t>
      </w:r>
      <w:r w:rsidRPr="00664837">
        <w:rPr>
          <w:rFonts w:eastAsia="Times New Roman" w:cs="Times New Roman"/>
        </w:rPr>
        <w:t xml:space="preserve"> it-tagħrif miġbur minn wieħed minn dawn l-istudji, </w:t>
      </w:r>
      <w:r w:rsidRPr="00664837">
        <w:rPr>
          <w:rFonts w:cs="Times New Roman"/>
        </w:rPr>
        <w:t>jissuġġerixxi</w:t>
      </w:r>
      <w:r w:rsidRPr="00664837">
        <w:rPr>
          <w:rFonts w:eastAsia="Times New Roman" w:cs="Times New Roman"/>
        </w:rPr>
        <w:t xml:space="preserve"> li hemm tendenza </w:t>
      </w:r>
      <w:r w:rsidRPr="00664837">
        <w:rPr>
          <w:rFonts w:cs="Times New Roman"/>
        </w:rPr>
        <w:t>possibbli</w:t>
      </w:r>
      <w:r w:rsidRPr="00664837">
        <w:rPr>
          <w:rFonts w:eastAsia="Times New Roman" w:cs="Times New Roman"/>
        </w:rPr>
        <w:t xml:space="preserve"> li CHF tmur għall-agħar f’pazjenti li jkunu assenjati l-kura </w:t>
      </w:r>
      <w:r w:rsidRPr="00664837">
        <w:rPr>
          <w:rFonts w:cs="Times New Roman"/>
        </w:rPr>
        <w:t>b’</w:t>
      </w:r>
      <w:r w:rsidRPr="00664837">
        <w:rPr>
          <w:rFonts w:eastAsia="Times New Roman" w:cs="Times New Roman"/>
        </w:rPr>
        <w:t>Enbrel.</w:t>
      </w:r>
    </w:p>
    <w:p w14:paraId="1FA5BEBD" w14:textId="77777777" w:rsidR="00D257A4" w:rsidRPr="00664837" w:rsidRDefault="00D257A4" w:rsidP="00D257A4">
      <w:pPr>
        <w:rPr>
          <w:rFonts w:cs="Times New Roman"/>
          <w:b/>
          <w:bCs/>
        </w:rPr>
      </w:pPr>
    </w:p>
    <w:p w14:paraId="34932ADC" w14:textId="77777777" w:rsidR="00D257A4" w:rsidRPr="00664837" w:rsidRDefault="00D257A4" w:rsidP="008076DA">
      <w:pPr>
        <w:rPr>
          <w:u w:val="single"/>
        </w:rPr>
      </w:pPr>
      <w:r w:rsidRPr="00664837">
        <w:rPr>
          <w:u w:val="single"/>
        </w:rPr>
        <w:t>Epatite alkoħolika</w:t>
      </w:r>
    </w:p>
    <w:p w14:paraId="0CDFF75E" w14:textId="77777777" w:rsidR="00E90F5E" w:rsidRPr="00664837" w:rsidRDefault="00E90F5E" w:rsidP="00D257A4">
      <w:pPr>
        <w:tabs>
          <w:tab w:val="left" w:pos="567"/>
        </w:tabs>
        <w:rPr>
          <w:rFonts w:cs="Times New Roman"/>
        </w:rPr>
      </w:pPr>
    </w:p>
    <w:p w14:paraId="07218288" w14:textId="77777777" w:rsidR="00D257A4" w:rsidRPr="00664837" w:rsidRDefault="00D257A4" w:rsidP="00D257A4">
      <w:pPr>
        <w:tabs>
          <w:tab w:val="left" w:pos="567"/>
        </w:tabs>
        <w:rPr>
          <w:rFonts w:cs="Times New Roman"/>
        </w:rPr>
      </w:pPr>
      <w:r w:rsidRPr="00664837">
        <w:rPr>
          <w:rFonts w:cs="Times New Roman"/>
        </w:rPr>
        <w:t>Fi studju ta’ fażi II, randomised, ikkontrollat bil-plaċebo, ta’ 48 pazjent li kienu l-isptar, ikkurati b’Enbrel jew bil-plaċebo, għal epatite alkoħolika minn moderata sa severa, Enbrel ma kienx effikaċi, u r-rata ta’ mortalità f’pazjenti kkurati b’Enbrel kienet ogħla b’mod sinifikanti wara 6 xhur. Konsegwentement, Enbrel m’għandux jintuża fil-pazjenti għall-kura ta’ epatite marbuta mal-abbuż tal-alkoħol. It-tobba għandhom jużaw l-attenzjoni meta jużaw Enbrel f’pazjenti li jkollhom ukoll epatite alkoħolika moderata sa severa.</w:t>
      </w:r>
    </w:p>
    <w:p w14:paraId="2B99436B" w14:textId="77777777" w:rsidR="00D257A4" w:rsidRPr="00664837" w:rsidRDefault="00D257A4" w:rsidP="00D257A4">
      <w:pPr>
        <w:rPr>
          <w:rFonts w:cs="Times New Roman"/>
          <w:b/>
          <w:bCs/>
        </w:rPr>
      </w:pPr>
    </w:p>
    <w:p w14:paraId="31BC3990" w14:textId="77777777" w:rsidR="00D257A4" w:rsidRPr="00664837" w:rsidRDefault="00D257A4" w:rsidP="008076DA">
      <w:pPr>
        <w:rPr>
          <w:u w:val="single"/>
        </w:rPr>
      </w:pPr>
      <w:r w:rsidRPr="00664837">
        <w:rPr>
          <w:u w:val="single"/>
        </w:rPr>
        <w:t>Granulomatożi ta’ Wegener</w:t>
      </w:r>
    </w:p>
    <w:p w14:paraId="1CF90D0D" w14:textId="77777777" w:rsidR="00E90F5E" w:rsidRPr="00664837" w:rsidRDefault="00E90F5E" w:rsidP="00D257A4">
      <w:pPr>
        <w:rPr>
          <w:rFonts w:cs="Times New Roman"/>
        </w:rPr>
      </w:pPr>
    </w:p>
    <w:p w14:paraId="197666FE" w14:textId="77777777" w:rsidR="00D257A4" w:rsidRPr="00664837" w:rsidRDefault="00D257A4" w:rsidP="00D257A4">
      <w:pPr>
        <w:rPr>
          <w:rFonts w:cs="Times New Roman"/>
        </w:rPr>
      </w:pPr>
      <w:r w:rsidRPr="00664837">
        <w:rPr>
          <w:rFonts w:cs="Times New Roman"/>
        </w:rPr>
        <w:t>Prova kkontrollata bil-plaċebo, fejn 89 pazjent adult kienu kkurati b’Enbrel ukoll flimkien mat-terapija standard (inklużi cyclophosphamide u/jew methotrexate, u glukokortikojdi) fuq żmien medjan ta’ 25 xahar, ma wrietx li Enbrel hu kura effettiva għal granulomatożi ta’ Wegener. L-inċidenza ta’ tumuri malinni mhux tal-ġilda ta’ tipi varji kienet sinifikattivament ogħla f’pazjenti kkurati b’Enbrel milli fil-grupp tal-kontroll. Enbrel mhuwiex rakkomandat għall-kura ta’ granulomatożi ta’ Wegener.</w:t>
      </w:r>
    </w:p>
    <w:p w14:paraId="6E59EBBF" w14:textId="77777777" w:rsidR="00D257A4" w:rsidRPr="00664837" w:rsidRDefault="00D257A4" w:rsidP="00D257A4">
      <w:pPr>
        <w:rPr>
          <w:rFonts w:cs="Times New Roman"/>
        </w:rPr>
      </w:pPr>
    </w:p>
    <w:p w14:paraId="0AB5F78D" w14:textId="77777777" w:rsidR="00D257A4" w:rsidRPr="00664837" w:rsidRDefault="00D257A4" w:rsidP="008076DA">
      <w:pPr>
        <w:rPr>
          <w:u w:val="single"/>
        </w:rPr>
      </w:pPr>
      <w:r w:rsidRPr="00664837">
        <w:rPr>
          <w:u w:val="single"/>
        </w:rPr>
        <w:t>Ipogliċemija f’pazjenti kkurati għal dijabete</w:t>
      </w:r>
    </w:p>
    <w:p w14:paraId="01E684C3" w14:textId="77777777" w:rsidR="00E90F5E" w:rsidRPr="00664837" w:rsidRDefault="00E90F5E" w:rsidP="00D257A4">
      <w:pPr>
        <w:rPr>
          <w:rFonts w:cs="Times New Roman"/>
        </w:rPr>
      </w:pPr>
    </w:p>
    <w:p w14:paraId="037FEA96" w14:textId="77777777" w:rsidR="00D257A4" w:rsidRPr="00664837" w:rsidRDefault="00D257A4" w:rsidP="00D257A4">
      <w:pPr>
        <w:rPr>
          <w:rFonts w:cs="Times New Roman"/>
        </w:rPr>
      </w:pPr>
      <w:r w:rsidRPr="00664837">
        <w:rPr>
          <w:rFonts w:cs="Times New Roman"/>
        </w:rPr>
        <w:t>Kien hemm rapporti ta’ ipogliċemija wara l-bidu ta’ Enbrel f’pazjenti li kienu qed jirċievu mediċina għal dijabete, u dan kien jeħtieġ tnaqqis fil-mediċina anti-dijabetika f’xi wħud minn dawn il-pazjenti.</w:t>
      </w:r>
    </w:p>
    <w:p w14:paraId="5D572361" w14:textId="77777777" w:rsidR="00D257A4" w:rsidRPr="00664837" w:rsidRDefault="00D257A4" w:rsidP="00D257A4">
      <w:pPr>
        <w:rPr>
          <w:rFonts w:cs="Times New Roman"/>
        </w:rPr>
      </w:pPr>
    </w:p>
    <w:p w14:paraId="72F53B7C" w14:textId="77777777" w:rsidR="00D257A4" w:rsidRPr="00664837" w:rsidRDefault="00D257A4" w:rsidP="00D257A4">
      <w:pPr>
        <w:keepNext/>
        <w:rPr>
          <w:rFonts w:cs="Times New Roman"/>
          <w:u w:val="single"/>
        </w:rPr>
      </w:pPr>
      <w:r w:rsidRPr="00664837">
        <w:rPr>
          <w:rFonts w:cs="Times New Roman"/>
          <w:u w:val="single"/>
        </w:rPr>
        <w:t>Popolazzjonijiet speċjali</w:t>
      </w:r>
    </w:p>
    <w:p w14:paraId="44F7ED3F" w14:textId="77777777" w:rsidR="00D257A4" w:rsidRPr="00664837" w:rsidRDefault="00D257A4" w:rsidP="00D257A4">
      <w:pPr>
        <w:keepNext/>
        <w:rPr>
          <w:rFonts w:cs="Times New Roman"/>
        </w:rPr>
      </w:pPr>
    </w:p>
    <w:p w14:paraId="7655649F" w14:textId="77777777" w:rsidR="00D257A4" w:rsidRPr="00664837" w:rsidRDefault="00CB09BF" w:rsidP="008076DA">
      <w:pPr>
        <w:rPr>
          <w:i/>
          <w:iCs/>
        </w:rPr>
      </w:pPr>
      <w:r w:rsidRPr="00664837">
        <w:rPr>
          <w:i/>
          <w:iCs/>
        </w:rPr>
        <w:t>Anzjani</w:t>
      </w:r>
    </w:p>
    <w:p w14:paraId="450226B1" w14:textId="77777777" w:rsidR="00D257A4" w:rsidRPr="00664837" w:rsidRDefault="00D257A4" w:rsidP="00D257A4">
      <w:pPr>
        <w:rPr>
          <w:rFonts w:cs="Times New Roman"/>
        </w:rPr>
      </w:pPr>
      <w:r w:rsidRPr="00664837">
        <w:rPr>
          <w:rFonts w:cs="Times New Roman"/>
        </w:rPr>
        <w:t>Fi studji ta’ Fażi 3 dwar artrite rewmatojde, artrite psorjatika, u ankylosing spondylitis, ma kienu osservati l-ebda differenzi globali f’avvenimenti avversi, avvenimenti avversi serji, u infezzjonijiet serji f’pazjenti li kellhom 65 sena jew aktar, li rċivew Enbrel, meta mqabbel ma pazjenti iżgħar. Madankollu, għandha tintuża kawtela meta jiġu kkurati pazjenti anzjani, u għandha tingħata attenzjoni partikulari fir-rigward tal-okkorrenza ta’ infezzjonijiet.</w:t>
      </w:r>
    </w:p>
    <w:p w14:paraId="7E9322BF" w14:textId="77777777" w:rsidR="00D257A4" w:rsidRPr="00664837" w:rsidRDefault="00D257A4" w:rsidP="00D257A4">
      <w:pPr>
        <w:rPr>
          <w:rFonts w:cs="Times New Roman"/>
        </w:rPr>
      </w:pPr>
    </w:p>
    <w:p w14:paraId="6DA90068" w14:textId="77777777" w:rsidR="00D257A4" w:rsidRPr="00664837" w:rsidRDefault="00D257A4" w:rsidP="00B26FD6">
      <w:pPr>
        <w:keepNext/>
        <w:rPr>
          <w:rFonts w:cs="Times New Roman"/>
          <w:i/>
        </w:rPr>
      </w:pPr>
      <w:r w:rsidRPr="00664837">
        <w:rPr>
          <w:rFonts w:cs="Times New Roman"/>
          <w:i/>
        </w:rPr>
        <w:t>Popolazzjoni pedjatrika</w:t>
      </w:r>
    </w:p>
    <w:p w14:paraId="07817BEA" w14:textId="77777777" w:rsidR="00D257A4" w:rsidRPr="00664837" w:rsidRDefault="00D257A4" w:rsidP="00B26FD6">
      <w:pPr>
        <w:keepNext/>
        <w:rPr>
          <w:rFonts w:cs="Times New Roman"/>
        </w:rPr>
      </w:pPr>
    </w:p>
    <w:p w14:paraId="0D7B634D" w14:textId="77777777" w:rsidR="00D257A4" w:rsidRPr="00664837" w:rsidRDefault="00D257A4" w:rsidP="00B26FD6">
      <w:pPr>
        <w:keepNext/>
        <w:rPr>
          <w:rFonts w:cs="Times New Roman"/>
          <w:i/>
          <w:u w:val="single"/>
        </w:rPr>
      </w:pPr>
      <w:r w:rsidRPr="00664837">
        <w:rPr>
          <w:rFonts w:cs="Times New Roman"/>
          <w:i/>
          <w:u w:val="single"/>
        </w:rPr>
        <w:t>Tilqim</w:t>
      </w:r>
    </w:p>
    <w:p w14:paraId="519D49A7" w14:textId="77777777" w:rsidR="00D257A4" w:rsidRPr="00664837" w:rsidRDefault="00D257A4" w:rsidP="00B26FD6">
      <w:pPr>
        <w:keepNext/>
        <w:rPr>
          <w:rFonts w:cs="Times New Roman"/>
        </w:rPr>
      </w:pPr>
      <w:r w:rsidRPr="00664837">
        <w:rPr>
          <w:rFonts w:cs="Times New Roman"/>
        </w:rPr>
        <w:t>Huwa rakkomandat li, jekk ikun possibbli, pazjenti pedjatriċi jiġu aġġornati bl-immunizzazzjonijiet b’konformità mal-linji gwida fis-seħħ bħalissa qabel ma’ tinbeda t-terapija b’Enbrel (ara Tilqim, hawn fuq).</w:t>
      </w:r>
    </w:p>
    <w:p w14:paraId="1A1F6CDA" w14:textId="77777777" w:rsidR="00F72428" w:rsidRPr="00664837" w:rsidRDefault="00F72428" w:rsidP="00F72428">
      <w:pPr>
        <w:widowControl w:val="0"/>
        <w:tabs>
          <w:tab w:val="left" w:pos="567"/>
        </w:tabs>
        <w:ind w:left="567" w:hanging="567"/>
        <w:rPr>
          <w:rFonts w:cs="Times New Roman"/>
          <w:b/>
        </w:rPr>
      </w:pPr>
    </w:p>
    <w:p w14:paraId="429FB13A" w14:textId="77777777" w:rsidR="00D257A4" w:rsidRPr="00664837" w:rsidRDefault="00D257A4" w:rsidP="00D257A4">
      <w:pPr>
        <w:keepNext/>
        <w:tabs>
          <w:tab w:val="left" w:pos="567"/>
        </w:tabs>
        <w:ind w:left="567" w:hanging="567"/>
        <w:rPr>
          <w:rFonts w:cs="Times New Roman"/>
          <w:b/>
        </w:rPr>
      </w:pPr>
      <w:r w:rsidRPr="00664837">
        <w:rPr>
          <w:rFonts w:cs="Times New Roman"/>
          <w:b/>
        </w:rPr>
        <w:t>4.5</w:t>
      </w:r>
      <w:r w:rsidRPr="00664837">
        <w:rPr>
          <w:rFonts w:cs="Times New Roman"/>
          <w:b/>
        </w:rPr>
        <w:tab/>
      </w:r>
      <w:r w:rsidR="00501C69" w:rsidRPr="00664837">
        <w:rPr>
          <w:rFonts w:cs="Times New Roman"/>
          <w:b/>
        </w:rPr>
        <w:t xml:space="preserve">Interazzjoni ma’ </w:t>
      </w:r>
      <w:r w:rsidR="00501C69" w:rsidRPr="00664837">
        <w:rPr>
          <w:b/>
        </w:rPr>
        <w:t>prodotti mediċinali oħra u forom oħra ta’ interazzjoni</w:t>
      </w:r>
    </w:p>
    <w:p w14:paraId="035EC33C" w14:textId="77777777" w:rsidR="00D257A4" w:rsidRPr="00664837" w:rsidRDefault="00D257A4" w:rsidP="005B3E29">
      <w:pPr>
        <w:keepNext/>
        <w:rPr>
          <w:bCs/>
        </w:rPr>
      </w:pPr>
    </w:p>
    <w:p w14:paraId="65747B02" w14:textId="77777777" w:rsidR="00D257A4" w:rsidRPr="00664837" w:rsidRDefault="00D257A4" w:rsidP="008076DA">
      <w:pPr>
        <w:rPr>
          <w:bCs/>
        </w:rPr>
      </w:pPr>
      <w:r w:rsidRPr="00664837">
        <w:rPr>
          <w:bCs/>
          <w:u w:val="single"/>
        </w:rPr>
        <w:t>Il-kura fl-istess ħin ma’ anakinra</w:t>
      </w:r>
    </w:p>
    <w:p w14:paraId="409FEDFE" w14:textId="77777777" w:rsidR="00E90F5E" w:rsidRPr="00664837" w:rsidRDefault="00E90F5E" w:rsidP="00D257A4">
      <w:pPr>
        <w:tabs>
          <w:tab w:val="left" w:pos="567"/>
        </w:tabs>
        <w:rPr>
          <w:rFonts w:cs="Times New Roman"/>
        </w:rPr>
      </w:pPr>
    </w:p>
    <w:p w14:paraId="527A0330" w14:textId="77777777" w:rsidR="00D257A4" w:rsidRPr="00664837" w:rsidRDefault="00D257A4" w:rsidP="00D257A4">
      <w:pPr>
        <w:tabs>
          <w:tab w:val="left" w:pos="567"/>
        </w:tabs>
        <w:rPr>
          <w:rFonts w:cs="Times New Roman"/>
        </w:rPr>
      </w:pPr>
      <w:r w:rsidRPr="00664837">
        <w:rPr>
          <w:rFonts w:cs="Times New Roman"/>
        </w:rPr>
        <w:t>Kien osservat li pazjenti adulti kkurati b’Enbrel u b’anakinra kellhom rata ogħla ta’ infezzjonijiet serji meta mqabbla ma’ pazjenti kkurati jew b’Enbrel jew b’anakinra waħidhom (informazzjoni storika).</w:t>
      </w:r>
    </w:p>
    <w:p w14:paraId="2DD92114" w14:textId="77777777" w:rsidR="00D257A4" w:rsidRPr="00664837" w:rsidRDefault="00D257A4" w:rsidP="00D257A4">
      <w:pPr>
        <w:tabs>
          <w:tab w:val="left" w:pos="567"/>
        </w:tabs>
        <w:rPr>
          <w:rFonts w:cs="Times New Roman"/>
        </w:rPr>
      </w:pPr>
    </w:p>
    <w:p w14:paraId="7DD6D188" w14:textId="77777777" w:rsidR="00D257A4" w:rsidRPr="00664837" w:rsidRDefault="00D257A4" w:rsidP="00D257A4">
      <w:pPr>
        <w:tabs>
          <w:tab w:val="left" w:pos="567"/>
        </w:tabs>
        <w:rPr>
          <w:rFonts w:cs="Times New Roman"/>
        </w:rPr>
      </w:pPr>
      <w:r w:rsidRPr="00664837">
        <w:rPr>
          <w:rFonts w:cs="Times New Roman"/>
        </w:rPr>
        <w:t xml:space="preserve">Flimkien ma’ dan, fi studju double-blind u kkontrollat bil-plaċebo f’pazjenti adulti li kienu qed jieħdu methotrexate ukoll, kien osservat li pazjenti kkurati b’Enbrel u b’anakinra kellhom rata ogħla ta’ infezzjonijiet serji (7%) u ta’ newtropenja milli minn pazjenti kkurati b’Enbrel biss (ara sezzjonijiet </w:t>
      </w:r>
      <w:hyperlink w:anchor="_4.4_Special_warnings" w:history="1">
        <w:r w:rsidRPr="00664837">
          <w:t>4.4</w:t>
        </w:r>
      </w:hyperlink>
      <w:r w:rsidRPr="00664837">
        <w:rPr>
          <w:rFonts w:cs="Times New Roman"/>
        </w:rPr>
        <w:t xml:space="preserve"> u </w:t>
      </w:r>
      <w:hyperlink w:anchor="_4.8_Undesirable_effects" w:history="1">
        <w:r w:rsidRPr="00664837">
          <w:t>4.8</w:t>
        </w:r>
      </w:hyperlink>
      <w:r w:rsidRPr="00664837">
        <w:rPr>
          <w:rFonts w:cs="Times New Roman"/>
        </w:rPr>
        <w:t>). Ma ntweriex li l-użu ta’ Enbrel flimkien ma’ anakinra jżid il-benefiċċju kliniku, u għalhekk mhuwiex rakkomandat.</w:t>
      </w:r>
    </w:p>
    <w:p w14:paraId="3531435F" w14:textId="77777777" w:rsidR="00D257A4" w:rsidRPr="00664837" w:rsidRDefault="00D257A4" w:rsidP="00D257A4">
      <w:pPr>
        <w:tabs>
          <w:tab w:val="left" w:pos="567"/>
        </w:tabs>
        <w:rPr>
          <w:rFonts w:cs="Times New Roman"/>
        </w:rPr>
      </w:pPr>
    </w:p>
    <w:p w14:paraId="3DF25BD1" w14:textId="77777777" w:rsidR="00D257A4" w:rsidRPr="00664837" w:rsidRDefault="00D257A4" w:rsidP="008076DA">
      <w:pPr>
        <w:rPr>
          <w:u w:val="single"/>
        </w:rPr>
      </w:pPr>
      <w:r w:rsidRPr="00664837">
        <w:rPr>
          <w:u w:val="single"/>
        </w:rPr>
        <w:t>Il-kura fl-istess ħin ma’ abatacept</w:t>
      </w:r>
    </w:p>
    <w:p w14:paraId="15B945A2" w14:textId="77777777" w:rsidR="00E90F5E" w:rsidRPr="00664837" w:rsidRDefault="00E90F5E" w:rsidP="00D257A4">
      <w:pPr>
        <w:rPr>
          <w:rFonts w:cs="Times New Roman"/>
        </w:rPr>
      </w:pPr>
    </w:p>
    <w:p w14:paraId="7FB1101F" w14:textId="77777777" w:rsidR="00D257A4" w:rsidRPr="00664837" w:rsidRDefault="00D257A4" w:rsidP="00D257A4">
      <w:pPr>
        <w:rPr>
          <w:rFonts w:cs="Times New Roman"/>
        </w:rPr>
      </w:pPr>
      <w:r w:rsidRPr="00664837">
        <w:rPr>
          <w:rFonts w:cs="Times New Roman"/>
        </w:rPr>
        <w:t>Fi studji kliniċi, l-għoti ta’ abatacept u Enbrel fl-istess ħin irriżulta f’żieda ta’ inċidenzi ta’ avvenimenti avversi serji. Din it-taħlita ma wrietx żieda fil-benefiċċju kliniku; użu bħal dan mhuwiex rakkomandat (ara </w:t>
      </w:r>
      <w:hyperlink w:anchor="_4.4_Special_warnings" w:history="1">
        <w:r w:rsidRPr="00664837">
          <w:t>sezzjoni 4.4</w:t>
        </w:r>
      </w:hyperlink>
      <w:r w:rsidRPr="00664837">
        <w:rPr>
          <w:rFonts w:cs="Times New Roman"/>
        </w:rPr>
        <w:t>).</w:t>
      </w:r>
    </w:p>
    <w:p w14:paraId="46C45EE9" w14:textId="77777777" w:rsidR="00D257A4" w:rsidRPr="00664837" w:rsidRDefault="00D257A4" w:rsidP="008076DA">
      <w:pPr>
        <w:rPr>
          <w:bCs/>
        </w:rPr>
      </w:pPr>
    </w:p>
    <w:p w14:paraId="7679EEFA" w14:textId="77777777" w:rsidR="00D257A4" w:rsidRPr="00664837" w:rsidRDefault="00D257A4" w:rsidP="008076DA">
      <w:pPr>
        <w:rPr>
          <w:bCs/>
        </w:rPr>
      </w:pPr>
      <w:r w:rsidRPr="00664837">
        <w:rPr>
          <w:bCs/>
          <w:u w:val="single"/>
        </w:rPr>
        <w:t>Il-kura fl-istess ħin ma’ sulfasalazine</w:t>
      </w:r>
    </w:p>
    <w:p w14:paraId="3ED1E0F6" w14:textId="77777777" w:rsidR="00E90F5E" w:rsidRPr="00664837" w:rsidRDefault="00E90F5E" w:rsidP="00D257A4">
      <w:pPr>
        <w:tabs>
          <w:tab w:val="left" w:pos="567"/>
        </w:tabs>
        <w:rPr>
          <w:rFonts w:cs="Times New Roman"/>
        </w:rPr>
      </w:pPr>
    </w:p>
    <w:p w14:paraId="14B005D3" w14:textId="77777777" w:rsidR="00D257A4" w:rsidRPr="00664837" w:rsidRDefault="00D257A4" w:rsidP="00D257A4">
      <w:pPr>
        <w:tabs>
          <w:tab w:val="left" w:pos="567"/>
        </w:tabs>
        <w:rPr>
          <w:rFonts w:cs="Times New Roman"/>
        </w:rPr>
      </w:pPr>
      <w:r w:rsidRPr="00664837">
        <w:rPr>
          <w:rFonts w:cs="Times New Roman"/>
        </w:rPr>
        <w:t xml:space="preserve">Fi studju kliniku fuq pazjenti adulti li kienu qed jirċievu dożi stabbiliti ta’ sulfasalazine, li miegħu kien miżjud Enbrel, pazjenti fil-grupp tat-taħlita kellhom tnaqqis statistikament sinifikanti fil-medja </w:t>
      </w:r>
      <w:r w:rsidR="00186D95" w:rsidRPr="00664837">
        <w:rPr>
          <w:rFonts w:cs="Times New Roman"/>
        </w:rPr>
        <w:t>tal-</w:t>
      </w:r>
      <w:r w:rsidRPr="00664837">
        <w:rPr>
          <w:rFonts w:cs="Times New Roman"/>
        </w:rPr>
        <w:t>għadd taċ-ċelluli tad-demm bojod meta mqabbla ma’ gruppi kkurati b’Enbrel jew b’sulfasalazine waħidhom. Ir-rilevanza klinika ta’ din l-interazzjoni mhijiex magħrufa. It-tobba għandhom jużaw il-kawtela meta jikkunsidraw it-terapija flimkien ma’ sulfasalazine.</w:t>
      </w:r>
    </w:p>
    <w:p w14:paraId="3FDC3BEE" w14:textId="77777777" w:rsidR="00D257A4" w:rsidRPr="00664837" w:rsidRDefault="00D257A4" w:rsidP="00D257A4">
      <w:pPr>
        <w:tabs>
          <w:tab w:val="left" w:pos="567"/>
        </w:tabs>
        <w:rPr>
          <w:rFonts w:cs="Times New Roman"/>
        </w:rPr>
      </w:pPr>
    </w:p>
    <w:p w14:paraId="7EF3EFDA" w14:textId="77777777" w:rsidR="00D257A4" w:rsidRPr="00664837" w:rsidRDefault="00D257A4" w:rsidP="008076DA">
      <w:pPr>
        <w:rPr>
          <w:u w:val="single"/>
        </w:rPr>
      </w:pPr>
      <w:r w:rsidRPr="00664837">
        <w:rPr>
          <w:u w:val="single"/>
        </w:rPr>
        <w:t>Nuqqas ta’ interazzjonijiet</w:t>
      </w:r>
    </w:p>
    <w:p w14:paraId="6F456897" w14:textId="77777777" w:rsidR="00E90F5E" w:rsidRPr="00664837" w:rsidRDefault="00E90F5E" w:rsidP="00D257A4">
      <w:pPr>
        <w:rPr>
          <w:rFonts w:eastAsia="Times New Roman" w:cs="Times New Roman"/>
        </w:rPr>
      </w:pPr>
    </w:p>
    <w:p w14:paraId="54CA665C" w14:textId="77777777" w:rsidR="00D257A4" w:rsidRPr="00664837" w:rsidRDefault="00D257A4" w:rsidP="00D257A4">
      <w:pPr>
        <w:rPr>
          <w:rFonts w:eastAsia="Times New Roman" w:cs="Times New Roman"/>
        </w:rPr>
      </w:pPr>
      <w:r w:rsidRPr="00664837">
        <w:rPr>
          <w:rFonts w:eastAsia="Times New Roman" w:cs="Times New Roman"/>
        </w:rPr>
        <w:t xml:space="preserve">Fl-istudji kliniċi, ma ġewx osservati interazzjonijiet meta Enbrel ingħata flimkien ma’ glukokortikojdi, salicylates </w:t>
      </w:r>
      <w:r w:rsidRPr="00664837">
        <w:rPr>
          <w:rFonts w:cs="Times New Roman"/>
        </w:rPr>
        <w:t>(ħlief sulfasalazine)</w:t>
      </w:r>
      <w:r w:rsidRPr="00664837">
        <w:rPr>
          <w:rFonts w:eastAsia="Times New Roman" w:cs="Times New Roman"/>
        </w:rPr>
        <w:t xml:space="preserve">, mediċini kontra l-infjammazzjoni li mhumiex sterojdi (NSAIDs), analġesiċi, jew methotrexate. Ara sezzjoni </w:t>
      </w:r>
      <w:r w:rsidRPr="00664837">
        <w:rPr>
          <w:rFonts w:cs="Times New Roman"/>
        </w:rPr>
        <w:t>4.4</w:t>
      </w:r>
      <w:r w:rsidRPr="00664837">
        <w:rPr>
          <w:rFonts w:eastAsia="Times New Roman" w:cs="Times New Roman"/>
        </w:rPr>
        <w:t xml:space="preserve"> dwar pariri fuq it-tilqim.</w:t>
      </w:r>
    </w:p>
    <w:p w14:paraId="73C5BAD9" w14:textId="77777777" w:rsidR="00D257A4" w:rsidRPr="00664837" w:rsidRDefault="00D257A4" w:rsidP="00D257A4">
      <w:pPr>
        <w:widowControl w:val="0"/>
        <w:tabs>
          <w:tab w:val="left" w:pos="567"/>
        </w:tabs>
        <w:ind w:left="567" w:hanging="567"/>
        <w:rPr>
          <w:rFonts w:cs="Times New Roman"/>
        </w:rPr>
      </w:pPr>
    </w:p>
    <w:p w14:paraId="039E1876" w14:textId="77777777" w:rsidR="00D257A4" w:rsidRPr="00664837" w:rsidRDefault="00446620" w:rsidP="00D257A4">
      <w:pPr>
        <w:widowControl w:val="0"/>
        <w:tabs>
          <w:tab w:val="left" w:pos="567"/>
        </w:tabs>
        <w:rPr>
          <w:rFonts w:cs="Times New Roman"/>
        </w:rPr>
      </w:pPr>
      <w:r w:rsidRPr="00664837">
        <w:rPr>
          <w:rFonts w:cs="Times New Roman"/>
        </w:rPr>
        <w:t>Ma kienu osservati l-ebda interazzjonijiet farmakokinetiċi sinifikanti bejn mediċina u oħra fi studji b’</w:t>
      </w:r>
      <w:r w:rsidR="00C87BDA" w:rsidRPr="00664837">
        <w:rPr>
          <w:rFonts w:cs="Times New Roman"/>
        </w:rPr>
        <w:t xml:space="preserve">methotrexate, </w:t>
      </w:r>
      <w:r w:rsidRPr="00664837">
        <w:rPr>
          <w:rFonts w:cs="Times New Roman"/>
        </w:rPr>
        <w:t>digoxin jew warfarin</w:t>
      </w:r>
      <w:r w:rsidR="00D257A4" w:rsidRPr="00664837">
        <w:rPr>
          <w:rFonts w:cs="Times New Roman"/>
        </w:rPr>
        <w:t>.</w:t>
      </w:r>
    </w:p>
    <w:p w14:paraId="631D23A2" w14:textId="77777777" w:rsidR="00D257A4" w:rsidRPr="00664837" w:rsidRDefault="00D257A4" w:rsidP="00D257A4">
      <w:pPr>
        <w:rPr>
          <w:rFonts w:cs="Times New Roman"/>
        </w:rPr>
      </w:pPr>
    </w:p>
    <w:p w14:paraId="6FECE39A" w14:textId="77777777" w:rsidR="00D257A4" w:rsidRPr="00664837" w:rsidRDefault="00D257A4" w:rsidP="008076DA">
      <w:pPr>
        <w:rPr>
          <w:b/>
          <w:bCs/>
        </w:rPr>
      </w:pPr>
      <w:r w:rsidRPr="00664837">
        <w:rPr>
          <w:b/>
          <w:bCs/>
        </w:rPr>
        <w:t>4.6</w:t>
      </w:r>
      <w:r w:rsidRPr="00664837">
        <w:rPr>
          <w:b/>
          <w:bCs/>
        </w:rPr>
        <w:tab/>
        <w:t>Fertilità, tqala u treddigħ</w:t>
      </w:r>
    </w:p>
    <w:p w14:paraId="6DE47E68" w14:textId="77777777" w:rsidR="00D257A4" w:rsidRPr="00664837" w:rsidRDefault="00D257A4" w:rsidP="00D257A4">
      <w:pPr>
        <w:keepNext/>
        <w:tabs>
          <w:tab w:val="left" w:pos="567"/>
        </w:tabs>
        <w:ind w:left="562" w:hanging="562"/>
        <w:rPr>
          <w:rFonts w:cs="Times New Roman"/>
        </w:rPr>
      </w:pPr>
    </w:p>
    <w:p w14:paraId="71D25889" w14:textId="77777777" w:rsidR="00D257A4" w:rsidRPr="00664837" w:rsidRDefault="00D257A4" w:rsidP="00D257A4">
      <w:pPr>
        <w:keepNext/>
        <w:tabs>
          <w:tab w:val="left" w:pos="567"/>
        </w:tabs>
        <w:ind w:left="562" w:hanging="562"/>
        <w:rPr>
          <w:rFonts w:cs="Times New Roman"/>
          <w:u w:val="single"/>
        </w:rPr>
      </w:pPr>
      <w:r w:rsidRPr="00664837">
        <w:rPr>
          <w:rFonts w:cs="Times New Roman"/>
          <w:u w:val="single"/>
        </w:rPr>
        <w:t>Nisa li jistgħu isiru tqal</w:t>
      </w:r>
    </w:p>
    <w:p w14:paraId="2D9B6A3E" w14:textId="77777777" w:rsidR="00E90F5E" w:rsidRPr="00664837" w:rsidRDefault="00E90F5E" w:rsidP="00D257A4">
      <w:pPr>
        <w:keepNext/>
        <w:tabs>
          <w:tab w:val="left" w:pos="0"/>
        </w:tabs>
        <w:ind w:firstLine="5"/>
        <w:rPr>
          <w:rFonts w:cs="Times New Roman"/>
        </w:rPr>
      </w:pPr>
    </w:p>
    <w:p w14:paraId="3E47AAB5" w14:textId="77777777" w:rsidR="00D257A4" w:rsidRPr="00664837" w:rsidRDefault="00D257A4" w:rsidP="00D257A4">
      <w:pPr>
        <w:keepNext/>
        <w:tabs>
          <w:tab w:val="left" w:pos="0"/>
        </w:tabs>
        <w:ind w:firstLine="5"/>
        <w:rPr>
          <w:rFonts w:cs="Times New Roman"/>
        </w:rPr>
      </w:pPr>
      <w:r w:rsidRPr="00664837">
        <w:rPr>
          <w:rFonts w:cs="Times New Roman"/>
        </w:rPr>
        <w:t xml:space="preserve">Nisa li jistgħu isiru tqal għandhom </w:t>
      </w:r>
      <w:r w:rsidR="00EB7BEA" w:rsidRPr="00664837">
        <w:rPr>
          <w:rFonts w:cs="Times New Roman"/>
        </w:rPr>
        <w:t xml:space="preserve">jikkunsidraw l-użu ta’ </w:t>
      </w:r>
      <w:r w:rsidRPr="00664837">
        <w:rPr>
          <w:rFonts w:cs="Times New Roman"/>
        </w:rPr>
        <w:t>kontraċċezzjoni xierqa biex jevitaw li jsiru tqal waqt it-terapija b’Enbrel, u għal tliet ġimgħat wara li titwaqqaf it-terapija.</w:t>
      </w:r>
    </w:p>
    <w:p w14:paraId="5E6CC7F4" w14:textId="77777777" w:rsidR="00D257A4" w:rsidRPr="00664837" w:rsidRDefault="00D257A4" w:rsidP="00D257A4">
      <w:pPr>
        <w:keepNext/>
        <w:tabs>
          <w:tab w:val="left" w:pos="0"/>
        </w:tabs>
        <w:ind w:firstLine="5"/>
        <w:rPr>
          <w:rFonts w:cs="Times New Roman"/>
        </w:rPr>
      </w:pPr>
    </w:p>
    <w:p w14:paraId="0E3FD28E" w14:textId="77777777" w:rsidR="007171C6" w:rsidRPr="00664837" w:rsidRDefault="007171C6" w:rsidP="007171C6">
      <w:pPr>
        <w:keepNext/>
        <w:rPr>
          <w:rFonts w:cs="Times New Roman"/>
          <w:u w:val="single"/>
        </w:rPr>
      </w:pPr>
      <w:r w:rsidRPr="00664837">
        <w:rPr>
          <w:rFonts w:cs="Times New Roman"/>
          <w:u w:val="single"/>
        </w:rPr>
        <w:t>Tqala</w:t>
      </w:r>
    </w:p>
    <w:p w14:paraId="417D4F2D" w14:textId="77777777" w:rsidR="00E90F5E" w:rsidRPr="00664837" w:rsidRDefault="00E90F5E" w:rsidP="007171C6">
      <w:pPr>
        <w:rPr>
          <w:rFonts w:cs="Times New Roman"/>
        </w:rPr>
      </w:pPr>
    </w:p>
    <w:p w14:paraId="7F535706" w14:textId="77777777" w:rsidR="007171C6" w:rsidRPr="00664837" w:rsidRDefault="007171C6" w:rsidP="007171C6">
      <w:pPr>
        <w:rPr>
          <w:rFonts w:cs="Times New Roman"/>
        </w:rPr>
      </w:pPr>
      <w:r w:rsidRPr="00664837">
        <w:rPr>
          <w:rFonts w:cs="Times New Roman"/>
        </w:rPr>
        <w:t xml:space="preserve">Studji fuq it-tossiċità </w:t>
      </w:r>
      <w:r w:rsidR="00186D95" w:rsidRPr="00664837">
        <w:rPr>
          <w:rFonts w:cs="Times New Roman"/>
        </w:rPr>
        <w:t>tal-</w:t>
      </w:r>
      <w:r w:rsidRPr="00664837">
        <w:rPr>
          <w:rFonts w:cs="Times New Roman"/>
        </w:rPr>
        <w:t xml:space="preserve">iżvilupp tossiku li saru fil-ġrieden u fil-fniek ma żvelaw l-ebda evidenza ta’ xi ħsara lill-fetu jew lill-firien tat-twelid ikkawżata minn etanercept. </w:t>
      </w:r>
      <w:r w:rsidR="00606946" w:rsidRPr="00664837">
        <w:rPr>
          <w:rFonts w:cs="Times New Roman"/>
        </w:rPr>
        <w:t xml:space="preserve">L-effetti ta’ etanercept fuq </w:t>
      </w:r>
      <w:r w:rsidR="002C1509" w:rsidRPr="00664837">
        <w:rPr>
          <w:rFonts w:cs="Times New Roman"/>
        </w:rPr>
        <w:t xml:space="preserve">l-eżiti </w:t>
      </w:r>
      <w:r w:rsidR="00606946" w:rsidRPr="00664837">
        <w:rPr>
          <w:rFonts w:cs="Times New Roman"/>
        </w:rPr>
        <w:t xml:space="preserve">tat-tqala ġew investigati f’żewġ studji ta’ koorti ta’ osservazzjoni. </w:t>
      </w:r>
      <w:r w:rsidR="003E52E6" w:rsidRPr="00664837">
        <w:rPr>
          <w:rFonts w:cs="Times New Roman"/>
        </w:rPr>
        <w:t xml:space="preserve">Rata ogħla ta’ difetti kbar mat-twelid kienet osservata fi studju ta’ </w:t>
      </w:r>
      <w:r w:rsidR="0010432B" w:rsidRPr="00664837">
        <w:rPr>
          <w:rFonts w:cs="Times New Roman"/>
        </w:rPr>
        <w:t xml:space="preserve">osservazzjoni </w:t>
      </w:r>
      <w:r w:rsidR="00606946" w:rsidRPr="00664837">
        <w:rPr>
          <w:rFonts w:cs="Times New Roman"/>
        </w:rPr>
        <w:t xml:space="preserve">wieħed </w:t>
      </w:r>
      <w:r w:rsidR="0010432B" w:rsidRPr="00664837">
        <w:rPr>
          <w:rFonts w:cs="Times New Roman"/>
        </w:rPr>
        <w:t>li jqabbel</w:t>
      </w:r>
      <w:r w:rsidR="003E52E6" w:rsidRPr="00664837">
        <w:rPr>
          <w:rFonts w:cs="Times New Roman"/>
        </w:rPr>
        <w:t xml:space="preserve"> it-tqaliet esposti għal etanercept matul l-ewwel trimestru, ma’ tqaliet mhux esposti għal etanercept</w:t>
      </w:r>
      <w:r w:rsidR="00EB7BEA" w:rsidRPr="00664837">
        <w:rPr>
          <w:rFonts w:cs="Times New Roman"/>
        </w:rPr>
        <w:t xml:space="preserve"> (n=370)</w:t>
      </w:r>
      <w:r w:rsidR="003E52E6" w:rsidRPr="00664837">
        <w:rPr>
          <w:rFonts w:cs="Times New Roman"/>
        </w:rPr>
        <w:t xml:space="preserve"> jew antagonisti oħrajn ta’ TNF </w:t>
      </w:r>
      <w:r w:rsidR="00EB7BEA" w:rsidRPr="00664837">
        <w:rPr>
          <w:rFonts w:cs="Times New Roman"/>
        </w:rPr>
        <w:t xml:space="preserve">(n=164) </w:t>
      </w:r>
      <w:r w:rsidR="003E52E6" w:rsidRPr="00664837">
        <w:rPr>
          <w:rFonts w:cs="Times New Roman"/>
        </w:rPr>
        <w:t>(proporzjon ta’ probabbiltà aġġustat 2.4, 95% CI: 1.0</w:t>
      </w:r>
      <w:r w:rsidR="00052976" w:rsidRPr="00664837">
        <w:rPr>
          <w:rFonts w:cs="Times New Roman"/>
        </w:rPr>
        <w:noBreakHyphen/>
      </w:r>
      <w:r w:rsidR="003E52E6" w:rsidRPr="00664837">
        <w:rPr>
          <w:rFonts w:cs="Times New Roman"/>
        </w:rPr>
        <w:t>5.5). It-</w:t>
      </w:r>
      <w:r w:rsidR="009C45C0" w:rsidRPr="00664837">
        <w:rPr>
          <w:rFonts w:cs="Times New Roman"/>
        </w:rPr>
        <w:t xml:space="preserve">tipi ta’ difetti kbar mat-twelid kienu </w:t>
      </w:r>
      <w:r w:rsidR="003E52E6" w:rsidRPr="00664837">
        <w:rPr>
          <w:rFonts w:cs="Times New Roman"/>
        </w:rPr>
        <w:t>konsistenti ma’ dawk l-aktar komunement irrapportati fil-popolazzjoni ġenerali u l-ebda mudell partikolari ta’ anormalitajiet ma kien identifikat. L-ebda tibdil fir-rata ta’ abort spontanju, twelid ta’ trabi mejta, jew malformazzjonijiet minuri ma ġie osservat.</w:t>
      </w:r>
      <w:r w:rsidR="009C45C0" w:rsidRPr="00664837">
        <w:rPr>
          <w:rFonts w:cs="Times New Roman"/>
        </w:rPr>
        <w:t xml:space="preserve"> </w:t>
      </w:r>
      <w:r w:rsidR="00EB7BEA" w:rsidRPr="00664837">
        <w:rPr>
          <w:rFonts w:cs="Times New Roman"/>
        </w:rPr>
        <w:t xml:space="preserve">Fi studju ta’ osservazzjoni ieħor b’reġistru ta’ bosta pajjiżi li qabbel ir-riskju ta’ </w:t>
      </w:r>
      <w:r w:rsidR="002C1509" w:rsidRPr="00664837">
        <w:rPr>
          <w:rFonts w:cs="Times New Roman"/>
        </w:rPr>
        <w:t>eżiti</w:t>
      </w:r>
      <w:r w:rsidR="00EB7BEA" w:rsidRPr="00664837">
        <w:rPr>
          <w:rFonts w:cs="Times New Roman"/>
        </w:rPr>
        <w:t xml:space="preserve"> avversi tat-tqala f’nisa esposti għal </w:t>
      </w:r>
      <w:r w:rsidR="00EB7BEA" w:rsidRPr="00664837">
        <w:rPr>
          <w:lang w:eastAsia="en-GB"/>
        </w:rPr>
        <w:t xml:space="preserve">etanercept fl-ewwel 90 ġurnata tat-tqala (n=425) ma’ dawk esposti għal mediċini </w:t>
      </w:r>
      <w:r w:rsidR="00562727" w:rsidRPr="00664837">
        <w:rPr>
          <w:lang w:eastAsia="en-GB"/>
        </w:rPr>
        <w:t>mhux bijoloġiċi (n=3497), ma ġie</w:t>
      </w:r>
      <w:r w:rsidR="00EB7BEA" w:rsidRPr="00664837">
        <w:rPr>
          <w:lang w:eastAsia="en-GB"/>
        </w:rPr>
        <w:t xml:space="preserve"> </w:t>
      </w:r>
      <w:r w:rsidR="002C1509" w:rsidRPr="00664837">
        <w:rPr>
          <w:lang w:eastAsia="en-GB"/>
        </w:rPr>
        <w:t xml:space="preserve">osservat l-ebda riskju akbar ta’ malformazzjonijiet </w:t>
      </w:r>
      <w:r w:rsidR="00F0134F" w:rsidRPr="00664837">
        <w:rPr>
          <w:lang w:eastAsia="en-GB"/>
        </w:rPr>
        <w:t>tat-twelid</w:t>
      </w:r>
      <w:r w:rsidR="002C1509" w:rsidRPr="00664837" w:rsidDel="00690AF6">
        <w:rPr>
          <w:lang w:eastAsia="en-GB"/>
        </w:rPr>
        <w:t xml:space="preserve"> </w:t>
      </w:r>
      <w:r w:rsidR="00EB7BEA" w:rsidRPr="00664837">
        <w:rPr>
          <w:lang w:eastAsia="en-GB"/>
        </w:rPr>
        <w:t xml:space="preserve">maġġuri (proporzjon ta’ probabbiltà crude [OR]= 1.22, 95% CI: 0.79-1.90; </w:t>
      </w:r>
      <w:r w:rsidR="00E40391" w:rsidRPr="00664837">
        <w:rPr>
          <w:lang w:eastAsia="en-GB"/>
        </w:rPr>
        <w:t>OR aġġustat</w:t>
      </w:r>
      <w:r w:rsidR="00EB7BEA" w:rsidRPr="00664837">
        <w:rPr>
          <w:lang w:eastAsia="en-GB"/>
        </w:rPr>
        <w:t xml:space="preserve"> =0.96, 95% CI: 0.58-1.60 wara </w:t>
      </w:r>
      <w:r w:rsidR="002C1509" w:rsidRPr="00664837">
        <w:rPr>
          <w:lang w:eastAsia="en-GB"/>
        </w:rPr>
        <w:t xml:space="preserve">aġġustament </w:t>
      </w:r>
      <w:r w:rsidR="00EB7BEA" w:rsidRPr="00664837">
        <w:rPr>
          <w:lang w:eastAsia="en-GB"/>
        </w:rPr>
        <w:t xml:space="preserve">skont il-pajjiż, </w:t>
      </w:r>
      <w:r w:rsidR="00E40391" w:rsidRPr="00664837">
        <w:rPr>
          <w:lang w:eastAsia="en-GB"/>
        </w:rPr>
        <w:t>mard tal-omm, parità, età tal-omm</w:t>
      </w:r>
      <w:r w:rsidR="00EB7BEA" w:rsidRPr="00664837">
        <w:rPr>
          <w:lang w:eastAsia="en-GB"/>
        </w:rPr>
        <w:t xml:space="preserve"> u tipjip fil-bidu tat-tqala). Dan l-istudju ma wera wkoll l-ebda riskju </w:t>
      </w:r>
      <w:r w:rsidR="002C1509" w:rsidRPr="00664837">
        <w:rPr>
          <w:lang w:eastAsia="en-GB"/>
        </w:rPr>
        <w:t>akbar</w:t>
      </w:r>
      <w:r w:rsidR="00EB7BEA" w:rsidRPr="00664837">
        <w:rPr>
          <w:lang w:eastAsia="en-GB"/>
        </w:rPr>
        <w:t xml:space="preserve"> ta’ </w:t>
      </w:r>
      <w:r w:rsidR="002C1509" w:rsidRPr="00664837">
        <w:rPr>
          <w:lang w:eastAsia="en-GB"/>
        </w:rPr>
        <w:t xml:space="preserve">malformazzjonijiet </w:t>
      </w:r>
      <w:r w:rsidR="00F0134F" w:rsidRPr="00664837">
        <w:rPr>
          <w:lang w:eastAsia="en-GB"/>
        </w:rPr>
        <w:t>tat-twelid</w:t>
      </w:r>
      <w:r w:rsidR="002C1509" w:rsidRPr="00664837" w:rsidDel="00690AF6">
        <w:rPr>
          <w:lang w:eastAsia="en-GB"/>
        </w:rPr>
        <w:t xml:space="preserve"> </w:t>
      </w:r>
      <w:r w:rsidR="00EB7BEA" w:rsidRPr="00664837">
        <w:rPr>
          <w:lang w:eastAsia="en-GB"/>
        </w:rPr>
        <w:t xml:space="preserve">minuri, twelid qabel iż-żmien, twelid ta’ trabi mejta, jew infezzjonijiet fl-ewwel sena ta’ ħajja għal trabi li twieldu lil ommijiet esposti għal etanercept waqt it-tqala. </w:t>
      </w:r>
      <w:r w:rsidR="00EB7BEA" w:rsidRPr="00664837">
        <w:rPr>
          <w:rFonts w:cs="Times New Roman"/>
        </w:rPr>
        <w:t>Enbrel għandu jintuża waqt it-tqala jekk hu ċar li hemm bżonnu.</w:t>
      </w:r>
    </w:p>
    <w:p w14:paraId="3B3E6DAD" w14:textId="77777777" w:rsidR="00EB7BEA" w:rsidRPr="00664837" w:rsidRDefault="00EB7BEA" w:rsidP="007171C6">
      <w:pPr>
        <w:rPr>
          <w:rFonts w:cs="Times New Roman"/>
        </w:rPr>
      </w:pPr>
    </w:p>
    <w:p w14:paraId="65026049" w14:textId="77777777" w:rsidR="007171C6" w:rsidRPr="00664837" w:rsidRDefault="007171C6" w:rsidP="007171C6">
      <w:pPr>
        <w:rPr>
          <w:rFonts w:cs="Times New Roman"/>
        </w:rPr>
      </w:pPr>
      <w:r w:rsidRPr="00664837">
        <w:rPr>
          <w:rFonts w:cs="Times New Roman"/>
        </w:rPr>
        <w:t>Etanercept jaqsam il-plaċenta u nstab fis-serum tat-trabi mwielda lil pazjent nisa kkurati b’Enbrel matul it-tqala. L-impatt kliniku ta’ dan mhuwiex magħruf, madankollu, it-trabi jistgħu jkunu f’riskju miżjud ta’ infezzjoni. B’mod ġenerali mhuwiex rakkomandat l-għoti ta’ vaċċini ħajjin lil trabi qabel ma jkunu għaddew 16-il ġimgħa mill-aħħar doża ta’ Enbrel mogħtija lill-omm.</w:t>
      </w:r>
    </w:p>
    <w:p w14:paraId="2734B394" w14:textId="77777777" w:rsidR="007171C6" w:rsidRPr="00664837" w:rsidRDefault="007171C6" w:rsidP="008076DA">
      <w:pPr>
        <w:rPr>
          <w:u w:val="single"/>
        </w:rPr>
      </w:pPr>
    </w:p>
    <w:p w14:paraId="2BD9ED30" w14:textId="77777777" w:rsidR="00D257A4" w:rsidRPr="00664837" w:rsidRDefault="00D257A4" w:rsidP="008076DA">
      <w:pPr>
        <w:rPr>
          <w:u w:val="single"/>
        </w:rPr>
      </w:pPr>
      <w:r w:rsidRPr="00664837">
        <w:rPr>
          <w:u w:val="single"/>
        </w:rPr>
        <w:t>Treddigħ</w:t>
      </w:r>
    </w:p>
    <w:p w14:paraId="626D1BA8" w14:textId="77777777" w:rsidR="00E90F5E" w:rsidRPr="00664837" w:rsidRDefault="00E90F5E" w:rsidP="00D257A4">
      <w:pPr>
        <w:rPr>
          <w:rFonts w:cs="Times New Roman"/>
        </w:rPr>
      </w:pPr>
    </w:p>
    <w:p w14:paraId="303F846C" w14:textId="30928054" w:rsidR="00F55358" w:rsidRPr="00664837" w:rsidRDefault="00A12955" w:rsidP="00F55358">
      <w:pPr>
        <w:tabs>
          <w:tab w:val="left" w:pos="567"/>
        </w:tabs>
      </w:pPr>
      <w:r w:rsidRPr="00664837">
        <w:rPr>
          <w:rFonts w:eastAsia="Times New Roman" w:cs="Times New Roman"/>
        </w:rPr>
        <w:t>W</w:t>
      </w:r>
      <w:r w:rsidR="00D257A4" w:rsidRPr="00664837">
        <w:rPr>
          <w:rFonts w:cs="Times New Roman"/>
        </w:rPr>
        <w:t xml:space="preserve">ara l-għoti </w:t>
      </w:r>
      <w:r w:rsidRPr="00664837">
        <w:rPr>
          <w:rFonts w:cs="Times New Roman"/>
        </w:rPr>
        <w:t xml:space="preserve">minn </w:t>
      </w:r>
      <w:r w:rsidR="00D257A4" w:rsidRPr="00664837">
        <w:rPr>
          <w:rFonts w:cs="Times New Roman"/>
        </w:rPr>
        <w:t>taħt il-ġilda</w:t>
      </w:r>
      <w:r w:rsidRPr="00664837">
        <w:rPr>
          <w:rFonts w:eastAsia="Times New Roman" w:cs="Times New Roman"/>
        </w:rPr>
        <w:t xml:space="preserve"> f’firien li jkun qed ireddgħu</w:t>
      </w:r>
      <w:r w:rsidR="00D257A4" w:rsidRPr="00664837">
        <w:rPr>
          <w:rFonts w:cs="Times New Roman"/>
        </w:rPr>
        <w:t>, etanercept tneħħa fil-ħalib u nstab fis-serum tal-frieħ.</w:t>
      </w:r>
      <w:r w:rsidR="00D257A4" w:rsidRPr="00664837">
        <w:rPr>
          <w:rFonts w:eastAsia="Times New Roman" w:cs="Times New Roman"/>
        </w:rPr>
        <w:t xml:space="preserve"> </w:t>
      </w:r>
      <w:r w:rsidR="00F55358" w:rsidRPr="00664837">
        <w:t>Informazzjoni limitata mil-letteratura ppubblikata tindika li etanercept instab f’livelli baxxi fil-ħalib tas-sider tal-bniedem. Etanercept jista’ jiġi kkunsidrat għall-użu waqt it-treddigħ wara li jiġi kkunsidrat il-benefiċċju tat-treddigћ gћat-tarbija u l-benefiċċju tat-trattament gћall-mara.</w:t>
      </w:r>
    </w:p>
    <w:p w14:paraId="0FC7ECAB" w14:textId="77777777" w:rsidR="00F55358" w:rsidRPr="00664837" w:rsidRDefault="00F55358" w:rsidP="00F55358">
      <w:pPr>
        <w:tabs>
          <w:tab w:val="left" w:pos="567"/>
        </w:tabs>
      </w:pPr>
    </w:p>
    <w:p w14:paraId="39A1B1BD" w14:textId="56125506" w:rsidR="00F55358" w:rsidRPr="00664837" w:rsidRDefault="00F55358" w:rsidP="000E628D">
      <w:pPr>
        <w:tabs>
          <w:tab w:val="left" w:pos="567"/>
        </w:tabs>
        <w:rPr>
          <w:rFonts w:eastAsia="Times New Roman" w:cs="Times New Roman"/>
        </w:rPr>
      </w:pPr>
      <w:r w:rsidRPr="00664837">
        <w:t xml:space="preserve">Filwaqt li l-esponiment sistemiku fit-tarbija li qed tiġi mreddgħa huwa mistenni li jkun baxx minħabba li etanercept fil-maġġoranza tiegħu jiġi mkisser fil-passaġġ gastrointestinali, hija disponibbli </w:t>
      </w:r>
      <w:r w:rsidRPr="00664837">
        <w:rPr>
          <w:i/>
          <w:iCs/>
        </w:rPr>
        <w:t>data</w:t>
      </w:r>
      <w:r w:rsidRPr="00664837">
        <w:t xml:space="preserve"> limitata rigward l-esponiment sistemiku fit-tarbija li qed tiġi mreddgħa. Għalhekk, l-għoti ta’ vaċċini ħajjin (eż., BCG) lil tarbija li qed tiġi mreddgħa meta l-omm tkun qed tirċievi etanercept jista’ jiġi kkunsidrat 16-il ġimgħa wara t-twaqqif tat-treddigħ (jew f’xi żmien qabel jekk il-livelli ta’ etanercept fis-serum tat-tarbija ma jkunux jistgħu jiġu osservati).</w:t>
      </w:r>
    </w:p>
    <w:p w14:paraId="1BA5E232" w14:textId="0B2C6892" w:rsidR="00D257A4" w:rsidRPr="00664837" w:rsidRDefault="00D257A4" w:rsidP="00F55358">
      <w:pPr>
        <w:tabs>
          <w:tab w:val="left" w:pos="567"/>
        </w:tabs>
        <w:rPr>
          <w:rFonts w:eastAsia="Times New Roman" w:cs="Times New Roman"/>
        </w:rPr>
      </w:pPr>
    </w:p>
    <w:p w14:paraId="45E361AB" w14:textId="77777777" w:rsidR="00D257A4" w:rsidRPr="00664837" w:rsidRDefault="00D257A4" w:rsidP="00D257A4">
      <w:pPr>
        <w:rPr>
          <w:rFonts w:cs="Times New Roman"/>
          <w:u w:val="single"/>
        </w:rPr>
      </w:pPr>
      <w:r w:rsidRPr="00664837">
        <w:rPr>
          <w:rFonts w:cs="Times New Roman"/>
          <w:u w:val="single"/>
        </w:rPr>
        <w:t>Fertilità</w:t>
      </w:r>
    </w:p>
    <w:p w14:paraId="3F26BE3B" w14:textId="77777777" w:rsidR="00E90F5E" w:rsidRPr="00664837" w:rsidRDefault="00E90F5E" w:rsidP="00D257A4">
      <w:pPr>
        <w:rPr>
          <w:rFonts w:cs="Times New Roman"/>
        </w:rPr>
      </w:pPr>
    </w:p>
    <w:p w14:paraId="4C5CA07E" w14:textId="77777777" w:rsidR="00D257A4" w:rsidRPr="00664837" w:rsidRDefault="00D257A4" w:rsidP="00D257A4">
      <w:pPr>
        <w:rPr>
          <w:rFonts w:eastAsia="Times New Roman" w:cs="Times New Roman"/>
        </w:rPr>
      </w:pPr>
      <w:r w:rsidRPr="00664837">
        <w:rPr>
          <w:rFonts w:cs="Times New Roman"/>
        </w:rPr>
        <w:t>M’hemm l-ebda tagħrif prekliniku dwar tossiċità ta’ etanercept qabel jew wara t-twelid, u l-effetti ta’ etanercept fuq il-fertilità u l-prestazzjoni riproduttiva ġenerali.</w:t>
      </w:r>
    </w:p>
    <w:p w14:paraId="1885F16B" w14:textId="77777777" w:rsidR="00D257A4" w:rsidRPr="00664837" w:rsidRDefault="00D257A4" w:rsidP="00D257A4">
      <w:pPr>
        <w:tabs>
          <w:tab w:val="left" w:pos="567"/>
        </w:tabs>
        <w:rPr>
          <w:rFonts w:cs="Times New Roman"/>
        </w:rPr>
      </w:pPr>
    </w:p>
    <w:p w14:paraId="658B6212" w14:textId="77777777" w:rsidR="00D257A4" w:rsidRPr="00664837" w:rsidRDefault="00E44B65" w:rsidP="008076DA">
      <w:pPr>
        <w:rPr>
          <w:b/>
          <w:bCs/>
        </w:rPr>
      </w:pPr>
      <w:r w:rsidRPr="00664837">
        <w:rPr>
          <w:b/>
          <w:bCs/>
        </w:rPr>
        <w:t>4.7</w:t>
      </w:r>
      <w:r w:rsidRPr="00664837">
        <w:rPr>
          <w:b/>
          <w:bCs/>
        </w:rPr>
        <w:tab/>
      </w:r>
      <w:r w:rsidR="00D257A4" w:rsidRPr="00664837">
        <w:rPr>
          <w:b/>
          <w:bCs/>
        </w:rPr>
        <w:t>Effetti fuq il-ħila biex issuq u tħaddem magni</w:t>
      </w:r>
    </w:p>
    <w:p w14:paraId="2F3E4254" w14:textId="77777777" w:rsidR="004F2213" w:rsidRPr="00664837" w:rsidRDefault="004F2213" w:rsidP="004F2213">
      <w:pPr>
        <w:rPr>
          <w:rFonts w:cs="Times New Roman"/>
        </w:rPr>
      </w:pPr>
    </w:p>
    <w:p w14:paraId="028358AD" w14:textId="77777777" w:rsidR="004F2213" w:rsidRPr="00664837" w:rsidRDefault="00E90F5E" w:rsidP="004F2213">
      <w:pPr>
        <w:rPr>
          <w:rFonts w:eastAsia="Times New Roman" w:cs="Times New Roman"/>
        </w:rPr>
      </w:pPr>
      <w:r w:rsidRPr="00664837">
        <w:rPr>
          <w:rFonts w:eastAsia="Times New Roman" w:cs="Times New Roman"/>
        </w:rPr>
        <w:t>Enbrel m’għandu l-ebda effett jew ftit li xejn għandu effett fuq il-ħila biex issuq u tħaddem magni.</w:t>
      </w:r>
    </w:p>
    <w:p w14:paraId="03ED9541" w14:textId="77777777" w:rsidR="004F2213" w:rsidRPr="00664837" w:rsidRDefault="004F2213" w:rsidP="004F2213">
      <w:pPr>
        <w:rPr>
          <w:rFonts w:cs="Times New Roman"/>
        </w:rPr>
      </w:pPr>
    </w:p>
    <w:p w14:paraId="4C839F21" w14:textId="77777777" w:rsidR="004F2213" w:rsidRPr="00664837" w:rsidRDefault="00E44B65" w:rsidP="00CD0395">
      <w:pPr>
        <w:keepNext/>
        <w:keepLines/>
        <w:rPr>
          <w:rFonts w:cs="Times New Roman"/>
          <w:b/>
        </w:rPr>
      </w:pPr>
      <w:r w:rsidRPr="00664837">
        <w:rPr>
          <w:rFonts w:cs="Times New Roman"/>
          <w:b/>
        </w:rPr>
        <w:lastRenderedPageBreak/>
        <w:t>4.8</w:t>
      </w:r>
      <w:r w:rsidRPr="00664837">
        <w:rPr>
          <w:rFonts w:cs="Times New Roman"/>
          <w:b/>
        </w:rPr>
        <w:tab/>
      </w:r>
      <w:r w:rsidR="004F2213" w:rsidRPr="00664837">
        <w:rPr>
          <w:rFonts w:cs="Times New Roman"/>
          <w:b/>
        </w:rPr>
        <w:t>Effetti mhux mixtieqa</w:t>
      </w:r>
    </w:p>
    <w:p w14:paraId="707C8E84" w14:textId="77777777" w:rsidR="00D257A4" w:rsidRPr="00664837" w:rsidRDefault="00D257A4" w:rsidP="00CD0395">
      <w:pPr>
        <w:keepNext/>
        <w:keepLines/>
        <w:rPr>
          <w:rFonts w:cs="Times New Roman"/>
        </w:rPr>
      </w:pPr>
    </w:p>
    <w:p w14:paraId="75745131" w14:textId="77777777" w:rsidR="00D257A4" w:rsidRPr="00664837" w:rsidRDefault="00D257A4" w:rsidP="00CD0395">
      <w:pPr>
        <w:keepNext/>
        <w:keepLines/>
        <w:rPr>
          <w:rFonts w:cs="Times New Roman"/>
          <w:u w:val="single"/>
        </w:rPr>
      </w:pPr>
      <w:r w:rsidRPr="00664837">
        <w:rPr>
          <w:rFonts w:cs="Times New Roman"/>
          <w:u w:val="single"/>
        </w:rPr>
        <w:t>Sommarju tal-profil ta’ sigurtà</w:t>
      </w:r>
    </w:p>
    <w:p w14:paraId="0A5BACBB" w14:textId="77777777" w:rsidR="00D257A4" w:rsidRPr="00664837" w:rsidRDefault="00D257A4" w:rsidP="00CD0395">
      <w:pPr>
        <w:keepNext/>
        <w:keepLines/>
        <w:rPr>
          <w:rFonts w:cs="Times New Roman"/>
          <w:u w:val="single"/>
        </w:rPr>
      </w:pPr>
    </w:p>
    <w:p w14:paraId="79FE3302" w14:textId="77777777" w:rsidR="00D257A4" w:rsidRPr="00664837" w:rsidRDefault="00D257A4" w:rsidP="005A6610">
      <w:pPr>
        <w:keepNext/>
        <w:keepLines/>
        <w:rPr>
          <w:rFonts w:cs="Times New Roman"/>
        </w:rPr>
      </w:pPr>
      <w:r w:rsidRPr="00664837">
        <w:rPr>
          <w:rFonts w:cs="Times New Roman"/>
          <w:i/>
          <w:kern w:val="28"/>
        </w:rPr>
        <w:t>Popolazzjoni pedjatrika</w:t>
      </w:r>
    </w:p>
    <w:p w14:paraId="27F7D2F5" w14:textId="77777777" w:rsidR="00D257A4" w:rsidRPr="00664837" w:rsidRDefault="00D257A4" w:rsidP="00CD0395">
      <w:pPr>
        <w:keepNext/>
        <w:keepLines/>
        <w:tabs>
          <w:tab w:val="left" w:pos="567"/>
        </w:tabs>
        <w:ind w:left="562" w:hanging="562"/>
        <w:rPr>
          <w:rFonts w:cs="Times New Roman"/>
          <w:b/>
          <w:bCs/>
        </w:rPr>
      </w:pPr>
    </w:p>
    <w:p w14:paraId="6964C4F6" w14:textId="77777777" w:rsidR="00D257A4" w:rsidRPr="00664837" w:rsidRDefault="00D257A4" w:rsidP="00CD0395">
      <w:pPr>
        <w:widowControl w:val="0"/>
      </w:pPr>
      <w:r w:rsidRPr="00664837">
        <w:t xml:space="preserve">Effetti mhux mixtieqa f’pazjenti pedjatriċi bl-artrite idjopatika taż-żgħażagħ </w:t>
      </w:r>
    </w:p>
    <w:p w14:paraId="59E507E7" w14:textId="77777777" w:rsidR="00D257A4" w:rsidRPr="00664837" w:rsidRDefault="00D257A4" w:rsidP="00CD0395">
      <w:pPr>
        <w:widowControl w:val="0"/>
        <w:rPr>
          <w:rFonts w:eastAsia="Times New Roman" w:cs="Times New Roman"/>
        </w:rPr>
      </w:pPr>
      <w:r w:rsidRPr="00664837">
        <w:rPr>
          <w:rFonts w:eastAsia="Times New Roman" w:cs="Times New Roman"/>
        </w:rPr>
        <w:t xml:space="preserve">Ġeneralment, l-avvenimenti avversi f’pazjenti pedjatriċi </w:t>
      </w:r>
      <w:r w:rsidRPr="00664837">
        <w:rPr>
          <w:rFonts w:cs="Times New Roman"/>
        </w:rPr>
        <w:t xml:space="preserve">b’artrite idjopatika taż-żgħażagħ </w:t>
      </w:r>
      <w:r w:rsidRPr="00664837">
        <w:rPr>
          <w:rFonts w:eastAsia="Times New Roman" w:cs="Times New Roman"/>
        </w:rPr>
        <w:t xml:space="preserve">kienu ta’ frekwenza u tip simili </w:t>
      </w:r>
      <w:r w:rsidRPr="00664837">
        <w:rPr>
          <w:rFonts w:cs="Times New Roman"/>
        </w:rPr>
        <w:t>bħal</w:t>
      </w:r>
      <w:r w:rsidRPr="00664837">
        <w:rPr>
          <w:rFonts w:eastAsia="Times New Roman" w:cs="Times New Roman"/>
        </w:rPr>
        <w:t xml:space="preserve"> dawk li dehru f’pazjenti adulti (ara hawn taħt, Effetti mhux mixtieqa fl-adulti). Id-differenza minn dawk </w:t>
      </w:r>
      <w:r w:rsidRPr="00664837">
        <w:rPr>
          <w:rFonts w:cs="Times New Roman"/>
        </w:rPr>
        <w:t>fl-</w:t>
      </w:r>
      <w:r w:rsidRPr="00664837">
        <w:rPr>
          <w:rFonts w:eastAsia="Times New Roman" w:cs="Times New Roman"/>
        </w:rPr>
        <w:t>adulti u l-konsiderazzjonijiet speċjali huma diskussi fil-paragrafi li ġejjin.</w:t>
      </w:r>
    </w:p>
    <w:p w14:paraId="426D1065" w14:textId="77777777" w:rsidR="00D257A4" w:rsidRPr="00664837" w:rsidRDefault="00D257A4" w:rsidP="008076DA"/>
    <w:p w14:paraId="6D1AC69C" w14:textId="77777777" w:rsidR="00D257A4" w:rsidRPr="00664837" w:rsidRDefault="00D257A4" w:rsidP="00EA23A9">
      <w:pPr>
        <w:rPr>
          <w:rFonts w:eastAsia="Times New Roman" w:cs="Times New Roman"/>
        </w:rPr>
      </w:pPr>
      <w:r w:rsidRPr="00664837">
        <w:rPr>
          <w:rFonts w:cs="Times New Roman"/>
        </w:rPr>
        <w:t>It-tipi ta’ infezzjonijiet murija fi provi kliniċi f’pazjenti b’artrite idjopatika taż-żgħażagħ li għandhom bejn sentejn u 18-il</w:t>
      </w:r>
      <w:r w:rsidR="00E90F5E" w:rsidRPr="00664837">
        <w:rPr>
          <w:rFonts w:cs="Times New Roman"/>
        </w:rPr>
        <w:t> </w:t>
      </w:r>
      <w:r w:rsidRPr="00664837">
        <w:rPr>
          <w:rFonts w:cs="Times New Roman"/>
        </w:rPr>
        <w:t>sena kienu ġeneralment minn ħfief sa moderati u konsistenti ma’ dawk li komunament jidhru fil</w:t>
      </w:r>
      <w:r w:rsidRPr="00664837">
        <w:rPr>
          <w:rFonts w:cs="Times New Roman"/>
        </w:rPr>
        <w:noBreakHyphen/>
        <w:t xml:space="preserve">popolazzjonijiet pedjatriċi </w:t>
      </w:r>
      <w:r w:rsidRPr="00664837">
        <w:rPr>
          <w:rFonts w:cs="Times New Roman"/>
          <w:iCs/>
        </w:rPr>
        <w:t>outpatient</w:t>
      </w:r>
      <w:r w:rsidRPr="00664837">
        <w:rPr>
          <w:rFonts w:cs="Times New Roman"/>
        </w:rPr>
        <w:t xml:space="preserve">. </w:t>
      </w:r>
      <w:r w:rsidRPr="00664837">
        <w:rPr>
          <w:rFonts w:eastAsia="Times New Roman" w:cs="Times New Roman"/>
        </w:rPr>
        <w:t xml:space="preserve">Kienu rrappurtati diversi avvenimenti avversi </w:t>
      </w:r>
      <w:r w:rsidRPr="00664837">
        <w:rPr>
          <w:rFonts w:cs="Times New Roman"/>
        </w:rPr>
        <w:t>inklużi</w:t>
      </w:r>
      <w:r w:rsidRPr="00664837">
        <w:rPr>
          <w:rFonts w:eastAsia="Times New Roman" w:cs="Times New Roman"/>
        </w:rPr>
        <w:t xml:space="preserve"> l-ġidri r-riħ b’sinjali u sintomi ta’ </w:t>
      </w:r>
      <w:r w:rsidRPr="00664837">
        <w:rPr>
          <w:rFonts w:cs="Times New Roman"/>
        </w:rPr>
        <w:t>meninġite</w:t>
      </w:r>
      <w:r w:rsidRPr="00664837">
        <w:rPr>
          <w:rFonts w:eastAsia="Times New Roman" w:cs="Times New Roman"/>
        </w:rPr>
        <w:t xml:space="preserve"> asettika li kienu mfejqa mingħajr sintomi wara l-marda (</w:t>
      </w:r>
      <w:r w:rsidRPr="00664837">
        <w:rPr>
          <w:rFonts w:cs="Times New Roman"/>
        </w:rPr>
        <w:t>ara wkoll</w:t>
      </w:r>
      <w:r w:rsidRPr="00664837">
        <w:rPr>
          <w:rFonts w:eastAsia="Times New Roman" w:cs="Times New Roman"/>
        </w:rPr>
        <w:t xml:space="preserve"> sezzjoni </w:t>
      </w:r>
      <w:r w:rsidRPr="00664837">
        <w:rPr>
          <w:rFonts w:cs="Times New Roman"/>
        </w:rPr>
        <w:t>4.4.),</w:t>
      </w:r>
      <w:r w:rsidRPr="00664837">
        <w:rPr>
          <w:rFonts w:eastAsia="Times New Roman" w:cs="Times New Roman"/>
        </w:rPr>
        <w:t xml:space="preserve"> </w:t>
      </w:r>
      <w:r w:rsidRPr="00664837">
        <w:rPr>
          <w:rFonts w:cs="Times New Roman"/>
        </w:rPr>
        <w:t>appendiċite</w:t>
      </w:r>
      <w:r w:rsidRPr="00664837">
        <w:rPr>
          <w:rFonts w:eastAsia="Times New Roman" w:cs="Times New Roman"/>
        </w:rPr>
        <w:t xml:space="preserve">, gastroenterite, </w:t>
      </w:r>
      <w:r w:rsidRPr="00664837">
        <w:rPr>
          <w:rFonts w:cs="Times New Roman"/>
        </w:rPr>
        <w:t>dipressjoni/disturb</w:t>
      </w:r>
      <w:r w:rsidRPr="00664837">
        <w:rPr>
          <w:rFonts w:eastAsia="Times New Roman" w:cs="Times New Roman"/>
        </w:rPr>
        <w:t xml:space="preserve"> tal-personalità, ulċera fil-ġilda, esofaġite/gastrite, xokk settiku minn streptokokku tat-tip A, </w:t>
      </w:r>
      <w:r w:rsidRPr="00664837">
        <w:rPr>
          <w:rFonts w:cs="Times New Roman"/>
        </w:rPr>
        <w:t>dijabete</w:t>
      </w:r>
      <w:r w:rsidRPr="00664837">
        <w:rPr>
          <w:rFonts w:eastAsia="Times New Roman" w:cs="Times New Roman"/>
        </w:rPr>
        <w:t xml:space="preserve"> mellitus </w:t>
      </w:r>
      <w:r w:rsidRPr="00664837">
        <w:rPr>
          <w:rFonts w:cs="Times New Roman"/>
        </w:rPr>
        <w:t xml:space="preserve">ta’ </w:t>
      </w:r>
      <w:r w:rsidRPr="00664837">
        <w:rPr>
          <w:rFonts w:eastAsia="Times New Roman" w:cs="Times New Roman"/>
        </w:rPr>
        <w:t xml:space="preserve">tip I, u </w:t>
      </w:r>
      <w:r w:rsidRPr="00664837">
        <w:rPr>
          <w:rFonts w:cs="Times New Roman"/>
        </w:rPr>
        <w:t>infezzjoni fit-</w:t>
      </w:r>
      <w:r w:rsidRPr="00664837">
        <w:rPr>
          <w:rFonts w:eastAsia="Times New Roman" w:cs="Times New Roman"/>
        </w:rPr>
        <w:t xml:space="preserve">tessut </w:t>
      </w:r>
      <w:r w:rsidRPr="00664837">
        <w:rPr>
          <w:rFonts w:cs="Times New Roman"/>
        </w:rPr>
        <w:t>l-</w:t>
      </w:r>
      <w:r w:rsidRPr="00664837">
        <w:rPr>
          <w:rFonts w:eastAsia="Times New Roman" w:cs="Times New Roman"/>
        </w:rPr>
        <w:t xml:space="preserve">artab u </w:t>
      </w:r>
      <w:r w:rsidRPr="00664837">
        <w:rPr>
          <w:rFonts w:cs="Times New Roman"/>
        </w:rPr>
        <w:t>fil-ferita</w:t>
      </w:r>
      <w:r w:rsidRPr="00664837">
        <w:rPr>
          <w:rFonts w:eastAsia="Times New Roman" w:cs="Times New Roman"/>
        </w:rPr>
        <w:t xml:space="preserve"> wara l-operazzjoni.</w:t>
      </w:r>
    </w:p>
    <w:p w14:paraId="3742394C" w14:textId="77777777" w:rsidR="00D257A4" w:rsidRPr="00664837" w:rsidRDefault="00D257A4" w:rsidP="00EA23A9">
      <w:pPr>
        <w:tabs>
          <w:tab w:val="left" w:pos="0"/>
        </w:tabs>
        <w:rPr>
          <w:rFonts w:cs="Times New Roman"/>
        </w:rPr>
      </w:pPr>
    </w:p>
    <w:p w14:paraId="029CDE5F" w14:textId="77777777" w:rsidR="00D257A4" w:rsidRPr="00664837" w:rsidRDefault="00D257A4" w:rsidP="008076DA">
      <w:r w:rsidRPr="00664837">
        <w:t>Fi studju fi tfal b’artrite idjopatika taż-żgħażagħ li għandhom minn 4 sa 17-il</w:t>
      </w:r>
      <w:r w:rsidR="00E90F5E" w:rsidRPr="00664837">
        <w:t> </w:t>
      </w:r>
      <w:r w:rsidRPr="00664837">
        <w:t xml:space="preserve">sena, 43 mid-69 (62%) tat-tfal li kienu fuq il-kura b’Enbrel kellhom infezzjoni matul it-3 xhur </w:t>
      </w:r>
      <w:r w:rsidR="00186D95" w:rsidRPr="00664837">
        <w:t>tal-</w:t>
      </w:r>
      <w:r w:rsidRPr="00664837">
        <w:t xml:space="preserve">istudju (l-ewwel parti open-label), u l-frekwenza u s-severità </w:t>
      </w:r>
      <w:r w:rsidR="00186D95" w:rsidRPr="00664837">
        <w:t>tal-</w:t>
      </w:r>
      <w:r w:rsidRPr="00664837">
        <w:t>infezzjoni kienet simili fi 58 pazjent li spiċċaw it-12-il xahar ta’ terapija open-label ta’ estensjoni. It-tipi u l-proporzjon ta’ avvenimenti avversi f’pazjenti bl-artrite idjopatika taż-żgħażagħ kienu simili għal dawk li nstabu fil-provi b’Enbrel f’pazjenti adulti bl-artrite rewmatojde, u li l-maġġoranza tagħhom kienu ħfief. Diversi avvenimenti avversi kienu rrappurtati aktar ta’ spiss fil-każ ta’ 69 pazjent bl-artrite idjopatika taż-żgħażagħ li ħadu Enbrel għal 3 xhur, imqabbla mat-349 pazjent adult b’artrite rewmatojde. Dawn jinkludu wġigħ ta’ ras (19% tal-pazjenti, 1.7 avvenimenti kull pazjent kull sena), dardir (9%, 1.0 avveniment kull pazjent kull sena), uġigħ addominali (19%, 0.74 ta’ avveniment kull pazjent kull sena), u rimettar (13%, 0.74 ta’ avveniment kull pazjent kull sena).</w:t>
      </w:r>
    </w:p>
    <w:p w14:paraId="570B9A1C" w14:textId="77777777" w:rsidR="00D257A4" w:rsidRPr="00664837" w:rsidRDefault="00D257A4" w:rsidP="00EA23A9">
      <w:pPr>
        <w:widowControl w:val="0"/>
        <w:tabs>
          <w:tab w:val="left" w:pos="567"/>
        </w:tabs>
        <w:ind w:left="561" w:hanging="561"/>
        <w:rPr>
          <w:rFonts w:cs="Times New Roman"/>
        </w:rPr>
      </w:pPr>
    </w:p>
    <w:p w14:paraId="7323F578" w14:textId="77777777" w:rsidR="00D257A4" w:rsidRPr="00664837" w:rsidRDefault="00D257A4" w:rsidP="00EA23A9">
      <w:pPr>
        <w:rPr>
          <w:rFonts w:cs="Times New Roman"/>
        </w:rPr>
      </w:pPr>
      <w:r w:rsidRPr="00664837">
        <w:rPr>
          <w:rFonts w:cs="Times New Roman"/>
        </w:rPr>
        <w:t xml:space="preserve">Kien hemm 4 rapporti tas-sindrome </w:t>
      </w:r>
      <w:r w:rsidR="00186D95" w:rsidRPr="00664837">
        <w:rPr>
          <w:rFonts w:cs="Times New Roman"/>
        </w:rPr>
        <w:t>tal-</w:t>
      </w:r>
      <w:r w:rsidRPr="00664837">
        <w:rPr>
          <w:rFonts w:cs="Times New Roman"/>
        </w:rPr>
        <w:t>attivazzjoni tal-makrofagu fi provi kliniċi dwar l-artrite idjopatika taż-żgħażagħ.</w:t>
      </w:r>
    </w:p>
    <w:p w14:paraId="458CF082" w14:textId="77777777" w:rsidR="00D257A4" w:rsidRPr="00664837" w:rsidRDefault="00D257A4" w:rsidP="00EA23A9">
      <w:pPr>
        <w:widowControl w:val="0"/>
        <w:tabs>
          <w:tab w:val="left" w:pos="567"/>
        </w:tabs>
        <w:ind w:left="561" w:hanging="561"/>
        <w:rPr>
          <w:rFonts w:cs="Times New Roman"/>
        </w:rPr>
      </w:pPr>
    </w:p>
    <w:p w14:paraId="4AF38511" w14:textId="77777777" w:rsidR="00D257A4" w:rsidRPr="00664837" w:rsidRDefault="00D257A4" w:rsidP="008076DA">
      <w:r w:rsidRPr="00664837">
        <w:t>Effetti mhux mixtieqa f’pazjenti pedjatriċi bi psorjasi tal-plakka</w:t>
      </w:r>
    </w:p>
    <w:p w14:paraId="7B44AED8" w14:textId="77777777" w:rsidR="00D257A4" w:rsidRPr="00664837" w:rsidRDefault="00D257A4" w:rsidP="00EA23A9">
      <w:pPr>
        <w:tabs>
          <w:tab w:val="left" w:pos="567"/>
        </w:tabs>
        <w:rPr>
          <w:rFonts w:cs="Times New Roman"/>
        </w:rPr>
      </w:pPr>
      <w:r w:rsidRPr="00664837">
        <w:rPr>
          <w:rFonts w:cs="Times New Roman"/>
        </w:rPr>
        <w:t>Fi studju li dam 48 ġimgħa li sar fuq 211-il tifel u tifla ta’ bejn l-4 u s-17-il sena li kellhom psorjasi pedjatrika tal-plakka, l-avvenimenti avversi rrappurtati kienu simili għal dawk li kienu osservati fi studji li saru fil-passat fuq adulti bi psorjasi tal-plakka.</w:t>
      </w:r>
    </w:p>
    <w:p w14:paraId="14F49439" w14:textId="77777777" w:rsidR="00D257A4" w:rsidRPr="00664837" w:rsidRDefault="00D257A4" w:rsidP="00EA23A9">
      <w:pPr>
        <w:widowControl w:val="0"/>
        <w:tabs>
          <w:tab w:val="left" w:pos="567"/>
        </w:tabs>
        <w:ind w:left="561" w:hanging="561"/>
        <w:rPr>
          <w:rFonts w:cs="Times New Roman"/>
        </w:rPr>
      </w:pPr>
    </w:p>
    <w:p w14:paraId="05E71D03" w14:textId="77777777" w:rsidR="00D257A4" w:rsidRPr="00664837" w:rsidRDefault="00D257A4" w:rsidP="00EB3BB9">
      <w:pPr>
        <w:keepNext/>
        <w:rPr>
          <w:rFonts w:cs="Times New Roman"/>
          <w:i/>
          <w:u w:val="single"/>
        </w:rPr>
      </w:pPr>
      <w:r w:rsidRPr="00664837">
        <w:rPr>
          <w:rFonts w:cs="Times New Roman"/>
          <w:i/>
          <w:lang w:bidi="ar-SA"/>
        </w:rPr>
        <w:t>Popolazzjoni adulta</w:t>
      </w:r>
    </w:p>
    <w:p w14:paraId="0E50A873" w14:textId="77777777" w:rsidR="00D257A4" w:rsidRPr="00664837" w:rsidRDefault="00D257A4" w:rsidP="008076DA"/>
    <w:p w14:paraId="475B0BA2" w14:textId="77777777" w:rsidR="00D257A4" w:rsidRPr="00664837" w:rsidRDefault="00D257A4" w:rsidP="008076DA">
      <w:r w:rsidRPr="00664837">
        <w:t>Effetti mhux mixtieqa fl-adulti</w:t>
      </w:r>
    </w:p>
    <w:p w14:paraId="0ADA271D" w14:textId="77777777" w:rsidR="00D257A4" w:rsidRPr="00664837" w:rsidRDefault="00D257A4" w:rsidP="00EB3BB9">
      <w:pPr>
        <w:keepNext/>
        <w:tabs>
          <w:tab w:val="left" w:pos="567"/>
        </w:tabs>
        <w:rPr>
          <w:rFonts w:cs="Times New Roman"/>
        </w:rPr>
      </w:pPr>
      <w:r w:rsidRPr="00664837">
        <w:rPr>
          <w:rFonts w:cs="Times New Roman"/>
        </w:rPr>
        <w:t xml:space="preserve">L-aktar avvenimenti avversi rrapurtati b’mod komuni huma reazzjonijiet fis-sit fejn tingħata l-injezzjoni (bħal uġigħ, nefħa, ħakk, ħmura u ħruġ ta’ demm minn parti li kienet mtaqqba), infezzjonijiet (bħal infezzjonijiet fis-sistema respiratorja ta’ fuq, bronkite, infezzjonijiet fil-bużżieqa </w:t>
      </w:r>
      <w:r w:rsidR="00186D95" w:rsidRPr="00664837">
        <w:rPr>
          <w:rFonts w:cs="Times New Roman"/>
        </w:rPr>
        <w:t>tal-</w:t>
      </w:r>
      <w:r w:rsidRPr="00664837">
        <w:rPr>
          <w:rFonts w:cs="Times New Roman"/>
        </w:rPr>
        <w:t>awrina, infezzjonijiet tal-ġilda),</w:t>
      </w:r>
      <w:r w:rsidR="00082CE0" w:rsidRPr="00664837">
        <w:rPr>
          <w:rFonts w:cs="Times New Roman"/>
        </w:rPr>
        <w:t xml:space="preserve"> uġigħ ta’ ras,</w:t>
      </w:r>
      <w:r w:rsidRPr="00664837">
        <w:rPr>
          <w:rFonts w:cs="Times New Roman"/>
        </w:rPr>
        <w:t xml:space="preserve"> reazzjonijiet allerġiċi, formazzjoni ta’ awtoantikorpi, ħakk, u deni.</w:t>
      </w:r>
    </w:p>
    <w:p w14:paraId="6E1B2E2B" w14:textId="77777777" w:rsidR="00D257A4" w:rsidRPr="00664837" w:rsidRDefault="00D257A4" w:rsidP="00D257A4">
      <w:pPr>
        <w:tabs>
          <w:tab w:val="left" w:pos="567"/>
        </w:tabs>
        <w:rPr>
          <w:rFonts w:cs="Times New Roman"/>
        </w:rPr>
      </w:pPr>
    </w:p>
    <w:p w14:paraId="23C70F06" w14:textId="77777777" w:rsidR="00D257A4" w:rsidRPr="00664837" w:rsidRDefault="00D257A4" w:rsidP="00D257A4">
      <w:pPr>
        <w:tabs>
          <w:tab w:val="left" w:pos="567"/>
        </w:tabs>
        <w:rPr>
          <w:rFonts w:cs="Times New Roman"/>
        </w:rPr>
      </w:pPr>
      <w:r w:rsidRPr="00664837">
        <w:rPr>
          <w:rFonts w:cs="Times New Roman"/>
        </w:rPr>
        <w:t>Avvenimenti avversi serji kienu wkoll irrapurtati b’Enbrel. Antagonisti ta’ TNF, bħal Enbrel, jaffetwaw is-sistema immunitarja u l-użu tagħhom jista’ jaffetwa  id-difiża tal-ġisem kontra l-infezzjoni u l-kanċer. Anqas minn wieħed minn kull 100 pazjent kkurati b’Enbrel ġew affetwati minn infezzjonijiet serji. Rapporti inkludew infezzjonijiet fatali u ta’ theddida għall-ħajja u sepsis. Diversi tumuri malinni kienu wkoll irrappurtati bl-użu ta’ Enbrel, inkluż kanċer tas-sider, tal-pulmun, tal-ġilda u glandoli limfatiċi (limfoma).</w:t>
      </w:r>
    </w:p>
    <w:p w14:paraId="26982622" w14:textId="77777777" w:rsidR="00D257A4" w:rsidRPr="00664837" w:rsidRDefault="00D257A4" w:rsidP="00D257A4">
      <w:pPr>
        <w:pStyle w:val="Default"/>
        <w:rPr>
          <w:color w:val="000000" w:themeColor="text1"/>
          <w:sz w:val="22"/>
          <w:szCs w:val="22"/>
          <w:lang w:val="mt-MT"/>
        </w:rPr>
      </w:pPr>
    </w:p>
    <w:p w14:paraId="35FBAEBC" w14:textId="77777777" w:rsidR="00D257A4" w:rsidRPr="00664837" w:rsidRDefault="00D257A4" w:rsidP="00D257A4">
      <w:pPr>
        <w:pStyle w:val="Default"/>
        <w:rPr>
          <w:color w:val="000000" w:themeColor="text1"/>
          <w:sz w:val="22"/>
          <w:szCs w:val="22"/>
          <w:lang w:val="mt-MT"/>
        </w:rPr>
      </w:pPr>
      <w:r w:rsidRPr="00664837">
        <w:rPr>
          <w:color w:val="000000" w:themeColor="text1"/>
          <w:sz w:val="22"/>
          <w:szCs w:val="22"/>
          <w:lang w:val="mt-MT"/>
        </w:rPr>
        <w:lastRenderedPageBreak/>
        <w:t>Reazzjonijiet serji ematoloġiċi, newroloġiċi u awtoimmuni kienu wkoll irrappurtati. Dawn jinkludu rapporti rari ta’ panċitopenja u rapporti rari ħafna ta’ anemija aplastika. Avvenimenti ta’ mard li jneħħi l-majelin tas-sistema ċentrali u periferali ġew irrapurtati b’mod rari u rari ħafna, rispettivament, bl-użu ta’ Enbrel. Każijiet ta’ lupus, kundizzjonijiet relatati ma’ lupus u vaskulite ġew irrapurtati b’mod rari.</w:t>
      </w:r>
    </w:p>
    <w:p w14:paraId="136B279C" w14:textId="77777777" w:rsidR="00D257A4" w:rsidRPr="00664837" w:rsidRDefault="00D257A4" w:rsidP="00D257A4">
      <w:pPr>
        <w:tabs>
          <w:tab w:val="left" w:pos="567"/>
        </w:tabs>
        <w:rPr>
          <w:rFonts w:cs="Times New Roman"/>
        </w:rPr>
      </w:pPr>
    </w:p>
    <w:p w14:paraId="10DB3FD3" w14:textId="77777777" w:rsidR="00D257A4" w:rsidRPr="00664837" w:rsidRDefault="00D257A4" w:rsidP="00175A3B">
      <w:pPr>
        <w:keepNext/>
        <w:keepLines/>
        <w:tabs>
          <w:tab w:val="left" w:pos="567"/>
        </w:tabs>
        <w:rPr>
          <w:rFonts w:cs="Times New Roman"/>
        </w:rPr>
      </w:pPr>
      <w:r w:rsidRPr="00664837">
        <w:rPr>
          <w:rFonts w:cs="Times New Roman"/>
          <w:u w:val="single"/>
        </w:rPr>
        <w:t>Tabella b’lista ta’ avvenimenti avversi</w:t>
      </w:r>
    </w:p>
    <w:p w14:paraId="462C4550" w14:textId="77777777" w:rsidR="00E90F5E" w:rsidRPr="00664837" w:rsidRDefault="00E90F5E" w:rsidP="00D257A4">
      <w:pPr>
        <w:rPr>
          <w:rFonts w:cs="Times New Roman"/>
        </w:rPr>
      </w:pPr>
    </w:p>
    <w:p w14:paraId="2B6BE8BA" w14:textId="77777777" w:rsidR="00D257A4" w:rsidRPr="00664837" w:rsidRDefault="00D257A4" w:rsidP="00D257A4">
      <w:pPr>
        <w:rPr>
          <w:rFonts w:cs="Times New Roman"/>
        </w:rPr>
      </w:pPr>
      <w:r w:rsidRPr="00664837">
        <w:rPr>
          <w:rFonts w:cs="Times New Roman"/>
        </w:rPr>
        <w:t>Il-lista li ġejja ta’ avvenimenti avversi hi bbażata fuq esperjenza minn studji kliniċi u minn informazzjoni miġbura wara li l-prodott ħareġ fis-suq.</w:t>
      </w:r>
    </w:p>
    <w:p w14:paraId="65CBF92A" w14:textId="77777777" w:rsidR="00F2605C" w:rsidRPr="00664837" w:rsidRDefault="00F2605C" w:rsidP="00D257A4">
      <w:pPr>
        <w:rPr>
          <w:rFonts w:cs="Times New Roman"/>
        </w:rPr>
      </w:pPr>
    </w:p>
    <w:p w14:paraId="5D22B90A" w14:textId="77777777" w:rsidR="00D257A4" w:rsidRPr="00664837" w:rsidRDefault="00D257A4" w:rsidP="00D257A4">
      <w:pPr>
        <w:rPr>
          <w:rFonts w:cs="Times New Roman"/>
        </w:rPr>
      </w:pPr>
      <w:r w:rsidRPr="00664837">
        <w:rPr>
          <w:rFonts w:cs="Times New Roman"/>
        </w:rPr>
        <w:t xml:space="preserve">Fost il-klassijiet tas-sistema </w:t>
      </w:r>
      <w:r w:rsidR="00186D95" w:rsidRPr="00664837">
        <w:rPr>
          <w:rFonts w:cs="Times New Roman"/>
        </w:rPr>
        <w:t>tal-</w:t>
      </w:r>
      <w:r w:rsidRPr="00664837">
        <w:rPr>
          <w:rFonts w:cs="Times New Roman"/>
        </w:rPr>
        <w:t>organi, ir-reazzjonijiet avversi huma elenkati skond il-frekwenza (numru ta’ pazjenti mistennija li jkollhom ir-reazzjoni) skond dawn il-kategoriji: komuni ħafna (≥</w:t>
      </w:r>
      <w:r w:rsidR="00E90F5E" w:rsidRPr="00664837">
        <w:rPr>
          <w:rFonts w:cs="Times New Roman"/>
        </w:rPr>
        <w:t> </w:t>
      </w:r>
      <w:r w:rsidRPr="00664837">
        <w:rPr>
          <w:rFonts w:cs="Times New Roman"/>
        </w:rPr>
        <w:t>1/10); komuni (≥</w:t>
      </w:r>
      <w:r w:rsidR="00E90F5E" w:rsidRPr="00664837">
        <w:rPr>
          <w:rFonts w:cs="Times New Roman"/>
        </w:rPr>
        <w:t> </w:t>
      </w:r>
      <w:r w:rsidRPr="00664837">
        <w:rPr>
          <w:rFonts w:cs="Times New Roman"/>
        </w:rPr>
        <w:t>1/100 sa &lt;</w:t>
      </w:r>
      <w:r w:rsidR="00E90F5E" w:rsidRPr="00664837">
        <w:rPr>
          <w:rFonts w:cs="Times New Roman"/>
        </w:rPr>
        <w:t> </w:t>
      </w:r>
      <w:r w:rsidRPr="00664837">
        <w:rPr>
          <w:rFonts w:cs="Times New Roman"/>
        </w:rPr>
        <w:t>1/10); mhux komuni (≥</w:t>
      </w:r>
      <w:r w:rsidR="00E90F5E" w:rsidRPr="00664837">
        <w:rPr>
          <w:rFonts w:cs="Times New Roman"/>
        </w:rPr>
        <w:t> </w:t>
      </w:r>
      <w:r w:rsidRPr="00664837">
        <w:rPr>
          <w:rFonts w:cs="Times New Roman"/>
        </w:rPr>
        <w:t>1/1</w:t>
      </w:r>
      <w:r w:rsidR="00E84FE3" w:rsidRPr="00664837">
        <w:rPr>
          <w:rFonts w:cs="Times New Roman"/>
        </w:rPr>
        <w:t>,</w:t>
      </w:r>
      <w:r w:rsidRPr="00664837">
        <w:rPr>
          <w:rFonts w:cs="Times New Roman"/>
        </w:rPr>
        <w:t>000 sa &lt;</w:t>
      </w:r>
      <w:r w:rsidR="00E90F5E" w:rsidRPr="00664837">
        <w:rPr>
          <w:rFonts w:cs="Times New Roman"/>
        </w:rPr>
        <w:t> </w:t>
      </w:r>
      <w:r w:rsidRPr="00664837">
        <w:rPr>
          <w:rFonts w:cs="Times New Roman"/>
        </w:rPr>
        <w:t>1/100); rari (≥</w:t>
      </w:r>
      <w:r w:rsidR="00E90F5E" w:rsidRPr="00664837">
        <w:rPr>
          <w:rFonts w:cs="Times New Roman"/>
        </w:rPr>
        <w:t> </w:t>
      </w:r>
      <w:r w:rsidRPr="00664837">
        <w:rPr>
          <w:rFonts w:cs="Times New Roman"/>
        </w:rPr>
        <w:t>1/10,000 sa &lt;</w:t>
      </w:r>
      <w:r w:rsidR="00E90F5E" w:rsidRPr="00664837">
        <w:rPr>
          <w:rFonts w:cs="Times New Roman"/>
        </w:rPr>
        <w:t> </w:t>
      </w:r>
      <w:r w:rsidRPr="00664837">
        <w:rPr>
          <w:rFonts w:cs="Times New Roman"/>
        </w:rPr>
        <w:t>1/1</w:t>
      </w:r>
      <w:r w:rsidR="00E84FE3" w:rsidRPr="00664837">
        <w:rPr>
          <w:rFonts w:cs="Times New Roman"/>
        </w:rPr>
        <w:t>,</w:t>
      </w:r>
      <w:r w:rsidRPr="00664837">
        <w:rPr>
          <w:rFonts w:cs="Times New Roman"/>
        </w:rPr>
        <w:t>000); rari ħafna (&lt;</w:t>
      </w:r>
      <w:r w:rsidR="00E90F5E" w:rsidRPr="00664837">
        <w:rPr>
          <w:rFonts w:cs="Times New Roman"/>
        </w:rPr>
        <w:t> </w:t>
      </w:r>
      <w:r w:rsidRPr="00664837">
        <w:rPr>
          <w:rFonts w:cs="Times New Roman"/>
        </w:rPr>
        <w:t>1/10,000); mhux magħruf (ma tistax tittieħed stima mid-data disponibbli).</w:t>
      </w:r>
    </w:p>
    <w:p w14:paraId="1821AD58" w14:textId="77777777" w:rsidR="00D257A4" w:rsidRPr="00664837" w:rsidRDefault="00D257A4" w:rsidP="00D257A4">
      <w:pPr>
        <w:rPr>
          <w:rFonts w:cs="Times New Roman"/>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018"/>
        <w:gridCol w:w="1227"/>
        <w:gridCol w:w="1666"/>
        <w:gridCol w:w="1757"/>
        <w:gridCol w:w="1037"/>
        <w:gridCol w:w="1379"/>
      </w:tblGrid>
      <w:tr w:rsidR="003703D7" w:rsidRPr="00664837" w14:paraId="529743B7" w14:textId="77777777" w:rsidTr="00E34F14">
        <w:trPr>
          <w:tblHeader/>
          <w:jc w:val="center"/>
        </w:trPr>
        <w:tc>
          <w:tcPr>
            <w:tcW w:w="744" w:type="pct"/>
          </w:tcPr>
          <w:p w14:paraId="5F03D458"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Sistema tal-Klassifika tal-Organi</w:t>
            </w:r>
          </w:p>
        </w:tc>
        <w:tc>
          <w:tcPr>
            <w:tcW w:w="536" w:type="pct"/>
          </w:tcPr>
          <w:p w14:paraId="30F629D5"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 Ħafna</w:t>
            </w:r>
          </w:p>
          <w:p w14:paraId="6EAF9F80"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w:t>
            </w:r>
          </w:p>
          <w:p w14:paraId="6286EA82" w14:textId="77777777" w:rsidR="003703D7" w:rsidRPr="00664837" w:rsidRDefault="003703D7" w:rsidP="00CD0395">
            <w:pPr>
              <w:pStyle w:val="TableTextColHead"/>
              <w:widowControl w:val="0"/>
              <w:jc w:val="left"/>
              <w:rPr>
                <w:color w:val="000000" w:themeColor="text1"/>
                <w:sz w:val="18"/>
                <w:szCs w:val="18"/>
                <w:lang w:val="mt-MT"/>
              </w:rPr>
            </w:pPr>
          </w:p>
        </w:tc>
        <w:tc>
          <w:tcPr>
            <w:tcW w:w="646" w:type="pct"/>
          </w:tcPr>
          <w:p w14:paraId="6CDF648D"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Komuni</w:t>
            </w:r>
          </w:p>
          <w:p w14:paraId="51216191"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w:t>
            </w:r>
          </w:p>
          <w:p w14:paraId="08A8EAB2"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sa &lt; 1/10</w:t>
            </w:r>
          </w:p>
          <w:p w14:paraId="53405B2C"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877" w:type="pct"/>
          </w:tcPr>
          <w:p w14:paraId="66F67CC6"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Komuni</w:t>
            </w:r>
          </w:p>
          <w:p w14:paraId="191DB74F"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1/1,000 sa &lt; 1/100</w:t>
            </w:r>
          </w:p>
          <w:p w14:paraId="240E2373"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925" w:type="pct"/>
          </w:tcPr>
          <w:p w14:paraId="4D72ACC5"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w:t>
            </w:r>
          </w:p>
          <w:p w14:paraId="435AF209"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 xml:space="preserve">≥ 1/10,000 sa </w:t>
            </w:r>
          </w:p>
          <w:p w14:paraId="13040F66"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w:t>
            </w:r>
          </w:p>
          <w:p w14:paraId="1DCF8483"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546" w:type="pct"/>
          </w:tcPr>
          <w:p w14:paraId="3D1B61DE"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Rari Ħafna</w:t>
            </w:r>
          </w:p>
          <w:p w14:paraId="5E86580A"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&lt; 1/10,000</w:t>
            </w:r>
          </w:p>
          <w:p w14:paraId="62EC6207"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726" w:type="pct"/>
          </w:tcPr>
          <w:p w14:paraId="2179A40D" w14:textId="77777777" w:rsidR="003703D7" w:rsidRPr="00664837" w:rsidRDefault="003703D7" w:rsidP="00CD0395">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szCs w:val="18"/>
                <w:lang w:val="mt-MT"/>
              </w:rPr>
              <w:t>Mhux Magħruf (Ma tistax tittieħed Stima mid-Data Disponibbli)</w:t>
            </w:r>
          </w:p>
        </w:tc>
      </w:tr>
      <w:tr w:rsidR="003703D7" w:rsidRPr="00664837" w14:paraId="6065BADC" w14:textId="77777777" w:rsidTr="00E34F14">
        <w:trPr>
          <w:jc w:val="center"/>
        </w:trPr>
        <w:tc>
          <w:tcPr>
            <w:tcW w:w="744" w:type="pct"/>
          </w:tcPr>
          <w:p w14:paraId="100D97C7"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Infezzjonijiet u infestazzjonijiet</w:t>
            </w:r>
          </w:p>
        </w:tc>
        <w:tc>
          <w:tcPr>
            <w:tcW w:w="536" w:type="pct"/>
          </w:tcPr>
          <w:p w14:paraId="74846E07"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Infezzjoni (inkluż infezzjoni fl-apparat respiratorju ta’ fuq, bronkite, ċistite, infezzjoni tal-ġilda)*</w:t>
            </w:r>
          </w:p>
        </w:tc>
        <w:tc>
          <w:tcPr>
            <w:tcW w:w="646" w:type="pct"/>
          </w:tcPr>
          <w:p w14:paraId="177E005A"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877" w:type="pct"/>
          </w:tcPr>
          <w:p w14:paraId="57E02F45"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Infezzjonijiet serji (inkluż pnewmonja, ċellulite, artrite batterjali, sepsis u infezzjoni parasitika)*</w:t>
            </w:r>
          </w:p>
          <w:p w14:paraId="4E825B35" w14:textId="77777777" w:rsidR="003703D7" w:rsidRPr="00664837" w:rsidRDefault="003703D7" w:rsidP="00CD0395">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p>
        </w:tc>
        <w:tc>
          <w:tcPr>
            <w:tcW w:w="925" w:type="pct"/>
          </w:tcPr>
          <w:p w14:paraId="79F1E4BB"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Tuberkulożi, infezzjoni opportunistika (li tinkludi infezzjonijiet fungali invażivi, protożoali, batterjali, mikobatterjali atipiċi, virali u Leġjonella)*</w:t>
            </w:r>
          </w:p>
        </w:tc>
        <w:tc>
          <w:tcPr>
            <w:tcW w:w="546" w:type="pct"/>
          </w:tcPr>
          <w:p w14:paraId="4FE0CA07"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726" w:type="pct"/>
          </w:tcPr>
          <w:p w14:paraId="7DB33E30"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Riattivazzjoni tal-epatite B, listeria, </w:t>
            </w:r>
          </w:p>
        </w:tc>
      </w:tr>
      <w:tr w:rsidR="003703D7" w:rsidRPr="00664837" w14:paraId="42B95576" w14:textId="77777777" w:rsidTr="00E34F14">
        <w:trPr>
          <w:jc w:val="center"/>
        </w:trPr>
        <w:tc>
          <w:tcPr>
            <w:tcW w:w="744" w:type="pct"/>
          </w:tcPr>
          <w:p w14:paraId="39BE7AD7" w14:textId="77777777" w:rsidR="003703D7" w:rsidRPr="00664837" w:rsidRDefault="003703D7" w:rsidP="00CD0395">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Neoplażmi beninni, malinni u dawk mhux speċifikati (inklużi ċesti u polipi) </w:t>
            </w:r>
          </w:p>
        </w:tc>
        <w:tc>
          <w:tcPr>
            <w:tcW w:w="536" w:type="pct"/>
          </w:tcPr>
          <w:p w14:paraId="5B7B59AE"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646" w:type="pct"/>
          </w:tcPr>
          <w:p w14:paraId="262C3E4E"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877" w:type="pct"/>
          </w:tcPr>
          <w:p w14:paraId="0A5F04DD"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Kankrijiet tal-ġilda li mhumiex melanoma* (ara sezzjoni 4.4)</w:t>
            </w:r>
          </w:p>
        </w:tc>
        <w:tc>
          <w:tcPr>
            <w:tcW w:w="925" w:type="pct"/>
          </w:tcPr>
          <w:p w14:paraId="7A4A538B"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Melanoma malinna (ara sezzjoni 4.4), limfoma, lewkimja</w:t>
            </w:r>
          </w:p>
        </w:tc>
        <w:tc>
          <w:tcPr>
            <w:tcW w:w="546" w:type="pct"/>
          </w:tcPr>
          <w:p w14:paraId="107403B8"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726" w:type="pct"/>
          </w:tcPr>
          <w:p w14:paraId="4DBF6603"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Karċinoma taċ-ċelluli Merkel (ara sezzjoni 4.4)</w:t>
            </w:r>
            <w:r w:rsidR="00EF54FD" w:rsidRPr="00664837">
              <w:rPr>
                <w:b w:val="0"/>
                <w:bCs/>
                <w:color w:val="000000" w:themeColor="text1"/>
                <w:sz w:val="18"/>
                <w:szCs w:val="18"/>
                <w:lang w:val="mt-MT"/>
              </w:rPr>
              <w:t xml:space="preserve">, </w:t>
            </w:r>
            <w:r w:rsidR="006F2D41" w:rsidRPr="00664837">
              <w:rPr>
                <w:b w:val="0"/>
                <w:bCs/>
                <w:color w:val="000000" w:themeColor="text1"/>
                <w:sz w:val="18"/>
                <w:szCs w:val="18"/>
                <w:lang w:val="mt-MT"/>
              </w:rPr>
              <w:t>s</w:t>
            </w:r>
            <w:r w:rsidR="00EF54FD" w:rsidRPr="00664837">
              <w:rPr>
                <w:b w:val="0"/>
                <w:bCs/>
                <w:color w:val="000000" w:themeColor="text1"/>
                <w:sz w:val="18"/>
                <w:szCs w:val="18"/>
                <w:lang w:val="mt-MT"/>
              </w:rPr>
              <w:t>arkoma ta’ Kaposi</w:t>
            </w:r>
          </w:p>
        </w:tc>
      </w:tr>
      <w:tr w:rsidR="003703D7" w:rsidRPr="00664837" w14:paraId="32F60C63" w14:textId="77777777" w:rsidTr="00E34F14">
        <w:trPr>
          <w:jc w:val="center"/>
        </w:trPr>
        <w:tc>
          <w:tcPr>
            <w:tcW w:w="744" w:type="pct"/>
          </w:tcPr>
          <w:p w14:paraId="5B105792"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Disturbi tad-demm u tas-sistema limfatika</w:t>
            </w:r>
          </w:p>
        </w:tc>
        <w:tc>
          <w:tcPr>
            <w:tcW w:w="536" w:type="pct"/>
          </w:tcPr>
          <w:p w14:paraId="1CFC75BA"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646" w:type="pct"/>
          </w:tcPr>
          <w:p w14:paraId="1C3D1373"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877" w:type="pct"/>
          </w:tcPr>
          <w:p w14:paraId="6E1FE310"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 xml:space="preserve">Tromboċitopenja, </w:t>
            </w:r>
          </w:p>
          <w:p w14:paraId="5856D72B"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anemija, lewkopenja, newtropenja</w:t>
            </w:r>
          </w:p>
        </w:tc>
        <w:tc>
          <w:tcPr>
            <w:tcW w:w="925" w:type="pct"/>
          </w:tcPr>
          <w:p w14:paraId="16897E4A"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Panċitopenja*</w:t>
            </w:r>
          </w:p>
        </w:tc>
        <w:tc>
          <w:tcPr>
            <w:tcW w:w="546" w:type="pct"/>
          </w:tcPr>
          <w:p w14:paraId="33BEA56A"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Anemija aplastika*</w:t>
            </w:r>
          </w:p>
        </w:tc>
        <w:tc>
          <w:tcPr>
            <w:tcW w:w="726" w:type="pct"/>
          </w:tcPr>
          <w:p w14:paraId="33DCA6C1"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Istijoċitożi ematofaġika (sindrome ta’ attivazzjoni tal-makrofagu)</w:t>
            </w:r>
            <w:r w:rsidRPr="00664837">
              <w:rPr>
                <w:color w:val="000000" w:themeColor="text1"/>
                <w:sz w:val="18"/>
                <w:szCs w:val="18"/>
                <w:vertAlign w:val="superscript"/>
                <w:lang w:val="mt-MT"/>
              </w:rPr>
              <w:t>†</w:t>
            </w:r>
          </w:p>
        </w:tc>
      </w:tr>
      <w:tr w:rsidR="003703D7" w:rsidRPr="00664837" w14:paraId="6916F12F" w14:textId="77777777" w:rsidTr="00E34F14">
        <w:trPr>
          <w:jc w:val="center"/>
        </w:trPr>
        <w:tc>
          <w:tcPr>
            <w:tcW w:w="744" w:type="pct"/>
          </w:tcPr>
          <w:p w14:paraId="2445F660" w14:textId="77777777" w:rsidR="003703D7" w:rsidRPr="00664837" w:rsidRDefault="003703D7" w:rsidP="00CD0395">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fis-sistema immuni </w:t>
            </w:r>
          </w:p>
        </w:tc>
        <w:tc>
          <w:tcPr>
            <w:tcW w:w="536" w:type="pct"/>
          </w:tcPr>
          <w:p w14:paraId="2B09947F"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646" w:type="pct"/>
          </w:tcPr>
          <w:p w14:paraId="29929AE3"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Reazzjonijiet allerġiċi (ara Disturbi fil-ġilda u fit-tessuti ta’ taħt il-gilda), formazzjoni ta’ awtoantikorpi*</w:t>
            </w:r>
          </w:p>
        </w:tc>
        <w:tc>
          <w:tcPr>
            <w:tcW w:w="877" w:type="pct"/>
          </w:tcPr>
          <w:p w14:paraId="784CCCA1" w14:textId="77777777" w:rsidR="003703D7" w:rsidRPr="00664837" w:rsidRDefault="003703D7" w:rsidP="00CD0395">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Vaskulite (inkluż vaskulite pożittiva tal-antikorpi ċitoplażmika anti-newtrofilika)</w:t>
            </w:r>
          </w:p>
        </w:tc>
        <w:tc>
          <w:tcPr>
            <w:tcW w:w="925" w:type="pct"/>
          </w:tcPr>
          <w:p w14:paraId="35533859" w14:textId="77777777" w:rsidR="003703D7" w:rsidRPr="00664837" w:rsidRDefault="003703D7" w:rsidP="00CD0395">
            <w:pPr>
              <w:pStyle w:val="TableTextColHead"/>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Reazzjonijiet allerġiċi/anafilattiċi serji (inklużi anġjoedema, bronkospażmu), sarkojdożi</w:t>
            </w:r>
          </w:p>
        </w:tc>
        <w:tc>
          <w:tcPr>
            <w:tcW w:w="546" w:type="pct"/>
          </w:tcPr>
          <w:p w14:paraId="54A56B8C" w14:textId="77777777" w:rsidR="003703D7" w:rsidRPr="00664837" w:rsidRDefault="003703D7" w:rsidP="00CD0395">
            <w:pPr>
              <w:pStyle w:val="TableTextColHead"/>
              <w:widowControl w:val="0"/>
              <w:jc w:val="left"/>
              <w:rPr>
                <w:b w:val="0"/>
                <w:bCs/>
                <w:color w:val="000000" w:themeColor="text1"/>
                <w:sz w:val="18"/>
                <w:szCs w:val="18"/>
                <w:lang w:val="mt-MT"/>
              </w:rPr>
            </w:pPr>
          </w:p>
        </w:tc>
        <w:tc>
          <w:tcPr>
            <w:tcW w:w="726" w:type="pct"/>
          </w:tcPr>
          <w:p w14:paraId="691BC30E" w14:textId="77777777" w:rsidR="003703D7" w:rsidRPr="00664837" w:rsidRDefault="003703D7" w:rsidP="00CD0395">
            <w:pPr>
              <w:pStyle w:val="TableTextColHead"/>
              <w:widowControl w:val="0"/>
              <w:jc w:val="left"/>
              <w:rPr>
                <w:b w:val="0"/>
                <w:bCs/>
                <w:color w:val="000000" w:themeColor="text1"/>
                <w:sz w:val="18"/>
                <w:szCs w:val="18"/>
                <w:lang w:val="mt-MT"/>
              </w:rPr>
            </w:pPr>
            <w:r w:rsidRPr="00664837">
              <w:rPr>
                <w:b w:val="0"/>
                <w:bCs/>
                <w:color w:val="000000" w:themeColor="text1"/>
                <w:sz w:val="18"/>
                <w:szCs w:val="18"/>
                <w:lang w:val="mt-MT"/>
              </w:rPr>
              <w:t>Aggravar tas-sintomi ta’ dermatomijosite</w:t>
            </w:r>
          </w:p>
        </w:tc>
      </w:tr>
      <w:tr w:rsidR="003703D7" w:rsidRPr="00664837" w14:paraId="0797743F" w14:textId="77777777" w:rsidTr="00E34F14">
        <w:trPr>
          <w:jc w:val="center"/>
        </w:trPr>
        <w:tc>
          <w:tcPr>
            <w:tcW w:w="744" w:type="pct"/>
          </w:tcPr>
          <w:p w14:paraId="302F9701"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lastRenderedPageBreak/>
              <w:t xml:space="preserve">Disturbi fis-sistema nervuża </w:t>
            </w:r>
          </w:p>
        </w:tc>
        <w:tc>
          <w:tcPr>
            <w:tcW w:w="536" w:type="pct"/>
          </w:tcPr>
          <w:p w14:paraId="2CC0CFAA" w14:textId="77777777" w:rsidR="003703D7" w:rsidRPr="00664837" w:rsidRDefault="00F13879"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Uġigħ ta’ ras</w:t>
            </w:r>
          </w:p>
        </w:tc>
        <w:tc>
          <w:tcPr>
            <w:tcW w:w="646" w:type="pct"/>
          </w:tcPr>
          <w:p w14:paraId="7BEB7F7A"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877" w:type="pct"/>
          </w:tcPr>
          <w:p w14:paraId="1486598B"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925" w:type="pct"/>
          </w:tcPr>
          <w:p w14:paraId="0125E478"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Avvenimenti bit-telf tal-majelin tas-CNS li jissuġġerixxu sklerosi multipla jew kundizzjonijiet bit-telf tal-majelin lokalizzati bħal newrite ottika u majelite transversa (ara sezzjoni 4.4), każijiet ta’ telf tal-majelin periferali, li jinkludu s-sindrome ta’ Guillain-Barré, polinewropatija infjammatorja kronika bit-telf tal-majelin, polinewropatija bit-telf tal-majelin, u newropatija multifokali tal-moviment (ara sezzjoni 4.4), konvulżjoni</w:t>
            </w:r>
          </w:p>
        </w:tc>
        <w:tc>
          <w:tcPr>
            <w:tcW w:w="546" w:type="pct"/>
          </w:tcPr>
          <w:p w14:paraId="25BA8133"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726" w:type="pct"/>
          </w:tcPr>
          <w:p w14:paraId="7EFB3E71"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r>
      <w:tr w:rsidR="003703D7" w:rsidRPr="00664837" w14:paraId="3E75127F" w14:textId="77777777" w:rsidTr="00E34F14">
        <w:trPr>
          <w:jc w:val="center"/>
        </w:trPr>
        <w:tc>
          <w:tcPr>
            <w:tcW w:w="744" w:type="pct"/>
          </w:tcPr>
          <w:p w14:paraId="58534211"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rFonts w:eastAsia="Times New Roman"/>
                <w:b w:val="0"/>
                <w:bCs/>
                <w:color w:val="000000" w:themeColor="text1"/>
                <w:sz w:val="18"/>
                <w:szCs w:val="18"/>
                <w:lang w:val="mt-MT"/>
              </w:rPr>
              <w:t>Disturbi fl-għajnejn</w:t>
            </w:r>
            <w:r w:rsidRPr="00664837">
              <w:rPr>
                <w:b w:val="0"/>
                <w:bCs/>
                <w:color w:val="000000" w:themeColor="text1"/>
                <w:sz w:val="18"/>
                <w:szCs w:val="18"/>
                <w:lang w:val="mt-MT"/>
              </w:rPr>
              <w:t xml:space="preserve"> </w:t>
            </w:r>
          </w:p>
        </w:tc>
        <w:tc>
          <w:tcPr>
            <w:tcW w:w="536" w:type="pct"/>
          </w:tcPr>
          <w:p w14:paraId="0D1A7453"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646" w:type="pct"/>
          </w:tcPr>
          <w:p w14:paraId="4AED4814"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877" w:type="pct"/>
          </w:tcPr>
          <w:p w14:paraId="0BF2FC63"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Uveite, sklerite</w:t>
            </w:r>
          </w:p>
        </w:tc>
        <w:tc>
          <w:tcPr>
            <w:tcW w:w="925" w:type="pct"/>
          </w:tcPr>
          <w:p w14:paraId="03C922A2"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546" w:type="pct"/>
          </w:tcPr>
          <w:p w14:paraId="56424AF6"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726" w:type="pct"/>
          </w:tcPr>
          <w:p w14:paraId="48429C5A"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r>
      <w:tr w:rsidR="003703D7" w:rsidRPr="00664837" w14:paraId="2DB12786" w14:textId="77777777" w:rsidTr="00E34F14">
        <w:trPr>
          <w:jc w:val="center"/>
        </w:trPr>
        <w:tc>
          <w:tcPr>
            <w:tcW w:w="744" w:type="pct"/>
          </w:tcPr>
          <w:p w14:paraId="2C5357E6"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fil-qalb </w:t>
            </w:r>
          </w:p>
        </w:tc>
        <w:tc>
          <w:tcPr>
            <w:tcW w:w="536" w:type="pct"/>
          </w:tcPr>
          <w:p w14:paraId="145FCA28"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646" w:type="pct"/>
          </w:tcPr>
          <w:p w14:paraId="39DB0B77"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877" w:type="pct"/>
          </w:tcPr>
          <w:p w14:paraId="2353B125"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Iggravar ta’ insuffiċjenza kardijaka konġestiva (ara sezzjoni 4.4).</w:t>
            </w:r>
          </w:p>
        </w:tc>
        <w:tc>
          <w:tcPr>
            <w:tcW w:w="925" w:type="pct"/>
          </w:tcPr>
          <w:p w14:paraId="5CBF94E8"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Bidu mill-ġdid ta’ insuffiċjenza kardijaka konġestiva (ara sezzjoni 4.4)</w:t>
            </w:r>
          </w:p>
        </w:tc>
        <w:tc>
          <w:tcPr>
            <w:tcW w:w="546" w:type="pct"/>
          </w:tcPr>
          <w:p w14:paraId="3CC07886"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726" w:type="pct"/>
          </w:tcPr>
          <w:p w14:paraId="3EDC8A44"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r>
      <w:tr w:rsidR="003703D7" w:rsidRPr="00664837" w14:paraId="2A0BD34D" w14:textId="77777777" w:rsidTr="00E34F14">
        <w:trPr>
          <w:jc w:val="center"/>
        </w:trPr>
        <w:tc>
          <w:tcPr>
            <w:tcW w:w="744" w:type="pct"/>
          </w:tcPr>
          <w:p w14:paraId="00460AD6"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respiratorji, toraċiċi u medjastinali </w:t>
            </w:r>
          </w:p>
        </w:tc>
        <w:tc>
          <w:tcPr>
            <w:tcW w:w="536" w:type="pct"/>
          </w:tcPr>
          <w:p w14:paraId="1A1A6E57"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646" w:type="pct"/>
          </w:tcPr>
          <w:p w14:paraId="0307B4BC"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877" w:type="pct"/>
          </w:tcPr>
          <w:p w14:paraId="59AD49D2"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925" w:type="pct"/>
          </w:tcPr>
          <w:p w14:paraId="67F5F229"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Mard interstizjali tal-pulmun (li jinkludi pnewmonite u fibrożi pulmonari)*</w:t>
            </w:r>
          </w:p>
        </w:tc>
        <w:tc>
          <w:tcPr>
            <w:tcW w:w="546" w:type="pct"/>
          </w:tcPr>
          <w:p w14:paraId="6157EF07"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726" w:type="pct"/>
          </w:tcPr>
          <w:p w14:paraId="0579BB1C"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r>
      <w:tr w:rsidR="00E34B04" w:rsidRPr="00664837" w14:paraId="2C15689D" w14:textId="77777777" w:rsidTr="00E34F14">
        <w:trPr>
          <w:jc w:val="center"/>
        </w:trPr>
        <w:tc>
          <w:tcPr>
            <w:tcW w:w="744" w:type="pct"/>
          </w:tcPr>
          <w:p w14:paraId="22B5F84E" w14:textId="77777777" w:rsidR="00E34B04" w:rsidRPr="00664837" w:rsidRDefault="00E34B04"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Disturbi gastro-intestinali</w:t>
            </w:r>
          </w:p>
        </w:tc>
        <w:tc>
          <w:tcPr>
            <w:tcW w:w="536" w:type="pct"/>
          </w:tcPr>
          <w:p w14:paraId="3A039F2E" w14:textId="77777777" w:rsidR="00E34B04" w:rsidRPr="00664837" w:rsidRDefault="00E34B04" w:rsidP="00D03C7D">
            <w:pPr>
              <w:pStyle w:val="TableTextColHead"/>
              <w:keepNext/>
              <w:keepLines/>
              <w:widowControl w:val="0"/>
              <w:jc w:val="left"/>
              <w:rPr>
                <w:b w:val="0"/>
                <w:bCs/>
                <w:color w:val="000000" w:themeColor="text1"/>
                <w:sz w:val="18"/>
                <w:szCs w:val="18"/>
                <w:lang w:val="mt-MT"/>
              </w:rPr>
            </w:pPr>
          </w:p>
        </w:tc>
        <w:tc>
          <w:tcPr>
            <w:tcW w:w="646" w:type="pct"/>
          </w:tcPr>
          <w:p w14:paraId="37FE6F31" w14:textId="77777777" w:rsidR="00E34B04" w:rsidRPr="00664837" w:rsidRDefault="00E34B04" w:rsidP="00D03C7D">
            <w:pPr>
              <w:pStyle w:val="TableTextColHead"/>
              <w:keepNext/>
              <w:keepLines/>
              <w:widowControl w:val="0"/>
              <w:jc w:val="left"/>
              <w:rPr>
                <w:b w:val="0"/>
                <w:bCs/>
                <w:color w:val="000000" w:themeColor="text1"/>
                <w:sz w:val="18"/>
                <w:szCs w:val="18"/>
                <w:lang w:val="mt-MT"/>
              </w:rPr>
            </w:pPr>
          </w:p>
        </w:tc>
        <w:tc>
          <w:tcPr>
            <w:tcW w:w="877" w:type="pct"/>
          </w:tcPr>
          <w:p w14:paraId="36FC8F95" w14:textId="77777777" w:rsidR="00E34B04" w:rsidRPr="00664837" w:rsidRDefault="00E34B04"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Marda tal-musrana infjammatorja</w:t>
            </w:r>
          </w:p>
        </w:tc>
        <w:tc>
          <w:tcPr>
            <w:tcW w:w="925" w:type="pct"/>
          </w:tcPr>
          <w:p w14:paraId="121D065F" w14:textId="77777777" w:rsidR="00E34B04" w:rsidRPr="00664837" w:rsidRDefault="00E34B04" w:rsidP="00D03C7D">
            <w:pPr>
              <w:pStyle w:val="TableTextColHead"/>
              <w:keepNext/>
              <w:keepLines/>
              <w:widowControl w:val="0"/>
              <w:jc w:val="left"/>
              <w:rPr>
                <w:b w:val="0"/>
                <w:bCs/>
                <w:color w:val="000000" w:themeColor="text1"/>
                <w:sz w:val="18"/>
                <w:szCs w:val="18"/>
                <w:lang w:val="mt-MT"/>
              </w:rPr>
            </w:pPr>
          </w:p>
        </w:tc>
        <w:tc>
          <w:tcPr>
            <w:tcW w:w="546" w:type="pct"/>
          </w:tcPr>
          <w:p w14:paraId="7E8A29AC" w14:textId="77777777" w:rsidR="00E34B04" w:rsidRPr="00664837" w:rsidRDefault="00E34B04" w:rsidP="00D03C7D">
            <w:pPr>
              <w:pStyle w:val="TableTextColHead"/>
              <w:keepNext/>
              <w:keepLines/>
              <w:widowControl w:val="0"/>
              <w:jc w:val="left"/>
              <w:rPr>
                <w:b w:val="0"/>
                <w:bCs/>
                <w:color w:val="000000" w:themeColor="text1"/>
                <w:sz w:val="18"/>
                <w:szCs w:val="18"/>
                <w:lang w:val="mt-MT"/>
              </w:rPr>
            </w:pPr>
          </w:p>
        </w:tc>
        <w:tc>
          <w:tcPr>
            <w:tcW w:w="726" w:type="pct"/>
          </w:tcPr>
          <w:p w14:paraId="156DB069" w14:textId="77777777" w:rsidR="00E34B04" w:rsidRPr="00664837" w:rsidRDefault="00E34B04" w:rsidP="00D03C7D">
            <w:pPr>
              <w:pStyle w:val="TableTextColHead"/>
              <w:keepNext/>
              <w:keepLines/>
              <w:widowControl w:val="0"/>
              <w:jc w:val="left"/>
              <w:rPr>
                <w:b w:val="0"/>
                <w:bCs/>
                <w:color w:val="000000" w:themeColor="text1"/>
                <w:sz w:val="18"/>
                <w:szCs w:val="18"/>
                <w:lang w:val="mt-MT"/>
              </w:rPr>
            </w:pPr>
          </w:p>
        </w:tc>
      </w:tr>
      <w:tr w:rsidR="003703D7" w:rsidRPr="00664837" w14:paraId="77899B17" w14:textId="77777777" w:rsidTr="00E34F14">
        <w:trPr>
          <w:cantSplit/>
          <w:jc w:val="center"/>
        </w:trPr>
        <w:tc>
          <w:tcPr>
            <w:tcW w:w="744" w:type="pct"/>
          </w:tcPr>
          <w:p w14:paraId="4C5B18EA"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 xml:space="preserve">Disturbi fil-fwied u fil-marrara </w:t>
            </w:r>
          </w:p>
        </w:tc>
        <w:tc>
          <w:tcPr>
            <w:tcW w:w="536" w:type="pct"/>
          </w:tcPr>
          <w:p w14:paraId="5DD7A697"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646" w:type="pct"/>
          </w:tcPr>
          <w:p w14:paraId="351EEA0A"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877" w:type="pct"/>
          </w:tcPr>
          <w:p w14:paraId="7E054CC8"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Żieda fl-enżimi tal-fwied*</w:t>
            </w:r>
          </w:p>
        </w:tc>
        <w:tc>
          <w:tcPr>
            <w:tcW w:w="925" w:type="pct"/>
          </w:tcPr>
          <w:p w14:paraId="2C5F9BFA"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rStyle w:val="Strong"/>
                <w:bCs/>
                <w:color w:val="000000" w:themeColor="text1"/>
                <w:sz w:val="18"/>
                <w:szCs w:val="18"/>
                <w:lang w:val="mt-MT"/>
              </w:rPr>
              <w:t>Epatite awtoimmunitarja*</w:t>
            </w:r>
          </w:p>
        </w:tc>
        <w:tc>
          <w:tcPr>
            <w:tcW w:w="546" w:type="pct"/>
          </w:tcPr>
          <w:p w14:paraId="6AEFA175"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726" w:type="pct"/>
          </w:tcPr>
          <w:p w14:paraId="0611E4F7"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r>
      <w:tr w:rsidR="003703D7" w:rsidRPr="00664837" w14:paraId="6B8BF07A" w14:textId="77777777" w:rsidTr="00E34F14">
        <w:trPr>
          <w:cantSplit/>
          <w:jc w:val="center"/>
        </w:trPr>
        <w:tc>
          <w:tcPr>
            <w:tcW w:w="744" w:type="pct"/>
          </w:tcPr>
          <w:p w14:paraId="750FA681" w14:textId="77777777" w:rsidR="003703D7" w:rsidRPr="00664837" w:rsidRDefault="003703D7" w:rsidP="00D03C7D">
            <w:pPr>
              <w:pStyle w:val="TableTextColHead"/>
              <w:keepNext/>
              <w:keepLines/>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fil-ġilda u fit-tessuti ta’ taħt il-ġilda </w:t>
            </w:r>
          </w:p>
        </w:tc>
        <w:tc>
          <w:tcPr>
            <w:tcW w:w="536" w:type="pct"/>
          </w:tcPr>
          <w:p w14:paraId="7473AB74"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646" w:type="pct"/>
          </w:tcPr>
          <w:p w14:paraId="14858671"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Prurite, raxx</w:t>
            </w:r>
          </w:p>
        </w:tc>
        <w:tc>
          <w:tcPr>
            <w:tcW w:w="877" w:type="pct"/>
          </w:tcPr>
          <w:p w14:paraId="618355EB"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 xml:space="preserve">Anġjoedema, psorjasi (li tinkludi bidu mill-ġdid jew aggravament ta’ psorjasi, u psorjasi bil-ponot, primarjament fil-keffa tal-id u fil-qiegħ tas-saqajn), urtikarja, raxx psorjasiformi </w:t>
            </w:r>
          </w:p>
        </w:tc>
        <w:tc>
          <w:tcPr>
            <w:tcW w:w="925" w:type="pct"/>
          </w:tcPr>
          <w:p w14:paraId="06841368" w14:textId="77777777" w:rsidR="003703D7" w:rsidRPr="00664837" w:rsidRDefault="003703D7" w:rsidP="00D03C7D">
            <w:pPr>
              <w:pStyle w:val="TableTextColHead"/>
              <w:keepNext/>
              <w:keepLines/>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Sindrome ta’ Stevens-Johnson, vaskulite tal-ġilda (li tinkludi vaskulite b’sensittività eċċessiva), eritema multiforme</w:t>
            </w:r>
            <w:r w:rsidR="00A57E71" w:rsidRPr="00664837">
              <w:rPr>
                <w:b w:val="0"/>
                <w:bCs/>
                <w:color w:val="000000" w:themeColor="text1"/>
                <w:sz w:val="18"/>
                <w:szCs w:val="18"/>
                <w:lang w:val="mt-MT"/>
              </w:rPr>
              <w:t>, reazzjonijiet liċenojdi</w:t>
            </w:r>
          </w:p>
        </w:tc>
        <w:tc>
          <w:tcPr>
            <w:tcW w:w="546" w:type="pct"/>
          </w:tcPr>
          <w:p w14:paraId="13E93A00" w14:textId="77777777" w:rsidR="003703D7" w:rsidRPr="00664837" w:rsidRDefault="003703D7" w:rsidP="00D03C7D">
            <w:pPr>
              <w:pStyle w:val="TableTextColHead"/>
              <w:keepNext/>
              <w:keepLines/>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Nekrolisi epidermali tossika</w:t>
            </w:r>
          </w:p>
        </w:tc>
        <w:tc>
          <w:tcPr>
            <w:tcW w:w="726" w:type="pct"/>
          </w:tcPr>
          <w:p w14:paraId="7562D4D5"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r>
      <w:tr w:rsidR="003703D7" w:rsidRPr="00664837" w14:paraId="3285760F" w14:textId="77777777" w:rsidTr="00E34F14">
        <w:trPr>
          <w:jc w:val="center"/>
        </w:trPr>
        <w:tc>
          <w:tcPr>
            <w:tcW w:w="744" w:type="pct"/>
          </w:tcPr>
          <w:p w14:paraId="72957752" w14:textId="77777777" w:rsidR="003703D7" w:rsidRPr="00664837" w:rsidRDefault="003703D7" w:rsidP="00D03C7D">
            <w:pPr>
              <w:pStyle w:val="TableTextColHead"/>
              <w:keepNext/>
              <w:keepLines/>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 xml:space="preserve">Disturbi muskolu-skeletriċi u tat-tessuti konnettivi </w:t>
            </w:r>
          </w:p>
        </w:tc>
        <w:tc>
          <w:tcPr>
            <w:tcW w:w="536" w:type="pct"/>
          </w:tcPr>
          <w:p w14:paraId="6B0F807E"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646" w:type="pct"/>
          </w:tcPr>
          <w:p w14:paraId="4CC15DC8"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877" w:type="pct"/>
          </w:tcPr>
          <w:p w14:paraId="31378CD0"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925" w:type="pct"/>
          </w:tcPr>
          <w:p w14:paraId="3B21C228" w14:textId="77777777" w:rsidR="003703D7" w:rsidRPr="00664837" w:rsidRDefault="003703D7" w:rsidP="00D03C7D">
            <w:pPr>
              <w:pStyle w:val="TableTextColHead"/>
              <w:keepNext/>
              <w:keepLines/>
              <w:widowControl w:val="0"/>
              <w:overflowPunct w:val="0"/>
              <w:autoSpaceDE w:val="0"/>
              <w:autoSpaceDN w:val="0"/>
              <w:adjustRightInd w:val="0"/>
              <w:jc w:val="left"/>
              <w:textAlignment w:val="baseline"/>
              <w:rPr>
                <w:b w:val="0"/>
                <w:bCs/>
                <w:color w:val="000000" w:themeColor="text1"/>
                <w:sz w:val="18"/>
                <w:szCs w:val="18"/>
                <w:lang w:val="mt-MT"/>
              </w:rPr>
            </w:pPr>
            <w:r w:rsidRPr="00664837">
              <w:rPr>
                <w:b w:val="0"/>
                <w:bCs/>
                <w:color w:val="000000" w:themeColor="text1"/>
                <w:sz w:val="18"/>
                <w:szCs w:val="18"/>
                <w:lang w:val="mt-MT"/>
              </w:rPr>
              <w:t>Lupus erythematosus tal-ġilda, lupus erythematosus sotto-akut tal-ġilda, sindrome simili għall-lupus</w:t>
            </w:r>
          </w:p>
        </w:tc>
        <w:tc>
          <w:tcPr>
            <w:tcW w:w="546" w:type="pct"/>
          </w:tcPr>
          <w:p w14:paraId="19225405"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c>
          <w:tcPr>
            <w:tcW w:w="726" w:type="pct"/>
          </w:tcPr>
          <w:p w14:paraId="54FE1556" w14:textId="77777777" w:rsidR="003703D7" w:rsidRPr="00664837" w:rsidRDefault="003703D7" w:rsidP="00D03C7D">
            <w:pPr>
              <w:pStyle w:val="TableTextColHead"/>
              <w:keepNext/>
              <w:keepLines/>
              <w:widowControl w:val="0"/>
              <w:jc w:val="left"/>
              <w:rPr>
                <w:b w:val="0"/>
                <w:bCs/>
                <w:color w:val="000000" w:themeColor="text1"/>
                <w:sz w:val="18"/>
                <w:szCs w:val="18"/>
                <w:lang w:val="mt-MT"/>
              </w:rPr>
            </w:pPr>
          </w:p>
        </w:tc>
      </w:tr>
      <w:tr w:rsidR="00CE44ED" w:rsidRPr="00664837" w14:paraId="71CBD158" w14:textId="77777777" w:rsidTr="00E34F14">
        <w:trPr>
          <w:jc w:val="center"/>
        </w:trPr>
        <w:tc>
          <w:tcPr>
            <w:tcW w:w="744" w:type="pct"/>
          </w:tcPr>
          <w:p w14:paraId="6306D0CF" w14:textId="74289284" w:rsidR="00CE44ED" w:rsidRPr="00664837" w:rsidRDefault="00CE44ED" w:rsidP="00CE44E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Disturbi fil-kliewi u fis-sistema urinarja</w:t>
            </w:r>
          </w:p>
        </w:tc>
        <w:tc>
          <w:tcPr>
            <w:tcW w:w="536" w:type="pct"/>
          </w:tcPr>
          <w:p w14:paraId="17858EA9"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c>
          <w:tcPr>
            <w:tcW w:w="646" w:type="pct"/>
          </w:tcPr>
          <w:p w14:paraId="79BEADBA"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c>
          <w:tcPr>
            <w:tcW w:w="877" w:type="pct"/>
          </w:tcPr>
          <w:p w14:paraId="231BAB96"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c>
          <w:tcPr>
            <w:tcW w:w="925" w:type="pct"/>
          </w:tcPr>
          <w:p w14:paraId="77926C6F" w14:textId="51574EB0" w:rsidR="00CE44ED" w:rsidRPr="00664837" w:rsidRDefault="0065014E" w:rsidP="00CE44E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Glomerulonefrite</w:t>
            </w:r>
          </w:p>
        </w:tc>
        <w:tc>
          <w:tcPr>
            <w:tcW w:w="546" w:type="pct"/>
          </w:tcPr>
          <w:p w14:paraId="4756E173"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c>
          <w:tcPr>
            <w:tcW w:w="726" w:type="pct"/>
          </w:tcPr>
          <w:p w14:paraId="6B13CDD2" w14:textId="6796F53A" w:rsidR="00CE44ED" w:rsidRPr="00664837" w:rsidRDefault="00CE44ED" w:rsidP="00CE44ED">
            <w:pPr>
              <w:pStyle w:val="TableTextColHead"/>
              <w:keepNext/>
              <w:keepLines/>
              <w:widowControl w:val="0"/>
              <w:jc w:val="left"/>
              <w:rPr>
                <w:b w:val="0"/>
                <w:bCs/>
                <w:color w:val="000000" w:themeColor="text1"/>
                <w:sz w:val="18"/>
                <w:szCs w:val="18"/>
                <w:lang w:val="mt-MT"/>
              </w:rPr>
            </w:pPr>
          </w:p>
        </w:tc>
      </w:tr>
      <w:tr w:rsidR="00CE44ED" w:rsidRPr="00664837" w14:paraId="6FB8E6EF" w14:textId="77777777" w:rsidTr="00E34F14">
        <w:trPr>
          <w:jc w:val="center"/>
        </w:trPr>
        <w:tc>
          <w:tcPr>
            <w:tcW w:w="744" w:type="pct"/>
          </w:tcPr>
          <w:p w14:paraId="450EF3EB"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lastRenderedPageBreak/>
              <w:t>Disturbi ġenerali u kondizzjonijiet ta' mnejn jing</w:t>
            </w:r>
            <w:r w:rsidRPr="00664837">
              <w:rPr>
                <w:rFonts w:eastAsia="Times New Roman"/>
                <w:b w:val="0"/>
                <w:bCs/>
                <w:color w:val="000000" w:themeColor="text1"/>
                <w:sz w:val="18"/>
                <w:szCs w:val="18"/>
                <w:lang w:val="mt-MT"/>
              </w:rPr>
              <w:t>ħ</w:t>
            </w:r>
            <w:r w:rsidRPr="00664837">
              <w:rPr>
                <w:b w:val="0"/>
                <w:bCs/>
                <w:color w:val="000000" w:themeColor="text1"/>
                <w:sz w:val="18"/>
                <w:szCs w:val="18"/>
                <w:lang w:val="mt-MT"/>
              </w:rPr>
              <w:t xml:space="preserve">ata </w:t>
            </w:r>
          </w:p>
        </w:tc>
        <w:tc>
          <w:tcPr>
            <w:tcW w:w="536" w:type="pct"/>
          </w:tcPr>
          <w:p w14:paraId="69B0495F"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Reazzjoni fis-sit fejn tingħata l-injezzjoni (inkluż ħruġ ta’ demm, tbenġil, eritema, ħakk, uġigħ, nefħa)*</w:t>
            </w:r>
          </w:p>
        </w:tc>
        <w:tc>
          <w:tcPr>
            <w:tcW w:w="646" w:type="pct"/>
          </w:tcPr>
          <w:p w14:paraId="2AFBBAE6"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r w:rsidRPr="00664837">
              <w:rPr>
                <w:b w:val="0"/>
                <w:bCs/>
                <w:color w:val="000000" w:themeColor="text1"/>
                <w:sz w:val="18"/>
                <w:szCs w:val="18"/>
                <w:lang w:val="mt-MT"/>
              </w:rPr>
              <w:t>Deni</w:t>
            </w:r>
          </w:p>
        </w:tc>
        <w:tc>
          <w:tcPr>
            <w:tcW w:w="877" w:type="pct"/>
          </w:tcPr>
          <w:p w14:paraId="163DC6ED"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c>
          <w:tcPr>
            <w:tcW w:w="925" w:type="pct"/>
          </w:tcPr>
          <w:p w14:paraId="5B051C81"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c>
          <w:tcPr>
            <w:tcW w:w="546" w:type="pct"/>
          </w:tcPr>
          <w:p w14:paraId="6E2379B8"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c>
          <w:tcPr>
            <w:tcW w:w="726" w:type="pct"/>
          </w:tcPr>
          <w:p w14:paraId="62018785" w14:textId="77777777" w:rsidR="00CE44ED" w:rsidRPr="00664837" w:rsidRDefault="00CE44ED" w:rsidP="00CE44ED">
            <w:pPr>
              <w:pStyle w:val="TableTextColHead"/>
              <w:keepNext/>
              <w:keepLines/>
              <w:widowControl w:val="0"/>
              <w:jc w:val="left"/>
              <w:rPr>
                <w:b w:val="0"/>
                <w:bCs/>
                <w:color w:val="000000" w:themeColor="text1"/>
                <w:sz w:val="18"/>
                <w:szCs w:val="18"/>
                <w:lang w:val="mt-MT"/>
              </w:rPr>
            </w:pPr>
          </w:p>
        </w:tc>
      </w:tr>
      <w:tr w:rsidR="00CE44ED" w:rsidRPr="00664837" w14:paraId="0D4C1292" w14:textId="77777777" w:rsidTr="003703D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7"/>
          </w:tcPr>
          <w:p w14:paraId="23805510" w14:textId="77777777" w:rsidR="00CE44ED" w:rsidRPr="00664837" w:rsidRDefault="00CE44ED" w:rsidP="00CE44ED">
            <w:pPr>
              <w:keepNext/>
              <w:keepLines/>
              <w:widowControl w:val="0"/>
              <w:rPr>
                <w:sz w:val="18"/>
                <w:szCs w:val="18"/>
              </w:rPr>
            </w:pPr>
            <w:r w:rsidRPr="00664837">
              <w:rPr>
                <w:rFonts w:cs="Times New Roman"/>
                <w:sz w:val="18"/>
                <w:szCs w:val="18"/>
              </w:rPr>
              <w:t>*ara Deskrizzjoni ta’ reazzjonijiet avversi magħżula, hawn taħt.</w:t>
            </w:r>
          </w:p>
        </w:tc>
      </w:tr>
      <w:tr w:rsidR="00CE44ED" w:rsidRPr="00664837" w14:paraId="1E98B78D" w14:textId="77777777" w:rsidTr="003703D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7"/>
            <w:tcBorders>
              <w:top w:val="nil"/>
            </w:tcBorders>
          </w:tcPr>
          <w:p w14:paraId="3A7110A7" w14:textId="77777777" w:rsidR="00CE44ED" w:rsidRPr="00664837" w:rsidRDefault="00CE44ED" w:rsidP="00CE44ED">
            <w:pPr>
              <w:keepNext/>
              <w:keepLines/>
              <w:widowControl w:val="0"/>
              <w:rPr>
                <w:sz w:val="18"/>
                <w:szCs w:val="18"/>
              </w:rPr>
            </w:pPr>
            <w:r w:rsidRPr="00664837">
              <w:rPr>
                <w:sz w:val="18"/>
                <w:szCs w:val="18"/>
                <w:vertAlign w:val="superscript"/>
              </w:rPr>
              <w:t>†</w:t>
            </w:r>
            <w:r w:rsidRPr="00664837">
              <w:rPr>
                <w:sz w:val="18"/>
                <w:szCs w:val="18"/>
              </w:rPr>
              <w:t>Jekk jogħġbok ara s-sub-sezzjoni ‘</w:t>
            </w:r>
            <w:r w:rsidRPr="00664837">
              <w:rPr>
                <w:rFonts w:eastAsia="Times New Roman"/>
                <w:iCs/>
                <w:sz w:val="18"/>
                <w:szCs w:val="18"/>
              </w:rPr>
              <w:t xml:space="preserve">Effetti mhux mixtieqa f’pazjenti pedjatriċi bl-artrite idjopatika </w:t>
            </w:r>
            <w:r w:rsidRPr="00664837">
              <w:rPr>
                <w:iCs/>
                <w:sz w:val="18"/>
                <w:szCs w:val="18"/>
              </w:rPr>
              <w:t>taż-żgħażagħ’</w:t>
            </w:r>
            <w:r w:rsidRPr="00664837">
              <w:rPr>
                <w:sz w:val="18"/>
                <w:szCs w:val="18"/>
              </w:rPr>
              <w:t xml:space="preserve"> fuq</w:t>
            </w:r>
          </w:p>
        </w:tc>
      </w:tr>
    </w:tbl>
    <w:p w14:paraId="63C670BD" w14:textId="77777777" w:rsidR="003703D7" w:rsidRPr="00664837" w:rsidRDefault="003703D7" w:rsidP="00AC4104">
      <w:pPr>
        <w:keepNext/>
        <w:rPr>
          <w:rFonts w:cs="Times New Roman"/>
          <w:u w:val="single"/>
        </w:rPr>
      </w:pPr>
    </w:p>
    <w:p w14:paraId="4EDFFEAA" w14:textId="77777777" w:rsidR="00D257A4" w:rsidRPr="00664837" w:rsidRDefault="00D257A4" w:rsidP="00AC4104">
      <w:pPr>
        <w:keepNext/>
        <w:rPr>
          <w:rFonts w:cs="Times New Roman"/>
          <w:u w:val="single"/>
        </w:rPr>
      </w:pPr>
      <w:r w:rsidRPr="00664837">
        <w:rPr>
          <w:rFonts w:cs="Times New Roman"/>
          <w:u w:val="single"/>
        </w:rPr>
        <w:t>Deskrizzjoni ta’ reazzjonijiet avversi magħżula</w:t>
      </w:r>
    </w:p>
    <w:p w14:paraId="0239B134" w14:textId="77777777" w:rsidR="00D257A4" w:rsidRPr="00664837" w:rsidRDefault="00D257A4" w:rsidP="00AC4104">
      <w:pPr>
        <w:keepNext/>
        <w:rPr>
          <w:rFonts w:cs="Times New Roman"/>
        </w:rPr>
      </w:pPr>
    </w:p>
    <w:p w14:paraId="7A4FCB83" w14:textId="77777777" w:rsidR="00D257A4" w:rsidRPr="00664837" w:rsidRDefault="00D257A4" w:rsidP="008076DA">
      <w:pPr>
        <w:rPr>
          <w:i/>
          <w:iCs/>
          <w:u w:val="single"/>
        </w:rPr>
      </w:pPr>
      <w:r w:rsidRPr="00664837">
        <w:rPr>
          <w:i/>
          <w:iCs/>
        </w:rPr>
        <w:t>Tumuri malinni u disturbi limfoproliferattivi</w:t>
      </w:r>
    </w:p>
    <w:p w14:paraId="623F6690" w14:textId="77777777" w:rsidR="00D257A4" w:rsidRPr="00664837" w:rsidRDefault="00D257A4" w:rsidP="00AC4104">
      <w:pPr>
        <w:keepNext/>
        <w:tabs>
          <w:tab w:val="left" w:pos="567"/>
        </w:tabs>
        <w:rPr>
          <w:rFonts w:cs="Times New Roman"/>
        </w:rPr>
      </w:pPr>
      <w:r w:rsidRPr="00664837">
        <w:rPr>
          <w:rFonts w:cs="Times New Roman"/>
        </w:rPr>
        <w:t>Mija u disgħa u għoxrin (129) tumuri malinni ġodda ta’ diversi tipi kienu osservati f’4,114-il pazjent b’artrite rewmatojde kkurati b’Enbrel fi provi kliniċi għal madwar bejn wieħed u ieħor 6 snin, li kienu jinkludu 231 pazjent ikkurati b’Enbrel flimkien ma’ methotrexate fl-istudju b’kontroll attiv li dam sentejn. Ir-rati osservati u inċidenzi f’dawn il-provi kliniċi kienu simili għal dawk mistennija fil-popolazzjoni studjata. Total ta’ 2 tumuri malinni kienu rrappurtati fi studji kliniċi li damu bejn wieħed u ieħor sentejn li involvew 240 pazjenti b’artrite psorjatika kkurati b’Enbrel. Fi studji kliniċi magħmula għal aktar minn sentejn bi 351 pazjent b’ankylosing spondylitis, 6 tumuri malinni kienu rrappurtati f’pazjenti kkurati b’Enbrel. Fi grupp ta’ 2,711-il pazjent bi psorjasi tal-plakka kkurati b’Enbrel fi studji double-blind u open-label li damu sejrin sa sentejn u nofs, 30 tumur malinn u 43 kanċer tal-ġilda mhux melanoma kienu rrappurtati.</w:t>
      </w:r>
    </w:p>
    <w:p w14:paraId="354E8A8A" w14:textId="77777777" w:rsidR="00D257A4" w:rsidRPr="00664837" w:rsidRDefault="00D257A4" w:rsidP="00D257A4">
      <w:pPr>
        <w:tabs>
          <w:tab w:val="left" w:pos="567"/>
        </w:tabs>
        <w:rPr>
          <w:rFonts w:cs="Times New Roman"/>
        </w:rPr>
      </w:pPr>
    </w:p>
    <w:p w14:paraId="21259D03" w14:textId="77777777" w:rsidR="00D257A4" w:rsidRPr="00664837" w:rsidRDefault="00D257A4" w:rsidP="00D257A4">
      <w:pPr>
        <w:tabs>
          <w:tab w:val="left" w:pos="567"/>
        </w:tabs>
        <w:rPr>
          <w:rFonts w:cs="Times New Roman"/>
        </w:rPr>
      </w:pPr>
      <w:r w:rsidRPr="00664837">
        <w:rPr>
          <w:rFonts w:cs="Times New Roman"/>
        </w:rPr>
        <w:t>Fi grupp ta’ 7,416-il pazjent ikkurati b’Enbrel fi provi kliniċi li kellhom artrite rewmatojde, artrite psorjatika, ankylosing spondylitis u psorjasi, 18-il limfoma kienu rrappurtati.</w:t>
      </w:r>
    </w:p>
    <w:p w14:paraId="3B053D81" w14:textId="77777777" w:rsidR="00D257A4" w:rsidRPr="00664837" w:rsidRDefault="00D257A4" w:rsidP="00D257A4">
      <w:pPr>
        <w:tabs>
          <w:tab w:val="left" w:pos="567"/>
        </w:tabs>
        <w:rPr>
          <w:rFonts w:cs="Times New Roman"/>
        </w:rPr>
      </w:pPr>
    </w:p>
    <w:p w14:paraId="5315474B" w14:textId="77777777" w:rsidR="00D257A4" w:rsidRPr="00664837" w:rsidRDefault="00D257A4" w:rsidP="00D257A4">
      <w:pPr>
        <w:tabs>
          <w:tab w:val="left" w:pos="567"/>
        </w:tabs>
        <w:rPr>
          <w:rFonts w:cs="Times New Roman"/>
        </w:rPr>
      </w:pPr>
      <w:r w:rsidRPr="00664837">
        <w:rPr>
          <w:rFonts w:cs="Times New Roman"/>
        </w:rPr>
        <w:t>Kienu rċevuti wkoll rapporti ta’ diversi tumuri malinni (inklużi karċinomi tas-sider u tal-pulmun u limfoma) fil-perjodu ta’ wara t-tqegħid fis-suq (ara sezzjoni 4.4).</w:t>
      </w:r>
    </w:p>
    <w:p w14:paraId="725CE262" w14:textId="77777777" w:rsidR="00D257A4" w:rsidRPr="00664837" w:rsidRDefault="00D257A4" w:rsidP="00D257A4">
      <w:pPr>
        <w:tabs>
          <w:tab w:val="left" w:pos="567"/>
        </w:tabs>
        <w:ind w:left="567" w:hanging="567"/>
        <w:rPr>
          <w:rFonts w:cs="Times New Roman"/>
          <w:b/>
          <w:bCs/>
        </w:rPr>
      </w:pPr>
    </w:p>
    <w:p w14:paraId="7065B725" w14:textId="77777777" w:rsidR="00D257A4" w:rsidRPr="00664837" w:rsidRDefault="00D257A4" w:rsidP="008076DA">
      <w:pPr>
        <w:rPr>
          <w:i/>
          <w:iCs/>
        </w:rPr>
      </w:pPr>
      <w:r w:rsidRPr="00664837">
        <w:rPr>
          <w:i/>
          <w:iCs/>
        </w:rPr>
        <w:t>Reazzjonijiet fis-sit tal-injezzjoni</w:t>
      </w:r>
    </w:p>
    <w:p w14:paraId="092FF5DD" w14:textId="77777777" w:rsidR="00D257A4" w:rsidRPr="00664837" w:rsidRDefault="00D257A4" w:rsidP="00EA23A9">
      <w:pPr>
        <w:rPr>
          <w:rFonts w:eastAsia="Times New Roman" w:cs="Times New Roman"/>
        </w:rPr>
      </w:pPr>
      <w:r w:rsidRPr="00664837">
        <w:rPr>
          <w:rFonts w:eastAsia="Times New Roman" w:cs="Times New Roman"/>
        </w:rPr>
        <w:t xml:space="preserve">Imqabbla mal-plaċebo, pazjenti </w:t>
      </w:r>
      <w:r w:rsidRPr="00664837">
        <w:rPr>
          <w:rFonts w:cs="Times New Roman"/>
        </w:rPr>
        <w:t>b’mard rewmatiku</w:t>
      </w:r>
      <w:r w:rsidRPr="00664837">
        <w:rPr>
          <w:rFonts w:eastAsia="Times New Roman" w:cs="Times New Roman"/>
        </w:rPr>
        <w:t xml:space="preserve"> kkurati b’Enbrel kellhom inċidenza b’mod sinifikanti aktar għolja ta’ reazzjonijiet fis-siti </w:t>
      </w:r>
      <w:r w:rsidR="00186D95" w:rsidRPr="00664837">
        <w:rPr>
          <w:rFonts w:eastAsia="Times New Roman" w:cs="Times New Roman"/>
        </w:rPr>
        <w:t>tal-</w:t>
      </w:r>
      <w:r w:rsidRPr="00664837">
        <w:rPr>
          <w:rFonts w:eastAsia="Times New Roman" w:cs="Times New Roman"/>
        </w:rPr>
        <w:t xml:space="preserve">injezzjoni (36% </w:t>
      </w:r>
      <w:r w:rsidRPr="00664837">
        <w:rPr>
          <w:rFonts w:eastAsia="Times New Roman" w:cs="Times New Roman"/>
          <w:u w:val="single"/>
        </w:rPr>
        <w:t>vs.</w:t>
      </w:r>
      <w:r w:rsidRPr="00664837">
        <w:rPr>
          <w:rFonts w:cs="Times New Roman"/>
        </w:rPr>
        <w:t xml:space="preserve"> 9%). Reazzjonijiet fis-siti </w:t>
      </w:r>
      <w:r w:rsidR="00186D95" w:rsidRPr="00664837">
        <w:rPr>
          <w:rFonts w:cs="Times New Roman"/>
        </w:rPr>
        <w:t>tal-</w:t>
      </w:r>
      <w:r w:rsidRPr="00664837">
        <w:rPr>
          <w:rFonts w:cs="Times New Roman"/>
        </w:rPr>
        <w:t xml:space="preserve">injezzjoni ġeneralment tfaċċaw fl-ewwel xahar. Iż-żmien medju ta’ kemm damet ir-reazzjoni kien ta’ bejn wieħed u ieħor minn 3 sa 5 ijiem. L-ebda kura ma ngħatat għall-maġġoranza tar-reazzjonijiet fis-sit </w:t>
      </w:r>
      <w:r w:rsidR="00186D95" w:rsidRPr="00664837">
        <w:rPr>
          <w:rFonts w:cs="Times New Roman"/>
        </w:rPr>
        <w:t>tal-</w:t>
      </w:r>
      <w:r w:rsidRPr="00664837">
        <w:rPr>
          <w:rFonts w:cs="Times New Roman"/>
        </w:rPr>
        <w:t xml:space="preserve">injezzjoni, fil-gruppi tal-kura b’Enbrel, u l-maġġoranza tal-pazjenti li ngħataw il-kura użaw preperazzjonijiet topiċi bħal kortikosterojdi jew anti-istamini li jittieħdu mill-ħalq. Flimkien ma’ dan, xi ftit pazjenti żviluppaw mill-ġdid reazzjonijiet fis-sit </w:t>
      </w:r>
      <w:r w:rsidR="00186D95" w:rsidRPr="00664837">
        <w:rPr>
          <w:rFonts w:cs="Times New Roman"/>
        </w:rPr>
        <w:t>tal-</w:t>
      </w:r>
      <w:r w:rsidRPr="00664837">
        <w:rPr>
          <w:rFonts w:cs="Times New Roman"/>
        </w:rPr>
        <w:t xml:space="preserve">injezzjoni kkaratterizzati minn reazzjoni tal-ġilda fis-sit l-aktar riċenti </w:t>
      </w:r>
      <w:r w:rsidR="00186D95" w:rsidRPr="00664837">
        <w:rPr>
          <w:rFonts w:cs="Times New Roman"/>
        </w:rPr>
        <w:t>tal-</w:t>
      </w:r>
      <w:r w:rsidRPr="00664837">
        <w:rPr>
          <w:rFonts w:cs="Times New Roman"/>
        </w:rPr>
        <w:t>injezzjoni flimkien mad-</w:t>
      </w:r>
      <w:r w:rsidRPr="00664837">
        <w:rPr>
          <w:rFonts w:eastAsia="Times New Roman" w:cs="Times New Roman"/>
        </w:rPr>
        <w:t xml:space="preserve">dehra simultanja ta’ reazzjonijiet fis-sit </w:t>
      </w:r>
      <w:r w:rsidR="00186D95" w:rsidRPr="00664837">
        <w:rPr>
          <w:rFonts w:eastAsia="Times New Roman" w:cs="Times New Roman"/>
        </w:rPr>
        <w:t>tal-</w:t>
      </w:r>
      <w:r w:rsidRPr="00664837">
        <w:rPr>
          <w:rFonts w:eastAsia="Times New Roman" w:cs="Times New Roman"/>
        </w:rPr>
        <w:t xml:space="preserve">injezzjonijiet f’siti </w:t>
      </w:r>
      <w:r w:rsidR="00186D95" w:rsidRPr="00664837">
        <w:rPr>
          <w:rFonts w:eastAsia="Times New Roman" w:cs="Times New Roman"/>
        </w:rPr>
        <w:t>tal-</w:t>
      </w:r>
      <w:r w:rsidRPr="00664837">
        <w:rPr>
          <w:rFonts w:eastAsia="Times New Roman" w:cs="Times New Roman"/>
        </w:rPr>
        <w:t>injezzjoni ta’ qabel. Dawn ir-reazzjonijiet ġeneralment kienu temporanji, u bil-kura ma reġgħux dehru.</w:t>
      </w:r>
    </w:p>
    <w:p w14:paraId="0FF7D6A9" w14:textId="77777777" w:rsidR="00D257A4" w:rsidRPr="00664837" w:rsidRDefault="00D257A4" w:rsidP="00EA23A9">
      <w:pPr>
        <w:tabs>
          <w:tab w:val="left" w:pos="567"/>
        </w:tabs>
        <w:rPr>
          <w:rFonts w:cs="Times New Roman"/>
        </w:rPr>
      </w:pPr>
    </w:p>
    <w:p w14:paraId="31F2CDCA" w14:textId="77777777" w:rsidR="00D257A4" w:rsidRPr="00664837" w:rsidRDefault="00D257A4" w:rsidP="00EA23A9">
      <w:pPr>
        <w:tabs>
          <w:tab w:val="left" w:pos="567"/>
        </w:tabs>
        <w:rPr>
          <w:rFonts w:cs="Times New Roman"/>
        </w:rPr>
      </w:pPr>
      <w:r w:rsidRPr="00664837">
        <w:rPr>
          <w:rFonts w:cs="Times New Roman"/>
        </w:rPr>
        <w:t>Fi provi kkontrollati f’pazjenti bi psorjasi tal-plakka, bejn wieħed u ieħor 13.6% tal-pazjenti kkurati b’Enbrel żviluppaw reazzjonijiet fis-siti tal-injezzjoni meta mqabbla ma’ 3.4% tal-pazjenti kkurati bil-plaċebo waqt l-ewwel 12-il ġimgħa tal-kura.</w:t>
      </w:r>
    </w:p>
    <w:p w14:paraId="4ACD814B" w14:textId="77777777" w:rsidR="00D257A4" w:rsidRPr="00664837" w:rsidRDefault="00D257A4" w:rsidP="00EA23A9">
      <w:pPr>
        <w:tabs>
          <w:tab w:val="left" w:pos="567"/>
        </w:tabs>
        <w:rPr>
          <w:rFonts w:cs="Times New Roman"/>
        </w:rPr>
      </w:pPr>
    </w:p>
    <w:p w14:paraId="48E5FBF4" w14:textId="77777777" w:rsidR="00D257A4" w:rsidRPr="00664837" w:rsidRDefault="00D257A4" w:rsidP="008076DA">
      <w:pPr>
        <w:rPr>
          <w:i/>
          <w:iCs/>
        </w:rPr>
      </w:pPr>
      <w:r w:rsidRPr="00664837">
        <w:rPr>
          <w:i/>
          <w:iCs/>
        </w:rPr>
        <w:t>Infezzjonijiet serji</w:t>
      </w:r>
    </w:p>
    <w:p w14:paraId="39FF9416" w14:textId="77777777" w:rsidR="00D257A4" w:rsidRPr="00664837" w:rsidRDefault="00D257A4" w:rsidP="00EA23A9">
      <w:pPr>
        <w:rPr>
          <w:rFonts w:cs="Times New Roman"/>
        </w:rPr>
      </w:pPr>
      <w:r w:rsidRPr="00664837">
        <w:rPr>
          <w:rFonts w:cs="Times New Roman"/>
        </w:rPr>
        <w:t>Fi studji kkontrollati bil-plaċebo, l-ebda żieda ta’ inċidenza ta’ infezzjonijiet serji (fatali, ta’ theddid għall-ħajja, jew li kien hemm il-bżonn li jiddaħħlu l-isptar jew</w:t>
      </w:r>
      <w:r w:rsidRPr="00664837">
        <w:rPr>
          <w:rFonts w:cs="Times New Roman"/>
          <w:noProof/>
        </w:rPr>
        <w:t xml:space="preserve"> </w:t>
      </w:r>
      <w:r w:rsidRPr="00664837">
        <w:rPr>
          <w:rFonts w:cs="Times New Roman"/>
        </w:rPr>
        <w:t xml:space="preserve">jingħataw injezzjoniet ta’ antibijotiċi ġol-vini għalihom) ma ġiet osservata. Infezzjonijiet serji seħħew f’6.3% tal-pazjenti b’artrite </w:t>
      </w:r>
      <w:r w:rsidRPr="00664837">
        <w:rPr>
          <w:rFonts w:cs="Times New Roman"/>
        </w:rPr>
        <w:lastRenderedPageBreak/>
        <w:t xml:space="preserve">rewmatojde kkurati b’Enbrel sa 48 xahar. Dawn kienu jinkludu axxess (f’partijiet differenti), batteremija, bronkite, bursite, ċellulite, koleċistite, dijarea, divertikulite, endokardite (issuspettata), gastroenterite, epatite B, herpes zoster, ulċera fir-riġlejn, infezzjoni fil-ħalq, osteomajelite, otitis, peritonite, pnewmonja, pajelonefrite, sepsis, artrite settika, sinusite, infezzjoni tal-ġilda, ulċera tal-ġilda, infezzjoni fl-apparat </w:t>
      </w:r>
      <w:r w:rsidR="00186D95" w:rsidRPr="00664837">
        <w:rPr>
          <w:rFonts w:cs="Times New Roman"/>
        </w:rPr>
        <w:t>tal-</w:t>
      </w:r>
      <w:r w:rsidRPr="00664837">
        <w:rPr>
          <w:rFonts w:cs="Times New Roman"/>
        </w:rPr>
        <w:t>awrina, vaskulite, u infezzjoni fil-feriti. Fi studju ta’ sentejn kkontrollat attivament fejn il-pazjenti kienu kkurati jew b’Enbrel waħdu, jew b’methotrexate waħdu jew b’Enbrel flimkien ma’ methotrexate, ir-rata ta’ infezzjonijiet serji kienet simili fost il-gruppi li ġew ikkurati. Madankollu ma jistax jiġi eskluż li l-għoti ta’ Enbrel flimkien ma’ methotrexate jista’ jżid ir-rata ta’ infezzjonijiet.</w:t>
      </w:r>
    </w:p>
    <w:p w14:paraId="1CE0DEAB" w14:textId="77777777" w:rsidR="00D257A4" w:rsidRPr="00664837" w:rsidRDefault="00D257A4" w:rsidP="00EA23A9">
      <w:pPr>
        <w:tabs>
          <w:tab w:val="left" w:pos="567"/>
        </w:tabs>
        <w:rPr>
          <w:rFonts w:cs="Times New Roman"/>
        </w:rPr>
      </w:pPr>
    </w:p>
    <w:p w14:paraId="79CB1551" w14:textId="77777777" w:rsidR="00D257A4" w:rsidRPr="00664837" w:rsidRDefault="00D257A4" w:rsidP="008076DA">
      <w:r w:rsidRPr="00664837">
        <w:t>Ma kien hemm</w:t>
      </w:r>
      <w:r w:rsidRPr="00664837">
        <w:rPr>
          <w:noProof/>
        </w:rPr>
        <w:t xml:space="preserve"> </w:t>
      </w:r>
      <w:r w:rsidRPr="00664837">
        <w:t>ebda differenzi fir-rata ta’ infezzjoni fost il-pazjenti kkurati b’Enbrel u dawk ikkurati bil-plaċebo għal psorjasi tal-plakka fi provi kkontrolli bil-plaċebo li damu sa 24 ġimgħa. Infezzjonijiet serji li seħħew f’pazjenti kkurati b’Enbrel, kienu jinkludu ċellulite, gastroenterite, pnewmonja, koleċistite, osteomajelite,</w:t>
      </w:r>
      <w:r w:rsidRPr="00664837">
        <w:rPr>
          <w:lang w:eastAsia="en-GB"/>
        </w:rPr>
        <w:t xml:space="preserve"> gastrite, appendiċite, faxxite </w:t>
      </w:r>
      <w:r w:rsidRPr="00664837">
        <w:rPr>
          <w:i/>
          <w:lang w:eastAsia="en-GB"/>
        </w:rPr>
        <w:t>Streptokokkali</w:t>
      </w:r>
      <w:r w:rsidRPr="00664837">
        <w:rPr>
          <w:lang w:eastAsia="en-GB"/>
        </w:rPr>
        <w:t>, mijosite, xokk settiku, divertikulite</w:t>
      </w:r>
      <w:r w:rsidRPr="00664837">
        <w:t xml:space="preserve"> u axxess. Fil-provi double-blind u open-label fuq pazjenti b’artrite psorjatika, pazjent wieħed irrapporta infezzjoni serja (pnewmonja).</w:t>
      </w:r>
    </w:p>
    <w:p w14:paraId="7EFDC466" w14:textId="77777777" w:rsidR="00D257A4" w:rsidRPr="00664837" w:rsidRDefault="00D257A4" w:rsidP="00EA23A9">
      <w:pPr>
        <w:tabs>
          <w:tab w:val="left" w:pos="567"/>
        </w:tabs>
        <w:rPr>
          <w:rFonts w:cs="Times New Roman"/>
        </w:rPr>
      </w:pPr>
    </w:p>
    <w:p w14:paraId="6864868C" w14:textId="77777777" w:rsidR="00D257A4" w:rsidRPr="00664837" w:rsidRDefault="00D257A4" w:rsidP="008076DA">
      <w:r w:rsidRPr="00664837">
        <w:t>Infezzjonijiet serji u fatali kienu rrappurtati wara li Enbrel beda jintuża; patoġeni rrappurtati jinkludu batterji, mikobatterji (inkuż it-tuberkolosi), viruses u fungi. Xi uħud ġraw fi ftit ġimgħat wara li bdiet il-kura b’Enbrel f’pazjenti li kellhom ukoll mard ieħor (eż. dijabete, insuffiċjenza konġestiva tal-qalb, passat ta’ infezzjonijiet attivi jew kroniċi) flimkien ma’ l-artrite rewmatojde tagħhom (ara sezzjoni 4.4). Il-kura b’Enbrel tista’ żżid il-mortalità f’pazjenti li diġà jkollhom is-sepsis.</w:t>
      </w:r>
    </w:p>
    <w:p w14:paraId="738A8EAF" w14:textId="77777777" w:rsidR="00D257A4" w:rsidRPr="00664837" w:rsidRDefault="00D257A4" w:rsidP="00EA23A9">
      <w:pPr>
        <w:tabs>
          <w:tab w:val="left" w:pos="567"/>
        </w:tabs>
        <w:rPr>
          <w:rFonts w:cs="Times New Roman"/>
        </w:rPr>
      </w:pPr>
    </w:p>
    <w:p w14:paraId="2590CA02" w14:textId="77777777" w:rsidR="00D257A4" w:rsidRPr="00664837" w:rsidRDefault="005D4850" w:rsidP="00EA23A9">
      <w:pPr>
        <w:tabs>
          <w:tab w:val="left" w:pos="567"/>
        </w:tabs>
        <w:rPr>
          <w:rFonts w:cs="Times New Roman"/>
        </w:rPr>
      </w:pPr>
      <w:r w:rsidRPr="00664837">
        <w:rPr>
          <w:rFonts w:cs="Times New Roman"/>
        </w:rPr>
        <w:t xml:space="preserve">Infezzjonijiet opportunistiċi kienu rrappurtati b’rabta ma’ Enbrel, li jinkludu infezzjonijiet fungali invażivi, parasitiċi (inkluż protożoali), virali (inkluż ħerpes zoster), batterjali (li jinkludu </w:t>
      </w:r>
      <w:r w:rsidRPr="00664837">
        <w:rPr>
          <w:rFonts w:cs="Times New Roman"/>
          <w:i/>
          <w:iCs/>
        </w:rPr>
        <w:t>Listeria</w:t>
      </w:r>
      <w:r w:rsidRPr="00664837">
        <w:rPr>
          <w:rFonts w:cs="Times New Roman"/>
        </w:rPr>
        <w:t xml:space="preserve"> u </w:t>
      </w:r>
      <w:r w:rsidRPr="00664837">
        <w:rPr>
          <w:rFonts w:cs="Times New Roman"/>
          <w:i/>
          <w:iCs/>
        </w:rPr>
        <w:t>Legionella</w:t>
      </w:r>
      <w:r w:rsidRPr="00664837">
        <w:rPr>
          <w:rFonts w:cs="Times New Roman"/>
        </w:rPr>
        <w:t xml:space="preserve">), u infezzjonijiet mikobatterjali atipiċi. F’sett ta’ dejta miġbura ta’ provi kliniċi, l-inċidenza totali ta’ infezzjonijiet opportunistiċi kienet ta’ 0.09% għal 15,402 persuna li rċivew Enbrel. Ir-rata aġġustata għall-espożizzjoni kienet ta’ 0.06 avvenimenti kull 100 sena ta’ ħajja tal-pazjenti. Fl-esperjenza ta’ wara l-bejgħ, madwar nofs ir-rapporti kollha ta’ każijiet ta’ infezzjonijiet opportunistiċi madwar id-dinja kienu infezzjonijiet fungali invażivi. L-iktar infezzjonijiet fungali invażivi li kienu rrappurtati b’mod komuni kienu jinkludu </w:t>
      </w:r>
      <w:r w:rsidRPr="00664837">
        <w:rPr>
          <w:rFonts w:eastAsia="TimesNewRoman" w:cs="Times New Roman"/>
          <w:i/>
        </w:rPr>
        <w:t>Candida,</w:t>
      </w:r>
      <w:r w:rsidRPr="00664837">
        <w:rPr>
          <w:rFonts w:cs="Times New Roman"/>
          <w:i/>
          <w:iCs/>
        </w:rPr>
        <w:t xml:space="preserve"> Pneumocystis,</w:t>
      </w:r>
      <w:r w:rsidRPr="00664837">
        <w:rPr>
          <w:rFonts w:cs="Times New Roman"/>
        </w:rPr>
        <w:t xml:space="preserve"> </w:t>
      </w:r>
      <w:r w:rsidRPr="00664837">
        <w:rPr>
          <w:rFonts w:cs="Times New Roman"/>
          <w:i/>
          <w:iCs/>
        </w:rPr>
        <w:t xml:space="preserve">Aspergillus, </w:t>
      </w:r>
      <w:r w:rsidRPr="00664837">
        <w:rPr>
          <w:rFonts w:cs="Times New Roman"/>
          <w:iCs/>
        </w:rPr>
        <w:t xml:space="preserve">u </w:t>
      </w:r>
      <w:r w:rsidRPr="00664837">
        <w:rPr>
          <w:rFonts w:eastAsia="TimesNewRoman" w:cs="Times New Roman"/>
          <w:i/>
        </w:rPr>
        <w:t>Histoplasma</w:t>
      </w:r>
      <w:r w:rsidRPr="00664837">
        <w:rPr>
          <w:rFonts w:cs="Times New Roman"/>
        </w:rPr>
        <w:t xml:space="preserve">. Infezzjonijiet fungali invażivi ammontaw għal aktar min-nofs tal-fatalitajiet fost pazjenti li żviluppaw infezzjonijiet opportunistiċi. Il-maġġoranza tar-rapporti b’riżultat fatali kienu f’pazjenti bi pnewmonja </w:t>
      </w:r>
      <w:r w:rsidRPr="00664837">
        <w:rPr>
          <w:rFonts w:cs="Times New Roman"/>
          <w:i/>
          <w:iCs/>
        </w:rPr>
        <w:t>Pneumocystis</w:t>
      </w:r>
      <w:r w:rsidRPr="00664837">
        <w:rPr>
          <w:rFonts w:cs="Times New Roman"/>
        </w:rPr>
        <w:t>, infezzjonijiet fungali sistemiċi mhux speċifiċi, u aspergillosi (ara sezzjoni 4.4)</w:t>
      </w:r>
      <w:r w:rsidR="00D257A4" w:rsidRPr="00664837">
        <w:rPr>
          <w:rFonts w:cs="Times New Roman"/>
        </w:rPr>
        <w:t>.</w:t>
      </w:r>
    </w:p>
    <w:p w14:paraId="3EA28113" w14:textId="77777777" w:rsidR="00D257A4" w:rsidRPr="00664837" w:rsidRDefault="00D257A4" w:rsidP="00EA23A9">
      <w:pPr>
        <w:tabs>
          <w:tab w:val="left" w:pos="567"/>
        </w:tabs>
        <w:rPr>
          <w:rFonts w:cs="Times New Roman"/>
        </w:rPr>
      </w:pPr>
    </w:p>
    <w:p w14:paraId="7B3E8147" w14:textId="77777777" w:rsidR="00D257A4" w:rsidRPr="00664837" w:rsidRDefault="00D257A4" w:rsidP="008076DA">
      <w:pPr>
        <w:rPr>
          <w:i/>
          <w:iCs/>
        </w:rPr>
      </w:pPr>
      <w:r w:rsidRPr="00664837">
        <w:rPr>
          <w:i/>
          <w:iCs/>
        </w:rPr>
        <w:t>Awtoantikorpi</w:t>
      </w:r>
    </w:p>
    <w:p w14:paraId="27F276A8" w14:textId="77777777" w:rsidR="00D257A4" w:rsidRPr="00664837" w:rsidRDefault="00D257A4" w:rsidP="00EA23A9">
      <w:pPr>
        <w:rPr>
          <w:rFonts w:cs="Times New Roman"/>
        </w:rPr>
      </w:pPr>
      <w:r w:rsidRPr="00664837">
        <w:rPr>
          <w:rFonts w:cs="Times New Roman"/>
        </w:rPr>
        <w:t>F’diversi timepoints, pazjenti adulti tteħdulhom kampjuni tas-serum biex jiġu ttestjati għall-antikorpi. Mill-pazjenti bl-artrite rewmatojde, evalwati għal antikorpi kontra n-nukleju (ANA), il-perċentwali ta’ pazjenti li żviluppaw ANA (</w:t>
      </w:r>
      <w:r w:rsidRPr="00664837">
        <w:rPr>
          <w:rFonts w:cs="Times New Roman"/>
        </w:rPr>
        <w:sym w:font="Symbol" w:char="F0B3"/>
      </w:r>
      <w:r w:rsidR="00E90F5E" w:rsidRPr="00664837">
        <w:rPr>
          <w:rFonts w:cs="Times New Roman"/>
        </w:rPr>
        <w:t> </w:t>
      </w:r>
      <w:r w:rsidRPr="00664837">
        <w:rPr>
          <w:rFonts w:cs="Times New Roman"/>
        </w:rPr>
        <w:t xml:space="preserve">1:40) ġdid u pożittiv, kien ogħla f’pazjenti kkurati b’Enbrel (11%) milli minn pazjenti li kienu kkurati bil-plaċebo (5%). Il-perċentwali ta’ pazjenti li żviluppaw antikorpi ġodda u pożittivi tat-tip DNA anti-double stranded kien ukoll ogħla b’assaġġ radjo-immunoloġiku (15% tal-pazjenti kkurati b’Enbrel imqabbel ma’ 4% tal-pazjenti kkurati bil-plaċebo) u minn assaġġ bi </w:t>
      </w:r>
      <w:r w:rsidRPr="00664837">
        <w:rPr>
          <w:rFonts w:cs="Times New Roman"/>
          <w:i/>
        </w:rPr>
        <w:t>Crithidia luciliae</w:t>
      </w:r>
      <w:r w:rsidRPr="00664837">
        <w:rPr>
          <w:rFonts w:cs="Times New Roman"/>
        </w:rPr>
        <w:t xml:space="preserve"> (3% tal-pazjenti kkurati b’Enbrel imqabbel ma’ l-ebda pazjent ikkurat bil-plaċebo). Il-proporzjon tal-pazjenti kkurati b’Enbrel li żviluppaw antikorpi tat-tip anti-kardjolipin kellhom l-istess żieda meta mqabbel ma’ pazjenti kkurati bil-plaċebo. L-impatt tal-kura fit-tul b’Enbrel fuq l-iżvilupp ta’ mard awtoimmunitarju mhux magħruf.</w:t>
      </w:r>
    </w:p>
    <w:p w14:paraId="1BBEDA3C" w14:textId="77777777" w:rsidR="00D257A4" w:rsidRPr="00664837" w:rsidRDefault="00D257A4" w:rsidP="00EA23A9">
      <w:pPr>
        <w:rPr>
          <w:rFonts w:cs="Times New Roman"/>
        </w:rPr>
      </w:pPr>
    </w:p>
    <w:p w14:paraId="03C6E30D" w14:textId="77777777" w:rsidR="00D257A4" w:rsidRPr="00664837" w:rsidRDefault="00D257A4" w:rsidP="00EA23A9">
      <w:pPr>
        <w:pStyle w:val="Footer"/>
        <w:rPr>
          <w:rFonts w:ascii="Times New Roman" w:hAnsi="Times New Roman"/>
          <w:sz w:val="22"/>
          <w:szCs w:val="22"/>
        </w:rPr>
      </w:pPr>
      <w:r w:rsidRPr="00664837">
        <w:rPr>
          <w:rFonts w:ascii="Times New Roman" w:hAnsi="Times New Roman"/>
          <w:sz w:val="22"/>
          <w:szCs w:val="22"/>
        </w:rPr>
        <w:t>Kien hemm rapporti rari ta’ pazjenti, inklużi wkoll ta’ pazjenti b’fattur pożittiv rewmatojdu, li żviluppaw awtoantikorpi oħra flimkien ma’ sindrome bħal tal-lupus jew raxx li huma kompatibbli ma’ lupus tal-ġilda sottoakut jew discoid lupus bi preżentazzjoni klinika u bijopsija.</w:t>
      </w:r>
    </w:p>
    <w:p w14:paraId="0001267E" w14:textId="77777777" w:rsidR="00D257A4" w:rsidRPr="00664837" w:rsidRDefault="00D257A4" w:rsidP="00EA23A9">
      <w:pPr>
        <w:tabs>
          <w:tab w:val="left" w:pos="567"/>
        </w:tabs>
        <w:rPr>
          <w:rFonts w:cs="Times New Roman"/>
          <w:b/>
          <w:bCs/>
          <w:u w:val="single"/>
        </w:rPr>
      </w:pPr>
    </w:p>
    <w:p w14:paraId="472E6F2A" w14:textId="77777777" w:rsidR="00D257A4" w:rsidRPr="00664837" w:rsidRDefault="00D257A4" w:rsidP="00EA23A9">
      <w:pPr>
        <w:keepNext/>
        <w:rPr>
          <w:rFonts w:cs="Times New Roman"/>
          <w:bCs/>
          <w:u w:val="single"/>
        </w:rPr>
      </w:pPr>
      <w:r w:rsidRPr="00664837">
        <w:rPr>
          <w:rFonts w:cs="Times New Roman"/>
          <w:bCs/>
          <w:i/>
        </w:rPr>
        <w:t>Panċitopenja u anemija aplastika</w:t>
      </w:r>
    </w:p>
    <w:p w14:paraId="5B6B6B5C" w14:textId="77777777" w:rsidR="00D257A4" w:rsidRPr="00664837" w:rsidRDefault="00D257A4" w:rsidP="00EA23A9">
      <w:pPr>
        <w:pStyle w:val="Footer"/>
        <w:rPr>
          <w:rFonts w:ascii="Times New Roman" w:hAnsi="Times New Roman"/>
          <w:sz w:val="22"/>
          <w:szCs w:val="22"/>
        </w:rPr>
      </w:pPr>
      <w:r w:rsidRPr="00664837">
        <w:rPr>
          <w:rFonts w:ascii="Times New Roman" w:hAnsi="Times New Roman"/>
          <w:sz w:val="22"/>
          <w:szCs w:val="22"/>
        </w:rPr>
        <w:t>Wara li Enbrel ħareġ fuq is-suq, kien hemm rapporti ta’ panċitopenja u anemija aplastika, li x’uħud minnhom spiċċaw biex kienu fatali (ara sezzjoni 4.4).</w:t>
      </w:r>
    </w:p>
    <w:p w14:paraId="43028C9A" w14:textId="77777777" w:rsidR="00D257A4" w:rsidRPr="00664837" w:rsidRDefault="00D257A4" w:rsidP="00EA23A9">
      <w:pPr>
        <w:pStyle w:val="Footer"/>
        <w:rPr>
          <w:rFonts w:ascii="Times New Roman" w:hAnsi="Times New Roman"/>
          <w:sz w:val="22"/>
          <w:szCs w:val="22"/>
        </w:rPr>
      </w:pPr>
    </w:p>
    <w:p w14:paraId="53D8C42A" w14:textId="77777777" w:rsidR="00D257A4" w:rsidRPr="00664837" w:rsidRDefault="00D257A4" w:rsidP="008F349C">
      <w:pPr>
        <w:keepNext/>
        <w:keepLines/>
        <w:rPr>
          <w:i/>
          <w:iCs/>
        </w:rPr>
      </w:pPr>
      <w:r w:rsidRPr="00664837">
        <w:rPr>
          <w:i/>
          <w:iCs/>
        </w:rPr>
        <w:lastRenderedPageBreak/>
        <w:t>Mard interstizjali tal-pulmun</w:t>
      </w:r>
    </w:p>
    <w:p w14:paraId="3DEA5F64" w14:textId="77777777" w:rsidR="00D257A4" w:rsidRPr="00664837" w:rsidRDefault="00C05499" w:rsidP="00EA23A9">
      <w:pPr>
        <w:autoSpaceDE w:val="0"/>
        <w:autoSpaceDN w:val="0"/>
        <w:adjustRightInd w:val="0"/>
        <w:rPr>
          <w:rFonts w:cs="Times New Roman"/>
        </w:rPr>
      </w:pPr>
      <w:r w:rsidRPr="00664837">
        <w:rPr>
          <w:rFonts w:cs="Times New Roman"/>
        </w:rPr>
        <w:t xml:space="preserve">Fi provi kliniċi kkontrollati ta’ etanercept fl-indikazzjonijiet kollha, il-frekwenza (il-proporzjon ta’ inċidenza) ta’ mard interstizjali tal-pulmun f’pazjenti li kienu qed jirċievu etanercept mingħajr </w:t>
      </w:r>
      <w:r w:rsidRPr="00664837">
        <w:t>methotrexate konkomitanti kienet ta’ 0.06 %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mard interstizjali tal-pulmun </w:t>
      </w:r>
      <w:r w:rsidRPr="00664837">
        <w:t xml:space="preserve">kienet ta’ 0.47 % (frekwenza mhux komuni). </w:t>
      </w:r>
      <w:r w:rsidR="00D257A4" w:rsidRPr="00664837">
        <w:rPr>
          <w:rFonts w:cs="Times New Roman"/>
        </w:rPr>
        <w:t>Kien hemm rapporti ta’ wara l-bejgħ ta’ mard interstizjali tal-pulmun (li jinkludi pnewmonite u fibrożi pulmonari), li x’uħud minnu kellu riżultati fatali.</w:t>
      </w:r>
    </w:p>
    <w:p w14:paraId="635A5AE3" w14:textId="77777777" w:rsidR="00D257A4" w:rsidRPr="00664837" w:rsidRDefault="00D257A4" w:rsidP="00EA23A9">
      <w:pPr>
        <w:rPr>
          <w:rFonts w:cs="Times New Roman"/>
          <w:bCs/>
          <w:u w:val="single"/>
        </w:rPr>
      </w:pPr>
    </w:p>
    <w:p w14:paraId="1C5DB552" w14:textId="77777777" w:rsidR="00D257A4" w:rsidRPr="00664837" w:rsidRDefault="00D257A4" w:rsidP="00EA23A9">
      <w:pPr>
        <w:keepNext/>
        <w:keepLines/>
        <w:rPr>
          <w:rFonts w:cs="Times New Roman"/>
          <w:bCs/>
          <w:i/>
        </w:rPr>
      </w:pPr>
      <w:r w:rsidRPr="00664837">
        <w:rPr>
          <w:rFonts w:cs="Times New Roman"/>
          <w:bCs/>
          <w:i/>
        </w:rPr>
        <w:t>Il-kura fl-istess ħin ma’ anakinra</w:t>
      </w:r>
    </w:p>
    <w:p w14:paraId="5201D21F" w14:textId="77777777" w:rsidR="00D257A4" w:rsidRPr="00664837" w:rsidRDefault="00D257A4" w:rsidP="00EA23A9">
      <w:pPr>
        <w:keepNext/>
        <w:keepLines/>
        <w:widowControl w:val="0"/>
        <w:rPr>
          <w:rFonts w:cs="Times New Roman"/>
        </w:rPr>
      </w:pPr>
      <w:r w:rsidRPr="00664837">
        <w:rPr>
          <w:rFonts w:cs="Times New Roman"/>
        </w:rPr>
        <w:t>Fi studji fejn pazjenti adulti kkurati b’Enbrel fl-istess waqt li kienet għaddejja l-kura b’anakinra, ġie osservat li kien hemm rata ogħla ta’ infezzjonijiet serji meta mqabbla ma’ l-użu ta’ Enbrel waħdu u 2% tal-pazjenti (3/139) żviluppaw newtropenja (għadd assolut tan-newtrofili &lt; 1000/mm</w:t>
      </w:r>
      <w:r w:rsidRPr="00664837">
        <w:rPr>
          <w:rFonts w:cs="Times New Roman"/>
          <w:vertAlign w:val="superscript"/>
        </w:rPr>
        <w:t>3</w:t>
      </w:r>
      <w:r w:rsidRPr="00664837">
        <w:rPr>
          <w:rFonts w:cs="Times New Roman"/>
        </w:rPr>
        <w:t>). Waqt li pazjent wieħed kien newtropeniku, dan żviluppa ċellulite li fieqet wara l-kura fi sptar (ara sezzjonijiet 4.4 u 4.5).</w:t>
      </w:r>
    </w:p>
    <w:p w14:paraId="2AE6C61B" w14:textId="77777777" w:rsidR="00D257A4" w:rsidRPr="00664837" w:rsidRDefault="00D257A4" w:rsidP="00EA23A9">
      <w:pPr>
        <w:keepNext/>
        <w:keepLines/>
        <w:widowControl w:val="0"/>
        <w:rPr>
          <w:rFonts w:cs="Times New Roman"/>
        </w:rPr>
      </w:pPr>
    </w:p>
    <w:p w14:paraId="724AC14A" w14:textId="77777777" w:rsidR="002A2838" w:rsidRPr="00664837" w:rsidRDefault="002A2838" w:rsidP="00EA23A9">
      <w:pPr>
        <w:tabs>
          <w:tab w:val="left" w:pos="567"/>
        </w:tabs>
        <w:rPr>
          <w:rFonts w:cs="Times New Roman"/>
          <w:i/>
        </w:rPr>
      </w:pPr>
      <w:r w:rsidRPr="00664837">
        <w:rPr>
          <w:rFonts w:cs="Times New Roman"/>
          <w:i/>
        </w:rPr>
        <w:t>Żieda fl-enżimi tal-fwied</w:t>
      </w:r>
    </w:p>
    <w:p w14:paraId="38E618AA" w14:textId="77777777" w:rsidR="002A2838" w:rsidRPr="00664837" w:rsidRDefault="002A2838" w:rsidP="00EA23A9">
      <w:pPr>
        <w:tabs>
          <w:tab w:val="left" w:pos="567"/>
        </w:tabs>
        <w:rPr>
          <w:rFonts w:cs="Times New Roman"/>
        </w:rPr>
      </w:pPr>
      <w:r w:rsidRPr="00664837">
        <w:rPr>
          <w:rFonts w:cs="Times New Roman"/>
        </w:rPr>
        <w:t>Fil-perjodi double-blind ta’ provi kliniċi kkontrollati ta’ etanercept fl-indikazzjonijiet kolha, il-frekwenza (il-proporzjon ta’ inċidenza) ta’ avvenimenti avversi ta’ żieda fl-enżimi tal-fwied f’pazjenti li kienu qed jirċievu etanercept mingħajr methotrexate fl-istess ħin kienet ta’ 0.54 % (frekwenza mhux komuni). Fil-perjodi doub</w:t>
      </w:r>
      <w:r w:rsidR="00315A55" w:rsidRPr="00664837">
        <w:rPr>
          <w:rFonts w:cs="Times New Roman"/>
        </w:rPr>
        <w:t>le</w:t>
      </w:r>
      <w:r w:rsidRPr="00664837">
        <w:rPr>
          <w:rFonts w:cs="Times New Roman"/>
        </w:rPr>
        <w:t>-blind ta’ provi kliniċi kkontrollati li ppermettew kura fl-istess ħin b’etanercept u b’methotrexate, il-frekwenza (il-proporzjon ta’ inċidenza) ta’ avvenimenti avversi ta’ żieda fl-enżimi tal-fwied kienet ta’ 4.18 % (frekwenza komuni).</w:t>
      </w:r>
    </w:p>
    <w:p w14:paraId="6E4CF112" w14:textId="77777777" w:rsidR="003023FF" w:rsidRPr="00664837" w:rsidRDefault="003023FF" w:rsidP="00EA23A9">
      <w:pPr>
        <w:tabs>
          <w:tab w:val="left" w:pos="567"/>
        </w:tabs>
        <w:rPr>
          <w:rFonts w:cs="Times New Roman"/>
        </w:rPr>
      </w:pPr>
    </w:p>
    <w:p w14:paraId="18C92C0A" w14:textId="77777777" w:rsidR="003023FF" w:rsidRPr="00664837" w:rsidRDefault="003023FF" w:rsidP="00EA23A9">
      <w:pPr>
        <w:tabs>
          <w:tab w:val="left" w:pos="567"/>
        </w:tabs>
        <w:rPr>
          <w:rFonts w:cs="Times New Roman"/>
          <w:i/>
        </w:rPr>
      </w:pPr>
      <w:r w:rsidRPr="00664837">
        <w:rPr>
          <w:rFonts w:cs="Times New Roman"/>
          <w:i/>
        </w:rPr>
        <w:t>Epatite awtoimmunitarja</w:t>
      </w:r>
    </w:p>
    <w:p w14:paraId="78AB2FB4" w14:textId="77777777" w:rsidR="003023FF" w:rsidRPr="00664837" w:rsidRDefault="003023FF" w:rsidP="00EA23A9">
      <w:pPr>
        <w:tabs>
          <w:tab w:val="left" w:pos="567"/>
        </w:tabs>
        <w:rPr>
          <w:rFonts w:cs="Times New Roman"/>
        </w:rPr>
      </w:pPr>
      <w:r w:rsidRPr="00664837">
        <w:rPr>
          <w:rFonts w:cs="Times New Roman"/>
        </w:rPr>
        <w:t xml:space="preserve">Fi provi kliniċi kkontrollati ta’ etanercept fl-indikazzjonijiet kollha, il-frekwenza (il-proporzjon ta’ inċidenza) ta’ Epatite awtoimmunitarja f’pazjenti li kienu qed jirċievu etanercept mingħajr </w:t>
      </w:r>
      <w:r w:rsidRPr="00664837">
        <w:t>methotrexate konkomitanti kienet ta’ 0.02 % (frekwenza rari). Fil-provi kliniċi kkontrollati li ppermettaw kura konkomitanti b’</w:t>
      </w:r>
      <w:r w:rsidRPr="00664837">
        <w:rPr>
          <w:rFonts w:cs="Times New Roman"/>
        </w:rPr>
        <w:t xml:space="preserve">etanercept u </w:t>
      </w:r>
      <w:r w:rsidRPr="00664837">
        <w:t>methotrexate, il-frekwenza (</w:t>
      </w:r>
      <w:r w:rsidRPr="00664837">
        <w:rPr>
          <w:rFonts w:cs="Times New Roman"/>
        </w:rPr>
        <w:t xml:space="preserve">il-proporzjon ta’ inċidenza) ta’ epatite awtoimmunitarja </w:t>
      </w:r>
      <w:r w:rsidRPr="00664837">
        <w:t>kienet ta’ 0.24 % (frekwenza mhux komuni).</w:t>
      </w:r>
    </w:p>
    <w:p w14:paraId="5A5215CF" w14:textId="77777777" w:rsidR="002A2838" w:rsidRPr="00664837" w:rsidRDefault="002A2838" w:rsidP="00EA23A9">
      <w:pPr>
        <w:widowControl w:val="0"/>
        <w:rPr>
          <w:rFonts w:cs="Times New Roman"/>
          <w:u w:val="single"/>
        </w:rPr>
      </w:pPr>
    </w:p>
    <w:p w14:paraId="1A1B8523" w14:textId="77777777" w:rsidR="00D257A4" w:rsidRPr="00664837" w:rsidRDefault="00D257A4" w:rsidP="00EA23A9">
      <w:pPr>
        <w:widowControl w:val="0"/>
        <w:rPr>
          <w:rFonts w:cs="Times New Roman"/>
          <w:u w:val="single"/>
        </w:rPr>
      </w:pPr>
      <w:r w:rsidRPr="00664837">
        <w:rPr>
          <w:rFonts w:cs="Times New Roman"/>
          <w:u w:val="single"/>
        </w:rPr>
        <w:t>Popolazzjoni pedjatrika</w:t>
      </w:r>
    </w:p>
    <w:p w14:paraId="2CCF4883" w14:textId="77777777" w:rsidR="00E90F5E" w:rsidRPr="00664837" w:rsidRDefault="00E90F5E" w:rsidP="00EA23A9">
      <w:pPr>
        <w:widowControl w:val="0"/>
        <w:rPr>
          <w:rFonts w:cs="Times New Roman"/>
        </w:rPr>
      </w:pPr>
    </w:p>
    <w:p w14:paraId="271D974B" w14:textId="77777777" w:rsidR="00D257A4" w:rsidRPr="00664837" w:rsidRDefault="00D257A4" w:rsidP="00EA23A9">
      <w:pPr>
        <w:widowControl w:val="0"/>
        <w:rPr>
          <w:rFonts w:cs="Times New Roman"/>
        </w:rPr>
      </w:pPr>
      <w:r w:rsidRPr="00664837">
        <w:rPr>
          <w:rFonts w:cs="Times New Roman"/>
        </w:rPr>
        <w:t>Ara s-sommarju tal-profil ta’ sigurtà, hawn fuq.</w:t>
      </w:r>
    </w:p>
    <w:p w14:paraId="3541D996" w14:textId="77777777" w:rsidR="00D257A4" w:rsidRPr="00664837" w:rsidRDefault="00D257A4" w:rsidP="00EA23A9">
      <w:pPr>
        <w:tabs>
          <w:tab w:val="left" w:pos="567"/>
        </w:tabs>
        <w:rPr>
          <w:rFonts w:cs="Times New Roman"/>
        </w:rPr>
      </w:pPr>
    </w:p>
    <w:p w14:paraId="3A4511F4" w14:textId="77777777" w:rsidR="009B29EF" w:rsidRPr="00664837" w:rsidRDefault="009B29EF" w:rsidP="00EA23A9">
      <w:pPr>
        <w:widowControl w:val="0"/>
        <w:autoSpaceDE w:val="0"/>
        <w:autoSpaceDN w:val="0"/>
        <w:adjustRightInd w:val="0"/>
        <w:rPr>
          <w:rFonts w:cs="Times New Roman"/>
          <w:u w:val="single"/>
        </w:rPr>
      </w:pPr>
      <w:r w:rsidRPr="00664837">
        <w:rPr>
          <w:rFonts w:cs="Times New Roman"/>
          <w:u w:val="single"/>
        </w:rPr>
        <w:t>Rappurtar ta’ reazzjonijiet avversi suspettati</w:t>
      </w:r>
    </w:p>
    <w:p w14:paraId="06CE9BE7" w14:textId="77777777" w:rsidR="00E90F5E" w:rsidRPr="00664837" w:rsidRDefault="00E90F5E" w:rsidP="00EA23A9">
      <w:pPr>
        <w:widowControl w:val="0"/>
        <w:rPr>
          <w:rFonts w:cs="Times New Roman"/>
        </w:rPr>
      </w:pPr>
    </w:p>
    <w:p w14:paraId="3F3FB3BA" w14:textId="517F267B" w:rsidR="009B29EF" w:rsidRPr="00664837" w:rsidRDefault="009B29EF" w:rsidP="00EA23A9">
      <w:pPr>
        <w:widowControl w:val="0"/>
        <w:rPr>
          <w:rFonts w:cs="Times New Roman"/>
        </w:rPr>
      </w:pPr>
      <w:r w:rsidRPr="00664837">
        <w:rPr>
          <w:rFonts w:cs="Times New Roman"/>
        </w:rPr>
        <w:t xml:space="preserve">Huwa importanti li jiġu rrappurtati reazzjonijiet avversi suspettati wara l-awtorizzazzjoni tal-prodott mediċinali. Dan jippermetti monitoraġġ kontinwu tal-bilanċ bejn il-benefiċċju u r-riskju tal-prodott mediċinali. Il-professjonisti </w:t>
      </w:r>
      <w:r w:rsidR="004D60E9" w:rsidRPr="00664837">
        <w:rPr>
          <w:rFonts w:cs="Times New Roman"/>
        </w:rPr>
        <w:t>ta</w:t>
      </w:r>
      <w:r w:rsidRPr="00664837">
        <w:rPr>
          <w:rFonts w:cs="Times New Roman"/>
        </w:rPr>
        <w:t xml:space="preserve">l-kura tas-saħħa huma mitluba jirrappurtaw kwalunkwe reazzjoni avversa suspettata permezz </w:t>
      </w:r>
      <w:r w:rsidR="004445C4" w:rsidRPr="00664837">
        <w:rPr>
          <w:rFonts w:cs="Times New Roman"/>
          <w:highlight w:val="lightGray"/>
        </w:rPr>
        <w:t xml:space="preserve">tas-sistema ta’ rappurtar nazzjonali imniżżla </w:t>
      </w:r>
      <w:r w:rsidR="0065425C" w:rsidRPr="00664837">
        <w:rPr>
          <w:rFonts w:cs="Times New Roman"/>
          <w:highlight w:val="lightGray"/>
        </w:rPr>
        <w:t>f’</w:t>
      </w:r>
      <w:hyperlink r:id="rId18" w:history="1">
        <w:r w:rsidR="004445C4" w:rsidRPr="00664837">
          <w:rPr>
            <w:rStyle w:val="Hyperlink"/>
            <w:rFonts w:cs="Times New Roman"/>
            <w:highlight w:val="lightGray"/>
          </w:rPr>
          <w:t>Appendiċi V</w:t>
        </w:r>
      </w:hyperlink>
      <w:r w:rsidRPr="00664837">
        <w:rPr>
          <w:rFonts w:cs="Times New Roman"/>
        </w:rPr>
        <w:t>.</w:t>
      </w:r>
    </w:p>
    <w:p w14:paraId="09DEB300" w14:textId="77777777" w:rsidR="009B29EF" w:rsidRPr="00664837" w:rsidRDefault="009B29EF" w:rsidP="00035DF9">
      <w:pPr>
        <w:widowControl w:val="0"/>
        <w:tabs>
          <w:tab w:val="left" w:pos="567"/>
        </w:tabs>
        <w:rPr>
          <w:rFonts w:cs="Times New Roman"/>
        </w:rPr>
      </w:pPr>
    </w:p>
    <w:p w14:paraId="3F85C4F7" w14:textId="77777777" w:rsidR="00D257A4" w:rsidRPr="00664837" w:rsidRDefault="00D257A4" w:rsidP="008076DA">
      <w:pPr>
        <w:rPr>
          <w:b/>
          <w:bCs/>
        </w:rPr>
      </w:pPr>
      <w:r w:rsidRPr="00664837">
        <w:rPr>
          <w:b/>
          <w:bCs/>
        </w:rPr>
        <w:t>4.9</w:t>
      </w:r>
      <w:r w:rsidRPr="00664837">
        <w:rPr>
          <w:b/>
          <w:bCs/>
        </w:rPr>
        <w:tab/>
        <w:t>Doża eċċessiva</w:t>
      </w:r>
    </w:p>
    <w:p w14:paraId="09E219E4" w14:textId="77777777" w:rsidR="00D257A4" w:rsidRPr="00664837" w:rsidRDefault="00D257A4" w:rsidP="00D257A4">
      <w:pPr>
        <w:keepNext/>
        <w:tabs>
          <w:tab w:val="left" w:pos="567"/>
        </w:tabs>
        <w:rPr>
          <w:rFonts w:cs="Times New Roman"/>
        </w:rPr>
      </w:pPr>
    </w:p>
    <w:p w14:paraId="4207F15B" w14:textId="77777777" w:rsidR="00D257A4" w:rsidRPr="00664837" w:rsidRDefault="00D257A4" w:rsidP="00D257A4">
      <w:pPr>
        <w:pStyle w:val="Footer"/>
        <w:rPr>
          <w:rFonts w:ascii="Times New Roman" w:hAnsi="Times New Roman"/>
          <w:sz w:val="22"/>
          <w:szCs w:val="22"/>
        </w:rPr>
      </w:pPr>
      <w:r w:rsidRPr="00664837">
        <w:rPr>
          <w:rFonts w:ascii="Times New Roman" w:hAnsi="Times New Roman"/>
          <w:sz w:val="22"/>
          <w:szCs w:val="22"/>
        </w:rPr>
        <w:t>L-ebda tossiċitajiet li jillimitaw id-doża ma kienu osservati waqt studji kliniċi ta’ pazjenti bl-artrite rewmatojde. L-ogħla livell ta’ doża evalwata kienet id-doża loading mogħtija fil-vina ta’ 32 mg/m</w:t>
      </w:r>
      <w:r w:rsidRPr="00664837">
        <w:rPr>
          <w:rFonts w:ascii="Times New Roman" w:hAnsi="Times New Roman"/>
          <w:sz w:val="22"/>
          <w:szCs w:val="22"/>
          <w:vertAlign w:val="superscript"/>
        </w:rPr>
        <w:t>2</w:t>
      </w:r>
      <w:r w:rsidRPr="00664837">
        <w:rPr>
          <w:rFonts w:ascii="Times New Roman" w:hAnsi="Times New Roman"/>
          <w:sz w:val="22"/>
          <w:szCs w:val="22"/>
        </w:rPr>
        <w:t>, li warajha ngħataw dożi taħt il-ġilda ta’ 16 mg/m</w:t>
      </w:r>
      <w:r w:rsidRPr="00664837">
        <w:rPr>
          <w:rFonts w:ascii="Times New Roman" w:hAnsi="Times New Roman"/>
          <w:sz w:val="22"/>
          <w:szCs w:val="22"/>
          <w:vertAlign w:val="superscript"/>
        </w:rPr>
        <w:t>2</w:t>
      </w:r>
      <w:r w:rsidRPr="00664837">
        <w:rPr>
          <w:rFonts w:ascii="Times New Roman" w:hAnsi="Times New Roman"/>
          <w:sz w:val="22"/>
          <w:szCs w:val="22"/>
        </w:rPr>
        <w:t xml:space="preserve"> darbtejn f’ġimgħa. Pazjent wieħed bl-artrite rewmatojde li bi żball ta doża lilu nnifsu taħt il-ġilda doża ta’ 62 mg Enbrel darbtejn f’ġimgħa għal tliet ġimgħat, ma kellu l-ebda effetti mhux mixtieqa. M’hemm l-ebda antidotu magħruf għal Enbrel.</w:t>
      </w:r>
    </w:p>
    <w:p w14:paraId="45C30C5F" w14:textId="77777777" w:rsidR="00D257A4" w:rsidRPr="00664837" w:rsidRDefault="00D257A4" w:rsidP="00D257A4">
      <w:pPr>
        <w:tabs>
          <w:tab w:val="left" w:pos="567"/>
        </w:tabs>
        <w:rPr>
          <w:rFonts w:cs="Times New Roman"/>
        </w:rPr>
      </w:pPr>
    </w:p>
    <w:p w14:paraId="66BE69F5" w14:textId="77777777" w:rsidR="00D257A4" w:rsidRPr="00664837" w:rsidRDefault="00D257A4" w:rsidP="00D257A4">
      <w:pPr>
        <w:tabs>
          <w:tab w:val="left" w:pos="567"/>
        </w:tabs>
        <w:rPr>
          <w:rFonts w:cs="Times New Roman"/>
        </w:rPr>
      </w:pPr>
    </w:p>
    <w:p w14:paraId="31F3C6DA" w14:textId="77777777" w:rsidR="00D257A4" w:rsidRPr="00664837" w:rsidRDefault="00D257A4" w:rsidP="008076DA">
      <w:pPr>
        <w:rPr>
          <w:b/>
          <w:bCs/>
        </w:rPr>
      </w:pPr>
      <w:r w:rsidRPr="00664837">
        <w:rPr>
          <w:b/>
          <w:bCs/>
        </w:rPr>
        <w:t>5.</w:t>
      </w:r>
      <w:r w:rsidRPr="00664837">
        <w:rPr>
          <w:b/>
          <w:bCs/>
        </w:rPr>
        <w:tab/>
      </w:r>
      <w:r w:rsidR="004446E0" w:rsidRPr="00664837">
        <w:rPr>
          <w:b/>
          <w:bCs/>
        </w:rPr>
        <w:t>PROPRJETAJIET FARMAKOLOĠIĊI</w:t>
      </w:r>
    </w:p>
    <w:p w14:paraId="702073C8" w14:textId="77777777" w:rsidR="00D257A4" w:rsidRPr="00664837" w:rsidRDefault="00D257A4" w:rsidP="00D257A4">
      <w:pPr>
        <w:keepNext/>
        <w:tabs>
          <w:tab w:val="left" w:pos="567"/>
        </w:tabs>
        <w:rPr>
          <w:rFonts w:cs="Times New Roman"/>
          <w:b/>
          <w:bCs/>
        </w:rPr>
      </w:pPr>
    </w:p>
    <w:p w14:paraId="2806B0A6" w14:textId="77777777" w:rsidR="00D257A4" w:rsidRPr="00664837" w:rsidRDefault="00D257A4" w:rsidP="008076DA">
      <w:pPr>
        <w:rPr>
          <w:b/>
          <w:bCs/>
        </w:rPr>
      </w:pPr>
      <w:r w:rsidRPr="00664837">
        <w:rPr>
          <w:b/>
          <w:bCs/>
        </w:rPr>
        <w:t>5.1</w:t>
      </w:r>
      <w:r w:rsidRPr="00664837">
        <w:rPr>
          <w:b/>
          <w:bCs/>
        </w:rPr>
        <w:tab/>
      </w:r>
      <w:r w:rsidR="004446E0" w:rsidRPr="00664837">
        <w:rPr>
          <w:b/>
          <w:bCs/>
        </w:rPr>
        <w:t>Proprjetajiet farmakodinamiċi</w:t>
      </w:r>
    </w:p>
    <w:p w14:paraId="23B3A6D9" w14:textId="77777777" w:rsidR="00D257A4" w:rsidRPr="00664837" w:rsidRDefault="00D257A4" w:rsidP="00D257A4">
      <w:pPr>
        <w:keepNext/>
        <w:tabs>
          <w:tab w:val="left" w:pos="567"/>
        </w:tabs>
        <w:rPr>
          <w:rFonts w:cs="Times New Roman"/>
        </w:rPr>
      </w:pPr>
    </w:p>
    <w:p w14:paraId="3E14A4CE" w14:textId="77777777" w:rsidR="00D257A4" w:rsidRPr="00664837" w:rsidRDefault="00D257A4" w:rsidP="00D257A4">
      <w:pPr>
        <w:pStyle w:val="BodyTextIndent"/>
        <w:tabs>
          <w:tab w:val="clear" w:pos="567"/>
          <w:tab w:val="left" w:pos="0"/>
        </w:tabs>
        <w:ind w:left="0"/>
        <w:rPr>
          <w:iCs/>
        </w:rPr>
      </w:pPr>
      <w:r w:rsidRPr="00664837">
        <w:rPr>
          <w:noProof/>
        </w:rPr>
        <w:t>Kategorija</w:t>
      </w:r>
      <w:r w:rsidRPr="00664837">
        <w:t xml:space="preserve"> farmakoterapewtika: Immunosoppressanti, Inibituri alpha tal-Fattur tan-Nekrosi tat-Tumur (TNF-α), </w:t>
      </w:r>
      <w:r w:rsidRPr="00664837">
        <w:rPr>
          <w:iCs/>
        </w:rPr>
        <w:t>Kodiċi ATC: L04AB01</w:t>
      </w:r>
    </w:p>
    <w:p w14:paraId="390341BC" w14:textId="77777777" w:rsidR="00D257A4" w:rsidRPr="00664837" w:rsidRDefault="00D257A4" w:rsidP="00D257A4">
      <w:pPr>
        <w:tabs>
          <w:tab w:val="left" w:pos="567"/>
        </w:tabs>
        <w:rPr>
          <w:rFonts w:cs="Times New Roman"/>
          <w:iCs/>
        </w:rPr>
      </w:pPr>
    </w:p>
    <w:p w14:paraId="4CFDAD67" w14:textId="77777777" w:rsidR="00D257A4" w:rsidRPr="00664837" w:rsidRDefault="00D257A4" w:rsidP="008076DA">
      <w:r w:rsidRPr="00664837">
        <w:t xml:space="preserve">Il-fattur nekrotiku tat-tumur (TNF) hu cytokine dominanti fil-proċess infjammatorju </w:t>
      </w:r>
      <w:r w:rsidR="00186D95" w:rsidRPr="00664837">
        <w:t>tal-</w:t>
      </w:r>
      <w:r w:rsidRPr="00664837">
        <w:t>artrite rewmatojde. Livelli ogħla ta’ TNF jinsabu wkoll fis-sinovjum u plakki psorjatiċi ta’ pazjenti bl-artrite psorjatika u fis-serum u tessut sinovjali ta’ pazjenti b’ankylosing spondylitis. Fil-psorjasi tal-plakka, infiltrazzjoni minn ċelluli infjammatorji inklużi ċ-ċelluli-T, twassal għal żieda fil-livelli tat-TNF f’leżjonijiet psorjatiċi meta mqabblin mal-livelli fil-ġilda mhux involuta. Etanercept hu impeditur kompetittiv tat-TNF li jeħel mar-riċetturi fuq is-superfiċje taċ-ċelluli u b’hekk jimpedixxi l-attività bijoloġika tat-TNF. TNF u lymphotoxin huma cytokines pro-infjammatorji li jeħlu ma’ żewġ tipi differenti ta’ riċetturi fuq is-superfiċje taċ-ċelluli: ir-riċetturi tal-fattur nekrotiku tat-tumuri (TNFRs) ta’ 55</w:t>
      </w:r>
      <w:r w:rsidR="00E90F5E" w:rsidRPr="00664837">
        <w:noBreakHyphen/>
      </w:r>
      <w:r w:rsidRPr="00664837">
        <w:t>kilodalton (p55) u 75-kilodalton (p75). Iż-żewġ TNFRs jinsabu b’mod naturali fis-sura li teħel mal-membrani u s-sura li tinħall. Hu maħsub li t-TNFRs li jinħallu jirregolaw l-attività bijoloġika tat-TNF.</w:t>
      </w:r>
    </w:p>
    <w:p w14:paraId="3AF215AB" w14:textId="77777777" w:rsidR="00D257A4" w:rsidRPr="00664837" w:rsidRDefault="00D257A4" w:rsidP="00D257A4">
      <w:pPr>
        <w:tabs>
          <w:tab w:val="left" w:pos="567"/>
        </w:tabs>
        <w:rPr>
          <w:rFonts w:cs="Times New Roman"/>
        </w:rPr>
      </w:pPr>
    </w:p>
    <w:p w14:paraId="7436255F" w14:textId="77777777" w:rsidR="00D257A4" w:rsidRPr="00664837" w:rsidRDefault="00D257A4" w:rsidP="008076DA">
      <w:r w:rsidRPr="00664837">
        <w:t>TNF u lymphotoxin jeżistu l-aktar bħala homotrimers, bl-attività bijoloġika tagħhom li hi dipendenti fuq cross-linking ma’ TNFRs fuq is-superfiċje taċ-ċelluli. Riċetturi dimeriċi li jinħallu bħal etanercept għandhom affinità ogħla għal TNF milli minn riċetturi monomeriċi u huma impedituri kompetittivi ta’ TNF li jeħel mar-riċetturi taċ-ċelluli ħafna aktar qawwijin. Barra minn hekk, l-użu ta’ immunoglobina tar-reġjun Fc bħala element tal-fużjoni fil-konstruzzjoni ta’ riċettur dimeriku jirriżulta f’half-life itwal fis-serum.</w:t>
      </w:r>
    </w:p>
    <w:p w14:paraId="5C44AF10" w14:textId="77777777" w:rsidR="00D257A4" w:rsidRPr="00664837" w:rsidRDefault="00D257A4" w:rsidP="008076DA"/>
    <w:p w14:paraId="51FCD4E6" w14:textId="77777777" w:rsidR="00D257A4" w:rsidRPr="00664837" w:rsidRDefault="00D257A4" w:rsidP="008076DA">
      <w:pPr>
        <w:rPr>
          <w:b/>
          <w:bCs/>
        </w:rPr>
      </w:pPr>
      <w:r w:rsidRPr="00664837">
        <w:rPr>
          <w:bCs/>
          <w:u w:val="single"/>
        </w:rPr>
        <w:t xml:space="preserve">Mekkaniżmu </w:t>
      </w:r>
      <w:r w:rsidR="00186D95" w:rsidRPr="00664837">
        <w:rPr>
          <w:bCs/>
          <w:u w:val="single"/>
        </w:rPr>
        <w:t>ta</w:t>
      </w:r>
      <w:r w:rsidR="004D60E9" w:rsidRPr="00664837">
        <w:rPr>
          <w:bCs/>
          <w:u w:val="single"/>
        </w:rPr>
        <w:t xml:space="preserve">’ </w:t>
      </w:r>
      <w:r w:rsidRPr="00664837">
        <w:rPr>
          <w:bCs/>
          <w:u w:val="single"/>
        </w:rPr>
        <w:t>azzjoni</w:t>
      </w:r>
    </w:p>
    <w:p w14:paraId="6B805E75" w14:textId="77777777" w:rsidR="00E90F5E" w:rsidRPr="00664837" w:rsidRDefault="00E90F5E" w:rsidP="008076DA"/>
    <w:p w14:paraId="36B4A5B7" w14:textId="77777777" w:rsidR="00D257A4" w:rsidRPr="00664837" w:rsidRDefault="00D257A4" w:rsidP="008076DA">
      <w:r w:rsidRPr="00664837">
        <w:t xml:space="preserve">Ħafna mill-patoloġija tal-ġogi fl-artrite rewmatojde u fl-immobilità tal-ankylosing spondylitis u patologija tal-ġilda fi psorjasi tal-plakka hi medjata minn molekuli pro-infjammatorji li huma magħqudin flimkien ġo network ikkontrollat mit-TNF. Il-mekkaniżmu </w:t>
      </w:r>
      <w:r w:rsidR="00186D95" w:rsidRPr="00664837">
        <w:t>ta</w:t>
      </w:r>
      <w:r w:rsidR="004D60E9" w:rsidRPr="00664837">
        <w:t xml:space="preserve">’ </w:t>
      </w:r>
      <w:r w:rsidRPr="00664837">
        <w:t xml:space="preserve">azzjoni ta’ etanercept hu maħsub li hu ta’ impedizzjoni kompetittiva tat-TNF li jeħel mas-superfiċje taċ-ċelluli TNFR, u ma jippermettix ir-risponsi ċellulari medjati ta’ TNF billi jġib it-TNF bijoloġikalment inattiv. Etanercept jista’ wkoll jimmodula r-risponsi bijoloġiċi kkontrollati b’molekuli addizzjonali downstream (eż. cytokines, molekuli </w:t>
      </w:r>
      <w:r w:rsidR="00186D95" w:rsidRPr="00664837">
        <w:t>tal-</w:t>
      </w:r>
      <w:r w:rsidRPr="00664837">
        <w:t>adeżjoni jew proteinases) li huma kkaġunati jew irregolati mit-TNF.</w:t>
      </w:r>
    </w:p>
    <w:p w14:paraId="4B463705" w14:textId="77777777" w:rsidR="00D257A4" w:rsidRPr="00664837" w:rsidRDefault="00D257A4" w:rsidP="008076DA"/>
    <w:p w14:paraId="5FB996FA" w14:textId="77777777" w:rsidR="00D257A4" w:rsidRPr="00664837" w:rsidRDefault="004D60E9" w:rsidP="008076DA">
      <w:r w:rsidRPr="00664837">
        <w:rPr>
          <w:u w:val="single"/>
        </w:rPr>
        <w:t>Effikaċja klinika u sigurtà</w:t>
      </w:r>
    </w:p>
    <w:p w14:paraId="6DE1DEB1" w14:textId="77777777" w:rsidR="00E90F5E" w:rsidRPr="00664837" w:rsidRDefault="00E90F5E" w:rsidP="00035DF9">
      <w:pPr>
        <w:widowControl w:val="0"/>
        <w:tabs>
          <w:tab w:val="left" w:pos="567"/>
        </w:tabs>
        <w:rPr>
          <w:rFonts w:cs="Times New Roman"/>
        </w:rPr>
      </w:pPr>
    </w:p>
    <w:p w14:paraId="0D291F65" w14:textId="77777777" w:rsidR="00D257A4" w:rsidRPr="00664837" w:rsidRDefault="00D257A4" w:rsidP="00035DF9">
      <w:pPr>
        <w:widowControl w:val="0"/>
        <w:tabs>
          <w:tab w:val="left" w:pos="567"/>
        </w:tabs>
        <w:rPr>
          <w:rFonts w:cs="Times New Roman"/>
        </w:rPr>
      </w:pPr>
      <w:r w:rsidRPr="00664837">
        <w:rPr>
          <w:rFonts w:cs="Times New Roman"/>
        </w:rPr>
        <w:t xml:space="preserve">Din is-sezzjoni fiha tagħrif meħud minn </w:t>
      </w:r>
      <w:r w:rsidR="0024591C" w:rsidRPr="00664837">
        <w:rPr>
          <w:rFonts w:cs="Times New Roman"/>
        </w:rPr>
        <w:t>tliet</w:t>
      </w:r>
      <w:r w:rsidR="00CF55E4" w:rsidRPr="00664837">
        <w:rPr>
          <w:rFonts w:cs="Times New Roman"/>
        </w:rPr>
        <w:t xml:space="preserve"> </w:t>
      </w:r>
      <w:r w:rsidRPr="00664837">
        <w:rPr>
          <w:rFonts w:cs="Times New Roman"/>
        </w:rPr>
        <w:t>studj</w:t>
      </w:r>
      <w:r w:rsidR="00CF55E4" w:rsidRPr="00664837">
        <w:rPr>
          <w:rFonts w:cs="Times New Roman"/>
        </w:rPr>
        <w:t>i</w:t>
      </w:r>
      <w:r w:rsidRPr="00664837">
        <w:rPr>
          <w:rFonts w:cs="Times New Roman"/>
        </w:rPr>
        <w:t xml:space="preserve"> ta’ pazjenti b’artrite idjopatika tal-minorenni tat-tip , studju wieħed fuq pazjenti pedjatriċi bi psorjasi tal-plakka, erba’</w:t>
      </w:r>
      <w:r w:rsidRPr="00664837">
        <w:rPr>
          <w:rFonts w:eastAsia="SimSun" w:cs="Times New Roman"/>
          <w:lang w:eastAsia="zh-CN"/>
        </w:rPr>
        <w:t xml:space="preserve"> </w:t>
      </w:r>
      <w:r w:rsidRPr="00664837">
        <w:rPr>
          <w:rFonts w:cs="Times New Roman"/>
        </w:rPr>
        <w:t>studji fuq adulti b’artrite rewmatojde u erba’</w:t>
      </w:r>
      <w:r w:rsidRPr="00664837">
        <w:rPr>
          <w:rFonts w:eastAsia="SimSun" w:cs="Times New Roman"/>
          <w:lang w:eastAsia="zh-CN"/>
        </w:rPr>
        <w:t xml:space="preserve"> </w:t>
      </w:r>
      <w:r w:rsidRPr="00664837">
        <w:rPr>
          <w:rFonts w:cs="Times New Roman"/>
        </w:rPr>
        <w:t>studji fuq adulti bi psorjasi tal-plakka.</w:t>
      </w:r>
    </w:p>
    <w:p w14:paraId="7DA6192A" w14:textId="77777777" w:rsidR="00D257A4" w:rsidRPr="00664837" w:rsidRDefault="00D257A4" w:rsidP="00035DF9">
      <w:pPr>
        <w:widowControl w:val="0"/>
        <w:tabs>
          <w:tab w:val="left" w:pos="567"/>
        </w:tabs>
        <w:rPr>
          <w:rFonts w:cs="Times New Roman"/>
        </w:rPr>
      </w:pPr>
    </w:p>
    <w:p w14:paraId="6820584A" w14:textId="77777777" w:rsidR="00D257A4" w:rsidRPr="00664837" w:rsidRDefault="00D257A4" w:rsidP="00035DF9">
      <w:pPr>
        <w:widowControl w:val="0"/>
        <w:tabs>
          <w:tab w:val="left" w:pos="567"/>
        </w:tabs>
        <w:rPr>
          <w:rFonts w:cs="Times New Roman"/>
          <w:i/>
        </w:rPr>
      </w:pPr>
      <w:r w:rsidRPr="00664837">
        <w:rPr>
          <w:rFonts w:cs="Times New Roman"/>
          <w:i/>
        </w:rPr>
        <w:t>Popolazzjoni pedjatrika</w:t>
      </w:r>
    </w:p>
    <w:p w14:paraId="3BE80EC9" w14:textId="77777777" w:rsidR="00A6684B" w:rsidRPr="00664837" w:rsidRDefault="00A6684B" w:rsidP="00035DF9">
      <w:pPr>
        <w:widowControl w:val="0"/>
        <w:tabs>
          <w:tab w:val="left" w:pos="567"/>
        </w:tabs>
        <w:rPr>
          <w:rFonts w:cs="Times New Roman"/>
          <w:i/>
        </w:rPr>
      </w:pPr>
    </w:p>
    <w:p w14:paraId="508C112E" w14:textId="77777777" w:rsidR="00930D3F" w:rsidRPr="00664837" w:rsidRDefault="00930D3F" w:rsidP="008076DA">
      <w:pPr>
        <w:rPr>
          <w:noProof/>
          <w:u w:val="single"/>
        </w:rPr>
      </w:pPr>
      <w:r w:rsidRPr="00664837">
        <w:rPr>
          <w:noProof/>
        </w:rPr>
        <w:t xml:space="preserve">Pazjenti pedjatriċi b’artrite idjopatika taż-żgħażagħ </w:t>
      </w:r>
    </w:p>
    <w:p w14:paraId="287BFB96" w14:textId="77777777" w:rsidR="00D257A4" w:rsidRPr="00664837" w:rsidRDefault="00930D3F" w:rsidP="00035DF9">
      <w:pPr>
        <w:widowControl w:val="0"/>
        <w:rPr>
          <w:rFonts w:cs="Times New Roman"/>
        </w:rPr>
      </w:pPr>
      <w:r w:rsidRPr="00664837">
        <w:rPr>
          <w:rFonts w:cs="Times New Roman"/>
        </w:rPr>
        <w:t>Is-sigurtà u l-effikaċja ta’ Enbrel ġew evalwati fi studju maqsum f’żewġ partijiet fejn 69 tifel u tifla b’artrite idjopatika taż-żgħażagħ b'kors poliartikulari, li kellhom varjetà ta’ tipi tal-bidu ta’ artrite idjopatika taż-żgħażagħ (poliartrite, pawċiartrite, feġġa sistemika). Kienu studjati pazjenti ta’ bejn 4 u 17-il sena b’artrite idjopatika taż-żgħażagħ b'kors poliartikulari</w:t>
      </w:r>
      <w:r w:rsidR="00D257A4" w:rsidRPr="00664837">
        <w:rPr>
          <w:rFonts w:cs="Times New Roman"/>
        </w:rPr>
        <w:t xml:space="preserve"> bejn moderata u severa li ma fiqitx b’methotrexate jew li kienet intolleranti għal methotrexate; il-pazjenti baqgħu fuq doża waħda stabbli ta’ mediċina kontra l-infjammazzjoni li mhix sterojdi u/jew fuq prednisone (&lt; 0.2 mg/kg/kuljum jew massimu ta’ 10 mg). Fl-ewwel parti, il-pazjenti kollha rċivew 0.4 mg/kg ta’ Enbrel (massimu ta’ 25 mg kull doża) taħt il-ġilda darbtejn f’ġimgħa. Fit-tieni parti, il-pazjenti b’rispons kliniku wara 90 ġurnata, kienu randomised f’dawk li kellhom jibqgħu fuq Enbrel u f’oħrajn biex jirċievu l-plaċebo għal erba’ xhur u jiġu evalwati għal xi żieda qawwija fl-intensità tal-marda. </w:t>
      </w:r>
      <w:r w:rsidR="00930DE9" w:rsidRPr="00664837">
        <w:rPr>
          <w:rFonts w:cs="Times New Roman"/>
        </w:rPr>
        <w:t>Ir-rispons tkejjel bl-</w:t>
      </w:r>
      <w:r w:rsidR="00C87BDA" w:rsidRPr="00664837">
        <w:rPr>
          <w:rFonts w:cs="Times New Roman"/>
        </w:rPr>
        <w:t>ACR Pedi 30</w:t>
      </w:r>
      <w:r w:rsidR="00930DE9" w:rsidRPr="00664837">
        <w:rPr>
          <w:rFonts w:cs="Times New Roman"/>
        </w:rPr>
        <w:t>, definita</w:t>
      </w:r>
      <w:r w:rsidR="00D257A4" w:rsidRPr="00664837">
        <w:rPr>
          <w:rFonts w:cs="Times New Roman"/>
        </w:rPr>
        <w:t xml:space="preserve"> bħala </w:t>
      </w:r>
      <w:r w:rsidR="00D257A4" w:rsidRPr="00664837">
        <w:rPr>
          <w:rFonts w:cs="Times New Roman"/>
        </w:rPr>
        <w:sym w:font="Symbol" w:char="F0B3"/>
      </w:r>
      <w:r w:rsidR="00D257A4" w:rsidRPr="00664837">
        <w:rPr>
          <w:rFonts w:cs="Times New Roman"/>
        </w:rPr>
        <w:t xml:space="preserve"> 30% titjib f’mill-inqas tlieta minn sitta, u </w:t>
      </w:r>
      <w:r w:rsidR="00D257A4" w:rsidRPr="00664837">
        <w:rPr>
          <w:rFonts w:cs="Times New Roman"/>
        </w:rPr>
        <w:sym w:font="Symbol" w:char="F0B3"/>
      </w:r>
      <w:r w:rsidR="00D257A4" w:rsidRPr="00664837">
        <w:rPr>
          <w:rFonts w:cs="Times New Roman"/>
        </w:rPr>
        <w:t xml:space="preserve"> 30% aggravament f’mhux aktar minn wieħed minn sitta tal-kriterji bażiċi magħżula tal-JRA, li jinkludu l-għadd ta’ ġogi attivi, limitazzjoni tal-moviment, evalwazzjonijiet globali tat-tabib u tal-pazjent/ġenitur, evalwazzjoni funzjonali u rata ta’ sedimentazzjoni taċ-ċelluli l-ħomor tad-demm (ESR). Żieda qawwija fl-intensità tal-marda kienet definita bħala </w:t>
      </w:r>
      <w:r w:rsidR="00D257A4" w:rsidRPr="00664837">
        <w:rPr>
          <w:rFonts w:cs="Times New Roman"/>
        </w:rPr>
        <w:sym w:font="Symbol" w:char="F0B3"/>
      </w:r>
      <w:r w:rsidR="00D257A4" w:rsidRPr="00664837">
        <w:rPr>
          <w:rFonts w:cs="Times New Roman"/>
        </w:rPr>
        <w:t> 30% aggravament fi tlieta minn sitt kriterji bażiċi magħżula tal-JRA, u pazjenti b’</w:t>
      </w:r>
      <w:r w:rsidR="00D257A4" w:rsidRPr="00664837">
        <w:rPr>
          <w:rFonts w:cs="Times New Roman"/>
        </w:rPr>
        <w:sym w:font="Symbol" w:char="F0B3"/>
      </w:r>
      <w:r w:rsidR="00D257A4" w:rsidRPr="00664837">
        <w:rPr>
          <w:rFonts w:cs="Times New Roman"/>
        </w:rPr>
        <w:t> 30% titjib f’mhux aktar minn waħda minn sitt kriterji bażiċi magħżula tal-JRA u b’</w:t>
      </w:r>
      <w:r w:rsidR="00186D95" w:rsidRPr="00664837">
        <w:rPr>
          <w:rFonts w:cs="Times New Roman"/>
        </w:rPr>
        <w:t>tal-</w:t>
      </w:r>
      <w:r w:rsidR="00D257A4" w:rsidRPr="00664837">
        <w:rPr>
          <w:rFonts w:cs="Times New Roman"/>
        </w:rPr>
        <w:t>anqas żewġ ġogi attivi.</w:t>
      </w:r>
    </w:p>
    <w:p w14:paraId="376F7638" w14:textId="77777777" w:rsidR="00D257A4" w:rsidRPr="00664837" w:rsidRDefault="00D257A4" w:rsidP="00D257A4">
      <w:pPr>
        <w:rPr>
          <w:rFonts w:cs="Times New Roman"/>
        </w:rPr>
      </w:pPr>
    </w:p>
    <w:p w14:paraId="4A171C2F" w14:textId="77777777" w:rsidR="000E7248" w:rsidRPr="00664837" w:rsidRDefault="000E7248" w:rsidP="000E7248">
      <w:pPr>
        <w:rPr>
          <w:rFonts w:cs="Times New Roman"/>
        </w:rPr>
      </w:pPr>
      <w:r w:rsidRPr="00664837">
        <w:rPr>
          <w:rFonts w:cs="Times New Roman"/>
        </w:rPr>
        <w:lastRenderedPageBreak/>
        <w:t xml:space="preserve">Fl-ewwel parti tal-istudju, 51 minn 69 (74%) tal-pazjenti wrew rispons kliniku u daħlu għat-tieni parti </w:t>
      </w:r>
      <w:r w:rsidR="00186D95" w:rsidRPr="00664837">
        <w:rPr>
          <w:rFonts w:cs="Times New Roman"/>
        </w:rPr>
        <w:t>tal-</w:t>
      </w:r>
      <w:r w:rsidRPr="00664837">
        <w:rPr>
          <w:rFonts w:cs="Times New Roman"/>
        </w:rPr>
        <w:t xml:space="preserve">istudju. Fit-tieni parti, 6 minn 25 (24%) tal-pazjenti li baqgħu fuq Enbrel kellhom żieda qawwija fl-intensità tal-marda meta mqabbla ma’ 20 minn 26 (77%) pazjent li rċivew il-plaċebo (p=0.007). Mill-bidu tat-tieni parti, iż-żmien medjan għal żieda qawwija fl-intensità tal-marda kien ta’ </w:t>
      </w:r>
      <w:r w:rsidRPr="00664837">
        <w:rPr>
          <w:rFonts w:cs="Times New Roman"/>
        </w:rPr>
        <w:sym w:font="Symbol" w:char="F0B3"/>
      </w:r>
      <w:r w:rsidRPr="00664837">
        <w:rPr>
          <w:rFonts w:cs="Times New Roman"/>
        </w:rPr>
        <w:t xml:space="preserve"> 116-il ġurnata għall-pazjenti li ħadu Enbrel u 28 ġurnata għall-pazjenti li ħadu l-plaċebo. Mill-pazjenti li wrew rispons kliniku wara 90 jum u li daħlu għat-tieni parti </w:t>
      </w:r>
      <w:r w:rsidR="00186D95" w:rsidRPr="00664837">
        <w:rPr>
          <w:rFonts w:cs="Times New Roman"/>
        </w:rPr>
        <w:t>tal-</w:t>
      </w:r>
      <w:r w:rsidRPr="00664837">
        <w:rPr>
          <w:rFonts w:cs="Times New Roman"/>
        </w:rPr>
        <w:t>istudju, xi wħud minnhom li baqgħu fuq Enbrel komplew juru titjib mit-tielet xahar sas-seba’ xahar, filwaqt li dawk li ħadu l-plaċebo ma wrew l-ebda titjib.</w:t>
      </w:r>
    </w:p>
    <w:p w14:paraId="73A108BE" w14:textId="77777777" w:rsidR="000E7248" w:rsidRPr="00664837" w:rsidRDefault="000E7248" w:rsidP="000E7248">
      <w:pPr>
        <w:rPr>
          <w:rFonts w:cs="Times New Roman"/>
        </w:rPr>
      </w:pPr>
    </w:p>
    <w:p w14:paraId="03D960C8" w14:textId="77777777" w:rsidR="000E7248" w:rsidRPr="00664837" w:rsidRDefault="00C87BDA" w:rsidP="000E7248">
      <w:pPr>
        <w:rPr>
          <w:rFonts w:cs="Times New Roman"/>
          <w:lang w:eastAsia="es-ES"/>
        </w:rPr>
      </w:pPr>
      <w:r w:rsidRPr="00664837">
        <w:rPr>
          <w:rFonts w:cs="Times New Roman"/>
        </w:rPr>
        <w:t>Fi studju ta' estensjoni tas-sigurtà bit-tikketta mikxufa, 58 pazjent pedjatriku mil</w:t>
      </w:r>
      <w:r w:rsidR="000E7248" w:rsidRPr="00664837">
        <w:rPr>
          <w:rFonts w:cs="Times New Roman"/>
        </w:rPr>
        <w:t>l</w:t>
      </w:r>
      <w:r w:rsidRPr="00664837">
        <w:rPr>
          <w:rFonts w:cs="Times New Roman"/>
        </w:rPr>
        <w:t xml:space="preserve">-istudju ta' hawn fuq (mill-età ta' 4 snin fi żmien ir-reġistrazzjoni) baqgħu jirċievu Enbrel sa 10 snin. </w:t>
      </w:r>
      <w:r w:rsidR="000E7248" w:rsidRPr="00664837">
        <w:rPr>
          <w:rFonts w:cs="Times New Roman"/>
        </w:rPr>
        <w:t>Ir-rati ta' avvenimenti avversi serji u ta' infezzjonijiet serji ma żdiedux b'espożizzjoni fit-tul</w:t>
      </w:r>
      <w:r w:rsidRPr="00664837">
        <w:rPr>
          <w:rFonts w:cs="Times New Roman"/>
          <w:lang w:eastAsia="es-ES"/>
        </w:rPr>
        <w:t>.</w:t>
      </w:r>
    </w:p>
    <w:p w14:paraId="45628098" w14:textId="77777777" w:rsidR="000E7248" w:rsidRPr="00664837" w:rsidRDefault="000E7248" w:rsidP="000E7248">
      <w:pPr>
        <w:rPr>
          <w:rFonts w:cs="Times New Roman"/>
        </w:rPr>
      </w:pPr>
    </w:p>
    <w:p w14:paraId="6EEC19F0" w14:textId="77777777" w:rsidR="000E7248" w:rsidRPr="00664837" w:rsidRDefault="000E7248" w:rsidP="000E7248">
      <w:pPr>
        <w:tabs>
          <w:tab w:val="left" w:pos="567"/>
        </w:tabs>
        <w:rPr>
          <w:rFonts w:cs="Times New Roman"/>
        </w:rPr>
      </w:pPr>
      <w:r w:rsidRPr="00664837">
        <w:rPr>
          <w:rFonts w:cs="Times New Roman"/>
        </w:rPr>
        <w:t xml:space="preserve">Is-sigurtà għal perjodu ta’ żmien twil ta’ monoterapija ta’ Enbrel (n=103), Enbrel flimkien ma’ methotrexate (n=294), jew monoterapija ta’ methotrexate (n=197) ġew evalwati għal massimu ta’ 3 snin f’reġistru ta’ 594 tifel/tifla ta’ bejn </w:t>
      </w:r>
      <w:r w:rsidR="00877154" w:rsidRPr="00664837">
        <w:rPr>
          <w:rFonts w:cs="Times New Roman"/>
        </w:rPr>
        <w:t xml:space="preserve">sentejn </w:t>
      </w:r>
      <w:r w:rsidRPr="00664837">
        <w:rPr>
          <w:rFonts w:cs="Times New Roman"/>
        </w:rPr>
        <w:t xml:space="preserve"> u 18-il sena b’artrite taż-żgħażagħ idjopatika, li 39 minnhom kellhom bejn sentejn u 3 snin. B’mod ġenerali, l-infezzjonijiet ġew irrapportati b’mod iktar komuni f’pazjenti kkurati b’etanercept meta mqabbel ma’ methotrexate waħdu (3.8 kontra 2%), u l-infezzjonijiet assoċjati mal-użu ta’ etanercept kienu ta’ natura aktar severa.</w:t>
      </w:r>
    </w:p>
    <w:p w14:paraId="72ABFA67" w14:textId="77777777" w:rsidR="000E7248" w:rsidRPr="00664837" w:rsidRDefault="000E7248" w:rsidP="000E7248">
      <w:pPr>
        <w:tabs>
          <w:tab w:val="left" w:pos="567"/>
        </w:tabs>
        <w:rPr>
          <w:rFonts w:cs="Times New Roman"/>
        </w:rPr>
      </w:pPr>
    </w:p>
    <w:p w14:paraId="4AB2491D" w14:textId="77777777" w:rsidR="00F8280A" w:rsidRPr="00664837" w:rsidRDefault="00F8280A" w:rsidP="00F8280A">
      <w:pPr>
        <w:tabs>
          <w:tab w:val="left" w:pos="567"/>
        </w:tabs>
        <w:rPr>
          <w:rFonts w:cs="Times New Roman"/>
        </w:rPr>
      </w:pPr>
      <w:r w:rsidRPr="00664837">
        <w:rPr>
          <w:rFonts w:cs="Times New Roman"/>
        </w:rPr>
        <w:t xml:space="preserve">Fi studju ieħor ta' fergħa waħda bit-tikketta mikxufa (n=127), 60 pazjent b'oligoartrite estiża (EO, </w:t>
      </w:r>
      <w:r w:rsidRPr="00664837">
        <w:rPr>
          <w:rFonts w:cs="Times New Roman"/>
          <w:i/>
        </w:rPr>
        <w:t>extended oligoarthritis</w:t>
      </w:r>
      <w:r w:rsidRPr="00664837">
        <w:rPr>
          <w:rFonts w:cs="Times New Roman"/>
        </w:rPr>
        <w:t>) (15-il pazjent ta' bejn sentejn u 4</w:t>
      </w:r>
      <w:r w:rsidR="008D2EAB" w:rsidRPr="00664837">
        <w:rPr>
          <w:rFonts w:cs="Times New Roman"/>
        </w:rPr>
        <w:t> </w:t>
      </w:r>
      <w:r w:rsidRPr="00664837">
        <w:rPr>
          <w:rFonts w:cs="Times New Roman"/>
        </w:rPr>
        <w:t xml:space="preserve">snin, 23 pazjent ta' bejn 5 u 11-il sena u 22 pazjent ta' bejn 12 u 17-il sena), 38 pazjent b'artrite relatata ma' entesite (12 sa 17-il sena) u 29 pazjent b'artrite psorjatika (12 sa 17-il sena) ġew ikkurati b'Enbrel f'doża ta' 0.8 mg/kg (sa massimu ta' 50 mg kull doża) mogħtija kull ġimgħa għal 12-il ġimgħa. F'kull wieħed mis-subtipi ta' JIA, il-maġġoranza tal-pazjenti ssodisfaw il-kriterji tal-ACR Pedi 30 u urew titjib kliniku fil-punti ta' tmiem sekondarji bħall-għadd ta' ġoġi sensittivi u valutazzjoni globali tat-tabib. Il-profil tas-sigurtà kien konsistenti ma' dak osservat fi studji JIA oħrajn. </w:t>
      </w:r>
    </w:p>
    <w:p w14:paraId="34ABB594" w14:textId="77777777" w:rsidR="00F8280A" w:rsidRPr="00664837" w:rsidRDefault="00F8280A" w:rsidP="00F8280A">
      <w:pPr>
        <w:tabs>
          <w:tab w:val="left" w:pos="567"/>
        </w:tabs>
        <w:rPr>
          <w:rFonts w:cs="Times New Roman"/>
        </w:rPr>
      </w:pPr>
    </w:p>
    <w:p w14:paraId="3A61B2A7" w14:textId="11342209" w:rsidR="00F8280A" w:rsidRPr="00664837" w:rsidRDefault="00187732" w:rsidP="00F8280A">
      <w:pPr>
        <w:tabs>
          <w:tab w:val="left" w:pos="567"/>
        </w:tabs>
        <w:rPr>
          <w:rFonts w:cs="Times New Roman"/>
        </w:rPr>
      </w:pPr>
      <w:r w:rsidRPr="00664837">
        <w:rPr>
          <w:rFonts w:cs="Times New Roman"/>
        </w:rPr>
        <w:t>Mill-127 pazjent fl-istudju oriġinali, 109 ipparteċipaw fl-istudju ta’ estensjoni b</w:t>
      </w:r>
      <w:r w:rsidR="004A55A9" w:rsidRPr="00664837">
        <w:rPr>
          <w:rFonts w:cs="Times New Roman"/>
        </w:rPr>
        <w:t>la ebda tikkettar</w:t>
      </w:r>
      <w:r w:rsidRPr="00664837">
        <w:rPr>
          <w:rFonts w:cs="Times New Roman"/>
        </w:rPr>
        <w:t xml:space="preserve"> u kienu segwiti għal 8 snin</w:t>
      </w:r>
      <w:r w:rsidR="0032768B" w:rsidRPr="00664837">
        <w:rPr>
          <w:rFonts w:cs="Times New Roman"/>
        </w:rPr>
        <w:t xml:space="preserve"> addizzjonali għal total ta’ </w:t>
      </w:r>
      <w:r w:rsidR="00F55358" w:rsidRPr="00664837">
        <w:rPr>
          <w:rFonts w:cs="Times New Roman"/>
        </w:rPr>
        <w:t>mhux aktar minn</w:t>
      </w:r>
      <w:r w:rsidR="0032768B" w:rsidRPr="00664837">
        <w:rPr>
          <w:rFonts w:cs="Times New Roman"/>
        </w:rPr>
        <w:t xml:space="preserve"> 10 snin</w:t>
      </w:r>
      <w:r w:rsidRPr="00664837">
        <w:rPr>
          <w:rFonts w:cs="Times New Roman"/>
        </w:rPr>
        <w:t xml:space="preserve">. Fi tmiem l-istudju ta’ estensjoni, 84/109 (77%) pazjenti kienu temmew l-istudju; 27 (25%) waqt li kienu qed jieħdu Enbrel b’mod attiv, 7 (6%) kienu waqqfu l-kura minħabba mard baxx/inattiv; 5 (5%) reġgħu bdew Enbrel wara li aktar kmieni kienu waqqfu l-kura; u 45 (41%) kienu waqqfu Enbrel (iżda baqgħu taħt osservazzjoni); 25/109 (23%) pazjenti waqfu mill-istudju b’mod permanenti.It-titjib fl-istatus kliniku miksub fl-istudju oriġinali ġeneralment inżamm għall-punti ta’ tmiem kollha tal-effikaċja matul il-perjodu ta’ </w:t>
      </w:r>
      <w:r w:rsidR="004A55A9" w:rsidRPr="00664837">
        <w:rPr>
          <w:rFonts w:cs="Times New Roman"/>
        </w:rPr>
        <w:t>segwitu</w:t>
      </w:r>
      <w:r w:rsidRPr="00664837">
        <w:rPr>
          <w:rFonts w:cs="Times New Roman"/>
        </w:rPr>
        <w:t xml:space="preserve"> kollu. Il-pazjenti li kienu qed jieħdu Enbrel b’mod attiv setgħu jidħlu f’perjodu fakultattiv ta’ twaqqif mill-kura u perjodu ta’ kura mill-ġdid għal darba matul l-istudju ta’ estensjoni abbażi tal-ġudizzju tal-investigatur tar-rispons kliniku. 30 pazjent daħlu fil-perjodu ta’ twaqqif. Ġie rrappurtat li 17-il pazjent kellhom żieda qawwija fl-intensità tal-marda (definita bħala aggravament ta’ ≥ 30% f’mill-inqas 3 mis-6 komponenti tal-ACR Pedi b’titjib ta’ ≥ 30% f’mhux aktar minn 1 mis-6 komponenti li jifdal u b’mill-inqas 2 ġogi attivi); iż-żmien medjan sa żieda qawwija fl-intensità tal-marda wara t-twaqqif ta’ Enbrel kien ta’ 190 jum. 13-il pazjent ġew ikkurati mill-ġdid u ż-żmien medjan għall-kura mill-ġdid wara t-twaqqif kien stmat bħala 274 jum. Minħabba n-numru żgħir ta’ punti tad-</w:t>
      </w:r>
      <w:r w:rsidRPr="00664837">
        <w:rPr>
          <w:rFonts w:cs="Times New Roman"/>
          <w:i/>
        </w:rPr>
        <w:t>data</w:t>
      </w:r>
      <w:r w:rsidRPr="00664837">
        <w:rPr>
          <w:rFonts w:cs="Times New Roman"/>
        </w:rPr>
        <w:t>, dawn ir-riżultati għandhom jiġu interpretati b’kawtela.</w:t>
      </w:r>
    </w:p>
    <w:p w14:paraId="510F79DF" w14:textId="77777777" w:rsidR="00F8280A" w:rsidRPr="00664837" w:rsidRDefault="00F8280A" w:rsidP="00F8280A">
      <w:pPr>
        <w:tabs>
          <w:tab w:val="left" w:pos="567"/>
        </w:tabs>
        <w:rPr>
          <w:rFonts w:cs="Times New Roman"/>
        </w:rPr>
      </w:pPr>
    </w:p>
    <w:p w14:paraId="59C34B9C" w14:textId="77777777" w:rsidR="000E7248" w:rsidRPr="00664837" w:rsidRDefault="00F8280A" w:rsidP="00F8280A">
      <w:pPr>
        <w:tabs>
          <w:tab w:val="left" w:pos="567"/>
        </w:tabs>
        <w:rPr>
          <w:rFonts w:cs="Times New Roman"/>
        </w:rPr>
      </w:pPr>
      <w:r w:rsidRPr="00664837">
        <w:rPr>
          <w:rFonts w:cs="Times New Roman"/>
        </w:rPr>
        <w:t>Il-profil tas-sigurtà kien konsistenti ma’ dak osservat fl-istudju oriġinali.</w:t>
      </w:r>
    </w:p>
    <w:p w14:paraId="34387338" w14:textId="77777777" w:rsidR="000E7248" w:rsidRPr="00664837" w:rsidRDefault="000E7248" w:rsidP="000E7248">
      <w:pPr>
        <w:tabs>
          <w:tab w:val="left" w:pos="567"/>
        </w:tabs>
        <w:rPr>
          <w:rFonts w:cs="Times New Roman"/>
        </w:rPr>
      </w:pPr>
    </w:p>
    <w:p w14:paraId="74A8F31F" w14:textId="00D3487A" w:rsidR="000E7248" w:rsidRPr="00664837" w:rsidRDefault="000E7248" w:rsidP="00AB514C">
      <w:pPr>
        <w:keepNext/>
        <w:keepLines/>
        <w:tabs>
          <w:tab w:val="left" w:pos="567"/>
        </w:tabs>
        <w:rPr>
          <w:rFonts w:cs="Times New Roman"/>
        </w:rPr>
      </w:pPr>
      <w:r w:rsidRPr="00664837">
        <w:rPr>
          <w:rFonts w:cs="Times New Roman"/>
        </w:rPr>
        <w:t xml:space="preserve">Ma sarux studji f’pazjenti b’artrite idjopatika taż-żgħażagħ poliartikulari sabiex jiġu evalwati l-effetti tat-terapija b’Enbrel li kompliet f’pazjenti li ma kellhomx rispons fl-ewwel 3 xhur mill-bidu tat-terapija b’Enbrel. Barra minn hekk, ma sarux studji biex jivvalutaw </w:t>
      </w:r>
      <w:r w:rsidR="0032768B" w:rsidRPr="00664837">
        <w:rPr>
          <w:rFonts w:cs="Times New Roman"/>
        </w:rPr>
        <w:t>l-effetti tat</w:t>
      </w:r>
      <w:r w:rsidRPr="00664837">
        <w:rPr>
          <w:rFonts w:cs="Times New Roman"/>
        </w:rPr>
        <w:t>-tnaqqis tad-doża rakkomandata ta’ Enbrel wara l-użu fit-tul tagħha f’pazjenti b’JIA.</w:t>
      </w:r>
    </w:p>
    <w:p w14:paraId="1083ECEB" w14:textId="77777777" w:rsidR="000E7248" w:rsidRPr="00664837" w:rsidRDefault="000E7248" w:rsidP="000E7248">
      <w:pPr>
        <w:tabs>
          <w:tab w:val="left" w:pos="567"/>
        </w:tabs>
        <w:rPr>
          <w:rFonts w:cs="Times New Roman"/>
        </w:rPr>
      </w:pPr>
    </w:p>
    <w:p w14:paraId="3024A234" w14:textId="77777777" w:rsidR="00D257A4" w:rsidRPr="00664837" w:rsidRDefault="000E7248" w:rsidP="008076DA">
      <w:pPr>
        <w:rPr>
          <w:i/>
          <w:iCs/>
        </w:rPr>
      </w:pPr>
      <w:r w:rsidRPr="00664837">
        <w:rPr>
          <w:i/>
          <w:iCs/>
        </w:rPr>
        <w:t>P</w:t>
      </w:r>
      <w:r w:rsidR="0065792B" w:rsidRPr="00664837">
        <w:rPr>
          <w:i/>
          <w:iCs/>
        </w:rPr>
        <w:t>azjenti pedjatriċi bi psorjasi tal-plakka</w:t>
      </w:r>
    </w:p>
    <w:p w14:paraId="086F6C87" w14:textId="77777777" w:rsidR="00D257A4" w:rsidRPr="00664837" w:rsidRDefault="00D257A4" w:rsidP="00D257A4">
      <w:pPr>
        <w:pStyle w:val="BodyText"/>
        <w:rPr>
          <w:b w:val="0"/>
          <w:bCs/>
          <w:i w:val="0"/>
          <w:iCs/>
        </w:rPr>
      </w:pPr>
      <w:r w:rsidRPr="00664837">
        <w:rPr>
          <w:b w:val="0"/>
          <w:bCs/>
          <w:i w:val="0"/>
          <w:iCs/>
        </w:rPr>
        <w:t xml:space="preserve">L-effikaċja ta’ Enbrel kienet evalwata fi studju </w:t>
      </w:r>
      <w:r w:rsidRPr="00664837">
        <w:rPr>
          <w:b w:val="0"/>
          <w:bCs/>
          <w:i w:val="0"/>
        </w:rPr>
        <w:t>randomised</w:t>
      </w:r>
      <w:r w:rsidRPr="00664837">
        <w:rPr>
          <w:b w:val="0"/>
          <w:bCs/>
          <w:i w:val="0"/>
          <w:iCs/>
        </w:rPr>
        <w:t xml:space="preserve">, </w:t>
      </w:r>
      <w:r w:rsidRPr="00664837">
        <w:rPr>
          <w:b w:val="0"/>
          <w:bCs/>
          <w:i w:val="0"/>
        </w:rPr>
        <w:t>double-blind</w:t>
      </w:r>
      <w:r w:rsidRPr="00664837">
        <w:rPr>
          <w:b w:val="0"/>
          <w:bCs/>
          <w:i w:val="0"/>
          <w:iCs/>
        </w:rPr>
        <w:t>, u kkontrollat bil-plaċebo li sar fuq 211-il pazjent pedjatriku bejn l-4 u 17-il sena, li kellhom psorjasi tal-plakka minn moderata sa severa (kif definita minn punteġġ sPGA ta’ ≥ 3, li tinvolvi ≥ 10% tal-BSA, u PASI ta’ ≥ 12). Il-</w:t>
      </w:r>
      <w:r w:rsidRPr="00664837">
        <w:rPr>
          <w:b w:val="0"/>
          <w:bCs/>
          <w:i w:val="0"/>
          <w:iCs/>
        </w:rPr>
        <w:lastRenderedPageBreak/>
        <w:t>pazjenti eliġibbli kellhom storja medika li kienu jirċievu fototerapija jew terapija sistemika jew li ma kinux ikkontrollati b’mod adegwat fuq terapija topika.</w:t>
      </w:r>
    </w:p>
    <w:p w14:paraId="35A31D08" w14:textId="77777777" w:rsidR="00D257A4" w:rsidRPr="00664837" w:rsidRDefault="00D257A4" w:rsidP="00D257A4">
      <w:pPr>
        <w:pStyle w:val="BodyText"/>
        <w:rPr>
          <w:b w:val="0"/>
          <w:bCs/>
          <w:i w:val="0"/>
          <w:iCs/>
        </w:rPr>
      </w:pPr>
    </w:p>
    <w:p w14:paraId="4D9D9944" w14:textId="77777777" w:rsidR="00D257A4" w:rsidRPr="00664837" w:rsidRDefault="00D257A4" w:rsidP="00D257A4">
      <w:pPr>
        <w:pStyle w:val="BodyText"/>
        <w:rPr>
          <w:b w:val="0"/>
          <w:bCs/>
          <w:i w:val="0"/>
          <w:iCs/>
        </w:rPr>
      </w:pPr>
      <w:r w:rsidRPr="00664837">
        <w:rPr>
          <w:b w:val="0"/>
          <w:bCs/>
          <w:i w:val="0"/>
          <w:iCs/>
        </w:rPr>
        <w:t xml:space="preserve">Il-pazjenti rċivew Enbrel 0.8 mg/kg (sa 50 mg) jew il-plaċebo darba f’ġimgħa għal 12-il ġimgħa. F’ġimgħa 12, iktar pazjenti li kienu </w:t>
      </w:r>
      <w:r w:rsidRPr="00664837">
        <w:rPr>
          <w:b w:val="0"/>
          <w:bCs/>
          <w:i w:val="0"/>
        </w:rPr>
        <w:t>randomised</w:t>
      </w:r>
      <w:r w:rsidRPr="00664837">
        <w:rPr>
          <w:b w:val="0"/>
          <w:bCs/>
          <w:i w:val="0"/>
          <w:iCs/>
        </w:rPr>
        <w:t xml:space="preserve"> għal Enbrel kellhom risponsi pożittivi tal-effikaċja (eż. PASI 75) milli minn dawk li kienu </w:t>
      </w:r>
      <w:r w:rsidRPr="00664837">
        <w:rPr>
          <w:b w:val="0"/>
          <w:bCs/>
          <w:i w:val="0"/>
        </w:rPr>
        <w:t>randomised</w:t>
      </w:r>
      <w:r w:rsidRPr="00664837">
        <w:rPr>
          <w:b w:val="0"/>
          <w:bCs/>
          <w:i w:val="0"/>
          <w:iCs/>
        </w:rPr>
        <w:t xml:space="preserve"> għal plaċebo.</w:t>
      </w:r>
    </w:p>
    <w:p w14:paraId="320DABFB" w14:textId="77777777" w:rsidR="00D257A4" w:rsidRPr="00664837" w:rsidRDefault="00D257A4" w:rsidP="00D257A4">
      <w:pPr>
        <w:pStyle w:val="BodyText"/>
        <w:rPr>
          <w:i w:val="0"/>
        </w:rPr>
      </w:pPr>
    </w:p>
    <w:tbl>
      <w:tblPr>
        <w:tblW w:w="0" w:type="auto"/>
        <w:tblInd w:w="288" w:type="dxa"/>
        <w:tblLook w:val="01E0" w:firstRow="1" w:lastRow="1" w:firstColumn="1" w:lastColumn="1" w:noHBand="0" w:noVBand="0"/>
      </w:tblPr>
      <w:tblGrid>
        <w:gridCol w:w="4140"/>
        <w:gridCol w:w="2160"/>
        <w:gridCol w:w="1980"/>
      </w:tblGrid>
      <w:tr w:rsidR="00D257A4" w:rsidRPr="00664837" w14:paraId="72AE19DC" w14:textId="77777777">
        <w:tc>
          <w:tcPr>
            <w:tcW w:w="8280" w:type="dxa"/>
            <w:gridSpan w:val="3"/>
            <w:tcBorders>
              <w:bottom w:val="single" w:sz="4" w:space="0" w:color="auto"/>
            </w:tcBorders>
          </w:tcPr>
          <w:p w14:paraId="518B93B3" w14:textId="77777777" w:rsidR="00D257A4" w:rsidRPr="00664837" w:rsidRDefault="00D257A4" w:rsidP="00FE7508">
            <w:pPr>
              <w:jc w:val="center"/>
              <w:rPr>
                <w:b/>
                <w:bCs/>
              </w:rPr>
            </w:pPr>
            <w:r w:rsidRPr="00664837">
              <w:rPr>
                <w:b/>
                <w:bCs/>
              </w:rPr>
              <w:t>Riżultati tal-Psorjasi Pedjatrika tal-Plakka f’Ġimgħa 12</w:t>
            </w:r>
          </w:p>
        </w:tc>
      </w:tr>
      <w:tr w:rsidR="00D257A4" w:rsidRPr="00664837" w14:paraId="7D0BE046" w14:textId="77777777">
        <w:tc>
          <w:tcPr>
            <w:tcW w:w="4140" w:type="dxa"/>
            <w:tcBorders>
              <w:top w:val="single" w:sz="4" w:space="0" w:color="auto"/>
              <w:bottom w:val="single" w:sz="4" w:space="0" w:color="auto"/>
            </w:tcBorders>
          </w:tcPr>
          <w:p w14:paraId="1C22F2FA" w14:textId="77777777" w:rsidR="00D257A4" w:rsidRPr="00664837" w:rsidRDefault="00D257A4" w:rsidP="00D257A4">
            <w:pPr>
              <w:pStyle w:val="TNR10-pt"/>
              <w:keepNext/>
              <w:rPr>
                <w:rFonts w:cs="Times New Roman"/>
                <w:b/>
                <w:bCs/>
                <w:sz w:val="22"/>
                <w:szCs w:val="22"/>
              </w:rPr>
            </w:pPr>
          </w:p>
        </w:tc>
        <w:tc>
          <w:tcPr>
            <w:tcW w:w="2160" w:type="dxa"/>
            <w:tcBorders>
              <w:top w:val="single" w:sz="4" w:space="0" w:color="auto"/>
              <w:bottom w:val="single" w:sz="4" w:space="0" w:color="auto"/>
            </w:tcBorders>
          </w:tcPr>
          <w:p w14:paraId="03D02396" w14:textId="77777777" w:rsidR="00D257A4" w:rsidRPr="00664837" w:rsidRDefault="00D257A4" w:rsidP="00D257A4">
            <w:pPr>
              <w:pStyle w:val="TNR10-pt"/>
              <w:keepNext/>
              <w:jc w:val="center"/>
              <w:rPr>
                <w:rFonts w:cs="Times New Roman"/>
                <w:b/>
                <w:bCs/>
                <w:sz w:val="22"/>
                <w:szCs w:val="22"/>
              </w:rPr>
            </w:pPr>
            <w:r w:rsidRPr="00664837">
              <w:rPr>
                <w:rFonts w:cs="Times New Roman"/>
                <w:b/>
                <w:bCs/>
                <w:sz w:val="22"/>
                <w:szCs w:val="22"/>
              </w:rPr>
              <w:t>Enbrel</w:t>
            </w:r>
          </w:p>
          <w:p w14:paraId="62F1DEE6" w14:textId="77777777" w:rsidR="00D257A4" w:rsidRPr="00664837" w:rsidRDefault="00D257A4" w:rsidP="00D257A4">
            <w:pPr>
              <w:pStyle w:val="TNR10-pt"/>
              <w:keepNext/>
              <w:jc w:val="center"/>
              <w:rPr>
                <w:rFonts w:cs="Times New Roman"/>
                <w:b/>
                <w:bCs/>
                <w:sz w:val="22"/>
                <w:szCs w:val="22"/>
              </w:rPr>
            </w:pPr>
            <w:r w:rsidRPr="00664837">
              <w:rPr>
                <w:rFonts w:cs="Times New Roman"/>
                <w:b/>
                <w:bCs/>
                <w:sz w:val="22"/>
                <w:szCs w:val="22"/>
              </w:rPr>
              <w:t>0.8 mg/kg Darba fil-Ġimgħa</w:t>
            </w:r>
          </w:p>
          <w:p w14:paraId="7400FA3D" w14:textId="77777777" w:rsidR="00D257A4" w:rsidRPr="00664837" w:rsidRDefault="00D257A4" w:rsidP="00D257A4">
            <w:pPr>
              <w:pStyle w:val="TNR10-pt"/>
              <w:keepNext/>
              <w:jc w:val="center"/>
              <w:rPr>
                <w:rFonts w:cs="Times New Roman"/>
                <w:b/>
                <w:bCs/>
                <w:sz w:val="22"/>
                <w:szCs w:val="22"/>
              </w:rPr>
            </w:pPr>
            <w:r w:rsidRPr="00664837">
              <w:rPr>
                <w:rFonts w:cs="Times New Roman"/>
                <w:b/>
                <w:bCs/>
                <w:sz w:val="22"/>
                <w:szCs w:val="22"/>
              </w:rPr>
              <w:t>(N = 106)</w:t>
            </w:r>
          </w:p>
        </w:tc>
        <w:tc>
          <w:tcPr>
            <w:tcW w:w="1980" w:type="dxa"/>
            <w:tcBorders>
              <w:top w:val="single" w:sz="4" w:space="0" w:color="auto"/>
              <w:bottom w:val="single" w:sz="4" w:space="0" w:color="auto"/>
            </w:tcBorders>
            <w:vAlign w:val="bottom"/>
          </w:tcPr>
          <w:p w14:paraId="648CEA72" w14:textId="77777777" w:rsidR="00D257A4" w:rsidRPr="00664837" w:rsidRDefault="00D257A4" w:rsidP="00D257A4">
            <w:pPr>
              <w:pStyle w:val="TNR10-pt"/>
              <w:keepNext/>
              <w:jc w:val="center"/>
              <w:rPr>
                <w:rFonts w:cs="Times New Roman"/>
                <w:b/>
                <w:bCs/>
                <w:sz w:val="22"/>
                <w:szCs w:val="22"/>
              </w:rPr>
            </w:pPr>
            <w:r w:rsidRPr="00664837">
              <w:rPr>
                <w:rFonts w:cs="Times New Roman"/>
                <w:b/>
                <w:bCs/>
                <w:sz w:val="22"/>
                <w:szCs w:val="22"/>
              </w:rPr>
              <w:t>Plaċebo</w:t>
            </w:r>
          </w:p>
          <w:p w14:paraId="0D0B1406" w14:textId="77777777" w:rsidR="00D257A4" w:rsidRPr="00664837" w:rsidRDefault="00D257A4" w:rsidP="00D257A4">
            <w:pPr>
              <w:pStyle w:val="TNR10-pt"/>
              <w:keepNext/>
              <w:jc w:val="center"/>
              <w:rPr>
                <w:rFonts w:cs="Times New Roman"/>
                <w:b/>
                <w:bCs/>
                <w:sz w:val="22"/>
                <w:szCs w:val="22"/>
              </w:rPr>
            </w:pPr>
            <w:r w:rsidRPr="00664837">
              <w:rPr>
                <w:rFonts w:cs="Times New Roman"/>
                <w:b/>
                <w:bCs/>
                <w:sz w:val="22"/>
                <w:szCs w:val="22"/>
              </w:rPr>
              <w:t>(N = 105)</w:t>
            </w:r>
          </w:p>
        </w:tc>
      </w:tr>
      <w:tr w:rsidR="00D257A4" w:rsidRPr="00664837" w14:paraId="1C76B8AA" w14:textId="77777777">
        <w:tc>
          <w:tcPr>
            <w:tcW w:w="4140" w:type="dxa"/>
            <w:tcBorders>
              <w:top w:val="single" w:sz="4" w:space="0" w:color="auto"/>
            </w:tcBorders>
          </w:tcPr>
          <w:p w14:paraId="4BA7E32D" w14:textId="77777777" w:rsidR="00D257A4" w:rsidRPr="00664837" w:rsidRDefault="00D257A4" w:rsidP="00D257A4">
            <w:pPr>
              <w:pStyle w:val="TNR10-pt"/>
              <w:keepNext/>
              <w:rPr>
                <w:rFonts w:cs="Times New Roman"/>
                <w:sz w:val="22"/>
                <w:szCs w:val="22"/>
              </w:rPr>
            </w:pPr>
            <w:r w:rsidRPr="00664837">
              <w:rPr>
                <w:rFonts w:cs="Times New Roman"/>
                <w:sz w:val="22"/>
                <w:szCs w:val="22"/>
              </w:rPr>
              <w:t>PASI 75, n (%)</w:t>
            </w:r>
          </w:p>
        </w:tc>
        <w:tc>
          <w:tcPr>
            <w:tcW w:w="2160" w:type="dxa"/>
            <w:tcBorders>
              <w:top w:val="single" w:sz="4" w:space="0" w:color="auto"/>
            </w:tcBorders>
          </w:tcPr>
          <w:p w14:paraId="02C31808" w14:textId="77777777" w:rsidR="00D257A4" w:rsidRPr="00664837" w:rsidRDefault="00D257A4" w:rsidP="00D257A4">
            <w:pPr>
              <w:pStyle w:val="TNR10-pt"/>
              <w:keepNext/>
              <w:jc w:val="center"/>
              <w:rPr>
                <w:rFonts w:cs="Times New Roman"/>
                <w:sz w:val="22"/>
                <w:szCs w:val="22"/>
              </w:rPr>
            </w:pPr>
            <w:r w:rsidRPr="00664837">
              <w:rPr>
                <w:rFonts w:cs="Times New Roman"/>
                <w:sz w:val="22"/>
                <w:szCs w:val="22"/>
              </w:rPr>
              <w:t>60 (57%)</w:t>
            </w:r>
            <w:r w:rsidRPr="00664837">
              <w:rPr>
                <w:rFonts w:cs="Times New Roman"/>
                <w:sz w:val="22"/>
                <w:szCs w:val="22"/>
                <w:vertAlign w:val="superscript"/>
              </w:rPr>
              <w:t>a</w:t>
            </w:r>
          </w:p>
        </w:tc>
        <w:tc>
          <w:tcPr>
            <w:tcW w:w="1980" w:type="dxa"/>
            <w:tcBorders>
              <w:top w:val="single" w:sz="4" w:space="0" w:color="auto"/>
            </w:tcBorders>
          </w:tcPr>
          <w:p w14:paraId="117DA6DA" w14:textId="77777777" w:rsidR="00D257A4" w:rsidRPr="00664837" w:rsidRDefault="00D257A4" w:rsidP="00D257A4">
            <w:pPr>
              <w:pStyle w:val="TNR10-pt"/>
              <w:keepNext/>
              <w:jc w:val="center"/>
              <w:rPr>
                <w:rFonts w:cs="Times New Roman"/>
                <w:sz w:val="22"/>
                <w:szCs w:val="22"/>
              </w:rPr>
            </w:pPr>
            <w:r w:rsidRPr="00664837">
              <w:rPr>
                <w:rFonts w:cs="Times New Roman"/>
                <w:sz w:val="22"/>
                <w:szCs w:val="22"/>
              </w:rPr>
              <w:t>12 (11%)</w:t>
            </w:r>
          </w:p>
        </w:tc>
      </w:tr>
      <w:tr w:rsidR="00D257A4" w:rsidRPr="00664837" w14:paraId="413B447C" w14:textId="77777777">
        <w:trPr>
          <w:trHeight w:val="422"/>
        </w:trPr>
        <w:tc>
          <w:tcPr>
            <w:tcW w:w="4140" w:type="dxa"/>
          </w:tcPr>
          <w:p w14:paraId="11971678" w14:textId="77777777" w:rsidR="00D257A4" w:rsidRPr="00664837" w:rsidRDefault="00D257A4" w:rsidP="00D257A4">
            <w:pPr>
              <w:pStyle w:val="TNR10-pt"/>
              <w:keepNext/>
              <w:rPr>
                <w:rFonts w:cs="Times New Roman"/>
                <w:sz w:val="22"/>
                <w:szCs w:val="22"/>
              </w:rPr>
            </w:pPr>
            <w:r w:rsidRPr="00664837">
              <w:rPr>
                <w:rFonts w:cs="Times New Roman"/>
                <w:sz w:val="22"/>
                <w:szCs w:val="22"/>
              </w:rPr>
              <w:t>PASI 50, n (%)</w:t>
            </w:r>
          </w:p>
        </w:tc>
        <w:tc>
          <w:tcPr>
            <w:tcW w:w="2160" w:type="dxa"/>
          </w:tcPr>
          <w:p w14:paraId="6C45C2B9" w14:textId="77777777" w:rsidR="00D257A4" w:rsidRPr="00664837" w:rsidRDefault="00D257A4" w:rsidP="00D257A4">
            <w:pPr>
              <w:pStyle w:val="TNR10-pt"/>
              <w:keepNext/>
              <w:jc w:val="center"/>
              <w:rPr>
                <w:rFonts w:cs="Times New Roman"/>
                <w:sz w:val="22"/>
                <w:szCs w:val="22"/>
              </w:rPr>
            </w:pPr>
            <w:r w:rsidRPr="00664837">
              <w:rPr>
                <w:rFonts w:cs="Times New Roman"/>
                <w:sz w:val="22"/>
                <w:szCs w:val="22"/>
              </w:rPr>
              <w:t>79 (75%)</w:t>
            </w:r>
            <w:r w:rsidRPr="00664837">
              <w:rPr>
                <w:rFonts w:cs="Times New Roman"/>
                <w:sz w:val="22"/>
                <w:szCs w:val="22"/>
                <w:vertAlign w:val="superscript"/>
              </w:rPr>
              <w:t>a</w:t>
            </w:r>
          </w:p>
        </w:tc>
        <w:tc>
          <w:tcPr>
            <w:tcW w:w="1980" w:type="dxa"/>
          </w:tcPr>
          <w:p w14:paraId="4B4C17D6" w14:textId="77777777" w:rsidR="00D257A4" w:rsidRPr="00664837" w:rsidRDefault="00D257A4" w:rsidP="00D257A4">
            <w:pPr>
              <w:pStyle w:val="TNR10-pt"/>
              <w:keepNext/>
              <w:jc w:val="center"/>
              <w:rPr>
                <w:rFonts w:cs="Times New Roman"/>
                <w:sz w:val="22"/>
                <w:szCs w:val="22"/>
              </w:rPr>
            </w:pPr>
            <w:r w:rsidRPr="00664837">
              <w:rPr>
                <w:rFonts w:cs="Times New Roman"/>
                <w:sz w:val="22"/>
                <w:szCs w:val="22"/>
              </w:rPr>
              <w:t>24 (23%)</w:t>
            </w:r>
          </w:p>
        </w:tc>
      </w:tr>
      <w:tr w:rsidR="00D257A4" w:rsidRPr="00664837" w14:paraId="16A75303" w14:textId="77777777">
        <w:tc>
          <w:tcPr>
            <w:tcW w:w="4140" w:type="dxa"/>
            <w:tcBorders>
              <w:bottom w:val="single" w:sz="4" w:space="0" w:color="auto"/>
            </w:tcBorders>
          </w:tcPr>
          <w:p w14:paraId="19BF176D" w14:textId="77777777" w:rsidR="00D257A4" w:rsidRPr="00664837" w:rsidRDefault="00D257A4" w:rsidP="00D257A4">
            <w:pPr>
              <w:pStyle w:val="TNR10-pt"/>
              <w:keepNext/>
              <w:rPr>
                <w:rFonts w:cs="Times New Roman"/>
                <w:sz w:val="22"/>
                <w:szCs w:val="22"/>
              </w:rPr>
            </w:pPr>
            <w:r w:rsidRPr="00664837">
              <w:rPr>
                <w:rFonts w:cs="Times New Roman"/>
                <w:sz w:val="22"/>
                <w:szCs w:val="22"/>
              </w:rPr>
              <w:t>sPGA “ċara” jew “minima”, n (%)</w:t>
            </w:r>
          </w:p>
        </w:tc>
        <w:tc>
          <w:tcPr>
            <w:tcW w:w="2160" w:type="dxa"/>
            <w:tcBorders>
              <w:bottom w:val="single" w:sz="4" w:space="0" w:color="auto"/>
            </w:tcBorders>
          </w:tcPr>
          <w:p w14:paraId="52F263EC" w14:textId="77777777" w:rsidR="00D257A4" w:rsidRPr="00664837" w:rsidRDefault="00D257A4" w:rsidP="00D257A4">
            <w:pPr>
              <w:pStyle w:val="TNR10-pt"/>
              <w:keepNext/>
              <w:jc w:val="center"/>
              <w:rPr>
                <w:rFonts w:cs="Times New Roman"/>
                <w:sz w:val="22"/>
                <w:szCs w:val="22"/>
              </w:rPr>
            </w:pPr>
            <w:r w:rsidRPr="00664837">
              <w:rPr>
                <w:rFonts w:cs="Times New Roman"/>
                <w:sz w:val="22"/>
                <w:szCs w:val="22"/>
              </w:rPr>
              <w:t>56 (53%)</w:t>
            </w:r>
            <w:r w:rsidRPr="00664837">
              <w:rPr>
                <w:rFonts w:cs="Times New Roman"/>
                <w:sz w:val="22"/>
                <w:szCs w:val="22"/>
                <w:vertAlign w:val="superscript"/>
              </w:rPr>
              <w:t>a</w:t>
            </w:r>
          </w:p>
        </w:tc>
        <w:tc>
          <w:tcPr>
            <w:tcW w:w="1980" w:type="dxa"/>
            <w:tcBorders>
              <w:bottom w:val="single" w:sz="4" w:space="0" w:color="auto"/>
            </w:tcBorders>
          </w:tcPr>
          <w:p w14:paraId="37F03ED5" w14:textId="77777777" w:rsidR="00D257A4" w:rsidRPr="00664837" w:rsidRDefault="00D257A4" w:rsidP="00D257A4">
            <w:pPr>
              <w:pStyle w:val="TNR10-pt"/>
              <w:keepNext/>
              <w:jc w:val="center"/>
              <w:rPr>
                <w:rFonts w:cs="Times New Roman"/>
                <w:sz w:val="22"/>
                <w:szCs w:val="22"/>
              </w:rPr>
            </w:pPr>
            <w:r w:rsidRPr="00664837">
              <w:rPr>
                <w:rFonts w:cs="Times New Roman"/>
                <w:sz w:val="22"/>
                <w:szCs w:val="22"/>
              </w:rPr>
              <w:t>14 (13%)</w:t>
            </w:r>
          </w:p>
        </w:tc>
      </w:tr>
      <w:tr w:rsidR="00D257A4" w:rsidRPr="00664837" w14:paraId="705E08C7" w14:textId="77777777">
        <w:tc>
          <w:tcPr>
            <w:tcW w:w="8280" w:type="dxa"/>
            <w:gridSpan w:val="3"/>
            <w:tcBorders>
              <w:top w:val="single" w:sz="4" w:space="0" w:color="auto"/>
            </w:tcBorders>
          </w:tcPr>
          <w:p w14:paraId="2C286791" w14:textId="77777777" w:rsidR="00D257A4" w:rsidRPr="00664837" w:rsidRDefault="00D257A4" w:rsidP="00D257A4">
            <w:pPr>
              <w:pStyle w:val="TableAnnotationText"/>
              <w:keepNext/>
              <w:rPr>
                <w:sz w:val="22"/>
                <w:szCs w:val="22"/>
              </w:rPr>
            </w:pPr>
            <w:r w:rsidRPr="00664837">
              <w:rPr>
                <w:sz w:val="22"/>
                <w:szCs w:val="22"/>
              </w:rPr>
              <w:t>Taqsira: sPGA-</w:t>
            </w:r>
            <w:r w:rsidRPr="00664837">
              <w:rPr>
                <w:iCs/>
                <w:sz w:val="22"/>
                <w:szCs w:val="22"/>
              </w:rPr>
              <w:t>static Physician Global Assessment</w:t>
            </w:r>
          </w:p>
          <w:p w14:paraId="2519F879" w14:textId="77777777" w:rsidR="00D257A4" w:rsidRPr="00664837" w:rsidRDefault="00D257A4" w:rsidP="00D257A4">
            <w:pPr>
              <w:pStyle w:val="TableAnnotationText"/>
              <w:keepNext/>
              <w:rPr>
                <w:sz w:val="22"/>
                <w:szCs w:val="22"/>
              </w:rPr>
            </w:pPr>
            <w:r w:rsidRPr="00664837">
              <w:rPr>
                <w:sz w:val="22"/>
                <w:szCs w:val="22"/>
              </w:rPr>
              <w:t>a.</w:t>
            </w:r>
            <w:r w:rsidRPr="00664837">
              <w:rPr>
                <w:sz w:val="22"/>
                <w:szCs w:val="22"/>
              </w:rPr>
              <w:tab/>
              <w:t>p &lt; 0.0001 meta mqabbel mal-plaċebo</w:t>
            </w:r>
          </w:p>
        </w:tc>
      </w:tr>
    </w:tbl>
    <w:p w14:paraId="6283BDCA" w14:textId="77777777" w:rsidR="00D257A4" w:rsidRPr="00664837" w:rsidRDefault="00D257A4" w:rsidP="00D257A4">
      <w:pPr>
        <w:pStyle w:val="BodyText"/>
        <w:rPr>
          <w:b w:val="0"/>
          <w:bCs/>
          <w:i w:val="0"/>
          <w:iCs/>
        </w:rPr>
      </w:pPr>
    </w:p>
    <w:p w14:paraId="7314E631" w14:textId="77777777" w:rsidR="00D257A4" w:rsidRPr="00664837" w:rsidRDefault="00D257A4" w:rsidP="00D257A4">
      <w:pPr>
        <w:pStyle w:val="BodyText"/>
        <w:rPr>
          <w:b w:val="0"/>
          <w:bCs/>
          <w:i w:val="0"/>
          <w:iCs/>
        </w:rPr>
      </w:pPr>
      <w:r w:rsidRPr="00664837">
        <w:rPr>
          <w:b w:val="0"/>
          <w:bCs/>
          <w:i w:val="0"/>
          <w:iCs/>
        </w:rPr>
        <w:t xml:space="preserve">Wara l-kura </w:t>
      </w:r>
      <w:r w:rsidRPr="00664837">
        <w:rPr>
          <w:b w:val="0"/>
          <w:bCs/>
          <w:i w:val="0"/>
        </w:rPr>
        <w:t>double-blind</w:t>
      </w:r>
      <w:r w:rsidRPr="00664837">
        <w:rPr>
          <w:b w:val="0"/>
          <w:bCs/>
          <w:i w:val="0"/>
          <w:iCs/>
        </w:rPr>
        <w:t xml:space="preserve"> ta’ 12-il ġimgħa, il-pazjenti kollha rċivew Enbrel 0.8 mg/kg (sa 50 mg) darba f’ġimgħa għal 34 ġimgħa addizzjonali. Ir-risponsi osservati matul il-perjodu </w:t>
      </w:r>
      <w:r w:rsidRPr="00664837">
        <w:rPr>
          <w:b w:val="0"/>
          <w:bCs/>
          <w:i w:val="0"/>
        </w:rPr>
        <w:t>open-label</w:t>
      </w:r>
      <w:r w:rsidRPr="00664837">
        <w:rPr>
          <w:b w:val="0"/>
          <w:bCs/>
          <w:i w:val="0"/>
          <w:iCs/>
        </w:rPr>
        <w:t xml:space="preserve"> kienu simili għal dawk osservati fil-perjodu </w:t>
      </w:r>
      <w:r w:rsidRPr="00664837">
        <w:rPr>
          <w:b w:val="0"/>
          <w:bCs/>
          <w:i w:val="0"/>
        </w:rPr>
        <w:t>double-blind</w:t>
      </w:r>
      <w:r w:rsidRPr="00664837">
        <w:rPr>
          <w:b w:val="0"/>
          <w:bCs/>
          <w:i w:val="0"/>
          <w:iCs/>
        </w:rPr>
        <w:t>.</w:t>
      </w:r>
    </w:p>
    <w:p w14:paraId="03CFD0A7" w14:textId="77777777" w:rsidR="00D257A4" w:rsidRPr="00664837" w:rsidRDefault="00D257A4" w:rsidP="00D257A4">
      <w:pPr>
        <w:rPr>
          <w:rFonts w:cs="Times New Roman"/>
        </w:rPr>
      </w:pPr>
    </w:p>
    <w:p w14:paraId="56844B0B" w14:textId="77777777" w:rsidR="00D257A4" w:rsidRPr="00664837" w:rsidRDefault="00D257A4" w:rsidP="00D257A4">
      <w:pPr>
        <w:rPr>
          <w:rFonts w:cs="Times New Roman"/>
        </w:rPr>
      </w:pPr>
      <w:r w:rsidRPr="00664837">
        <w:rPr>
          <w:rFonts w:cs="Times New Roman"/>
        </w:rPr>
        <w:t xml:space="preserve">Matul perjodu </w:t>
      </w:r>
      <w:r w:rsidRPr="00664837">
        <w:rPr>
          <w:rFonts w:cs="Times New Roman"/>
          <w:iCs/>
        </w:rPr>
        <w:t>randomised</w:t>
      </w:r>
      <w:r w:rsidRPr="00664837">
        <w:rPr>
          <w:rFonts w:cs="Times New Roman"/>
        </w:rPr>
        <w:t xml:space="preserve"> meta l-pazjenti ma baqgħux jieħdu l-mediċina, iktar pazjenti b’mod sinifikanti li kienu </w:t>
      </w:r>
      <w:r w:rsidRPr="00664837">
        <w:rPr>
          <w:rFonts w:cs="Times New Roman"/>
          <w:iCs/>
        </w:rPr>
        <w:t>re-randomised</w:t>
      </w:r>
      <w:r w:rsidRPr="00664837">
        <w:rPr>
          <w:rFonts w:cs="Times New Roman"/>
        </w:rPr>
        <w:t xml:space="preserve"> għall-plaċebo kellhom rikaduta tal-marda (telf tar-rispons PASI 75) meta mqabbel ma’ pazjenti li kienu </w:t>
      </w:r>
      <w:r w:rsidRPr="00664837">
        <w:rPr>
          <w:rFonts w:cs="Times New Roman"/>
          <w:iCs/>
        </w:rPr>
        <w:t>re-randomised</w:t>
      </w:r>
      <w:r w:rsidRPr="00664837">
        <w:rPr>
          <w:rFonts w:cs="Times New Roman"/>
        </w:rPr>
        <w:t xml:space="preserve"> għal Enbrel. Mat-tkomplija tat-terapija, ir-risponsi nżammu sa 48 ġimgħa.</w:t>
      </w:r>
    </w:p>
    <w:p w14:paraId="2C3FBD90" w14:textId="77777777" w:rsidR="00E561D7" w:rsidRPr="00664837" w:rsidRDefault="00E561D7" w:rsidP="00E561D7">
      <w:pPr>
        <w:tabs>
          <w:tab w:val="left" w:pos="567"/>
        </w:tabs>
        <w:rPr>
          <w:rFonts w:cs="Times New Roman"/>
          <w:u w:val="single"/>
        </w:rPr>
      </w:pPr>
    </w:p>
    <w:p w14:paraId="24580B9D" w14:textId="77777777" w:rsidR="00E561D7" w:rsidRPr="00664837" w:rsidRDefault="00E561D7" w:rsidP="00E561D7">
      <w:pPr>
        <w:tabs>
          <w:tab w:val="left" w:pos="567"/>
        </w:tabs>
        <w:rPr>
          <w:rFonts w:cs="Times New Roman"/>
        </w:rPr>
      </w:pPr>
      <w:r w:rsidRPr="00664837">
        <w:rPr>
          <w:rFonts w:cs="Times New Roman"/>
        </w:rPr>
        <w:t>Is-si</w:t>
      </w:r>
      <w:r w:rsidR="00F749A2" w:rsidRPr="00664837">
        <w:rPr>
          <w:rFonts w:cs="Times New Roman"/>
        </w:rPr>
        <w:t>gurtà</w:t>
      </w:r>
      <w:r w:rsidRPr="00664837">
        <w:rPr>
          <w:rFonts w:cs="Times New Roman"/>
        </w:rPr>
        <w:t xml:space="preserve"> u l-effikaċja fit-tul ta’ Enbrel 0.8</w:t>
      </w:r>
      <w:r w:rsidR="00CB55CC" w:rsidRPr="00664837">
        <w:rPr>
          <w:rFonts w:cs="Times New Roman"/>
        </w:rPr>
        <w:t> </w:t>
      </w:r>
      <w:r w:rsidRPr="00664837">
        <w:rPr>
          <w:rFonts w:cs="Times New Roman"/>
        </w:rPr>
        <w:t>mg/kg (sa 50</w:t>
      </w:r>
      <w:r w:rsidR="00CB55CC" w:rsidRPr="00664837">
        <w:rPr>
          <w:rFonts w:cs="Times New Roman"/>
        </w:rPr>
        <w:t> </w:t>
      </w:r>
      <w:r w:rsidRPr="00664837">
        <w:rPr>
          <w:rFonts w:cs="Times New Roman"/>
        </w:rPr>
        <w:t>mg) darba fil-ġimgħa ġew ivvalutati fi studju ta’ estensjoni b’tikketta mikxufa ta’ 181 suġġett pedjatriku bi psorjasi tal-plakka għal massimu ta’ sentejn apparti l-istudju ta’ 48 ġimgħa diskuss hawn fuq. L-esperjenza fit-tul b’Enbrel ġeneralment kienet komparabbli mal-istudju oriġinali ta’ 48 ġimgħa u ma uriet ebda sejbiet ġodda mil-lat ta’ sigurtà.</w:t>
      </w:r>
    </w:p>
    <w:p w14:paraId="60C258C1" w14:textId="77777777" w:rsidR="00D257A4" w:rsidRPr="00664837" w:rsidRDefault="00D257A4" w:rsidP="00D257A4">
      <w:pPr>
        <w:tabs>
          <w:tab w:val="left" w:pos="567"/>
        </w:tabs>
        <w:rPr>
          <w:rFonts w:cs="Times New Roman"/>
        </w:rPr>
      </w:pPr>
    </w:p>
    <w:p w14:paraId="1AD3D256" w14:textId="77777777" w:rsidR="00D257A4" w:rsidRPr="00664837" w:rsidRDefault="00D257A4" w:rsidP="008076DA">
      <w:pPr>
        <w:rPr>
          <w:i/>
          <w:iCs/>
        </w:rPr>
      </w:pPr>
      <w:r w:rsidRPr="00664837">
        <w:rPr>
          <w:i/>
          <w:iCs/>
        </w:rPr>
        <w:t>Pazjenti adulti b’artrite rewmatojde</w:t>
      </w:r>
    </w:p>
    <w:p w14:paraId="4B38E823" w14:textId="77777777" w:rsidR="00D257A4" w:rsidRPr="00664837" w:rsidRDefault="00D257A4" w:rsidP="00D257A4">
      <w:pPr>
        <w:widowControl w:val="0"/>
        <w:rPr>
          <w:rFonts w:cs="Times New Roman"/>
          <w:bCs/>
        </w:rPr>
      </w:pPr>
      <w:r w:rsidRPr="00664837">
        <w:rPr>
          <w:rFonts w:eastAsia="Times New Roman" w:cs="Times New Roman"/>
          <w:bCs/>
        </w:rPr>
        <w:t xml:space="preserve">L-effikaċja ta’ Enbrel </w:t>
      </w:r>
      <w:r w:rsidRPr="00664837">
        <w:rPr>
          <w:rFonts w:cs="Times New Roman"/>
        </w:rPr>
        <w:t>kienet evalwata</w:t>
      </w:r>
      <w:r w:rsidRPr="00664837">
        <w:rPr>
          <w:rFonts w:eastAsia="Times New Roman" w:cs="Times New Roman"/>
          <w:bCs/>
        </w:rPr>
        <w:t xml:space="preserve"> fi studju </w:t>
      </w:r>
      <w:r w:rsidRPr="00664837">
        <w:rPr>
          <w:rFonts w:eastAsia="Times New Roman" w:cs="Times New Roman"/>
        </w:rPr>
        <w:t>randomised</w:t>
      </w:r>
      <w:r w:rsidRPr="00664837">
        <w:rPr>
          <w:rFonts w:eastAsia="Times New Roman" w:cs="Times New Roman"/>
          <w:bCs/>
        </w:rPr>
        <w:t>, double-blind u kkontrollat bi</w:t>
      </w:r>
      <w:r w:rsidRPr="00664837">
        <w:rPr>
          <w:rFonts w:cs="Times New Roman"/>
        </w:rPr>
        <w:t>l-</w:t>
      </w:r>
      <w:r w:rsidRPr="00664837">
        <w:rPr>
          <w:rFonts w:eastAsia="Times New Roman" w:cs="Times New Roman"/>
          <w:bCs/>
        </w:rPr>
        <w:t xml:space="preserve">plaċebo. L-istudju evalwa 234 pazjent adult li kellhom artrite rewmatojde attiva, u </w:t>
      </w:r>
      <w:r w:rsidRPr="00664837">
        <w:rPr>
          <w:rFonts w:cs="Times New Roman"/>
        </w:rPr>
        <w:t xml:space="preserve">li </w:t>
      </w:r>
      <w:r w:rsidRPr="00664837">
        <w:rPr>
          <w:rFonts w:eastAsia="Times New Roman" w:cs="Times New Roman"/>
          <w:bCs/>
        </w:rPr>
        <w:t xml:space="preserve">fihom minn </w:t>
      </w:r>
      <w:r w:rsidR="00186D95" w:rsidRPr="00664837">
        <w:rPr>
          <w:rFonts w:eastAsia="Times New Roman" w:cs="Times New Roman"/>
          <w:bCs/>
        </w:rPr>
        <w:t>tal-</w:t>
      </w:r>
      <w:r w:rsidRPr="00664837">
        <w:rPr>
          <w:rFonts w:eastAsia="Times New Roman" w:cs="Times New Roman"/>
          <w:bCs/>
        </w:rPr>
        <w:t>inqas m</w:t>
      </w:r>
      <w:r w:rsidRPr="00664837">
        <w:rPr>
          <w:rFonts w:cs="Times New Roman"/>
          <w:bCs/>
        </w:rPr>
        <w:t xml:space="preserve">a ħadmitx mediċina waħda, iżda mhux aktar minn </w:t>
      </w:r>
      <w:r w:rsidRPr="00664837">
        <w:rPr>
          <w:rFonts w:cs="Times New Roman"/>
        </w:rPr>
        <w:t>erba’</w:t>
      </w:r>
      <w:r w:rsidRPr="00664837">
        <w:rPr>
          <w:rFonts w:cs="Times New Roman"/>
          <w:bCs/>
        </w:rPr>
        <w:t xml:space="preserve"> mediċini anti-rewmatiċi li jimmodifikaw il-marda (DMARDs). Dożi ta’ 10 mg jew 25 mg ta’ Enbrel jew plaċebo ngħataw taħt il-ġilda darbtejn f’ġimgħa għal sitt xhur konsekuttivi. Ir-riżultat ta’ dan l-istud</w:t>
      </w:r>
      <w:r w:rsidRPr="00664837">
        <w:rPr>
          <w:rFonts w:eastAsia="Times New Roman" w:cs="Times New Roman"/>
          <w:bCs/>
        </w:rPr>
        <w:t xml:space="preserve">ju kkontrollat wera titjib perċentwali </w:t>
      </w:r>
      <w:r w:rsidRPr="00664837">
        <w:rPr>
          <w:rFonts w:cs="Times New Roman"/>
        </w:rPr>
        <w:t>fl-artrite</w:t>
      </w:r>
      <w:r w:rsidRPr="00664837">
        <w:rPr>
          <w:rFonts w:cs="Times New Roman"/>
          <w:bCs/>
        </w:rPr>
        <w:t xml:space="preserve"> rewmatojde meta ntużaw il-kriterji tar-rispons tal-Kulleġġ Amerikan tar-Rewmatoloġija (ACR).</w:t>
      </w:r>
    </w:p>
    <w:p w14:paraId="612E57B6" w14:textId="77777777" w:rsidR="00D257A4" w:rsidRPr="00664837" w:rsidRDefault="00D257A4" w:rsidP="00D257A4">
      <w:pPr>
        <w:tabs>
          <w:tab w:val="left" w:pos="567"/>
        </w:tabs>
        <w:rPr>
          <w:rFonts w:eastAsia="Times New Roman" w:cs="Times New Roman"/>
          <w:bCs/>
        </w:rPr>
      </w:pPr>
    </w:p>
    <w:p w14:paraId="49E7C885" w14:textId="77777777" w:rsidR="00D257A4" w:rsidRPr="00664837" w:rsidRDefault="00D257A4" w:rsidP="00D257A4">
      <w:pPr>
        <w:pStyle w:val="dunjalist"/>
        <w:spacing w:after="0"/>
        <w:rPr>
          <w:rFonts w:ascii="Times New Roman" w:hAnsi="Times New Roman" w:cs="Times New Roman"/>
          <w:b w:val="0"/>
        </w:rPr>
      </w:pPr>
      <w:r w:rsidRPr="00664837">
        <w:rPr>
          <w:rFonts w:ascii="Times New Roman" w:hAnsi="Times New Roman" w:cs="Times New Roman"/>
          <w:b w:val="0"/>
        </w:rPr>
        <w:t>Ir-rispons</w:t>
      </w:r>
      <w:r w:rsidRPr="00664837">
        <w:rPr>
          <w:rFonts w:ascii="Times New Roman" w:hAnsi="Times New Roman" w:cs="Times New Roman"/>
          <w:b w:val="0"/>
          <w:bCs w:val="0"/>
        </w:rPr>
        <w:t>i</w:t>
      </w:r>
      <w:r w:rsidRPr="00664837">
        <w:rPr>
          <w:rFonts w:ascii="Times New Roman" w:hAnsi="Times New Roman" w:cs="Times New Roman"/>
          <w:b w:val="0"/>
        </w:rPr>
        <w:t xml:space="preserve"> </w:t>
      </w:r>
      <w:r w:rsidR="00186D95" w:rsidRPr="00664837">
        <w:rPr>
          <w:rFonts w:ascii="Times New Roman" w:hAnsi="Times New Roman" w:cs="Times New Roman"/>
          <w:b w:val="0"/>
        </w:rPr>
        <w:t>tal-</w:t>
      </w:r>
      <w:r w:rsidRPr="00664837">
        <w:rPr>
          <w:rFonts w:ascii="Times New Roman" w:hAnsi="Times New Roman" w:cs="Times New Roman"/>
          <w:b w:val="0"/>
        </w:rPr>
        <w:t>ACR 20 u 50 kien</w:t>
      </w:r>
      <w:r w:rsidRPr="00664837">
        <w:rPr>
          <w:rFonts w:ascii="Times New Roman" w:hAnsi="Times New Roman" w:cs="Times New Roman"/>
          <w:b w:val="0"/>
          <w:bCs w:val="0"/>
        </w:rPr>
        <w:t>u</w:t>
      </w:r>
      <w:r w:rsidRPr="00664837">
        <w:rPr>
          <w:rFonts w:ascii="Times New Roman" w:hAnsi="Times New Roman" w:cs="Times New Roman"/>
          <w:b w:val="0"/>
        </w:rPr>
        <w:t xml:space="preserve"> ogħla f’pazjenti li ġew ikkurati b’Enbrel għal 3 xhur u 6 xhur </w:t>
      </w:r>
      <w:r w:rsidRPr="00664837">
        <w:rPr>
          <w:rFonts w:ascii="Times New Roman" w:hAnsi="Times New Roman" w:cs="Times New Roman"/>
          <w:b w:val="0"/>
          <w:bCs w:val="0"/>
        </w:rPr>
        <w:t xml:space="preserve">milli </w:t>
      </w:r>
      <w:r w:rsidRPr="00664837">
        <w:rPr>
          <w:rFonts w:ascii="Times New Roman" w:hAnsi="Times New Roman" w:cs="Times New Roman"/>
          <w:b w:val="0"/>
        </w:rPr>
        <w:t xml:space="preserve">minn </w:t>
      </w:r>
      <w:r w:rsidRPr="00664837">
        <w:rPr>
          <w:rFonts w:ascii="Times New Roman" w:hAnsi="Times New Roman" w:cs="Times New Roman"/>
          <w:b w:val="0"/>
          <w:bCs w:val="0"/>
        </w:rPr>
        <w:t>f’</w:t>
      </w:r>
      <w:r w:rsidRPr="00664837">
        <w:rPr>
          <w:rFonts w:ascii="Times New Roman" w:hAnsi="Times New Roman" w:cs="Times New Roman"/>
          <w:b w:val="0"/>
        </w:rPr>
        <w:t xml:space="preserve">pazjenti kkurati bil-plaċebo (ACR 20: Enbrel 62% u 59%, plaċebo 23% u 11% </w:t>
      </w:r>
      <w:r w:rsidRPr="00664837">
        <w:rPr>
          <w:rFonts w:ascii="Times New Roman" w:hAnsi="Times New Roman" w:cs="Times New Roman"/>
          <w:b w:val="0"/>
          <w:bCs w:val="0"/>
        </w:rPr>
        <w:t>wara</w:t>
      </w:r>
      <w:r w:rsidRPr="00664837">
        <w:rPr>
          <w:rFonts w:ascii="Times New Roman" w:hAnsi="Times New Roman" w:cs="Times New Roman"/>
          <w:b w:val="0"/>
        </w:rPr>
        <w:t xml:space="preserve"> 3 u 6 xhur rispettivament; ACR 50: Enbrel 41% u 40%, </w:t>
      </w:r>
      <w:r w:rsidRPr="00664837">
        <w:rPr>
          <w:rFonts w:ascii="Times New Roman" w:hAnsi="Times New Roman" w:cs="Times New Roman"/>
          <w:b w:val="0"/>
          <w:bCs w:val="0"/>
        </w:rPr>
        <w:t>plaċebo</w:t>
      </w:r>
      <w:r w:rsidRPr="00664837">
        <w:rPr>
          <w:rFonts w:ascii="Times New Roman" w:hAnsi="Times New Roman" w:cs="Times New Roman"/>
          <w:b w:val="0"/>
        </w:rPr>
        <w:t xml:space="preserve"> 8% u 5% </w:t>
      </w:r>
      <w:r w:rsidRPr="00664837">
        <w:rPr>
          <w:rFonts w:ascii="Times New Roman" w:hAnsi="Times New Roman" w:cs="Times New Roman"/>
          <w:b w:val="0"/>
          <w:bCs w:val="0"/>
        </w:rPr>
        <w:t>wara</w:t>
      </w:r>
      <w:r w:rsidRPr="00664837">
        <w:rPr>
          <w:rFonts w:ascii="Times New Roman" w:hAnsi="Times New Roman" w:cs="Times New Roman"/>
          <w:b w:val="0"/>
        </w:rPr>
        <w:t xml:space="preserve"> 3 u 6 xhur rispettivament; p&lt;0.01 Enbrel vs. plaċebo f’kull punt taż-żmien għar-rispons</w:t>
      </w:r>
      <w:r w:rsidRPr="00664837">
        <w:rPr>
          <w:rFonts w:ascii="Times New Roman" w:hAnsi="Times New Roman" w:cs="Times New Roman"/>
          <w:b w:val="0"/>
          <w:bCs w:val="0"/>
        </w:rPr>
        <w:t>i</w:t>
      </w:r>
      <w:r w:rsidRPr="00664837">
        <w:rPr>
          <w:rFonts w:ascii="Times New Roman" w:hAnsi="Times New Roman" w:cs="Times New Roman"/>
          <w:b w:val="0"/>
        </w:rPr>
        <w:t xml:space="preserve"> ta’ ACR 20 kif ukoll ACR 50).</w:t>
      </w:r>
    </w:p>
    <w:p w14:paraId="5C046344" w14:textId="77777777" w:rsidR="00A0101C" w:rsidRPr="00664837" w:rsidRDefault="00A0101C" w:rsidP="00D257A4">
      <w:pPr>
        <w:pStyle w:val="dunjalist"/>
        <w:spacing w:after="0"/>
        <w:rPr>
          <w:rFonts w:ascii="Times New Roman" w:hAnsi="Times New Roman" w:cs="Times New Roman"/>
          <w:b w:val="0"/>
        </w:rPr>
      </w:pPr>
    </w:p>
    <w:p w14:paraId="2F611673" w14:textId="77777777" w:rsidR="00D257A4" w:rsidRPr="00664837" w:rsidRDefault="00D257A4" w:rsidP="00D257A4">
      <w:pPr>
        <w:rPr>
          <w:rFonts w:eastAsia="Times New Roman" w:cs="Times New Roman"/>
        </w:rPr>
      </w:pPr>
      <w:r w:rsidRPr="00664837">
        <w:rPr>
          <w:rFonts w:eastAsia="Times New Roman" w:cs="Times New Roman"/>
        </w:rPr>
        <w:t xml:space="preserve">Bejn wieħed u ieħor 15% </w:t>
      </w:r>
      <w:r w:rsidRPr="00664837">
        <w:rPr>
          <w:rFonts w:cs="Times New Roman"/>
        </w:rPr>
        <w:t>ta’</w:t>
      </w:r>
      <w:r w:rsidRPr="00664837">
        <w:rPr>
          <w:rFonts w:eastAsia="Times New Roman" w:cs="Times New Roman"/>
        </w:rPr>
        <w:t xml:space="preserve"> dawk li ħadu Enbrel </w:t>
      </w:r>
      <w:r w:rsidRPr="00664837">
        <w:rPr>
          <w:rFonts w:cs="Times New Roman"/>
        </w:rPr>
        <w:t>kisbu</w:t>
      </w:r>
      <w:r w:rsidRPr="00664837">
        <w:rPr>
          <w:rFonts w:eastAsia="Times New Roman" w:cs="Times New Roman"/>
        </w:rPr>
        <w:t xml:space="preserve"> rispons ta’ ACR 70 </w:t>
      </w:r>
      <w:r w:rsidRPr="00664837">
        <w:rPr>
          <w:rFonts w:cs="Times New Roman"/>
        </w:rPr>
        <w:t>wara 3</w:t>
      </w:r>
      <w:r w:rsidRPr="00664837">
        <w:rPr>
          <w:rFonts w:eastAsia="Times New Roman" w:cs="Times New Roman"/>
        </w:rPr>
        <w:t xml:space="preserve"> u </w:t>
      </w:r>
      <w:r w:rsidRPr="00664837">
        <w:rPr>
          <w:rFonts w:cs="Times New Roman"/>
        </w:rPr>
        <w:t>6 xhur</w:t>
      </w:r>
      <w:r w:rsidRPr="00664837">
        <w:rPr>
          <w:rFonts w:eastAsia="Times New Roman" w:cs="Times New Roman"/>
        </w:rPr>
        <w:t xml:space="preserve"> meta mqabbla ma’ inqas minn 5% ta’ dawk li ngħataw il-plaċebo. Fost il-pazjenti li ħadu Enbrel, ir-risponsi kliniċi ġeneralment dehru wara ġimgħa </w:t>
      </w:r>
      <w:r w:rsidRPr="00664837">
        <w:rPr>
          <w:rFonts w:cs="Times New Roman"/>
        </w:rPr>
        <w:t>jew tnejn li kienet bdiet it-terapija u kważi dejjem seħħew</w:t>
      </w:r>
      <w:r w:rsidRPr="00664837">
        <w:rPr>
          <w:rFonts w:eastAsia="Times New Roman" w:cs="Times New Roman"/>
        </w:rPr>
        <w:t xml:space="preserve"> sa 3 xhur.</w:t>
      </w:r>
      <w:r w:rsidRPr="00664837">
        <w:rPr>
          <w:rFonts w:cs="Times New Roman"/>
        </w:rPr>
        <w:t xml:space="preserve"> Kien osservat rispons għad-doża; riżultati b’10 mg kienu fin-nofs bejn il-plaċebo u 25 mg. Enbrel kien b’mod sinifikanti</w:t>
      </w:r>
      <w:r w:rsidRPr="00664837">
        <w:rPr>
          <w:rFonts w:eastAsia="Times New Roman" w:cs="Times New Roman"/>
        </w:rPr>
        <w:t xml:space="preserve"> aħjar mill-plaċebo fil-komponenti kollha tal-kriterji ACR kif uk</w:t>
      </w:r>
      <w:r w:rsidRPr="00664837">
        <w:rPr>
          <w:rFonts w:cs="Times New Roman"/>
        </w:rPr>
        <w:t xml:space="preserve">oll ta’ miżuri oħra </w:t>
      </w:r>
      <w:r w:rsidR="00186D95" w:rsidRPr="00664837">
        <w:rPr>
          <w:rFonts w:cs="Times New Roman"/>
        </w:rPr>
        <w:t>tal-</w:t>
      </w:r>
      <w:r w:rsidRPr="00664837">
        <w:rPr>
          <w:rFonts w:cs="Times New Roman"/>
        </w:rPr>
        <w:t>attivit</w:t>
      </w:r>
      <w:r w:rsidRPr="00664837">
        <w:rPr>
          <w:rFonts w:eastAsia="Times New Roman" w:cs="Times New Roman"/>
        </w:rPr>
        <w:t xml:space="preserve">à fil-marda </w:t>
      </w:r>
      <w:r w:rsidR="00186D95" w:rsidRPr="00664837">
        <w:rPr>
          <w:rFonts w:eastAsia="Times New Roman" w:cs="Times New Roman"/>
        </w:rPr>
        <w:t>tal-</w:t>
      </w:r>
      <w:r w:rsidRPr="00664837">
        <w:rPr>
          <w:rFonts w:eastAsia="Times New Roman" w:cs="Times New Roman"/>
        </w:rPr>
        <w:t xml:space="preserve">artrite rewmatojde, li </w:t>
      </w:r>
      <w:r w:rsidRPr="00664837">
        <w:rPr>
          <w:rFonts w:cs="Times New Roman"/>
        </w:rPr>
        <w:t xml:space="preserve">mhumiex inklużi fil-krierji tar-rispons </w:t>
      </w:r>
      <w:r w:rsidR="00186D95" w:rsidRPr="00664837">
        <w:rPr>
          <w:rFonts w:cs="Times New Roman"/>
        </w:rPr>
        <w:t>tal-</w:t>
      </w:r>
      <w:r w:rsidRPr="00664837">
        <w:rPr>
          <w:rFonts w:cs="Times New Roman"/>
        </w:rPr>
        <w:t>ACR, bħalma hi ebusija</w:t>
      </w:r>
      <w:r w:rsidRPr="00664837">
        <w:rPr>
          <w:rFonts w:eastAsia="Times New Roman" w:cs="Times New Roman"/>
        </w:rPr>
        <w:t xml:space="preserve"> ta’ </w:t>
      </w:r>
      <w:r w:rsidRPr="00664837">
        <w:rPr>
          <w:rFonts w:cs="Times New Roman"/>
        </w:rPr>
        <w:t>filgħodu.</w:t>
      </w:r>
      <w:r w:rsidRPr="00664837">
        <w:rPr>
          <w:rFonts w:eastAsia="Times New Roman" w:cs="Times New Roman"/>
        </w:rPr>
        <w:t xml:space="preserve"> Waqt l-istudju ngħata kwestjonarju jismu “Kwestjonarju </w:t>
      </w:r>
      <w:r w:rsidRPr="00664837">
        <w:rPr>
          <w:rFonts w:cs="Times New Roman"/>
        </w:rPr>
        <w:t>għall-Evalwazzjoni</w:t>
      </w:r>
      <w:r w:rsidRPr="00664837">
        <w:rPr>
          <w:rFonts w:eastAsia="Times New Roman" w:cs="Times New Roman"/>
        </w:rPr>
        <w:t xml:space="preserve"> tas-Saħħa (HAQ)”, li </w:t>
      </w:r>
      <w:r w:rsidRPr="00664837">
        <w:rPr>
          <w:rFonts w:cs="Times New Roman"/>
        </w:rPr>
        <w:t>i</w:t>
      </w:r>
      <w:r w:rsidRPr="00664837">
        <w:rPr>
          <w:rFonts w:eastAsia="Times New Roman" w:cs="Times New Roman"/>
        </w:rPr>
        <w:t>nkl</w:t>
      </w:r>
      <w:r w:rsidRPr="00664837">
        <w:rPr>
          <w:rFonts w:cs="Times New Roman"/>
        </w:rPr>
        <w:t>uda diżabilit</w:t>
      </w:r>
      <w:r w:rsidRPr="00664837">
        <w:rPr>
          <w:rFonts w:eastAsia="Times New Roman" w:cs="Times New Roman"/>
        </w:rPr>
        <w:t>à, vitalità, saħħa mentali, kundizzjoni tas-saħħa ġenerali, u sotto</w:t>
      </w:r>
      <w:r w:rsidRPr="00664837">
        <w:rPr>
          <w:rFonts w:cs="Times New Roman"/>
        </w:rPr>
        <w:t>-</w:t>
      </w:r>
      <w:r w:rsidRPr="00664837">
        <w:rPr>
          <w:rFonts w:eastAsia="Times New Roman" w:cs="Times New Roman"/>
        </w:rPr>
        <w:t>dominji ta’ saħħa relatati ma’ l-artrite. Is-sotto</w:t>
      </w:r>
      <w:r w:rsidRPr="00664837">
        <w:rPr>
          <w:rFonts w:cs="Times New Roman"/>
        </w:rPr>
        <w:t>-</w:t>
      </w:r>
      <w:r w:rsidRPr="00664837">
        <w:rPr>
          <w:rFonts w:eastAsia="Times New Roman" w:cs="Times New Roman"/>
        </w:rPr>
        <w:t xml:space="preserve">dominji tal-HAQ f’pazjenti kkurati b’Enbrel kienu mtejba meta mqabbla </w:t>
      </w:r>
      <w:r w:rsidRPr="00664837">
        <w:rPr>
          <w:rFonts w:cs="Times New Roman"/>
        </w:rPr>
        <w:t>mal-</w:t>
      </w:r>
      <w:r w:rsidRPr="00664837">
        <w:rPr>
          <w:rFonts w:eastAsia="Times New Roman" w:cs="Times New Roman"/>
        </w:rPr>
        <w:t xml:space="preserve">kontrolli </w:t>
      </w:r>
      <w:r w:rsidRPr="00664837">
        <w:rPr>
          <w:rFonts w:cs="Times New Roman"/>
        </w:rPr>
        <w:t>wara</w:t>
      </w:r>
      <w:r w:rsidRPr="00664837">
        <w:rPr>
          <w:rFonts w:eastAsia="Times New Roman" w:cs="Times New Roman"/>
        </w:rPr>
        <w:t xml:space="preserve"> 3 jew 6 xhur.</w:t>
      </w:r>
    </w:p>
    <w:p w14:paraId="3AA6FF16" w14:textId="77777777" w:rsidR="00D257A4" w:rsidRPr="00664837" w:rsidRDefault="00D257A4" w:rsidP="00D257A4">
      <w:pPr>
        <w:rPr>
          <w:rFonts w:eastAsia="Times New Roman" w:cs="Times New Roman"/>
          <w:bCs/>
        </w:rPr>
      </w:pPr>
    </w:p>
    <w:p w14:paraId="3394C982" w14:textId="77777777" w:rsidR="00D257A4" w:rsidRPr="00664837" w:rsidRDefault="00D257A4" w:rsidP="00D257A4">
      <w:pPr>
        <w:rPr>
          <w:rFonts w:eastAsia="Times New Roman" w:cs="Times New Roman"/>
          <w:bCs/>
        </w:rPr>
      </w:pPr>
      <w:r w:rsidRPr="00664837">
        <w:rPr>
          <w:rFonts w:eastAsia="Times New Roman" w:cs="Times New Roman"/>
          <w:bCs/>
        </w:rPr>
        <w:t xml:space="preserve">Wara </w:t>
      </w:r>
      <w:r w:rsidRPr="00664837">
        <w:rPr>
          <w:rFonts w:cs="Times New Roman"/>
        </w:rPr>
        <w:t>t-twaqqif tal-kura</w:t>
      </w:r>
      <w:r w:rsidRPr="00664837">
        <w:rPr>
          <w:rFonts w:eastAsia="Times New Roman" w:cs="Times New Roman"/>
          <w:bCs/>
        </w:rPr>
        <w:t xml:space="preserve"> b’Enbrel, is-sintomi </w:t>
      </w:r>
      <w:r w:rsidR="00186D95" w:rsidRPr="00664837">
        <w:rPr>
          <w:rFonts w:eastAsia="Times New Roman" w:cs="Times New Roman"/>
          <w:bCs/>
        </w:rPr>
        <w:t>tal-</w:t>
      </w:r>
      <w:r w:rsidRPr="00664837">
        <w:rPr>
          <w:rFonts w:eastAsia="Times New Roman" w:cs="Times New Roman"/>
          <w:bCs/>
        </w:rPr>
        <w:t>artrite ġeneralment reġgħu tfaċċaw fi</w:t>
      </w:r>
      <w:r w:rsidRPr="00664837">
        <w:rPr>
          <w:rFonts w:cs="Times New Roman"/>
        </w:rPr>
        <w:t xml:space="preserve"> </w:t>
      </w:r>
      <w:r w:rsidRPr="00664837">
        <w:rPr>
          <w:rFonts w:cs="Times New Roman"/>
          <w:bCs/>
        </w:rPr>
        <w:t>żmien xahar. Meta reġgħet inbdiet il-kura b’Enbrel wara li twaqqfet sa 24 xahar</w:t>
      </w:r>
      <w:r w:rsidRPr="00664837">
        <w:rPr>
          <w:rFonts w:cs="Times New Roman"/>
        </w:rPr>
        <w:t>, dan</w:t>
      </w:r>
      <w:r w:rsidRPr="00664837">
        <w:rPr>
          <w:rFonts w:cs="Times New Roman"/>
          <w:bCs/>
        </w:rPr>
        <w:t xml:space="preserve"> irriżulta fl-istess qawwa ta’ risponsi bħal dawk tal-pazjenti li komplew jieħdu Enbrel mingħajr interruzzj</w:t>
      </w:r>
      <w:r w:rsidRPr="00664837">
        <w:rPr>
          <w:rFonts w:eastAsia="Times New Roman" w:cs="Times New Roman"/>
          <w:bCs/>
        </w:rPr>
        <w:t>oni tat-terapija</w:t>
      </w:r>
      <w:r w:rsidRPr="00664837">
        <w:rPr>
          <w:rFonts w:cs="Times New Roman"/>
        </w:rPr>
        <w:t>, ibbażat</w:t>
      </w:r>
      <w:r w:rsidRPr="00664837">
        <w:rPr>
          <w:rFonts w:cs="Times New Roman"/>
          <w:bCs/>
        </w:rPr>
        <w:t xml:space="preserve"> fuq ir-riżultati ta’ studji open-label.</w:t>
      </w:r>
      <w:r w:rsidRPr="00664837">
        <w:rPr>
          <w:rFonts w:cs="Times New Roman"/>
        </w:rPr>
        <w:t xml:space="preserve"> Kienu osservati</w:t>
      </w:r>
      <w:r w:rsidRPr="00664837">
        <w:rPr>
          <w:rFonts w:eastAsia="Times New Roman" w:cs="Times New Roman"/>
          <w:bCs/>
        </w:rPr>
        <w:t xml:space="preserve"> risponsi fit-tul sa </w:t>
      </w:r>
      <w:r w:rsidR="00B717AE" w:rsidRPr="00664837">
        <w:rPr>
          <w:rFonts w:cs="Times New Roman"/>
        </w:rPr>
        <w:t>10</w:t>
      </w:r>
      <w:r w:rsidR="003F3ECD" w:rsidRPr="00664837">
        <w:rPr>
          <w:rFonts w:cs="Times New Roman"/>
        </w:rPr>
        <w:t> </w:t>
      </w:r>
      <w:r w:rsidR="00B717AE" w:rsidRPr="00664837">
        <w:rPr>
          <w:rFonts w:cs="Times New Roman"/>
        </w:rPr>
        <w:t>snin</w:t>
      </w:r>
      <w:r w:rsidRPr="00664837">
        <w:rPr>
          <w:rFonts w:eastAsia="Times New Roman" w:cs="Times New Roman"/>
          <w:bCs/>
        </w:rPr>
        <w:t xml:space="preserve"> fl-istudji open-label ta’ kura </w:t>
      </w:r>
      <w:r w:rsidR="00186D95" w:rsidRPr="00664837">
        <w:rPr>
          <w:rFonts w:cs="Times New Roman"/>
        </w:rPr>
        <w:t>tal-</w:t>
      </w:r>
      <w:r w:rsidRPr="00664837">
        <w:rPr>
          <w:rFonts w:cs="Times New Roman"/>
        </w:rPr>
        <w:t>estensjoni</w:t>
      </w:r>
      <w:r w:rsidRPr="00664837">
        <w:rPr>
          <w:rFonts w:eastAsia="Times New Roman" w:cs="Times New Roman"/>
          <w:bCs/>
        </w:rPr>
        <w:t xml:space="preserve"> meta l-pazjenti ħadu Enbrel mingħajr interruzzjoni.</w:t>
      </w:r>
    </w:p>
    <w:p w14:paraId="6E0343E2" w14:textId="77777777" w:rsidR="00D257A4" w:rsidRPr="00664837" w:rsidRDefault="00D257A4" w:rsidP="00D257A4">
      <w:pPr>
        <w:rPr>
          <w:rFonts w:eastAsia="Times New Roman" w:cs="Times New Roman"/>
          <w:bCs/>
        </w:rPr>
      </w:pPr>
    </w:p>
    <w:p w14:paraId="0E503622" w14:textId="77777777" w:rsidR="00D257A4" w:rsidRPr="00664837" w:rsidRDefault="00D257A4" w:rsidP="00D257A4">
      <w:pPr>
        <w:rPr>
          <w:rFonts w:cs="Times New Roman"/>
          <w:bCs/>
        </w:rPr>
      </w:pPr>
      <w:r w:rsidRPr="00664837">
        <w:rPr>
          <w:rFonts w:eastAsia="Times New Roman" w:cs="Times New Roman"/>
          <w:bCs/>
        </w:rPr>
        <w:t xml:space="preserve">L-effikaċja ta’ Enbrel </w:t>
      </w:r>
      <w:r w:rsidRPr="00664837">
        <w:rPr>
          <w:rFonts w:cs="Times New Roman"/>
        </w:rPr>
        <w:t>tqabblet</w:t>
      </w:r>
      <w:r w:rsidRPr="00664837">
        <w:rPr>
          <w:rFonts w:eastAsia="Times New Roman" w:cs="Times New Roman"/>
          <w:bCs/>
        </w:rPr>
        <w:t xml:space="preserve"> ma’ methotrexate fi studju </w:t>
      </w:r>
      <w:r w:rsidRPr="00664837">
        <w:rPr>
          <w:rFonts w:eastAsia="Times New Roman" w:cs="Times New Roman"/>
        </w:rPr>
        <w:t>randomised</w:t>
      </w:r>
      <w:r w:rsidRPr="00664837">
        <w:rPr>
          <w:rFonts w:cs="Times New Roman"/>
          <w:bCs/>
        </w:rPr>
        <w:t>, ikkontrollat attivament b’evalwazzjonijiet radjografiċi blinded bħala endpoint primarju fi 632 pazjent adult bl-artrite rewmatojde attiva (għal &lt; 3</w:t>
      </w:r>
      <w:r w:rsidR="00E90F5E" w:rsidRPr="00664837">
        <w:rPr>
          <w:rFonts w:cs="Times New Roman"/>
          <w:bCs/>
        </w:rPr>
        <w:t> </w:t>
      </w:r>
      <w:r w:rsidRPr="00664837">
        <w:rPr>
          <w:rFonts w:cs="Times New Roman"/>
          <w:bCs/>
        </w:rPr>
        <w:t xml:space="preserve">snin) u li qatt ma kienu ħadu kura b’methotrexate. Dożi ta’ 10 mg u 25 mg </w:t>
      </w:r>
      <w:r w:rsidRPr="00664837">
        <w:rPr>
          <w:rFonts w:cs="Times New Roman"/>
        </w:rPr>
        <w:t>ingħataw taħt il-ġilda</w:t>
      </w:r>
      <w:r w:rsidRPr="00664837">
        <w:rPr>
          <w:rFonts w:eastAsia="Times New Roman" w:cs="Times New Roman"/>
          <w:bCs/>
        </w:rPr>
        <w:t xml:space="preserve"> </w:t>
      </w:r>
      <w:r w:rsidRPr="00664837">
        <w:rPr>
          <w:rFonts w:cs="Times New Roman"/>
        </w:rPr>
        <w:t xml:space="preserve">(SC) </w:t>
      </w:r>
      <w:r w:rsidRPr="00664837">
        <w:rPr>
          <w:rFonts w:cs="Times New Roman"/>
          <w:bCs/>
        </w:rPr>
        <w:t xml:space="preserve">darbtejn f’ġimgħa sa 24 xahar. Id-dożi ta’ methotrexate </w:t>
      </w:r>
      <w:r w:rsidRPr="00664837">
        <w:rPr>
          <w:rFonts w:cs="Times New Roman"/>
        </w:rPr>
        <w:t>żdiedu</w:t>
      </w:r>
      <w:r w:rsidRPr="00664837">
        <w:rPr>
          <w:rFonts w:eastAsia="Times New Roman" w:cs="Times New Roman"/>
          <w:bCs/>
        </w:rPr>
        <w:t xml:space="preserve"> minn 7.5 mg/ġimgħa għall-massimu ta’ 20 mg/ġimgħa fl-ewwel 8 ġimgħat </w:t>
      </w:r>
      <w:r w:rsidR="00186D95" w:rsidRPr="00664837">
        <w:rPr>
          <w:rFonts w:eastAsia="Times New Roman" w:cs="Times New Roman"/>
          <w:bCs/>
        </w:rPr>
        <w:t>tal-</w:t>
      </w:r>
      <w:r w:rsidRPr="00664837">
        <w:rPr>
          <w:rFonts w:eastAsia="Times New Roman" w:cs="Times New Roman"/>
          <w:bCs/>
        </w:rPr>
        <w:t xml:space="preserve">istudju u komplew sa 24 xahar. Titjib kliniku li jinkludi l-bidu </w:t>
      </w:r>
      <w:r w:rsidR="00186D95" w:rsidRPr="00664837">
        <w:rPr>
          <w:rFonts w:eastAsia="Times New Roman" w:cs="Times New Roman"/>
          <w:bCs/>
        </w:rPr>
        <w:t>tal-</w:t>
      </w:r>
      <w:r w:rsidRPr="00664837">
        <w:rPr>
          <w:rFonts w:eastAsia="Times New Roman" w:cs="Times New Roman"/>
          <w:bCs/>
        </w:rPr>
        <w:t xml:space="preserve">azzjoni fl-ewwel ġimagħtejn b’Enbrel 25 mg kien simili għal dak li </w:t>
      </w:r>
      <w:r w:rsidRPr="00664837">
        <w:rPr>
          <w:rFonts w:cs="Times New Roman"/>
        </w:rPr>
        <w:t>nkiseb</w:t>
      </w:r>
      <w:r w:rsidRPr="00664837">
        <w:rPr>
          <w:rFonts w:eastAsia="Times New Roman" w:cs="Times New Roman"/>
          <w:bCs/>
        </w:rPr>
        <w:t xml:space="preserve"> fl-istudji ta’ qabel, u </w:t>
      </w:r>
      <w:r w:rsidRPr="00664837">
        <w:rPr>
          <w:rFonts w:cs="Times New Roman"/>
        </w:rPr>
        <w:t>nżamm</w:t>
      </w:r>
      <w:r w:rsidRPr="00664837">
        <w:rPr>
          <w:rFonts w:cs="Times New Roman"/>
          <w:bCs/>
        </w:rPr>
        <w:t xml:space="preserve"> sa 24 xahar. Fil-linja bażi</w:t>
      </w:r>
      <w:r w:rsidRPr="00664837">
        <w:rPr>
          <w:rFonts w:cs="Times New Roman"/>
        </w:rPr>
        <w:t>, i</w:t>
      </w:r>
      <w:r w:rsidRPr="00664837">
        <w:rPr>
          <w:rFonts w:cs="Times New Roman"/>
          <w:bCs/>
        </w:rPr>
        <w:t>l-pazjenti kellhom diżabilit</w:t>
      </w:r>
      <w:r w:rsidRPr="00664837">
        <w:rPr>
          <w:rFonts w:eastAsia="Times New Roman" w:cs="Times New Roman"/>
          <w:bCs/>
        </w:rPr>
        <w:t xml:space="preserve">à moderata, </w:t>
      </w:r>
      <w:r w:rsidRPr="00664837">
        <w:rPr>
          <w:rFonts w:cs="Times New Roman"/>
        </w:rPr>
        <w:t>b’punteġġi medji</w:t>
      </w:r>
      <w:r w:rsidRPr="00664837">
        <w:rPr>
          <w:rFonts w:eastAsia="Times New Roman" w:cs="Times New Roman"/>
          <w:bCs/>
        </w:rPr>
        <w:t xml:space="preserve"> ta’ HAQ </w:t>
      </w:r>
      <w:r w:rsidRPr="00664837">
        <w:rPr>
          <w:rFonts w:cs="Times New Roman"/>
        </w:rPr>
        <w:t xml:space="preserve">ta’ </w:t>
      </w:r>
      <w:r w:rsidRPr="00664837">
        <w:rPr>
          <w:rFonts w:eastAsia="Times New Roman" w:cs="Times New Roman"/>
          <w:bCs/>
        </w:rPr>
        <w:t xml:space="preserve">1.4 </w:t>
      </w:r>
      <w:r w:rsidRPr="00664837">
        <w:rPr>
          <w:rFonts w:cs="Times New Roman"/>
        </w:rPr>
        <w:t>sa</w:t>
      </w:r>
      <w:r w:rsidRPr="00664837">
        <w:rPr>
          <w:rFonts w:eastAsia="Times New Roman" w:cs="Times New Roman"/>
          <w:bCs/>
        </w:rPr>
        <w:t xml:space="preserve"> 1.5. </w:t>
      </w:r>
      <w:r w:rsidRPr="00664837">
        <w:rPr>
          <w:rFonts w:cs="Times New Roman"/>
        </w:rPr>
        <w:t>Il-kura</w:t>
      </w:r>
      <w:r w:rsidRPr="00664837">
        <w:rPr>
          <w:rFonts w:eastAsia="Times New Roman" w:cs="Times New Roman"/>
          <w:bCs/>
        </w:rPr>
        <w:t xml:space="preserve"> b’Enbrel 25</w:t>
      </w:r>
      <w:r w:rsidRPr="00664837">
        <w:rPr>
          <w:rFonts w:cs="Times New Roman"/>
        </w:rPr>
        <w:t> </w:t>
      </w:r>
      <w:r w:rsidRPr="00664837">
        <w:rPr>
          <w:rFonts w:eastAsia="Times New Roman" w:cs="Times New Roman"/>
          <w:bCs/>
        </w:rPr>
        <w:t xml:space="preserve">mg </w:t>
      </w:r>
      <w:r w:rsidRPr="00664837">
        <w:rPr>
          <w:rFonts w:cs="Times New Roman"/>
        </w:rPr>
        <w:t>rriżultat f’</w:t>
      </w:r>
      <w:r w:rsidRPr="00664837">
        <w:rPr>
          <w:rFonts w:eastAsia="Times New Roman" w:cs="Times New Roman"/>
          <w:bCs/>
        </w:rPr>
        <w:t xml:space="preserve">titjib sostanzjali </w:t>
      </w:r>
      <w:r w:rsidRPr="00664837">
        <w:rPr>
          <w:rFonts w:cs="Times New Roman"/>
        </w:rPr>
        <w:t>wara</w:t>
      </w:r>
      <w:r w:rsidRPr="00664837">
        <w:rPr>
          <w:rFonts w:eastAsia="Times New Roman" w:cs="Times New Roman"/>
          <w:bCs/>
        </w:rPr>
        <w:t xml:space="preserve"> 12-il xahar, b’bejn wieħed u ieħor 44% tal-pazjenti jiksbu </w:t>
      </w:r>
      <w:r w:rsidRPr="00664837">
        <w:rPr>
          <w:rFonts w:cs="Times New Roman"/>
        </w:rPr>
        <w:t>punteġġ</w:t>
      </w:r>
      <w:r w:rsidRPr="00664837">
        <w:rPr>
          <w:rFonts w:cs="Times New Roman"/>
          <w:bCs/>
        </w:rPr>
        <w:t xml:space="preserve"> normali tal-HAQ (inqas minn 0.5). Dan il-benefiċċju nżamm fit-Tieni sena ta’ dan l-istudju.</w:t>
      </w:r>
    </w:p>
    <w:p w14:paraId="363961BC" w14:textId="77777777" w:rsidR="00D257A4" w:rsidRPr="00664837" w:rsidRDefault="00D257A4" w:rsidP="00D257A4">
      <w:pPr>
        <w:tabs>
          <w:tab w:val="left" w:pos="567"/>
        </w:tabs>
        <w:rPr>
          <w:rFonts w:eastAsia="Times New Roman" w:cs="Times New Roman"/>
          <w:bCs/>
        </w:rPr>
      </w:pPr>
    </w:p>
    <w:p w14:paraId="526749A7" w14:textId="77777777" w:rsidR="00D257A4" w:rsidRPr="00664837" w:rsidRDefault="00D257A4" w:rsidP="00D257A4">
      <w:pPr>
        <w:tabs>
          <w:tab w:val="left" w:pos="567"/>
        </w:tabs>
        <w:rPr>
          <w:rFonts w:eastAsia="Times New Roman" w:cs="Times New Roman"/>
          <w:bCs/>
        </w:rPr>
      </w:pPr>
      <w:r w:rsidRPr="00664837">
        <w:rPr>
          <w:rFonts w:eastAsia="Times New Roman" w:cs="Times New Roman"/>
          <w:bCs/>
        </w:rPr>
        <w:t xml:space="preserve">F’dan l-istudju, ħsarat strutturali fil-ġogi kienu </w:t>
      </w:r>
      <w:r w:rsidRPr="00664837">
        <w:rPr>
          <w:rFonts w:cs="Times New Roman"/>
        </w:rPr>
        <w:t>evalwati</w:t>
      </w:r>
      <w:r w:rsidRPr="00664837">
        <w:rPr>
          <w:rFonts w:eastAsia="Times New Roman" w:cs="Times New Roman"/>
          <w:bCs/>
        </w:rPr>
        <w:t xml:space="preserve"> radjografikament u espressi bħala bidla </w:t>
      </w:r>
      <w:r w:rsidRPr="00664837">
        <w:rPr>
          <w:rFonts w:cs="Times New Roman"/>
        </w:rPr>
        <w:t>fil-</w:t>
      </w:r>
      <w:r w:rsidRPr="00664837">
        <w:rPr>
          <w:rFonts w:cs="Times New Roman"/>
          <w:i/>
        </w:rPr>
        <w:t>Total Sharp Score</w:t>
      </w:r>
      <w:r w:rsidRPr="00664837">
        <w:rPr>
          <w:rFonts w:eastAsia="Times New Roman" w:cs="Times New Roman"/>
          <w:bCs/>
        </w:rPr>
        <w:t xml:space="preserve"> (TSS) u l-komponenti tiegħu, </w:t>
      </w:r>
      <w:r w:rsidRPr="00664837">
        <w:rPr>
          <w:rFonts w:cs="Times New Roman"/>
        </w:rPr>
        <w:t>il-punteġġ tal-erożjoni</w:t>
      </w:r>
      <w:r w:rsidRPr="00664837">
        <w:rPr>
          <w:rFonts w:eastAsia="Times New Roman" w:cs="Times New Roman"/>
          <w:bCs/>
        </w:rPr>
        <w:t xml:space="preserve"> u </w:t>
      </w:r>
      <w:r w:rsidRPr="00664837">
        <w:rPr>
          <w:rFonts w:cs="Times New Roman"/>
        </w:rPr>
        <w:t>l-punteġġ</w:t>
      </w:r>
      <w:r w:rsidRPr="00664837">
        <w:rPr>
          <w:rFonts w:eastAsia="Times New Roman" w:cs="Times New Roman"/>
          <w:bCs/>
        </w:rPr>
        <w:t xml:space="preserve"> tad-tidjiq fl-ispazju </w:t>
      </w:r>
      <w:r w:rsidRPr="00664837">
        <w:rPr>
          <w:rFonts w:cs="Times New Roman"/>
        </w:rPr>
        <w:t>ta’ bejn il-ġogi</w:t>
      </w:r>
      <w:r w:rsidRPr="00664837">
        <w:rPr>
          <w:rFonts w:eastAsia="Times New Roman" w:cs="Times New Roman"/>
          <w:bCs/>
        </w:rPr>
        <w:t xml:space="preserve"> </w:t>
      </w:r>
      <w:r w:rsidRPr="00664837">
        <w:rPr>
          <w:rFonts w:eastAsia="Times New Roman" w:cs="Times New Roman"/>
          <w:bCs/>
          <w:i/>
        </w:rPr>
        <w:t xml:space="preserve">Joint Space Narrowing </w:t>
      </w:r>
      <w:r w:rsidRPr="00664837">
        <w:rPr>
          <w:rFonts w:eastAsia="Times New Roman" w:cs="Times New Roman"/>
          <w:bCs/>
        </w:rPr>
        <w:t>(JSN). Qari mill-radjografi</w:t>
      </w:r>
      <w:r w:rsidRPr="00664837">
        <w:rPr>
          <w:rFonts w:cs="Times New Roman"/>
        </w:rPr>
        <w:t>ji</w:t>
      </w:r>
      <w:r w:rsidRPr="00664837">
        <w:rPr>
          <w:rFonts w:eastAsia="Times New Roman" w:cs="Times New Roman"/>
          <w:bCs/>
        </w:rPr>
        <w:t xml:space="preserve"> </w:t>
      </w:r>
      <w:r w:rsidR="00186D95" w:rsidRPr="00664837">
        <w:rPr>
          <w:rFonts w:eastAsia="Times New Roman" w:cs="Times New Roman"/>
          <w:bCs/>
        </w:rPr>
        <w:t>tal-</w:t>
      </w:r>
      <w:r w:rsidRPr="00664837">
        <w:rPr>
          <w:rFonts w:cs="Times New Roman"/>
        </w:rPr>
        <w:t>idejn/tal-polzijiet</w:t>
      </w:r>
      <w:r w:rsidRPr="00664837">
        <w:rPr>
          <w:rFonts w:eastAsia="Times New Roman" w:cs="Times New Roman"/>
          <w:bCs/>
        </w:rPr>
        <w:t xml:space="preserve"> u </w:t>
      </w:r>
      <w:r w:rsidRPr="00664837">
        <w:rPr>
          <w:rFonts w:cs="Times New Roman"/>
        </w:rPr>
        <w:t>tas-saqajn ittieħdu</w:t>
      </w:r>
      <w:r w:rsidRPr="00664837">
        <w:rPr>
          <w:rFonts w:cs="Times New Roman"/>
          <w:bCs/>
        </w:rPr>
        <w:t xml:space="preserve"> fil-linja bażi u </w:t>
      </w:r>
      <w:r w:rsidRPr="00664837">
        <w:rPr>
          <w:rFonts w:cs="Times New Roman"/>
        </w:rPr>
        <w:t xml:space="preserve">wara </w:t>
      </w:r>
      <w:r w:rsidRPr="00664837">
        <w:rPr>
          <w:rFonts w:eastAsia="Times New Roman" w:cs="Times New Roman"/>
          <w:bCs/>
        </w:rPr>
        <w:t>6, 12 u 24 xa</w:t>
      </w:r>
      <w:r w:rsidRPr="00664837">
        <w:rPr>
          <w:rFonts w:cs="Times New Roman"/>
          <w:bCs/>
        </w:rPr>
        <w:t xml:space="preserve">har. Id-doża ta’ Enbrel </w:t>
      </w:r>
      <w:r w:rsidRPr="00664837">
        <w:rPr>
          <w:rFonts w:cs="Times New Roman"/>
        </w:rPr>
        <w:t xml:space="preserve">ta’ </w:t>
      </w:r>
      <w:r w:rsidRPr="00664837">
        <w:rPr>
          <w:rFonts w:eastAsia="Times New Roman" w:cs="Times New Roman"/>
          <w:bCs/>
        </w:rPr>
        <w:t xml:space="preserve">10 mg kellha </w:t>
      </w:r>
      <w:r w:rsidRPr="00664837">
        <w:rPr>
          <w:rFonts w:cs="Times New Roman"/>
        </w:rPr>
        <w:t>inqas</w:t>
      </w:r>
      <w:r w:rsidRPr="00664837">
        <w:rPr>
          <w:rFonts w:eastAsia="Times New Roman" w:cs="Times New Roman"/>
          <w:bCs/>
        </w:rPr>
        <w:t xml:space="preserve"> effett </w:t>
      </w:r>
      <w:r w:rsidRPr="00664837">
        <w:rPr>
          <w:rFonts w:cs="Times New Roman"/>
        </w:rPr>
        <w:t xml:space="preserve">b’mod konsistenti </w:t>
      </w:r>
      <w:r w:rsidRPr="00664837">
        <w:rPr>
          <w:rFonts w:eastAsia="Times New Roman" w:cs="Times New Roman"/>
          <w:bCs/>
        </w:rPr>
        <w:t xml:space="preserve">fuq il-ħsara strutturali </w:t>
      </w:r>
      <w:r w:rsidRPr="00664837">
        <w:rPr>
          <w:rFonts w:cs="Times New Roman"/>
        </w:rPr>
        <w:t xml:space="preserve">milli </w:t>
      </w:r>
      <w:r w:rsidRPr="00664837">
        <w:rPr>
          <w:rFonts w:cs="Times New Roman"/>
          <w:bCs/>
        </w:rPr>
        <w:t xml:space="preserve">mid-doża ta’ 25 mg. Id-doża ta’ Enbrel ta’ 25 mg kienet </w:t>
      </w:r>
      <w:r w:rsidRPr="00664837">
        <w:rPr>
          <w:rFonts w:cs="Times New Roman"/>
        </w:rPr>
        <w:t>b’mod sinifikanti</w:t>
      </w:r>
      <w:r w:rsidRPr="00664837">
        <w:rPr>
          <w:rFonts w:eastAsia="Times New Roman" w:cs="Times New Roman"/>
          <w:bCs/>
        </w:rPr>
        <w:t xml:space="preserve"> superjuri għal methotrexate </w:t>
      </w:r>
      <w:r w:rsidRPr="00664837">
        <w:rPr>
          <w:rFonts w:cs="Times New Roman"/>
        </w:rPr>
        <w:t>għall-punteġġi tal-erożjoni</w:t>
      </w:r>
      <w:r w:rsidRPr="00664837">
        <w:rPr>
          <w:rFonts w:eastAsia="Times New Roman" w:cs="Times New Roman"/>
          <w:bCs/>
        </w:rPr>
        <w:t xml:space="preserve"> kemm </w:t>
      </w:r>
      <w:r w:rsidRPr="00664837">
        <w:rPr>
          <w:rFonts w:cs="Times New Roman"/>
        </w:rPr>
        <w:t xml:space="preserve">wara </w:t>
      </w:r>
      <w:r w:rsidRPr="00664837">
        <w:rPr>
          <w:rFonts w:eastAsia="Times New Roman" w:cs="Times New Roman"/>
          <w:bCs/>
        </w:rPr>
        <w:t xml:space="preserve">12 kif ukoll </w:t>
      </w:r>
      <w:r w:rsidRPr="00664837">
        <w:rPr>
          <w:rFonts w:cs="Times New Roman"/>
        </w:rPr>
        <w:t xml:space="preserve">wara </w:t>
      </w:r>
      <w:r w:rsidRPr="00664837">
        <w:rPr>
          <w:rFonts w:eastAsia="Times New Roman" w:cs="Times New Roman"/>
          <w:bCs/>
        </w:rPr>
        <w:t xml:space="preserve">24 xahar. Id-differenzi fit-TSS u JSN ma kinux statistikament </w:t>
      </w:r>
      <w:r w:rsidRPr="00664837">
        <w:rPr>
          <w:rFonts w:cs="Times New Roman"/>
        </w:rPr>
        <w:t>sinifikanti</w:t>
      </w:r>
      <w:r w:rsidRPr="00664837">
        <w:rPr>
          <w:rFonts w:cs="Times New Roman"/>
          <w:bCs/>
        </w:rPr>
        <w:t xml:space="preserve"> bejn methotrexate u Enbrel 25 mg. Ir-riżultati jidhru fil-figuri </w:t>
      </w:r>
      <w:r w:rsidRPr="00664837">
        <w:rPr>
          <w:rFonts w:cs="Times New Roman"/>
        </w:rPr>
        <w:t>t’</w:t>
      </w:r>
      <w:r w:rsidRPr="00664837">
        <w:rPr>
          <w:rFonts w:eastAsia="Times New Roman" w:cs="Times New Roman"/>
          <w:bCs/>
        </w:rPr>
        <w:t>hawn taħt.</w:t>
      </w:r>
    </w:p>
    <w:p w14:paraId="5F817C22" w14:textId="77777777" w:rsidR="00D257A4" w:rsidRPr="00664837" w:rsidRDefault="00D257A4" w:rsidP="0016488B">
      <w:pPr>
        <w:tabs>
          <w:tab w:val="left" w:pos="567"/>
        </w:tabs>
        <w:ind w:left="567"/>
        <w:rPr>
          <w:rFonts w:eastAsia="Times New Roman" w:cs="Times New Roman"/>
          <w:bCs/>
        </w:rPr>
      </w:pPr>
    </w:p>
    <w:p w14:paraId="058416D9" w14:textId="77777777" w:rsidR="00D257A4" w:rsidRPr="00664837" w:rsidRDefault="00D257A4" w:rsidP="00D257A4">
      <w:pPr>
        <w:keepNext/>
        <w:tabs>
          <w:tab w:val="left" w:pos="567"/>
        </w:tabs>
        <w:ind w:left="567"/>
        <w:rPr>
          <w:rFonts w:eastAsia="Times New Roman" w:cs="Times New Roman"/>
          <w:bCs/>
        </w:rPr>
      </w:pPr>
      <w:r w:rsidRPr="00664837">
        <w:rPr>
          <w:rFonts w:eastAsia="Times New Roman" w:cs="Times New Roman"/>
          <w:b/>
          <w:bCs/>
        </w:rPr>
        <w:t>Progressjoni Radjografika: Paragun ta’ Enbrel vs. Methotrexate f’Pazjenti b’RA ta’ &lt; 3 Snin</w:t>
      </w:r>
    </w:p>
    <w:p w14:paraId="376D24ED" w14:textId="77777777" w:rsidR="00D257A4" w:rsidRPr="00664837" w:rsidRDefault="00D257A4" w:rsidP="00EA23A9">
      <w:pPr>
        <w:keepNext/>
        <w:tabs>
          <w:tab w:val="left" w:pos="567"/>
        </w:tabs>
        <w:ind w:left="720"/>
        <w:rPr>
          <w:rFonts w:eastAsia="Times New Roman" w:cs="Times New Roman"/>
          <w:bCs/>
        </w:rPr>
      </w:pPr>
    </w:p>
    <w:p w14:paraId="712E645F" w14:textId="4F877F1B" w:rsidR="00D257A4" w:rsidRPr="00664837" w:rsidRDefault="009D3F49" w:rsidP="00D257A4">
      <w:pPr>
        <w:tabs>
          <w:tab w:val="left" w:pos="567"/>
        </w:tabs>
        <w:rPr>
          <w:rFonts w:cs="Times New Roman"/>
        </w:rPr>
      </w:pPr>
      <w:r w:rsidRPr="00664837">
        <w:rPr>
          <w:rFonts w:cs="Times New Roman"/>
          <w:noProof/>
          <w:lang w:eastAsia="en-GB" w:bidi="ar-SA"/>
        </w:rPr>
        <w:drawing>
          <wp:inline distT="0" distB="0" distL="0" distR="0" wp14:anchorId="0BD2997B" wp14:editId="166C0B2F">
            <wp:extent cx="5581650" cy="3200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l="18848" t="24500" r="18652" b="27667"/>
                    <a:stretch>
                      <a:fillRect/>
                    </a:stretch>
                  </pic:blipFill>
                  <pic:spPr bwMode="auto">
                    <a:xfrm>
                      <a:off x="0" y="0"/>
                      <a:ext cx="5581650" cy="3200400"/>
                    </a:xfrm>
                    <a:prstGeom prst="rect">
                      <a:avLst/>
                    </a:prstGeom>
                    <a:noFill/>
                    <a:ln>
                      <a:noFill/>
                    </a:ln>
                  </pic:spPr>
                </pic:pic>
              </a:graphicData>
            </a:graphic>
          </wp:inline>
        </w:drawing>
      </w:r>
    </w:p>
    <w:p w14:paraId="1BCD8D45" w14:textId="77777777" w:rsidR="00D257A4" w:rsidRPr="00664837" w:rsidRDefault="00D257A4" w:rsidP="00D257A4">
      <w:pPr>
        <w:tabs>
          <w:tab w:val="left" w:pos="567"/>
        </w:tabs>
        <w:rPr>
          <w:rFonts w:eastAsia="Times New Roman" w:cs="Times New Roman"/>
        </w:rPr>
      </w:pPr>
      <w:r w:rsidRPr="00664837">
        <w:rPr>
          <w:rFonts w:eastAsia="Times New Roman" w:cs="Times New Roman"/>
        </w:rPr>
        <w:t xml:space="preserve">Fi </w:t>
      </w:r>
      <w:r w:rsidRPr="00664837">
        <w:rPr>
          <w:rFonts w:cs="Times New Roman"/>
        </w:rPr>
        <w:t>s</w:t>
      </w:r>
      <w:r w:rsidRPr="00664837">
        <w:rPr>
          <w:rFonts w:eastAsia="Times New Roman" w:cs="Times New Roman"/>
        </w:rPr>
        <w:t>tudju ieħor ikkontrollat attivament, double-blind u randomised, l-effikaċja klinika, is-sigurtà, u l-progressjoni radjografika f’pazjenti b’RA kkurati b’Enbrel waħdu (25 mg darbtejn f’ġimgħa) b’methotrexate waħdu (7.5 sa 20 m</w:t>
      </w:r>
      <w:r w:rsidRPr="00664837">
        <w:rPr>
          <w:rFonts w:cs="Times New Roman"/>
        </w:rPr>
        <w:t>g fil-ġimgħa, b’doża medjana</w:t>
      </w:r>
      <w:r w:rsidRPr="00664837">
        <w:rPr>
          <w:rFonts w:eastAsia="Times New Roman" w:cs="Times New Roman"/>
        </w:rPr>
        <w:t xml:space="preserve"> ta’ 20 mg), u Enbrel mibdi flimkien ma’ methotrexate ġew imqabbla f’682 pazjent adult b’artrite rewmatojde attiva </w:t>
      </w:r>
      <w:r w:rsidRPr="00664837">
        <w:rPr>
          <w:rFonts w:cs="Times New Roman"/>
        </w:rPr>
        <w:t xml:space="preserve">li kien ilha </w:t>
      </w:r>
      <w:r w:rsidRPr="00664837">
        <w:rPr>
          <w:rFonts w:eastAsia="Times New Roman" w:cs="Times New Roman"/>
        </w:rPr>
        <w:t xml:space="preserve">bejn 6 xhur u 20 sena (medjan </w:t>
      </w:r>
      <w:r w:rsidRPr="00664837">
        <w:rPr>
          <w:rFonts w:cs="Times New Roman"/>
        </w:rPr>
        <w:t xml:space="preserve">ta’ </w:t>
      </w:r>
      <w:r w:rsidRPr="00664837">
        <w:rPr>
          <w:rFonts w:eastAsia="Times New Roman" w:cs="Times New Roman"/>
        </w:rPr>
        <w:t xml:space="preserve">5 snin) li kellhom rispons </w:t>
      </w:r>
      <w:r w:rsidRPr="00664837">
        <w:rPr>
          <w:rFonts w:cs="Times New Roman"/>
        </w:rPr>
        <w:t xml:space="preserve">inqas </w:t>
      </w:r>
      <w:r w:rsidRPr="00664837">
        <w:rPr>
          <w:rFonts w:eastAsia="Times New Roman" w:cs="Times New Roman"/>
        </w:rPr>
        <w:t xml:space="preserve">minn sodisfaċenti għal </w:t>
      </w:r>
      <w:r w:rsidR="00186D95" w:rsidRPr="00664837">
        <w:rPr>
          <w:rFonts w:cs="Times New Roman"/>
        </w:rPr>
        <w:t>tal-</w:t>
      </w:r>
      <w:r w:rsidRPr="00664837">
        <w:rPr>
          <w:rFonts w:eastAsia="Times New Roman" w:cs="Times New Roman"/>
        </w:rPr>
        <w:t xml:space="preserve">anqas waħda mill-mediċina anti-rewmatojde li timmodifika l-marda </w:t>
      </w:r>
      <w:r w:rsidRPr="00664837">
        <w:rPr>
          <w:rFonts w:cs="Times New Roman"/>
        </w:rPr>
        <w:t>(DMARD), min</w:t>
      </w:r>
      <w:r w:rsidRPr="00664837">
        <w:rPr>
          <w:rFonts w:eastAsia="Times New Roman" w:cs="Times New Roman"/>
        </w:rPr>
        <w:t>barra methotrexate.</w:t>
      </w:r>
    </w:p>
    <w:p w14:paraId="37B1542D" w14:textId="77777777" w:rsidR="00D257A4" w:rsidRPr="00664837" w:rsidRDefault="00D257A4" w:rsidP="00D257A4">
      <w:pPr>
        <w:tabs>
          <w:tab w:val="left" w:pos="567"/>
        </w:tabs>
        <w:rPr>
          <w:rFonts w:eastAsia="Times New Roman" w:cs="Times New Roman"/>
        </w:rPr>
      </w:pPr>
    </w:p>
    <w:p w14:paraId="28F72076" w14:textId="77777777" w:rsidR="00D257A4" w:rsidRPr="00664837" w:rsidRDefault="00D257A4" w:rsidP="00D257A4">
      <w:pPr>
        <w:tabs>
          <w:tab w:val="left" w:pos="567"/>
        </w:tabs>
        <w:rPr>
          <w:rFonts w:eastAsia="Times New Roman" w:cs="Times New Roman"/>
          <w:bCs/>
        </w:rPr>
      </w:pPr>
      <w:r w:rsidRPr="00664837">
        <w:rPr>
          <w:rFonts w:eastAsia="Times New Roman" w:cs="Times New Roman"/>
        </w:rPr>
        <w:lastRenderedPageBreak/>
        <w:t xml:space="preserve">Il-pazjenti fil-grupp ta’ Enbrel flimkien </w:t>
      </w:r>
      <w:r w:rsidRPr="00664837">
        <w:rPr>
          <w:rFonts w:cs="Times New Roman"/>
        </w:rPr>
        <w:t>mal-grupp tat-terapija b’</w:t>
      </w:r>
      <w:r w:rsidRPr="00664837">
        <w:rPr>
          <w:rFonts w:eastAsia="Times New Roman" w:cs="Times New Roman"/>
        </w:rPr>
        <w:t xml:space="preserve">methotrexate kellhom risponsi </w:t>
      </w:r>
      <w:r w:rsidRPr="00664837">
        <w:rPr>
          <w:rFonts w:cs="Times New Roman"/>
        </w:rPr>
        <w:t>b’mod sinifikanti</w:t>
      </w:r>
      <w:r w:rsidRPr="00664837">
        <w:rPr>
          <w:rFonts w:eastAsia="Times New Roman" w:cs="Times New Roman"/>
        </w:rPr>
        <w:t xml:space="preserve"> aktar għolja ta’ ACR 20, ACR 50, ACR 70 u titjib </w:t>
      </w:r>
      <w:r w:rsidRPr="00664837">
        <w:rPr>
          <w:rFonts w:cs="Times New Roman"/>
        </w:rPr>
        <w:t>fil-punteġġ</w:t>
      </w:r>
      <w:r w:rsidRPr="00664837">
        <w:rPr>
          <w:rFonts w:eastAsia="Times New Roman" w:cs="Times New Roman"/>
        </w:rPr>
        <w:t xml:space="preserve"> tad-DAS u HAQ kemm </w:t>
      </w:r>
      <w:r w:rsidRPr="00664837">
        <w:rPr>
          <w:rFonts w:cs="Times New Roman"/>
        </w:rPr>
        <w:t xml:space="preserve">wara </w:t>
      </w:r>
      <w:r w:rsidRPr="00664837">
        <w:rPr>
          <w:rFonts w:eastAsia="Times New Roman" w:cs="Times New Roman"/>
        </w:rPr>
        <w:t xml:space="preserve">24 kif ukoll 52 ġimgħa </w:t>
      </w:r>
      <w:r w:rsidRPr="00664837">
        <w:rPr>
          <w:rFonts w:cs="Times New Roman"/>
        </w:rPr>
        <w:t xml:space="preserve">milli </w:t>
      </w:r>
      <w:r w:rsidRPr="00664837">
        <w:rPr>
          <w:rFonts w:eastAsia="Times New Roman" w:cs="Times New Roman"/>
        </w:rPr>
        <w:t xml:space="preserve">minn pazjenti li kienu fil-gruppi </w:t>
      </w:r>
      <w:r w:rsidRPr="00664837">
        <w:rPr>
          <w:rFonts w:cs="Times New Roman"/>
        </w:rPr>
        <w:t>tat-terapija b’mediċina waħda (ir-riżultati jidhru fit-tabella t’</w:t>
      </w:r>
      <w:r w:rsidRPr="00664837">
        <w:rPr>
          <w:rFonts w:eastAsia="Times New Roman" w:cs="Times New Roman"/>
        </w:rPr>
        <w:t>hawn taħt).</w:t>
      </w:r>
      <w:r w:rsidRPr="00664837">
        <w:rPr>
          <w:rFonts w:cs="Times New Roman"/>
        </w:rPr>
        <w:t xml:space="preserve"> Vantaġġi sinifikanti għal Enbrel flimkien ma’ methotrexate imqabblin mal-monoterapija b’Enbrel u monoterapija b’methotrexate kienu osservati wkoll wara 24 xahar.</w:t>
      </w:r>
    </w:p>
    <w:p w14:paraId="2BA507BD" w14:textId="77777777" w:rsidR="00D257A4" w:rsidRPr="00664837" w:rsidRDefault="00D257A4" w:rsidP="00D257A4">
      <w:pPr>
        <w:tabs>
          <w:tab w:val="left" w:pos="567"/>
        </w:tabs>
        <w:rPr>
          <w:rFonts w:cs="Times New Roman"/>
        </w:rPr>
      </w:pPr>
    </w:p>
    <w:tbl>
      <w:tblPr>
        <w:tblW w:w="8853" w:type="dxa"/>
        <w:tblInd w:w="44" w:type="dxa"/>
        <w:tblBorders>
          <w:bottom w:val="single" w:sz="4" w:space="0" w:color="auto"/>
        </w:tblBorders>
        <w:tblLayout w:type="fixed"/>
        <w:tblLook w:val="0000" w:firstRow="0" w:lastRow="0" w:firstColumn="0" w:lastColumn="0" w:noHBand="0" w:noVBand="0"/>
      </w:tblPr>
      <w:tblGrid>
        <w:gridCol w:w="348"/>
        <w:gridCol w:w="2531"/>
        <w:gridCol w:w="1920"/>
        <w:gridCol w:w="1920"/>
        <w:gridCol w:w="1798"/>
        <w:gridCol w:w="336"/>
      </w:tblGrid>
      <w:tr w:rsidR="00D257A4" w:rsidRPr="00664837" w14:paraId="68942418" w14:textId="77777777">
        <w:trPr>
          <w:gridBefore w:val="1"/>
          <w:wBefore w:w="348" w:type="dxa"/>
          <w:cantSplit/>
        </w:trPr>
        <w:tc>
          <w:tcPr>
            <w:tcW w:w="8505" w:type="dxa"/>
            <w:gridSpan w:val="5"/>
            <w:tcBorders>
              <w:top w:val="nil"/>
              <w:bottom w:val="single" w:sz="4" w:space="0" w:color="auto"/>
            </w:tcBorders>
          </w:tcPr>
          <w:p w14:paraId="7526B254" w14:textId="77777777" w:rsidR="00A0101C" w:rsidRPr="00664837" w:rsidRDefault="00D257A4" w:rsidP="00286C09">
            <w:pPr>
              <w:pStyle w:val="TableHeader"/>
              <w:keepNext/>
              <w:keepLines/>
              <w:tabs>
                <w:tab w:val="left" w:pos="567"/>
              </w:tabs>
              <w:rPr>
                <w:rFonts w:cs="Times New Roman"/>
                <w:sz w:val="22"/>
                <w:szCs w:val="22"/>
              </w:rPr>
            </w:pPr>
            <w:r w:rsidRPr="00664837">
              <w:rPr>
                <w:rFonts w:cs="Times New Roman"/>
                <w:b/>
                <w:caps w:val="0"/>
                <w:sz w:val="22"/>
                <w:szCs w:val="22"/>
              </w:rPr>
              <w:t>Riżultati tal-Effikaċja Klinika wara 12-il Xahar: Paragun ta’ Enbrel vs. Methotrexate vs. Enbrel Flimkien ma’ Methotrexate f’Pazjenti b’RA ta’ bejn 6 Xhur u 20 Sena</w:t>
            </w:r>
          </w:p>
        </w:tc>
      </w:tr>
      <w:tr w:rsidR="00D257A4" w:rsidRPr="00664837" w14:paraId="35EA6232" w14:textId="77777777">
        <w:tblPrEx>
          <w:jc w:val="center"/>
          <w:tblInd w:w="0" w:type="dxa"/>
          <w:tblBorders>
            <w:bottom w:val="none" w:sz="0" w:space="0" w:color="auto"/>
          </w:tblBorders>
        </w:tblPrEx>
        <w:trPr>
          <w:gridAfter w:val="1"/>
          <w:wAfter w:w="336" w:type="dxa"/>
          <w:cantSplit/>
          <w:tblHeader/>
          <w:jc w:val="center"/>
        </w:trPr>
        <w:tc>
          <w:tcPr>
            <w:tcW w:w="2879" w:type="dxa"/>
            <w:gridSpan w:val="2"/>
            <w:tcBorders>
              <w:bottom w:val="single" w:sz="4" w:space="0" w:color="auto"/>
            </w:tcBorders>
            <w:vAlign w:val="bottom"/>
          </w:tcPr>
          <w:p w14:paraId="163995FF" w14:textId="77777777" w:rsidR="00D257A4" w:rsidRPr="00664837" w:rsidRDefault="00D257A4" w:rsidP="00D257A4">
            <w:pPr>
              <w:keepNext/>
              <w:keepLines/>
              <w:rPr>
                <w:rFonts w:cs="Times New Roman"/>
                <w:b/>
                <w:bCs/>
              </w:rPr>
            </w:pPr>
            <w:r w:rsidRPr="00664837">
              <w:rPr>
                <w:rFonts w:cs="Times New Roman"/>
                <w:b/>
                <w:bCs/>
              </w:rPr>
              <w:t>Punt aħħari</w:t>
            </w:r>
          </w:p>
          <w:p w14:paraId="3A3C12FB" w14:textId="77777777" w:rsidR="00D257A4" w:rsidRPr="00664837" w:rsidRDefault="00D257A4" w:rsidP="00D257A4">
            <w:pPr>
              <w:keepNext/>
              <w:keepLines/>
              <w:tabs>
                <w:tab w:val="left" w:pos="567"/>
              </w:tabs>
              <w:ind w:firstLine="389"/>
              <w:rPr>
                <w:rFonts w:cs="Times New Roman"/>
              </w:rPr>
            </w:pPr>
          </w:p>
        </w:tc>
        <w:tc>
          <w:tcPr>
            <w:tcW w:w="1920" w:type="dxa"/>
            <w:tcBorders>
              <w:bottom w:val="single" w:sz="4" w:space="0" w:color="auto"/>
            </w:tcBorders>
            <w:vAlign w:val="bottom"/>
          </w:tcPr>
          <w:p w14:paraId="2DB0FBA1" w14:textId="77777777" w:rsidR="00D257A4" w:rsidRPr="00664837" w:rsidRDefault="00D257A4" w:rsidP="00D257A4">
            <w:pPr>
              <w:keepNext/>
              <w:keepLines/>
              <w:jc w:val="center"/>
              <w:rPr>
                <w:rFonts w:cs="Times New Roman"/>
              </w:rPr>
            </w:pPr>
            <w:r w:rsidRPr="00664837">
              <w:rPr>
                <w:rFonts w:cs="Times New Roman"/>
              </w:rPr>
              <w:t>Methotrexate</w:t>
            </w:r>
            <w:r w:rsidRPr="00664837">
              <w:rPr>
                <w:rFonts w:cs="Times New Roman"/>
              </w:rPr>
              <w:br/>
              <w:t xml:space="preserve">(n = </w:t>
            </w:r>
            <w:r w:rsidRPr="00664837">
              <w:rPr>
                <w:rFonts w:cs="Times New Roman"/>
                <w:snapToGrid w:val="0"/>
              </w:rPr>
              <w:t>228</w:t>
            </w:r>
            <w:r w:rsidRPr="00664837">
              <w:rPr>
                <w:rFonts w:cs="Times New Roman"/>
              </w:rPr>
              <w:t>)</w:t>
            </w:r>
          </w:p>
        </w:tc>
        <w:tc>
          <w:tcPr>
            <w:tcW w:w="1920" w:type="dxa"/>
            <w:tcBorders>
              <w:bottom w:val="single" w:sz="4" w:space="0" w:color="auto"/>
            </w:tcBorders>
            <w:vAlign w:val="bottom"/>
          </w:tcPr>
          <w:p w14:paraId="79B21E29" w14:textId="77777777" w:rsidR="00D257A4" w:rsidRPr="00664837" w:rsidRDefault="00D257A4" w:rsidP="00D257A4">
            <w:pPr>
              <w:keepNext/>
              <w:keepLines/>
              <w:jc w:val="center"/>
              <w:rPr>
                <w:rFonts w:cs="Times New Roman"/>
              </w:rPr>
            </w:pPr>
            <w:r w:rsidRPr="00664837">
              <w:rPr>
                <w:rFonts w:cs="Times New Roman"/>
              </w:rPr>
              <w:t>Enbrel</w:t>
            </w:r>
            <w:r w:rsidRPr="00664837">
              <w:rPr>
                <w:rFonts w:cs="Times New Roman"/>
              </w:rPr>
              <w:br/>
              <w:t>(n = 223)</w:t>
            </w:r>
          </w:p>
        </w:tc>
        <w:tc>
          <w:tcPr>
            <w:tcW w:w="1798" w:type="dxa"/>
            <w:tcBorders>
              <w:bottom w:val="single" w:sz="4" w:space="0" w:color="auto"/>
            </w:tcBorders>
            <w:vAlign w:val="bottom"/>
          </w:tcPr>
          <w:p w14:paraId="413C0075" w14:textId="77777777" w:rsidR="00D257A4" w:rsidRPr="00664837" w:rsidRDefault="00D257A4" w:rsidP="00D257A4">
            <w:pPr>
              <w:keepNext/>
              <w:keepLines/>
              <w:jc w:val="center"/>
              <w:rPr>
                <w:rFonts w:cs="Times New Roman"/>
              </w:rPr>
            </w:pPr>
            <w:r w:rsidRPr="00664837">
              <w:rPr>
                <w:rFonts w:cs="Times New Roman"/>
              </w:rPr>
              <w:t>Enbrel +</w:t>
            </w:r>
            <w:r w:rsidRPr="00664837">
              <w:rPr>
                <w:rFonts w:cs="Times New Roman"/>
              </w:rPr>
              <w:br/>
              <w:t>Methotrexate</w:t>
            </w:r>
            <w:r w:rsidRPr="00664837">
              <w:rPr>
                <w:rFonts w:cs="Times New Roman"/>
              </w:rPr>
              <w:br/>
              <w:t>(n = 231)</w:t>
            </w:r>
          </w:p>
        </w:tc>
      </w:tr>
      <w:tr w:rsidR="00D257A4" w:rsidRPr="00664837" w14:paraId="74DE646B"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7BC5DBE5" w14:textId="77777777" w:rsidR="00D257A4" w:rsidRPr="00664837" w:rsidRDefault="00D257A4" w:rsidP="00D257A4">
            <w:pPr>
              <w:pStyle w:val="Times10"/>
              <w:keepNext/>
              <w:keepLines/>
              <w:tabs>
                <w:tab w:val="left" w:pos="567"/>
              </w:tabs>
              <w:rPr>
                <w:rFonts w:cs="Times New Roman"/>
                <w:b/>
                <w:bCs/>
                <w:sz w:val="22"/>
                <w:szCs w:val="22"/>
              </w:rPr>
            </w:pPr>
            <w:r w:rsidRPr="00664837">
              <w:rPr>
                <w:rFonts w:cs="Times New Roman"/>
                <w:b/>
                <w:bCs/>
                <w:sz w:val="22"/>
                <w:szCs w:val="22"/>
              </w:rPr>
              <w:br/>
              <w:t>Risponsi ACR</w:t>
            </w:r>
            <w:r w:rsidRPr="00664837">
              <w:rPr>
                <w:rFonts w:cs="Times New Roman"/>
                <w:b/>
                <w:bCs/>
                <w:sz w:val="22"/>
                <w:szCs w:val="22"/>
                <w:vertAlign w:val="superscript"/>
              </w:rPr>
              <w:t>a</w:t>
            </w:r>
          </w:p>
        </w:tc>
        <w:tc>
          <w:tcPr>
            <w:tcW w:w="1920" w:type="dxa"/>
            <w:vAlign w:val="center"/>
          </w:tcPr>
          <w:p w14:paraId="7091E82F" w14:textId="77777777" w:rsidR="00D257A4" w:rsidRPr="00664837" w:rsidRDefault="00D257A4" w:rsidP="00D257A4">
            <w:pPr>
              <w:pStyle w:val="Times10"/>
              <w:keepNext/>
              <w:keepLines/>
              <w:tabs>
                <w:tab w:val="clear" w:pos="360"/>
                <w:tab w:val="left" w:pos="567"/>
              </w:tabs>
              <w:rPr>
                <w:rFonts w:cs="Times New Roman"/>
                <w:sz w:val="22"/>
                <w:szCs w:val="22"/>
              </w:rPr>
            </w:pPr>
          </w:p>
        </w:tc>
        <w:tc>
          <w:tcPr>
            <w:tcW w:w="1920" w:type="dxa"/>
            <w:vAlign w:val="center"/>
          </w:tcPr>
          <w:p w14:paraId="288546FD" w14:textId="77777777" w:rsidR="00D257A4" w:rsidRPr="00664837" w:rsidRDefault="00D257A4" w:rsidP="00D257A4">
            <w:pPr>
              <w:pStyle w:val="Times10"/>
              <w:keepNext/>
              <w:keepLines/>
              <w:tabs>
                <w:tab w:val="clear" w:pos="360"/>
                <w:tab w:val="left" w:pos="567"/>
              </w:tabs>
              <w:rPr>
                <w:rFonts w:cs="Times New Roman"/>
                <w:sz w:val="22"/>
                <w:szCs w:val="22"/>
              </w:rPr>
            </w:pPr>
          </w:p>
        </w:tc>
        <w:tc>
          <w:tcPr>
            <w:tcW w:w="1798" w:type="dxa"/>
            <w:vAlign w:val="center"/>
          </w:tcPr>
          <w:p w14:paraId="1C0131C0" w14:textId="77777777" w:rsidR="00D257A4" w:rsidRPr="00664837" w:rsidRDefault="00D257A4" w:rsidP="00D257A4">
            <w:pPr>
              <w:pStyle w:val="Times10"/>
              <w:keepNext/>
              <w:keepLines/>
              <w:tabs>
                <w:tab w:val="clear" w:pos="360"/>
                <w:tab w:val="left" w:pos="567"/>
              </w:tabs>
              <w:rPr>
                <w:rFonts w:cs="Times New Roman"/>
                <w:sz w:val="22"/>
                <w:szCs w:val="22"/>
              </w:rPr>
            </w:pPr>
          </w:p>
        </w:tc>
      </w:tr>
      <w:tr w:rsidR="00D257A4" w:rsidRPr="00664837" w14:paraId="3C693433"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12BF5CA0" w14:textId="77777777" w:rsidR="00D257A4" w:rsidRPr="00664837" w:rsidRDefault="00D257A4" w:rsidP="00D257A4">
            <w:pPr>
              <w:pStyle w:val="Times10"/>
              <w:keepNext/>
              <w:keepLines/>
              <w:tabs>
                <w:tab w:val="left" w:pos="567"/>
              </w:tabs>
              <w:ind w:firstLine="387"/>
              <w:rPr>
                <w:rFonts w:cs="Times New Roman"/>
                <w:sz w:val="22"/>
                <w:szCs w:val="22"/>
              </w:rPr>
            </w:pPr>
            <w:r w:rsidRPr="00664837">
              <w:rPr>
                <w:rFonts w:cs="Times New Roman"/>
                <w:sz w:val="22"/>
                <w:szCs w:val="22"/>
              </w:rPr>
              <w:t>ACR 20</w:t>
            </w:r>
          </w:p>
        </w:tc>
        <w:tc>
          <w:tcPr>
            <w:tcW w:w="1920" w:type="dxa"/>
            <w:vAlign w:val="center"/>
          </w:tcPr>
          <w:p w14:paraId="5251346D"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58.8%</w:t>
            </w:r>
          </w:p>
        </w:tc>
        <w:tc>
          <w:tcPr>
            <w:tcW w:w="1920" w:type="dxa"/>
            <w:vAlign w:val="center"/>
          </w:tcPr>
          <w:p w14:paraId="10550C52"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65.5%</w:t>
            </w:r>
          </w:p>
        </w:tc>
        <w:tc>
          <w:tcPr>
            <w:tcW w:w="1798" w:type="dxa"/>
            <w:vAlign w:val="center"/>
          </w:tcPr>
          <w:p w14:paraId="29C66DA6" w14:textId="77777777" w:rsidR="00D257A4" w:rsidRPr="00664837" w:rsidRDefault="00D257A4" w:rsidP="00D257A4">
            <w:pPr>
              <w:pStyle w:val="Times10"/>
              <w:keepNext/>
              <w:tabs>
                <w:tab w:val="clear" w:pos="360"/>
                <w:tab w:val="left" w:pos="567"/>
                <w:tab w:val="decimal" w:pos="729"/>
              </w:tabs>
              <w:jc w:val="center"/>
              <w:rPr>
                <w:rFonts w:cs="Times New Roman"/>
                <w:b/>
                <w:sz w:val="22"/>
                <w:szCs w:val="22"/>
                <w:vertAlign w:val="superscript"/>
              </w:rPr>
            </w:pPr>
            <w:r w:rsidRPr="00664837">
              <w:rPr>
                <w:rFonts w:cs="Times New Roman"/>
                <w:sz w:val="22"/>
                <w:szCs w:val="22"/>
              </w:rPr>
              <w:t xml:space="preserve">74.5%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D257A4" w:rsidRPr="00664837" w14:paraId="3F1929E6"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2B045987" w14:textId="77777777" w:rsidR="00D257A4" w:rsidRPr="00664837" w:rsidRDefault="00D257A4" w:rsidP="00D257A4">
            <w:pPr>
              <w:pStyle w:val="Times10"/>
              <w:keepNext/>
              <w:keepLines/>
              <w:tabs>
                <w:tab w:val="left" w:pos="567"/>
              </w:tabs>
              <w:ind w:firstLine="387"/>
              <w:rPr>
                <w:rFonts w:cs="Times New Roman"/>
                <w:sz w:val="22"/>
                <w:szCs w:val="22"/>
              </w:rPr>
            </w:pPr>
            <w:r w:rsidRPr="00664837">
              <w:rPr>
                <w:rFonts w:cs="Times New Roman"/>
                <w:sz w:val="22"/>
                <w:szCs w:val="22"/>
              </w:rPr>
              <w:t>ACR 50</w:t>
            </w:r>
          </w:p>
        </w:tc>
        <w:tc>
          <w:tcPr>
            <w:tcW w:w="1920" w:type="dxa"/>
            <w:vAlign w:val="center"/>
          </w:tcPr>
          <w:p w14:paraId="60EB5114"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36.4%</w:t>
            </w:r>
          </w:p>
        </w:tc>
        <w:tc>
          <w:tcPr>
            <w:tcW w:w="1920" w:type="dxa"/>
            <w:vAlign w:val="center"/>
          </w:tcPr>
          <w:p w14:paraId="3E925F95"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43.0%</w:t>
            </w:r>
          </w:p>
        </w:tc>
        <w:tc>
          <w:tcPr>
            <w:tcW w:w="1798" w:type="dxa"/>
            <w:vAlign w:val="center"/>
          </w:tcPr>
          <w:p w14:paraId="10699F83"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 xml:space="preserve">63.2%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D257A4" w:rsidRPr="00664837" w14:paraId="30E3EC7A"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43693711" w14:textId="77777777" w:rsidR="00D257A4" w:rsidRPr="00664837" w:rsidRDefault="00D257A4" w:rsidP="00D257A4">
            <w:pPr>
              <w:pStyle w:val="Times10"/>
              <w:keepNext/>
              <w:keepLines/>
              <w:tabs>
                <w:tab w:val="left" w:pos="567"/>
              </w:tabs>
              <w:ind w:firstLine="387"/>
              <w:rPr>
                <w:rFonts w:cs="Times New Roman"/>
                <w:sz w:val="22"/>
                <w:szCs w:val="22"/>
              </w:rPr>
            </w:pPr>
            <w:r w:rsidRPr="00664837">
              <w:rPr>
                <w:rFonts w:cs="Times New Roman"/>
                <w:sz w:val="22"/>
                <w:szCs w:val="22"/>
              </w:rPr>
              <w:t>ACR 70</w:t>
            </w:r>
          </w:p>
        </w:tc>
        <w:tc>
          <w:tcPr>
            <w:tcW w:w="1920" w:type="dxa"/>
            <w:vAlign w:val="center"/>
          </w:tcPr>
          <w:p w14:paraId="36727133" w14:textId="77777777" w:rsidR="00D257A4" w:rsidRPr="00664837" w:rsidRDefault="00D257A4" w:rsidP="00D257A4">
            <w:pPr>
              <w:pStyle w:val="TableHeader"/>
              <w:keepNext/>
              <w:tabs>
                <w:tab w:val="clear" w:pos="360"/>
                <w:tab w:val="left" w:pos="567"/>
                <w:tab w:val="decimal" w:pos="729"/>
              </w:tabs>
              <w:rPr>
                <w:rFonts w:cs="Times New Roman"/>
                <w:sz w:val="22"/>
                <w:szCs w:val="22"/>
              </w:rPr>
            </w:pPr>
            <w:r w:rsidRPr="00664837">
              <w:rPr>
                <w:rFonts w:cs="Times New Roman"/>
                <w:sz w:val="22"/>
                <w:szCs w:val="22"/>
              </w:rPr>
              <w:t>16.7%</w:t>
            </w:r>
          </w:p>
        </w:tc>
        <w:tc>
          <w:tcPr>
            <w:tcW w:w="1920" w:type="dxa"/>
            <w:vAlign w:val="center"/>
          </w:tcPr>
          <w:p w14:paraId="5F6D8C30" w14:textId="77777777" w:rsidR="00D257A4" w:rsidRPr="00664837" w:rsidRDefault="00D257A4" w:rsidP="00D257A4">
            <w:pPr>
              <w:pStyle w:val="TableHeader"/>
              <w:keepNext/>
              <w:tabs>
                <w:tab w:val="clear" w:pos="360"/>
                <w:tab w:val="left" w:pos="567"/>
                <w:tab w:val="decimal" w:pos="729"/>
              </w:tabs>
              <w:rPr>
                <w:rFonts w:cs="Times New Roman"/>
                <w:sz w:val="22"/>
                <w:szCs w:val="22"/>
              </w:rPr>
            </w:pPr>
            <w:r w:rsidRPr="00664837">
              <w:rPr>
                <w:rFonts w:cs="Times New Roman"/>
                <w:sz w:val="22"/>
                <w:szCs w:val="22"/>
              </w:rPr>
              <w:t>22.0%</w:t>
            </w:r>
          </w:p>
        </w:tc>
        <w:tc>
          <w:tcPr>
            <w:tcW w:w="1798" w:type="dxa"/>
            <w:vAlign w:val="center"/>
          </w:tcPr>
          <w:p w14:paraId="08A80567" w14:textId="77777777" w:rsidR="00D257A4" w:rsidRPr="00664837" w:rsidRDefault="00D257A4" w:rsidP="00D257A4">
            <w:pPr>
              <w:pStyle w:val="TableHeader"/>
              <w:keepNext/>
              <w:tabs>
                <w:tab w:val="clear" w:pos="360"/>
              </w:tabs>
              <w:rPr>
                <w:rFonts w:cs="Times New Roman"/>
                <w:sz w:val="22"/>
                <w:szCs w:val="22"/>
              </w:rPr>
            </w:pPr>
            <w:r w:rsidRPr="00664837">
              <w:rPr>
                <w:rFonts w:cs="Times New Roman"/>
                <w:sz w:val="22"/>
                <w:szCs w:val="22"/>
              </w:rPr>
              <w:t xml:space="preserve">39.8% </w:t>
            </w:r>
            <w:r w:rsidRPr="00664837">
              <w:rPr>
                <w:rFonts w:cs="Times New Roman"/>
                <w:b/>
                <w:sz w:val="22"/>
                <w:szCs w:val="22"/>
                <w:vertAlign w:val="superscript"/>
              </w:rPr>
              <w:t>†,</w:t>
            </w:r>
            <w:r w:rsidRPr="00664837">
              <w:rPr>
                <w:rFonts w:cs="Times New Roman"/>
                <w:bCs/>
                <w:sz w:val="22"/>
                <w:szCs w:val="22"/>
                <w:vertAlign w:val="superscript"/>
              </w:rPr>
              <w:sym w:font="Symbol" w:char="F066"/>
            </w:r>
          </w:p>
        </w:tc>
      </w:tr>
      <w:tr w:rsidR="00D257A4" w:rsidRPr="00664837" w14:paraId="729B0C45"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32F3D6AB" w14:textId="77777777" w:rsidR="00D257A4" w:rsidRPr="00664837" w:rsidRDefault="00D257A4" w:rsidP="00D257A4">
            <w:pPr>
              <w:pStyle w:val="Times10"/>
              <w:keepNext/>
              <w:keepLines/>
              <w:tabs>
                <w:tab w:val="left" w:pos="567"/>
              </w:tabs>
              <w:ind w:firstLine="387"/>
              <w:rPr>
                <w:rFonts w:cs="Times New Roman"/>
                <w:sz w:val="22"/>
                <w:szCs w:val="22"/>
              </w:rPr>
            </w:pPr>
          </w:p>
        </w:tc>
        <w:tc>
          <w:tcPr>
            <w:tcW w:w="1920" w:type="dxa"/>
            <w:vAlign w:val="center"/>
          </w:tcPr>
          <w:p w14:paraId="4F7F2980"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920" w:type="dxa"/>
            <w:vAlign w:val="center"/>
          </w:tcPr>
          <w:p w14:paraId="5C67E2FF"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798" w:type="dxa"/>
            <w:vAlign w:val="center"/>
          </w:tcPr>
          <w:p w14:paraId="187C4621"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r>
      <w:tr w:rsidR="00D257A4" w:rsidRPr="00664837" w14:paraId="2B59E790" w14:textId="77777777">
        <w:tblPrEx>
          <w:jc w:val="center"/>
          <w:tblInd w:w="0" w:type="dxa"/>
          <w:tblBorders>
            <w:bottom w:val="none" w:sz="0" w:space="0" w:color="auto"/>
          </w:tblBorders>
        </w:tblPrEx>
        <w:trPr>
          <w:gridAfter w:val="1"/>
          <w:wAfter w:w="336" w:type="dxa"/>
          <w:cantSplit/>
          <w:trHeight w:val="221"/>
          <w:jc w:val="center"/>
        </w:trPr>
        <w:tc>
          <w:tcPr>
            <w:tcW w:w="2879" w:type="dxa"/>
            <w:gridSpan w:val="2"/>
          </w:tcPr>
          <w:p w14:paraId="41329A51" w14:textId="77777777" w:rsidR="00D257A4" w:rsidRPr="00664837" w:rsidRDefault="00D257A4" w:rsidP="00D257A4">
            <w:pPr>
              <w:pStyle w:val="Times10"/>
              <w:keepNext/>
              <w:keepLines/>
              <w:tabs>
                <w:tab w:val="clear" w:pos="360"/>
                <w:tab w:val="left" w:pos="567"/>
              </w:tabs>
              <w:rPr>
                <w:rFonts w:cs="Times New Roman"/>
                <w:b/>
                <w:bCs/>
                <w:sz w:val="22"/>
                <w:szCs w:val="22"/>
              </w:rPr>
            </w:pPr>
            <w:r w:rsidRPr="00664837">
              <w:rPr>
                <w:rFonts w:cs="Times New Roman"/>
                <w:b/>
                <w:bCs/>
                <w:sz w:val="22"/>
                <w:szCs w:val="22"/>
              </w:rPr>
              <w:t>DAS</w:t>
            </w:r>
          </w:p>
        </w:tc>
        <w:tc>
          <w:tcPr>
            <w:tcW w:w="1920" w:type="dxa"/>
            <w:vAlign w:val="center"/>
          </w:tcPr>
          <w:p w14:paraId="4D56FAF4"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920" w:type="dxa"/>
            <w:vAlign w:val="center"/>
          </w:tcPr>
          <w:p w14:paraId="1CE64134"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798" w:type="dxa"/>
            <w:vAlign w:val="center"/>
          </w:tcPr>
          <w:p w14:paraId="48602435"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r>
      <w:tr w:rsidR="00D257A4" w:rsidRPr="00664837" w14:paraId="2ED8A6A7"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33153EC7" w14:textId="77777777" w:rsidR="00D257A4" w:rsidRPr="00664837" w:rsidRDefault="00D257A4" w:rsidP="00D257A4">
            <w:pPr>
              <w:pStyle w:val="Times10"/>
              <w:keepNext/>
              <w:keepLines/>
              <w:tabs>
                <w:tab w:val="left" w:pos="567"/>
              </w:tabs>
              <w:ind w:firstLine="386"/>
              <w:rPr>
                <w:rFonts w:cs="Times New Roman"/>
                <w:sz w:val="22"/>
                <w:szCs w:val="22"/>
              </w:rPr>
            </w:pPr>
            <w:r w:rsidRPr="00664837">
              <w:rPr>
                <w:rFonts w:cs="Times New Roman"/>
                <w:sz w:val="22"/>
                <w:szCs w:val="22"/>
              </w:rPr>
              <w:t>Punteġġ fil-linja bażi</w:t>
            </w:r>
            <w:r w:rsidRPr="00664837">
              <w:rPr>
                <w:rFonts w:cs="Times New Roman"/>
                <w:sz w:val="22"/>
                <w:szCs w:val="22"/>
                <w:vertAlign w:val="superscript"/>
              </w:rPr>
              <w:t>b</w:t>
            </w:r>
          </w:p>
        </w:tc>
        <w:tc>
          <w:tcPr>
            <w:tcW w:w="1920" w:type="dxa"/>
          </w:tcPr>
          <w:p w14:paraId="51162C5D"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c>
          <w:tcPr>
            <w:tcW w:w="1920" w:type="dxa"/>
          </w:tcPr>
          <w:p w14:paraId="5AB0BDFB"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5.7</w:t>
            </w:r>
          </w:p>
        </w:tc>
        <w:tc>
          <w:tcPr>
            <w:tcW w:w="1798" w:type="dxa"/>
          </w:tcPr>
          <w:p w14:paraId="497529FD"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5.5</w:t>
            </w:r>
          </w:p>
        </w:tc>
      </w:tr>
      <w:tr w:rsidR="00D257A4" w:rsidRPr="00664837" w14:paraId="5F2DDD5F"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487E230B" w14:textId="77777777" w:rsidR="00D257A4" w:rsidRPr="00664837" w:rsidRDefault="00D257A4" w:rsidP="00D257A4">
            <w:pPr>
              <w:pStyle w:val="Times10"/>
              <w:keepNext/>
              <w:keepLines/>
              <w:tabs>
                <w:tab w:val="left" w:pos="567"/>
              </w:tabs>
              <w:ind w:firstLine="387"/>
              <w:rPr>
                <w:rFonts w:cs="Times New Roman"/>
                <w:sz w:val="22"/>
                <w:szCs w:val="22"/>
              </w:rPr>
            </w:pPr>
            <w:r w:rsidRPr="00664837">
              <w:rPr>
                <w:rFonts w:cs="Times New Roman"/>
                <w:sz w:val="22"/>
                <w:szCs w:val="22"/>
              </w:rPr>
              <w:t>Punteġġ f’Ġimgħa 52</w:t>
            </w:r>
            <w:r w:rsidRPr="00664837">
              <w:rPr>
                <w:rFonts w:cs="Times New Roman"/>
                <w:sz w:val="22"/>
                <w:szCs w:val="22"/>
                <w:vertAlign w:val="superscript"/>
              </w:rPr>
              <w:t>b</w:t>
            </w:r>
          </w:p>
        </w:tc>
        <w:tc>
          <w:tcPr>
            <w:tcW w:w="1920" w:type="dxa"/>
          </w:tcPr>
          <w:p w14:paraId="2A1336B0"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920" w:type="dxa"/>
          </w:tcPr>
          <w:p w14:paraId="3E25C1AC"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3.0</w:t>
            </w:r>
          </w:p>
        </w:tc>
        <w:tc>
          <w:tcPr>
            <w:tcW w:w="1798" w:type="dxa"/>
          </w:tcPr>
          <w:p w14:paraId="4983C51E"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2.3</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D257A4" w:rsidRPr="00664837" w14:paraId="6413E55C"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7D927EAB" w14:textId="77777777" w:rsidR="00D257A4" w:rsidRPr="00664837" w:rsidRDefault="00D257A4" w:rsidP="00D257A4">
            <w:pPr>
              <w:pStyle w:val="Times10"/>
              <w:keepNext/>
              <w:keepLines/>
              <w:tabs>
                <w:tab w:val="left" w:pos="567"/>
              </w:tabs>
              <w:ind w:firstLine="387"/>
              <w:rPr>
                <w:rFonts w:cs="Times New Roman"/>
                <w:sz w:val="22"/>
                <w:szCs w:val="22"/>
              </w:rPr>
            </w:pPr>
            <w:r w:rsidRPr="00664837">
              <w:rPr>
                <w:rFonts w:cs="Times New Roman"/>
                <w:sz w:val="22"/>
                <w:szCs w:val="22"/>
              </w:rPr>
              <w:t>Tnaqqis fil-mard</w:t>
            </w:r>
            <w:r w:rsidRPr="00664837">
              <w:rPr>
                <w:rFonts w:cs="Times New Roman"/>
                <w:sz w:val="22"/>
                <w:szCs w:val="22"/>
                <w:vertAlign w:val="superscript"/>
              </w:rPr>
              <w:t>c</w:t>
            </w:r>
          </w:p>
        </w:tc>
        <w:tc>
          <w:tcPr>
            <w:tcW w:w="1920" w:type="dxa"/>
          </w:tcPr>
          <w:p w14:paraId="78125B4E"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14%</w:t>
            </w:r>
          </w:p>
        </w:tc>
        <w:tc>
          <w:tcPr>
            <w:tcW w:w="1920" w:type="dxa"/>
          </w:tcPr>
          <w:p w14:paraId="7345C2D5"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c>
          <w:tcPr>
            <w:tcW w:w="1798" w:type="dxa"/>
          </w:tcPr>
          <w:p w14:paraId="56505D30"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37%</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D257A4" w:rsidRPr="00664837" w14:paraId="5DF13568"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6A52DBFA" w14:textId="77777777" w:rsidR="00D257A4" w:rsidRPr="00664837" w:rsidRDefault="00D257A4" w:rsidP="00D257A4">
            <w:pPr>
              <w:pStyle w:val="Times10"/>
              <w:keepNext/>
              <w:keepLines/>
              <w:tabs>
                <w:tab w:val="left" w:pos="567"/>
              </w:tabs>
              <w:ind w:firstLine="387"/>
              <w:rPr>
                <w:rFonts w:cs="Times New Roman"/>
                <w:sz w:val="22"/>
                <w:szCs w:val="22"/>
              </w:rPr>
            </w:pPr>
          </w:p>
        </w:tc>
        <w:tc>
          <w:tcPr>
            <w:tcW w:w="1920" w:type="dxa"/>
          </w:tcPr>
          <w:p w14:paraId="07CDF2B2"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920" w:type="dxa"/>
          </w:tcPr>
          <w:p w14:paraId="02E44739"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798" w:type="dxa"/>
          </w:tcPr>
          <w:p w14:paraId="0A8CFDCC"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r>
      <w:tr w:rsidR="00D257A4" w:rsidRPr="00664837" w14:paraId="10F993A5"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099AAD65" w14:textId="77777777" w:rsidR="00D257A4" w:rsidRPr="00664837" w:rsidRDefault="00D257A4" w:rsidP="00D257A4">
            <w:pPr>
              <w:pStyle w:val="Times10"/>
              <w:keepNext/>
              <w:keepLines/>
              <w:tabs>
                <w:tab w:val="left" w:pos="567"/>
              </w:tabs>
              <w:rPr>
                <w:rFonts w:cs="Times New Roman"/>
                <w:b/>
                <w:bCs/>
                <w:sz w:val="22"/>
                <w:szCs w:val="22"/>
              </w:rPr>
            </w:pPr>
            <w:r w:rsidRPr="00664837">
              <w:rPr>
                <w:rFonts w:cs="Times New Roman"/>
                <w:b/>
                <w:bCs/>
                <w:sz w:val="22"/>
                <w:szCs w:val="22"/>
              </w:rPr>
              <w:t>HAQ</w:t>
            </w:r>
          </w:p>
        </w:tc>
        <w:tc>
          <w:tcPr>
            <w:tcW w:w="1920" w:type="dxa"/>
          </w:tcPr>
          <w:p w14:paraId="0DFA9EFC"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920" w:type="dxa"/>
          </w:tcPr>
          <w:p w14:paraId="62B1F23A"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c>
          <w:tcPr>
            <w:tcW w:w="1798" w:type="dxa"/>
          </w:tcPr>
          <w:p w14:paraId="5FA67C40"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p>
        </w:tc>
      </w:tr>
      <w:tr w:rsidR="00D257A4" w:rsidRPr="00664837" w14:paraId="49105223"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51A1E619" w14:textId="77777777" w:rsidR="00D257A4" w:rsidRPr="00664837" w:rsidRDefault="00D257A4" w:rsidP="00D257A4">
            <w:pPr>
              <w:pStyle w:val="Times10"/>
              <w:keepNext/>
              <w:keepLines/>
              <w:tabs>
                <w:tab w:val="left" w:pos="567"/>
              </w:tabs>
              <w:ind w:firstLine="367"/>
              <w:rPr>
                <w:rFonts w:cs="Times New Roman"/>
                <w:sz w:val="22"/>
                <w:szCs w:val="22"/>
              </w:rPr>
            </w:pPr>
            <w:r w:rsidRPr="00664837">
              <w:rPr>
                <w:rFonts w:cs="Times New Roman"/>
                <w:sz w:val="22"/>
                <w:szCs w:val="22"/>
              </w:rPr>
              <w:t>Linja bażi</w:t>
            </w:r>
          </w:p>
        </w:tc>
        <w:tc>
          <w:tcPr>
            <w:tcW w:w="1920" w:type="dxa"/>
          </w:tcPr>
          <w:p w14:paraId="4B054006"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920" w:type="dxa"/>
          </w:tcPr>
          <w:p w14:paraId="2375F216"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1.7</w:t>
            </w:r>
          </w:p>
        </w:tc>
        <w:tc>
          <w:tcPr>
            <w:tcW w:w="1798" w:type="dxa"/>
          </w:tcPr>
          <w:p w14:paraId="7ED4E98A"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1.8</w:t>
            </w:r>
          </w:p>
        </w:tc>
      </w:tr>
      <w:tr w:rsidR="00D257A4" w:rsidRPr="00664837" w14:paraId="795CEC7C" w14:textId="77777777">
        <w:tblPrEx>
          <w:jc w:val="center"/>
          <w:tblInd w:w="0" w:type="dxa"/>
          <w:tblBorders>
            <w:bottom w:val="none" w:sz="0" w:space="0" w:color="auto"/>
          </w:tblBorders>
        </w:tblPrEx>
        <w:trPr>
          <w:gridAfter w:val="1"/>
          <w:wAfter w:w="336" w:type="dxa"/>
          <w:cantSplit/>
          <w:jc w:val="center"/>
        </w:trPr>
        <w:tc>
          <w:tcPr>
            <w:tcW w:w="2879" w:type="dxa"/>
            <w:gridSpan w:val="2"/>
          </w:tcPr>
          <w:p w14:paraId="122BDE10" w14:textId="77777777" w:rsidR="00D257A4" w:rsidRPr="00664837" w:rsidRDefault="00D257A4" w:rsidP="00D257A4">
            <w:pPr>
              <w:pStyle w:val="Times10"/>
              <w:keepNext/>
              <w:keepLines/>
              <w:tabs>
                <w:tab w:val="left" w:pos="567"/>
              </w:tabs>
              <w:ind w:firstLine="367"/>
              <w:rPr>
                <w:rFonts w:cs="Times New Roman"/>
                <w:sz w:val="22"/>
                <w:szCs w:val="22"/>
              </w:rPr>
            </w:pPr>
            <w:r w:rsidRPr="00664837">
              <w:rPr>
                <w:rFonts w:cs="Times New Roman"/>
                <w:sz w:val="22"/>
                <w:szCs w:val="22"/>
              </w:rPr>
              <w:t>52 Ġimgħa</w:t>
            </w:r>
          </w:p>
        </w:tc>
        <w:tc>
          <w:tcPr>
            <w:tcW w:w="1920" w:type="dxa"/>
          </w:tcPr>
          <w:p w14:paraId="37F2BB05"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1.1</w:t>
            </w:r>
          </w:p>
        </w:tc>
        <w:tc>
          <w:tcPr>
            <w:tcW w:w="1920" w:type="dxa"/>
          </w:tcPr>
          <w:p w14:paraId="75FD72EC"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1.0</w:t>
            </w:r>
          </w:p>
        </w:tc>
        <w:tc>
          <w:tcPr>
            <w:tcW w:w="1798" w:type="dxa"/>
          </w:tcPr>
          <w:p w14:paraId="172ECC36" w14:textId="77777777" w:rsidR="00D257A4" w:rsidRPr="00664837" w:rsidRDefault="00D257A4" w:rsidP="00D257A4">
            <w:pPr>
              <w:pStyle w:val="Times10"/>
              <w:keepNext/>
              <w:tabs>
                <w:tab w:val="clear" w:pos="360"/>
                <w:tab w:val="left" w:pos="567"/>
                <w:tab w:val="decimal" w:pos="729"/>
              </w:tabs>
              <w:jc w:val="center"/>
              <w:rPr>
                <w:rFonts w:cs="Times New Roman"/>
                <w:sz w:val="22"/>
                <w:szCs w:val="22"/>
              </w:rPr>
            </w:pPr>
            <w:r w:rsidRPr="00664837">
              <w:rPr>
                <w:rFonts w:cs="Times New Roman"/>
                <w:sz w:val="22"/>
                <w:szCs w:val="22"/>
              </w:rPr>
              <w:t>0.8</w:t>
            </w:r>
            <w:r w:rsidRPr="00664837">
              <w:rPr>
                <w:rFonts w:cs="Times New Roman"/>
                <w:b/>
                <w:bCs/>
                <w:sz w:val="22"/>
                <w:szCs w:val="22"/>
                <w:vertAlign w:val="superscript"/>
              </w:rPr>
              <w:t>†,</w:t>
            </w:r>
            <w:r w:rsidRPr="00664837">
              <w:rPr>
                <w:rFonts w:cs="Times New Roman"/>
                <w:sz w:val="22"/>
                <w:szCs w:val="22"/>
                <w:vertAlign w:val="superscript"/>
              </w:rPr>
              <w:sym w:font="Symbol" w:char="F066"/>
            </w:r>
          </w:p>
        </w:tc>
      </w:tr>
      <w:tr w:rsidR="00D257A4" w:rsidRPr="00664837" w14:paraId="6E0561C8" w14:textId="77777777">
        <w:trPr>
          <w:gridBefore w:val="1"/>
          <w:wBefore w:w="348" w:type="dxa"/>
          <w:cantSplit/>
        </w:trPr>
        <w:tc>
          <w:tcPr>
            <w:tcW w:w="8505" w:type="dxa"/>
            <w:gridSpan w:val="5"/>
            <w:tcBorders>
              <w:top w:val="single" w:sz="4" w:space="0" w:color="auto"/>
              <w:bottom w:val="single" w:sz="4" w:space="0" w:color="auto"/>
            </w:tcBorders>
          </w:tcPr>
          <w:p w14:paraId="7CE94C13" w14:textId="77777777" w:rsidR="00D257A4" w:rsidRPr="00664837" w:rsidRDefault="00D257A4" w:rsidP="00D257A4">
            <w:pPr>
              <w:pStyle w:val="Times10"/>
              <w:tabs>
                <w:tab w:val="clear" w:pos="360"/>
                <w:tab w:val="left" w:pos="567"/>
              </w:tabs>
              <w:rPr>
                <w:rFonts w:cs="Times New Roman"/>
                <w:iCs/>
                <w:sz w:val="22"/>
                <w:szCs w:val="22"/>
              </w:rPr>
            </w:pPr>
            <w:r w:rsidRPr="00664837">
              <w:rPr>
                <w:rFonts w:cs="Times New Roman"/>
                <w:sz w:val="22"/>
                <w:szCs w:val="22"/>
              </w:rPr>
              <w:t>a: Pazjenti fl-istudju li ma komplewx 12-il xahar kienu kkunsidrati li ma rrispondewx</w:t>
            </w:r>
            <w:r w:rsidRPr="00664837">
              <w:rPr>
                <w:rFonts w:cs="Times New Roman"/>
                <w:iCs/>
                <w:sz w:val="22"/>
                <w:szCs w:val="22"/>
              </w:rPr>
              <w:t>.</w:t>
            </w:r>
          </w:p>
          <w:p w14:paraId="1D187EFF" w14:textId="77777777" w:rsidR="00D257A4" w:rsidRPr="00664837" w:rsidRDefault="00D257A4" w:rsidP="00D257A4">
            <w:pPr>
              <w:pStyle w:val="Times10"/>
              <w:tabs>
                <w:tab w:val="clear" w:pos="360"/>
              </w:tabs>
              <w:rPr>
                <w:rFonts w:cs="Times New Roman"/>
                <w:b/>
                <w:bCs/>
                <w:sz w:val="22"/>
                <w:szCs w:val="22"/>
              </w:rPr>
            </w:pPr>
            <w:r w:rsidRPr="00664837">
              <w:rPr>
                <w:rFonts w:cs="Times New Roman"/>
                <w:sz w:val="22"/>
                <w:szCs w:val="22"/>
              </w:rPr>
              <w:t>b: Il-valuri għal Disease Activity Score (DAS) huma medji.</w:t>
            </w:r>
          </w:p>
          <w:p w14:paraId="4FCCCD7C" w14:textId="77777777" w:rsidR="00D257A4" w:rsidRPr="00664837" w:rsidRDefault="00D257A4" w:rsidP="00D257A4">
            <w:pPr>
              <w:pStyle w:val="Times10"/>
              <w:tabs>
                <w:tab w:val="clear" w:pos="360"/>
              </w:tabs>
              <w:rPr>
                <w:rFonts w:cs="Times New Roman"/>
                <w:sz w:val="22"/>
                <w:szCs w:val="22"/>
              </w:rPr>
            </w:pPr>
            <w:r w:rsidRPr="00664837">
              <w:rPr>
                <w:rFonts w:cs="Times New Roman"/>
                <w:sz w:val="22"/>
                <w:szCs w:val="22"/>
              </w:rPr>
              <w:t>ċ: Tnaqqis fil-mard hu definita bħala DAS &lt;1.6</w:t>
            </w:r>
          </w:p>
          <w:p w14:paraId="7EF3E782" w14:textId="77777777" w:rsidR="00D257A4" w:rsidRPr="00664837" w:rsidRDefault="00D257A4" w:rsidP="00D257A4">
            <w:pPr>
              <w:pStyle w:val="Times10"/>
              <w:tabs>
                <w:tab w:val="clear" w:pos="360"/>
                <w:tab w:val="left" w:pos="567"/>
              </w:tabs>
              <w:rPr>
                <w:rFonts w:cs="Times New Roman"/>
                <w:sz w:val="22"/>
                <w:szCs w:val="22"/>
              </w:rPr>
            </w:pPr>
            <w:r w:rsidRPr="00664837">
              <w:rPr>
                <w:rFonts w:cs="Times New Roman"/>
                <w:sz w:val="22"/>
                <w:szCs w:val="22"/>
              </w:rPr>
              <w:t xml:space="preserve">Paragun f’pari tal-valuri p: † = p &lt; 0.05 għal Enbrel + methotrexate vs. methotrexate u </w:t>
            </w:r>
            <w:r w:rsidRPr="00664837">
              <w:rPr>
                <w:rFonts w:cs="Times New Roman"/>
                <w:sz w:val="22"/>
                <w:szCs w:val="22"/>
              </w:rPr>
              <w:sym w:font="Symbol" w:char="F066"/>
            </w:r>
            <w:r w:rsidRPr="00664837">
              <w:rPr>
                <w:rFonts w:cs="Times New Roman"/>
                <w:sz w:val="22"/>
                <w:szCs w:val="22"/>
              </w:rPr>
              <w:t> = p &lt; 0.05 għall-paraguni ta’ Enbrel + methotrexate vs. Enbrel.</w:t>
            </w:r>
          </w:p>
        </w:tc>
      </w:tr>
    </w:tbl>
    <w:p w14:paraId="5F8523B9" w14:textId="77777777" w:rsidR="00D257A4" w:rsidRPr="00664837" w:rsidRDefault="00D257A4" w:rsidP="00D257A4">
      <w:pPr>
        <w:tabs>
          <w:tab w:val="left" w:pos="567"/>
        </w:tabs>
        <w:rPr>
          <w:rFonts w:eastAsia="Times New Roman" w:cs="Times New Roman"/>
        </w:rPr>
      </w:pPr>
    </w:p>
    <w:p w14:paraId="11B869F8" w14:textId="77777777" w:rsidR="00D257A4" w:rsidRPr="00664837" w:rsidRDefault="00D257A4" w:rsidP="00D257A4">
      <w:pPr>
        <w:tabs>
          <w:tab w:val="left" w:pos="567"/>
        </w:tabs>
        <w:rPr>
          <w:rFonts w:eastAsia="Times New Roman" w:cs="Times New Roman"/>
        </w:rPr>
      </w:pPr>
      <w:r w:rsidRPr="00664837">
        <w:rPr>
          <w:rFonts w:eastAsia="Times New Roman" w:cs="Times New Roman"/>
        </w:rPr>
        <w:t xml:space="preserve">Il-progressjoni radjografika wara 12-il xahar kienet </w:t>
      </w:r>
      <w:r w:rsidRPr="00664837">
        <w:rPr>
          <w:rFonts w:cs="Times New Roman"/>
        </w:rPr>
        <w:t>b’mod sinifikanti inqas</w:t>
      </w:r>
      <w:r w:rsidRPr="00664837">
        <w:rPr>
          <w:rFonts w:eastAsia="Times New Roman" w:cs="Times New Roman"/>
        </w:rPr>
        <w:t xml:space="preserve"> fil-grupp ta’ Enbrel milli </w:t>
      </w:r>
      <w:r w:rsidRPr="00664837">
        <w:rPr>
          <w:rFonts w:cs="Times New Roman"/>
        </w:rPr>
        <w:t>fi</w:t>
      </w:r>
      <w:r w:rsidRPr="00664837">
        <w:rPr>
          <w:rFonts w:eastAsia="Times New Roman" w:cs="Times New Roman"/>
        </w:rPr>
        <w:t xml:space="preserve">l-grupp ta’ methotrexate, </w:t>
      </w:r>
      <w:r w:rsidRPr="00664837">
        <w:rPr>
          <w:rFonts w:cs="Times New Roman"/>
        </w:rPr>
        <w:t>fil</w:t>
      </w:r>
      <w:r w:rsidRPr="00664837">
        <w:rPr>
          <w:rFonts w:eastAsia="Times New Roman" w:cs="Times New Roman"/>
        </w:rPr>
        <w:t xml:space="preserve">waqt li meta ttieħdu flimkien </w:t>
      </w:r>
      <w:r w:rsidRPr="00664837">
        <w:rPr>
          <w:rFonts w:cs="Times New Roman"/>
        </w:rPr>
        <w:t>id-dewmien</w:t>
      </w:r>
      <w:r w:rsidRPr="00664837">
        <w:rPr>
          <w:rFonts w:eastAsia="Times New Roman" w:cs="Times New Roman"/>
        </w:rPr>
        <w:t xml:space="preserve"> fil-progressjoni radjografika kienet </w:t>
      </w:r>
      <w:r w:rsidRPr="00664837">
        <w:rPr>
          <w:rFonts w:cs="Times New Roman"/>
        </w:rPr>
        <w:t>b’mod sinifikanti</w:t>
      </w:r>
      <w:r w:rsidRPr="00664837">
        <w:rPr>
          <w:rFonts w:eastAsia="Times New Roman" w:cs="Times New Roman"/>
        </w:rPr>
        <w:t xml:space="preserve"> aħjar milli meta l-mediċini ttieħdu </w:t>
      </w:r>
      <w:r w:rsidRPr="00664837">
        <w:rPr>
          <w:rFonts w:cs="Times New Roman"/>
        </w:rPr>
        <w:t>waħidhom</w:t>
      </w:r>
      <w:r w:rsidRPr="00664837">
        <w:rPr>
          <w:rFonts w:eastAsia="Times New Roman" w:cs="Times New Roman"/>
        </w:rPr>
        <w:t xml:space="preserve"> (ara t-tabella </w:t>
      </w:r>
      <w:r w:rsidRPr="00664837">
        <w:rPr>
          <w:rFonts w:cs="Times New Roman"/>
        </w:rPr>
        <w:t>t’</w:t>
      </w:r>
      <w:r w:rsidRPr="00664837">
        <w:rPr>
          <w:rFonts w:eastAsia="Times New Roman" w:cs="Times New Roman"/>
        </w:rPr>
        <w:t>hawn taħt).</w:t>
      </w:r>
    </w:p>
    <w:p w14:paraId="6AC608F0" w14:textId="77777777" w:rsidR="00D257A4" w:rsidRPr="00664837" w:rsidRDefault="00D257A4" w:rsidP="008076DA"/>
    <w:p w14:paraId="4A51C1B8" w14:textId="77777777" w:rsidR="00D257A4" w:rsidRPr="00664837" w:rsidRDefault="00D257A4" w:rsidP="005A6610">
      <w:pPr>
        <w:keepNext/>
        <w:tabs>
          <w:tab w:val="left" w:pos="567"/>
        </w:tabs>
        <w:rPr>
          <w:rFonts w:cs="Times New Roman"/>
          <w:b/>
        </w:rPr>
      </w:pPr>
      <w:r w:rsidRPr="00664837">
        <w:rPr>
          <w:rFonts w:cs="Times New Roman"/>
          <w:b/>
        </w:rPr>
        <w:lastRenderedPageBreak/>
        <w:t>Progressjoni Radjografika: Paragun ta’ Enbrel vs. Methotrexate vs. Enbrel Flimkien ma’ Methotrexate f’Pazjenti b’RA ta’ bejn 6 Xhur u 20 Sena (Riżultati Wara 12-il Xahar)</w:t>
      </w:r>
    </w:p>
    <w:p w14:paraId="3D81844A" w14:textId="77777777" w:rsidR="00A0101C" w:rsidRPr="00664837" w:rsidRDefault="00A0101C" w:rsidP="00D257A4">
      <w:pPr>
        <w:keepNext/>
        <w:tabs>
          <w:tab w:val="left" w:pos="567"/>
        </w:tabs>
        <w:jc w:val="center"/>
        <w:rPr>
          <w:rFonts w:eastAsia="Times New Roman" w:cs="Times New Roman"/>
        </w:rPr>
      </w:pPr>
    </w:p>
    <w:p w14:paraId="2CBCD98F" w14:textId="17FC174B" w:rsidR="00D257A4" w:rsidRPr="00664837" w:rsidRDefault="009D3F49" w:rsidP="00D257A4">
      <w:pPr>
        <w:keepNext/>
        <w:keepLines/>
        <w:tabs>
          <w:tab w:val="left" w:pos="567"/>
        </w:tabs>
        <w:jc w:val="center"/>
        <w:rPr>
          <w:rFonts w:cs="Times New Roman"/>
        </w:rPr>
      </w:pPr>
      <w:r w:rsidRPr="00664837">
        <w:rPr>
          <w:noProof/>
          <w:lang w:eastAsia="en-GB" w:bidi="ar-SA"/>
        </w:rPr>
        <mc:AlternateContent>
          <mc:Choice Requires="wps">
            <w:drawing>
              <wp:anchor distT="0" distB="0" distL="114300" distR="114300" simplePos="0" relativeHeight="251659264" behindDoc="0" locked="0" layoutInCell="1" allowOverlap="1" wp14:anchorId="15E7DC2A" wp14:editId="49F5BDD9">
                <wp:simplePos x="0" y="0"/>
                <wp:positionH relativeFrom="column">
                  <wp:posOffset>723900</wp:posOffset>
                </wp:positionH>
                <wp:positionV relativeFrom="paragraph">
                  <wp:posOffset>444500</wp:posOffset>
                </wp:positionV>
                <wp:extent cx="288290" cy="1828800"/>
                <wp:effectExtent l="0" t="0" r="0" b="3175"/>
                <wp:wrapNone/>
                <wp:docPr id="1484" name="Text Box 1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E3B0D" w14:textId="77777777" w:rsidR="001957F9" w:rsidRDefault="001957F9" w:rsidP="00D257A4">
                            <w:pPr>
                              <w:jc w:val="center"/>
                              <w:rPr>
                                <w:rFonts w:ascii="Arial" w:hAnsi="Arial" w:cs="Arial"/>
                                <w:sz w:val="20"/>
                                <w:szCs w:val="20"/>
                                <w:lang w:val="it-IT"/>
                              </w:rPr>
                            </w:pPr>
                            <w:r>
                              <w:rPr>
                                <w:rFonts w:ascii="Arial" w:hAnsi="Arial" w:cs="Arial"/>
                                <w:sz w:val="20"/>
                              </w:rPr>
                              <w:t>Bidla mil-linja baż</w:t>
                            </w:r>
                            <w:r>
                              <w:rPr>
                                <w:rFonts w:ascii="Arial" w:hAnsi="Arial" w:cs="Arial"/>
                              </w:rPr>
                              <w: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7DC2A" id="Text Box 1604" o:spid="_x0000_s1034" type="#_x0000_t202" style="position:absolute;left:0;text-align:left;margin-left:57pt;margin-top:35pt;width:22.7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" stroked="f">
                <v:textbox style="layout-flow:vertical;mso-layout-flow-alt:bottom-to-top" inset="0,0,0,0">
                  <w:txbxContent>
                    <w:p w14:paraId="4B2E3B0D" w14:textId="77777777" w:rsidR="001957F9" w:rsidRDefault="001957F9" w:rsidP="00D257A4">
                      <w:pPr>
                        <w:jc w:val="center"/>
                        <w:rPr>
                          <w:rFonts w:ascii="Arial" w:hAnsi="Arial" w:cs="Arial"/>
                          <w:sz w:val="20"/>
                          <w:szCs w:val="20"/>
                          <w:lang w:val="it-IT"/>
                        </w:rPr>
                      </w:pPr>
                      <w:r>
                        <w:rPr>
                          <w:rFonts w:ascii="Arial" w:hAnsi="Arial" w:cs="Arial"/>
                          <w:sz w:val="20"/>
                        </w:rPr>
                        <w:t>Bidla mil-linja baż</w:t>
                      </w:r>
                      <w:r>
                        <w:rPr>
                          <w:rFonts w:ascii="Arial" w:hAnsi="Arial" w:cs="Arial"/>
                        </w:rPr>
                        <w:t>i</w:t>
                      </w:r>
                    </w:p>
                  </w:txbxContent>
                </v:textbox>
              </v:shape>
            </w:pict>
          </mc:Fallback>
        </mc:AlternateContent>
      </w:r>
      <w:r w:rsidRPr="00664837">
        <w:rPr>
          <w:noProof/>
          <w:lang w:eastAsia="en-GB" w:bidi="ar-SA"/>
        </w:rPr>
        <mc:AlternateContent>
          <mc:Choice Requires="wps">
            <w:drawing>
              <wp:anchor distT="0" distB="0" distL="114300" distR="114300" simplePos="0" relativeHeight="251660288" behindDoc="0" locked="0" layoutInCell="1" allowOverlap="1" wp14:anchorId="7AF5FF30" wp14:editId="73811B60">
                <wp:simplePos x="0" y="0"/>
                <wp:positionH relativeFrom="column">
                  <wp:posOffset>2610485</wp:posOffset>
                </wp:positionH>
                <wp:positionV relativeFrom="paragraph">
                  <wp:posOffset>2682240</wp:posOffset>
                </wp:positionV>
                <wp:extent cx="1143000" cy="228600"/>
                <wp:effectExtent l="635" t="0" r="0" b="3810"/>
                <wp:wrapNone/>
                <wp:docPr id="1483" name="Text Box 1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65BC4" w14:textId="77777777" w:rsidR="001957F9" w:rsidRDefault="001957F9" w:rsidP="00D257A4">
                            <w:pPr>
                              <w:pStyle w:val="CommentText"/>
                              <w:rPr>
                                <w:rFonts w:ascii="Arial" w:hAnsi="Arial" w:cs="Arial"/>
                                <w:b/>
                                <w:sz w:val="18"/>
                                <w:szCs w:val="18"/>
                              </w:rPr>
                            </w:pPr>
                            <w:r>
                              <w:rPr>
                                <w:rFonts w:ascii="Arial" w:hAnsi="Arial" w:cs="Arial"/>
                                <w:b/>
                                <w:sz w:val="18"/>
                                <w:szCs w:val="18"/>
                              </w:rPr>
                              <w:noBreakHyphen/>
                            </w:r>
                            <w:r>
                              <w:rPr>
                                <w:rFonts w:ascii="Arial" w:hAnsi="Arial" w:cs="Arial"/>
                                <w:b/>
                                <w:sz w:val="18"/>
                                <w:szCs w:val="18"/>
                              </w:rPr>
                              <w:noBreakHyphen/>
                              <w:t xml:space="preserve"> </w:t>
                            </w:r>
                            <w:r>
                              <w:rPr>
                                <w:rFonts w:ascii="Arial" w:hAnsi="Arial" w:cs="Arial"/>
                                <w:b/>
                                <w:sz w:val="21"/>
                                <w:szCs w:val="21"/>
                              </w:rPr>
                              <w:t>Erożjonijiet</w:t>
                            </w:r>
                            <w:r>
                              <w:rPr>
                                <w:rFonts w:ascii="Arial" w:hAnsi="Arial" w:cs="Arial"/>
                                <w:sz w:val="21"/>
                                <w:szCs w:val="21"/>
                              </w:rPr>
                              <w:t xml:space="preserve"> </w:t>
                            </w:r>
                            <w:r>
                              <w:rPr>
                                <w:rFonts w:ascii="Arial" w:hAnsi="Arial" w:cs="Arial"/>
                                <w:b/>
                                <w:sz w:val="18"/>
                                <w:szCs w:val="18"/>
                              </w:rPr>
                              <w:noBreakHyphen/>
                            </w:r>
                            <w:r>
                              <w:rPr>
                                <w:rFonts w:ascii="Arial" w:hAnsi="Arial" w:cs="Arial"/>
                                <w:b/>
                                <w:sz w:val="18"/>
                                <w:szCs w:val="18"/>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5FF30" id="Text Box 1603" o:spid="_x0000_s1035" type="#_x0000_t202" style="position:absolute;left:0;text-align:left;margin-left:205.55pt;margin-top:211.2pt;width:90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" stroked="f">
                <v:textbox inset="0,0,0,0">
                  <w:txbxContent>
                    <w:p w14:paraId="51D65BC4" w14:textId="77777777" w:rsidR="001957F9" w:rsidRDefault="001957F9" w:rsidP="00D257A4">
                      <w:pPr>
                        <w:pStyle w:val="CommentText"/>
                        <w:rPr>
                          <w:rFonts w:ascii="Arial" w:hAnsi="Arial" w:cs="Arial"/>
                          <w:b/>
                          <w:sz w:val="18"/>
                          <w:szCs w:val="18"/>
                        </w:rPr>
                      </w:pPr>
                      <w:r>
                        <w:rPr>
                          <w:rFonts w:ascii="Arial" w:hAnsi="Arial" w:cs="Arial"/>
                          <w:b/>
                          <w:sz w:val="18"/>
                          <w:szCs w:val="18"/>
                        </w:rPr>
                        <w:noBreakHyphen/>
                      </w:r>
                      <w:r>
                        <w:rPr>
                          <w:rFonts w:ascii="Arial" w:hAnsi="Arial" w:cs="Arial"/>
                          <w:b/>
                          <w:sz w:val="18"/>
                          <w:szCs w:val="18"/>
                        </w:rPr>
                        <w:noBreakHyphen/>
                        <w:t xml:space="preserve"> </w:t>
                      </w:r>
                      <w:r>
                        <w:rPr>
                          <w:rFonts w:ascii="Arial" w:hAnsi="Arial" w:cs="Arial"/>
                          <w:b/>
                          <w:sz w:val="21"/>
                          <w:szCs w:val="21"/>
                        </w:rPr>
                        <w:t>Erożjonijiet</w:t>
                      </w:r>
                      <w:r>
                        <w:rPr>
                          <w:rFonts w:ascii="Arial" w:hAnsi="Arial" w:cs="Arial"/>
                          <w:sz w:val="21"/>
                          <w:szCs w:val="21"/>
                        </w:rPr>
                        <w:t xml:space="preserve"> </w:t>
                      </w:r>
                      <w:r>
                        <w:rPr>
                          <w:rFonts w:ascii="Arial" w:hAnsi="Arial" w:cs="Arial"/>
                          <w:b/>
                          <w:sz w:val="18"/>
                          <w:szCs w:val="18"/>
                        </w:rPr>
                        <w:noBreakHyphen/>
                      </w:r>
                      <w:r>
                        <w:rPr>
                          <w:rFonts w:ascii="Arial" w:hAnsi="Arial" w:cs="Arial"/>
                          <w:b/>
                          <w:sz w:val="18"/>
                          <w:szCs w:val="18"/>
                        </w:rPr>
                        <w:noBreakHyphen/>
                      </w:r>
                    </w:p>
                  </w:txbxContent>
                </v:textbox>
              </v:shape>
            </w:pict>
          </mc:Fallback>
        </mc:AlternateContent>
      </w:r>
      <w:r w:rsidRPr="00664837">
        <w:rPr>
          <w:rFonts w:cs="Times New Roman"/>
          <w:noProof/>
          <w:lang w:eastAsia="en-GB" w:bidi="ar-SA"/>
        </w:rPr>
        <w:drawing>
          <wp:inline distT="0" distB="0" distL="0" distR="0" wp14:anchorId="2956B417" wp14:editId="3B042125">
            <wp:extent cx="4476750" cy="3019425"/>
            <wp:effectExtent l="0" t="0" r="0" b="0"/>
            <wp:docPr id="10" name="Picture 20" descr="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08 TSS, Erosion, JSN (ITT) at 52 weeks"/>
                    <pic:cNvPicPr>
                      <a:picLocks noChangeAspect="1" noChangeArrowheads="1"/>
                    </pic:cNvPicPr>
                  </pic:nvPicPr>
                  <pic:blipFill>
                    <a:blip r:embed="rId11">
                      <a:extLst>
                        <a:ext uri="{28A0092B-C50C-407E-A947-70E740481C1C}">
                          <a14:useLocalDpi xmlns:a14="http://schemas.microsoft.com/office/drawing/2010/main" val="0"/>
                        </a:ext>
                      </a:extLst>
                    </a:blip>
                    <a:srcRect l="18132" t="25214" r="21451" b="20299"/>
                    <a:stretch>
                      <a:fillRect/>
                    </a:stretch>
                  </pic:blipFill>
                  <pic:spPr bwMode="auto">
                    <a:xfrm>
                      <a:off x="0" y="0"/>
                      <a:ext cx="4476750" cy="3019425"/>
                    </a:xfrm>
                    <a:prstGeom prst="rect">
                      <a:avLst/>
                    </a:prstGeom>
                    <a:noFill/>
                    <a:ln>
                      <a:noFill/>
                    </a:ln>
                  </pic:spPr>
                </pic:pic>
              </a:graphicData>
            </a:graphic>
          </wp:inline>
        </w:drawing>
      </w:r>
    </w:p>
    <w:p w14:paraId="63F31226" w14:textId="77777777" w:rsidR="00D257A4" w:rsidRPr="00664837" w:rsidRDefault="00D257A4" w:rsidP="000444E0">
      <w:pPr>
        <w:tabs>
          <w:tab w:val="left" w:pos="567"/>
        </w:tabs>
        <w:ind w:left="1701"/>
        <w:rPr>
          <w:rFonts w:eastAsia="Times New Roman" w:cs="Times New Roman"/>
        </w:rPr>
      </w:pPr>
      <w:r w:rsidRPr="00664837">
        <w:rPr>
          <w:rFonts w:cs="Times New Roman"/>
        </w:rPr>
        <w:t>Paragun</w:t>
      </w:r>
      <w:r w:rsidRPr="00664837">
        <w:rPr>
          <w:rFonts w:eastAsia="Times New Roman" w:cs="Times New Roman"/>
          <w:bCs/>
        </w:rPr>
        <w:t xml:space="preserve"> f’pari</w:t>
      </w:r>
      <w:r w:rsidRPr="00664837">
        <w:rPr>
          <w:rFonts w:cs="Times New Roman"/>
        </w:rPr>
        <w:t xml:space="preserve"> tal-valuri p:</w:t>
      </w:r>
      <w:r w:rsidRPr="00664837">
        <w:rPr>
          <w:rFonts w:eastAsia="Times New Roman" w:cs="Times New Roman"/>
        </w:rPr>
        <w:t xml:space="preserve"> * = p</w:t>
      </w:r>
      <w:r w:rsidRPr="00664837">
        <w:rPr>
          <w:rFonts w:cs="Times New Roman"/>
        </w:rPr>
        <w:t> </w:t>
      </w:r>
      <w:r w:rsidRPr="00664837">
        <w:rPr>
          <w:rFonts w:eastAsia="Times New Roman" w:cs="Times New Roman"/>
        </w:rPr>
        <w:t>&lt;</w:t>
      </w:r>
      <w:r w:rsidRPr="00664837">
        <w:rPr>
          <w:rFonts w:cs="Times New Roman"/>
        </w:rPr>
        <w:t> </w:t>
      </w:r>
      <w:r w:rsidRPr="00664837">
        <w:rPr>
          <w:rFonts w:eastAsia="Times New Roman" w:cs="Times New Roman"/>
        </w:rPr>
        <w:t>0.05 għal</w:t>
      </w:r>
      <w:r w:rsidRPr="00664837">
        <w:rPr>
          <w:rFonts w:cs="Times New Roman"/>
        </w:rPr>
        <w:t>l-paragun ta’</w:t>
      </w:r>
      <w:r w:rsidRPr="00664837">
        <w:rPr>
          <w:rFonts w:eastAsia="Times New Roman" w:cs="Times New Roman"/>
        </w:rPr>
        <w:t xml:space="preserve"> Enbrel </w:t>
      </w:r>
      <w:r w:rsidRPr="00664837">
        <w:rPr>
          <w:rFonts w:cs="Times New Roman"/>
        </w:rPr>
        <w:t>vs.</w:t>
      </w:r>
      <w:r w:rsidRPr="00664837">
        <w:rPr>
          <w:rFonts w:eastAsia="Times New Roman" w:cs="Times New Roman"/>
        </w:rPr>
        <w:t xml:space="preserve"> methotrexate, †</w:t>
      </w:r>
      <w:r w:rsidRPr="00664837">
        <w:rPr>
          <w:rFonts w:cs="Times New Roman"/>
        </w:rPr>
        <w:t> </w:t>
      </w:r>
      <w:r w:rsidRPr="00664837">
        <w:rPr>
          <w:rFonts w:eastAsia="Times New Roman" w:cs="Times New Roman"/>
        </w:rPr>
        <w:t>=</w:t>
      </w:r>
      <w:r w:rsidRPr="00664837">
        <w:rPr>
          <w:rFonts w:cs="Times New Roman"/>
        </w:rPr>
        <w:t> </w:t>
      </w:r>
      <w:r w:rsidRPr="00664837">
        <w:rPr>
          <w:rFonts w:eastAsia="Times New Roman" w:cs="Times New Roman"/>
        </w:rPr>
        <w:t>p</w:t>
      </w:r>
      <w:r w:rsidRPr="00664837">
        <w:rPr>
          <w:rFonts w:cs="Times New Roman"/>
        </w:rPr>
        <w:t> </w:t>
      </w:r>
      <w:r w:rsidRPr="00664837">
        <w:rPr>
          <w:rFonts w:eastAsia="Times New Roman" w:cs="Times New Roman"/>
        </w:rPr>
        <w:t>&lt;</w:t>
      </w:r>
      <w:r w:rsidRPr="00664837">
        <w:rPr>
          <w:rFonts w:cs="Times New Roman"/>
        </w:rPr>
        <w:t> </w:t>
      </w:r>
      <w:r w:rsidRPr="00664837">
        <w:rPr>
          <w:rFonts w:eastAsia="Times New Roman" w:cs="Times New Roman"/>
        </w:rPr>
        <w:t>0.05 għal</w:t>
      </w:r>
      <w:r w:rsidRPr="00664837">
        <w:rPr>
          <w:rFonts w:cs="Times New Roman"/>
        </w:rPr>
        <w:t>l-paraguni ta’</w:t>
      </w:r>
      <w:r w:rsidRPr="00664837">
        <w:rPr>
          <w:rFonts w:eastAsia="Times New Roman" w:cs="Times New Roman"/>
        </w:rPr>
        <w:t xml:space="preserve"> Enbrel + methotrexate </w:t>
      </w:r>
      <w:r w:rsidRPr="00664837">
        <w:rPr>
          <w:rFonts w:cs="Times New Roman"/>
        </w:rPr>
        <w:t>vs.</w:t>
      </w:r>
      <w:r w:rsidRPr="00664837">
        <w:rPr>
          <w:rFonts w:eastAsia="Times New Roman" w:cs="Times New Roman"/>
        </w:rPr>
        <w:t xml:space="preserve"> methotrexate u </w:t>
      </w:r>
      <w:r w:rsidRPr="00664837">
        <w:rPr>
          <w:rFonts w:eastAsia="Times New Roman" w:cs="Times New Roman"/>
          <w:bCs/>
        </w:rPr>
        <w:sym w:font="Symbol" w:char="F066"/>
      </w:r>
      <w:r w:rsidRPr="00664837">
        <w:rPr>
          <w:rFonts w:cs="Times New Roman"/>
        </w:rPr>
        <w:t> </w:t>
      </w:r>
      <w:r w:rsidRPr="00664837">
        <w:rPr>
          <w:rFonts w:eastAsia="Times New Roman" w:cs="Times New Roman"/>
        </w:rPr>
        <w:t>=</w:t>
      </w:r>
      <w:r w:rsidRPr="00664837">
        <w:rPr>
          <w:rFonts w:cs="Times New Roman"/>
        </w:rPr>
        <w:t> </w:t>
      </w:r>
      <w:r w:rsidRPr="00664837">
        <w:rPr>
          <w:rFonts w:eastAsia="Times New Roman" w:cs="Times New Roman"/>
        </w:rPr>
        <w:t>p</w:t>
      </w:r>
      <w:r w:rsidRPr="00664837">
        <w:rPr>
          <w:rFonts w:cs="Times New Roman"/>
        </w:rPr>
        <w:t> </w:t>
      </w:r>
      <w:r w:rsidRPr="00664837">
        <w:rPr>
          <w:rFonts w:eastAsia="Times New Roman" w:cs="Times New Roman"/>
        </w:rPr>
        <w:t>&lt;</w:t>
      </w:r>
      <w:r w:rsidRPr="00664837">
        <w:rPr>
          <w:rFonts w:cs="Times New Roman"/>
        </w:rPr>
        <w:t> </w:t>
      </w:r>
      <w:r w:rsidRPr="00664837">
        <w:rPr>
          <w:rFonts w:eastAsia="Times New Roman" w:cs="Times New Roman"/>
        </w:rPr>
        <w:t>0.05 għal</w:t>
      </w:r>
      <w:r w:rsidRPr="00664837">
        <w:rPr>
          <w:rFonts w:cs="Times New Roman"/>
        </w:rPr>
        <w:t>l-paraguni ta’</w:t>
      </w:r>
      <w:r w:rsidRPr="00664837">
        <w:rPr>
          <w:rFonts w:eastAsia="Times New Roman" w:cs="Times New Roman"/>
        </w:rPr>
        <w:t xml:space="preserve"> Enbrel + methotrexate </w:t>
      </w:r>
      <w:r w:rsidRPr="00664837">
        <w:rPr>
          <w:rFonts w:cs="Times New Roman"/>
        </w:rPr>
        <w:t>vs.</w:t>
      </w:r>
      <w:r w:rsidRPr="00664837">
        <w:rPr>
          <w:rFonts w:eastAsia="Times New Roman" w:cs="Times New Roman"/>
        </w:rPr>
        <w:t xml:space="preserve"> Enbrel.</w:t>
      </w:r>
    </w:p>
    <w:p w14:paraId="7F0C156A" w14:textId="77777777" w:rsidR="00AB514C" w:rsidRPr="00664837" w:rsidRDefault="00AB514C" w:rsidP="000444E0">
      <w:pPr>
        <w:tabs>
          <w:tab w:val="left" w:pos="567"/>
        </w:tabs>
        <w:ind w:left="1701"/>
        <w:rPr>
          <w:rFonts w:eastAsia="Times New Roman" w:cs="Times New Roman"/>
          <w:bCs/>
        </w:rPr>
      </w:pPr>
    </w:p>
    <w:p w14:paraId="0D9E8D01" w14:textId="77777777" w:rsidR="00D257A4" w:rsidRPr="00664837" w:rsidRDefault="00D257A4" w:rsidP="00D257A4">
      <w:pPr>
        <w:rPr>
          <w:rFonts w:cs="Times New Roman"/>
        </w:rPr>
      </w:pPr>
      <w:r w:rsidRPr="00664837">
        <w:rPr>
          <w:rFonts w:cs="Times New Roman"/>
        </w:rPr>
        <w:t>Vantaġġi sinifikanti għal Enbrel flimkien ma’ methotrexate meta mqabblin mal-monoterapija b’Enbrel u l-monoterapija b’methotrexate kienu osservati wkoll wara 24 xahar. Bl-istess mod, il-vantaġġi sinifikanti għall-monoterapija b’Enbrel imqabbla mal-monoterapija b’methotrexate kienu osservati wkoll wara 24 xahar.</w:t>
      </w:r>
    </w:p>
    <w:p w14:paraId="16941ED5" w14:textId="77777777" w:rsidR="00D257A4" w:rsidRPr="00664837" w:rsidRDefault="00D257A4" w:rsidP="00D257A4">
      <w:pPr>
        <w:tabs>
          <w:tab w:val="left" w:pos="567"/>
        </w:tabs>
        <w:rPr>
          <w:rFonts w:cs="Times New Roman"/>
          <w:b/>
        </w:rPr>
      </w:pPr>
    </w:p>
    <w:p w14:paraId="4B6F7F16" w14:textId="77777777" w:rsidR="00D257A4" w:rsidRPr="00664837" w:rsidRDefault="00D257A4" w:rsidP="00D257A4">
      <w:pPr>
        <w:rPr>
          <w:rFonts w:cs="Times New Roman"/>
        </w:rPr>
      </w:pPr>
      <w:r w:rsidRPr="00664837">
        <w:rPr>
          <w:rFonts w:cs="Times New Roman"/>
        </w:rPr>
        <w:t>F’analiżi li fiha l-pazjenti kollha li ħarġu mill-istudju għal kwalunkwe raġuni kienu kkunsidrati li għamlu progress, il-perċentwali ta’ pazjenti mingħajr progressjoni (bidla fit-TSS ta’ ≤ 0.5) wara 24 xahar kienet ogħla fil</w:t>
      </w:r>
      <w:r w:rsidRPr="00664837">
        <w:rPr>
          <w:rFonts w:cs="Times New Roman"/>
        </w:rPr>
        <w:noBreakHyphen/>
        <w:t>grupp li ngħata Enbrel flimkien ma’ methotrexate meta mqabbel mal-gruppi li ħadu Enbrel waħdu u methotrexate waħdu (62%, 50%, and 36%, rispettivament; p&lt;0.05). Id-differenza bejn Enbrel waħdu u methotrexate waħdu kienet ukoll sinifikattiva (p&lt;0.05). Fost il-pazjenti li temmew l-24 xahar kollha ta’ terapija fl-istudju, ir-rati fejn ma sar l-ebda progress kienu ta’ 78%, 70%, u 61%, rispettivament.</w:t>
      </w:r>
    </w:p>
    <w:p w14:paraId="0F6B4131" w14:textId="77777777" w:rsidR="00D257A4" w:rsidRPr="00664837" w:rsidRDefault="00D257A4" w:rsidP="00D257A4">
      <w:pPr>
        <w:tabs>
          <w:tab w:val="left" w:pos="567"/>
        </w:tabs>
        <w:rPr>
          <w:rFonts w:cs="Times New Roman"/>
        </w:rPr>
      </w:pPr>
    </w:p>
    <w:p w14:paraId="20B0B23F" w14:textId="77777777" w:rsidR="00D257A4" w:rsidRPr="00664837" w:rsidRDefault="00D257A4" w:rsidP="00D257A4">
      <w:pPr>
        <w:tabs>
          <w:tab w:val="left" w:pos="567"/>
        </w:tabs>
        <w:rPr>
          <w:rFonts w:cs="Times New Roman"/>
        </w:rPr>
      </w:pPr>
      <w:r w:rsidRPr="00664837">
        <w:rPr>
          <w:rFonts w:cs="Times New Roman"/>
        </w:rPr>
        <w:t>Is-sigurtà u l-effikaċja ta’ 50 mg Enbrel (żewġ injezzjonijiet 25 mg taħt il-ġilda) mogħtija darba fil-ġimgħa kienu evalwati fi stħarriġ double-blind, ikkontrollat bil-plaċebo fuq 420 pazjent b’RA attiva. F’dan l-istudju, 53 pazjent ingħataw il-plaċebo, 214-il pazjent ingħataw 50 mg ta’ Enbrel darba fil-ġimgħa u 153 pazjent ingħataw 25 mg Enbrel darbtejn fil-ġimgħa. Il-profili tas-sigurtà u l-effikaċja taż-żewġ korsijiet tal-kura b’Enbrel kienu komparabbli f’ġimgħa 8 fl-effett tagħhom fuq is-sinjali u s-sintomi ta’ RA; id-dejta f’ġimgħa 16 ma wrietx komparabilità (non-inferjorità) bejn iż-żewġ korsijiet.</w:t>
      </w:r>
    </w:p>
    <w:p w14:paraId="35B2CC44" w14:textId="77777777" w:rsidR="00D257A4" w:rsidRPr="00664837" w:rsidRDefault="00D257A4" w:rsidP="00D257A4">
      <w:pPr>
        <w:tabs>
          <w:tab w:val="left" w:pos="567"/>
        </w:tabs>
        <w:rPr>
          <w:rFonts w:eastAsia="Times New Roman" w:cs="Times New Roman"/>
          <w:bCs/>
        </w:rPr>
      </w:pPr>
    </w:p>
    <w:p w14:paraId="27531B14" w14:textId="77777777" w:rsidR="00D257A4" w:rsidRPr="00664837" w:rsidRDefault="00D257A4" w:rsidP="008076DA">
      <w:pPr>
        <w:rPr>
          <w:i/>
          <w:iCs/>
        </w:rPr>
      </w:pPr>
      <w:r w:rsidRPr="00664837">
        <w:rPr>
          <w:i/>
          <w:iCs/>
        </w:rPr>
        <w:t>Pazjenti adulti bi psorjasi tal-plakka</w:t>
      </w:r>
    </w:p>
    <w:p w14:paraId="3A42A7F5" w14:textId="44902C57" w:rsidR="00D257A4" w:rsidRPr="00664837" w:rsidRDefault="00D257A4" w:rsidP="00D257A4">
      <w:pPr>
        <w:widowControl w:val="0"/>
        <w:tabs>
          <w:tab w:val="left" w:pos="567"/>
        </w:tabs>
        <w:rPr>
          <w:rFonts w:cs="Times New Roman"/>
        </w:rPr>
      </w:pPr>
      <w:r w:rsidRPr="00664837">
        <w:rPr>
          <w:rFonts w:cs="Times New Roman"/>
        </w:rPr>
        <w:t>Enbrel hu rakkomandat għall-użu f’pazjenti kif definit f’sezzjoni 4.1. Pazjenti li “naqsu milli jirrispondu” mill-popolazzjoni fil-mira huma definiti minn rispons insuffiċjenti (PASI&lt;50 jew PGA inqas minn tajba) jew deterjorament tal-marda waqt l-għoti tal-kura, u li ngħataw dożi adegwati għal tul ta’ żmien suffiċjenti biex jiġi evalwat ir-rispons b’tal-inqas waħda mit-tliet terapiji sistemiċi kif disponibbli.</w:t>
      </w:r>
    </w:p>
    <w:p w14:paraId="2A3225BE" w14:textId="77777777" w:rsidR="00D257A4" w:rsidRPr="00664837" w:rsidRDefault="00D257A4" w:rsidP="00D257A4">
      <w:pPr>
        <w:widowControl w:val="0"/>
        <w:tabs>
          <w:tab w:val="left" w:pos="567"/>
        </w:tabs>
        <w:rPr>
          <w:rFonts w:cs="Times New Roman"/>
        </w:rPr>
      </w:pPr>
    </w:p>
    <w:p w14:paraId="60DEA54A" w14:textId="77777777" w:rsidR="00D257A4" w:rsidRPr="00664837" w:rsidRDefault="00D257A4" w:rsidP="00D257A4">
      <w:pPr>
        <w:widowControl w:val="0"/>
        <w:tabs>
          <w:tab w:val="left" w:pos="567"/>
        </w:tabs>
        <w:rPr>
          <w:rFonts w:cs="Times New Roman"/>
        </w:rPr>
      </w:pPr>
      <w:r w:rsidRPr="00664837">
        <w:rPr>
          <w:rFonts w:cs="Times New Roman"/>
        </w:rPr>
        <w:t xml:space="preserve">L-effikaċja ta’ Enbrel meta mqabbla ma’ terapiji sistemiċi oħra f’pazjenti bi psorjasi minn moderata sa severa (li rrispondiet għal terapiji sistemiċi oħra) ma ġietx evalwata fi studji li qabblu Enbrel direttament ma’ terapiji sistemiċi oħrajn. Minflok, is-sigurtà u l-effikaċja ta’ Enbrel kienu evalwati f’erba’ studji randomised, </w:t>
      </w:r>
      <w:r w:rsidRPr="00664837">
        <w:rPr>
          <w:rFonts w:cs="Times New Roman"/>
          <w:iCs/>
        </w:rPr>
        <w:t>double-blind</w:t>
      </w:r>
      <w:r w:rsidRPr="00664837">
        <w:rPr>
          <w:rFonts w:cs="Times New Roman"/>
        </w:rPr>
        <w:t xml:space="preserve"> u kkontrollati bil-plaċebo. L-endpoint </w:t>
      </w:r>
      <w:r w:rsidR="00186D95" w:rsidRPr="00664837">
        <w:rPr>
          <w:rFonts w:cs="Times New Roman"/>
        </w:rPr>
        <w:t>tal-</w:t>
      </w:r>
      <w:r w:rsidRPr="00664837">
        <w:rPr>
          <w:rFonts w:cs="Times New Roman"/>
        </w:rPr>
        <w:t>effikaċja primarja fl-</w:t>
      </w:r>
      <w:r w:rsidRPr="00664837">
        <w:rPr>
          <w:rFonts w:cs="Times New Roman"/>
        </w:rPr>
        <w:lastRenderedPageBreak/>
        <w:t>erba’ studji kollha kien il-proporzjon ta’ pazjenti f’kull grupp ta’ kura li kisbu PASI 75 (i.e., mill-inqas 75% titjib fil-punteġġ tal-Psoriasis Area and Severity Index mil-linja bażi) wara 12-il ġimgħa.</w:t>
      </w:r>
    </w:p>
    <w:p w14:paraId="5877FBB9" w14:textId="77777777" w:rsidR="00D257A4" w:rsidRPr="00664837" w:rsidRDefault="00D257A4" w:rsidP="00D257A4">
      <w:pPr>
        <w:tabs>
          <w:tab w:val="left" w:pos="567"/>
        </w:tabs>
        <w:rPr>
          <w:rFonts w:cs="Times New Roman"/>
        </w:rPr>
      </w:pPr>
    </w:p>
    <w:p w14:paraId="0E00BB02" w14:textId="77777777" w:rsidR="00D257A4" w:rsidRPr="00664837" w:rsidRDefault="00D257A4" w:rsidP="00D257A4">
      <w:pPr>
        <w:tabs>
          <w:tab w:val="left" w:pos="567"/>
        </w:tabs>
        <w:rPr>
          <w:rFonts w:cs="Times New Roman"/>
        </w:rPr>
      </w:pPr>
      <w:r w:rsidRPr="00664837">
        <w:rPr>
          <w:rFonts w:cs="Times New Roman"/>
        </w:rPr>
        <w:t xml:space="preserve">Studju 1 kien studju ta’ Fażi 2 f’pazjenti bi psorjasi tal-plakka klinikament stabbli imma attiva li tinvolvi </w:t>
      </w:r>
      <w:r w:rsidRPr="00664837">
        <w:rPr>
          <w:rFonts w:cs="Times New Roman"/>
        </w:rPr>
        <w:sym w:font="Symbol" w:char="F0B3"/>
      </w:r>
      <w:r w:rsidRPr="00664837">
        <w:rPr>
          <w:rFonts w:cs="Times New Roman"/>
        </w:rPr>
        <w:t xml:space="preserve"> 10% tal-erja tal-wiċċ tal-ġisem li kellhom </w:t>
      </w:r>
      <w:r w:rsidRPr="00664837">
        <w:rPr>
          <w:rFonts w:cs="Times New Roman"/>
        </w:rPr>
        <w:sym w:font="Symbol" w:char="F0B3"/>
      </w:r>
      <w:r w:rsidRPr="00664837">
        <w:rPr>
          <w:rFonts w:cs="Times New Roman"/>
        </w:rPr>
        <w:t> 18-il sena. Mija u tnax-il pazjent (112) intgħażlu</w:t>
      </w:r>
      <w:r w:rsidRPr="00664837">
        <w:rPr>
          <w:rFonts w:cs="Times New Roman"/>
          <w:bCs/>
          <w:kern w:val="28"/>
        </w:rPr>
        <w:t xml:space="preserve"> b’mod każwali</w:t>
      </w:r>
      <w:r w:rsidRPr="00664837">
        <w:rPr>
          <w:rFonts w:cs="Times New Roman"/>
        </w:rPr>
        <w:t xml:space="preserve"> biex jingħataw doża ta’ 25 mg ta’ Enbrel (n=57) jew plaċebo (n=55) darbtejn fil-ġimgħa għal 24 ġimgħa.</w:t>
      </w:r>
    </w:p>
    <w:p w14:paraId="4D12E430" w14:textId="77777777" w:rsidR="00D257A4" w:rsidRPr="00664837" w:rsidRDefault="00D257A4" w:rsidP="00D257A4">
      <w:pPr>
        <w:tabs>
          <w:tab w:val="left" w:pos="567"/>
        </w:tabs>
        <w:rPr>
          <w:rFonts w:cs="Times New Roman"/>
        </w:rPr>
      </w:pPr>
    </w:p>
    <w:p w14:paraId="68C8E292" w14:textId="77777777" w:rsidR="00D257A4" w:rsidRPr="00664837" w:rsidRDefault="00D257A4" w:rsidP="00D257A4">
      <w:pPr>
        <w:tabs>
          <w:tab w:val="left" w:pos="567"/>
        </w:tabs>
        <w:rPr>
          <w:rFonts w:cs="Times New Roman"/>
        </w:rPr>
      </w:pPr>
      <w:r w:rsidRPr="00664837">
        <w:rPr>
          <w:rFonts w:cs="Times New Roman"/>
        </w:rPr>
        <w:t xml:space="preserve">Studju 2 evalwa 652 pazjent bi psorjasi tal-plakka kronika billi ntużaw l-istess kriterji ta’ inklużjoni bħal fi studju 1 biż-żieda ta’ minimu ta’ psoriasis area and severity index (PASI) ta’ 10 waqt l-iscreening. Enbrel ingħata f’dożi ta’ 25 mg darba fil-ġimgħa, 25 mg darbtejn fil-ġimgħa jew 50 mg darbtejn fil-ġimgħa għal 6 xhur konsekuttivi. Waqt l-ewwel 12-il ġimgħa tal-perjodu tal-kura </w:t>
      </w:r>
      <w:r w:rsidRPr="00664837">
        <w:rPr>
          <w:rFonts w:cs="Times New Roman"/>
          <w:iCs/>
        </w:rPr>
        <w:t>double-blind</w:t>
      </w:r>
      <w:r w:rsidRPr="00664837">
        <w:rPr>
          <w:rFonts w:cs="Times New Roman"/>
        </w:rPr>
        <w:t>, pazjenti ngħataw il-plaċebo jew waħda mit-tliet dożi ta’ Enbrel t’hawn fuq. Wara tnax-il ġimgħa ta’ kura, pazjenti fil-grupp tal-plaċebo bdew il-kura blinded b’Enbrel (25 mg darbtejn fil-ġimgħa); pazjenti fil-grupp tal-kura attiv komplew sa ġimgħa 24 fuq id-doża li fiha ntgħażlu</w:t>
      </w:r>
      <w:r w:rsidRPr="00664837">
        <w:rPr>
          <w:rFonts w:cs="Times New Roman"/>
          <w:bCs/>
          <w:kern w:val="28"/>
        </w:rPr>
        <w:t xml:space="preserve"> b’mod każwali </w:t>
      </w:r>
      <w:r w:rsidRPr="00664837">
        <w:rPr>
          <w:rFonts w:cs="Times New Roman"/>
        </w:rPr>
        <w:t>fil-bidu nett.</w:t>
      </w:r>
    </w:p>
    <w:p w14:paraId="7DA8F2C5" w14:textId="77777777" w:rsidR="00D257A4" w:rsidRPr="00664837" w:rsidRDefault="00D257A4" w:rsidP="00D257A4">
      <w:pPr>
        <w:tabs>
          <w:tab w:val="left" w:pos="567"/>
        </w:tabs>
        <w:rPr>
          <w:rFonts w:cs="Times New Roman"/>
        </w:rPr>
      </w:pPr>
    </w:p>
    <w:p w14:paraId="557679CF" w14:textId="77777777" w:rsidR="00D257A4" w:rsidRPr="00664837" w:rsidRDefault="00D257A4" w:rsidP="00D257A4">
      <w:pPr>
        <w:tabs>
          <w:tab w:val="left" w:pos="567"/>
        </w:tabs>
        <w:rPr>
          <w:rFonts w:cs="Times New Roman"/>
        </w:rPr>
      </w:pPr>
      <w:r w:rsidRPr="00664837">
        <w:rPr>
          <w:rFonts w:cs="Times New Roman"/>
        </w:rPr>
        <w:t>Studju 3 evalwa 583 pazjent u kellu l-istess kriterji ta’ inkluzjoni bħal studju 2. Pazjenti f’dan l-istudju ngħataw doża ta’ 25 mg jew 50 mg Enbrel, jew il-plaċebo darbtejn fil-ġimgħa għal 12-il ġimgħa u wara l</w:t>
      </w:r>
      <w:r w:rsidRPr="00664837">
        <w:rPr>
          <w:rFonts w:cs="Times New Roman"/>
        </w:rPr>
        <w:noBreakHyphen/>
        <w:t>pazjenti kollha ngħataw 25 mg Enbrel open-label darbtejn fil-ġimgħa għal 24 ġimgħa addizzjonali.</w:t>
      </w:r>
    </w:p>
    <w:p w14:paraId="3D2BD8FC" w14:textId="77777777" w:rsidR="00D257A4" w:rsidRPr="00664837" w:rsidRDefault="00D257A4" w:rsidP="00D257A4">
      <w:pPr>
        <w:tabs>
          <w:tab w:val="left" w:pos="567"/>
        </w:tabs>
        <w:rPr>
          <w:rFonts w:cs="Times New Roman"/>
        </w:rPr>
      </w:pPr>
    </w:p>
    <w:p w14:paraId="56300CC5" w14:textId="77777777" w:rsidR="00D257A4" w:rsidRPr="00664837" w:rsidRDefault="00D257A4" w:rsidP="00D257A4">
      <w:pPr>
        <w:tabs>
          <w:tab w:val="left" w:pos="567"/>
        </w:tabs>
        <w:rPr>
          <w:rFonts w:cs="Times New Roman"/>
        </w:rPr>
      </w:pPr>
      <w:r w:rsidRPr="00664837">
        <w:rPr>
          <w:rFonts w:cs="Times New Roman"/>
        </w:rPr>
        <w:t xml:space="preserve">Studju 4 evalwa 142 pazjent u kellu kriterji simili </w:t>
      </w:r>
      <w:r w:rsidR="00186D95" w:rsidRPr="00664837">
        <w:rPr>
          <w:rFonts w:cs="Times New Roman"/>
        </w:rPr>
        <w:t>tal-</w:t>
      </w:r>
      <w:r w:rsidRPr="00664837">
        <w:rPr>
          <w:rFonts w:cs="Times New Roman"/>
        </w:rPr>
        <w:t>inkluzjoni bħal studji 2 u 3. Pazjenti f’dan l-istudju ngħataw doża ta’ 50 mg Enbrel jew il-plaċebo darba fil-ġimgħa għal 12-il ġimgħa, u wara l</w:t>
      </w:r>
      <w:r w:rsidRPr="00664837">
        <w:rPr>
          <w:rFonts w:cs="Times New Roman"/>
        </w:rPr>
        <w:noBreakHyphen/>
        <w:t>pazjenti kollha ngħataw 50 mg Enbrel open-label darba fil-ġimgħa għal 12-il ġimgħa addizzjonali.</w:t>
      </w:r>
    </w:p>
    <w:p w14:paraId="0C66B783" w14:textId="77777777" w:rsidR="00D257A4" w:rsidRPr="00664837" w:rsidRDefault="00D257A4" w:rsidP="00D257A4">
      <w:pPr>
        <w:pStyle w:val="BodyText3"/>
        <w:tabs>
          <w:tab w:val="left" w:pos="567"/>
        </w:tabs>
      </w:pPr>
    </w:p>
    <w:p w14:paraId="5B9ADD2D" w14:textId="77777777" w:rsidR="00D257A4" w:rsidRPr="00664837" w:rsidRDefault="00D257A4" w:rsidP="00D03C7D">
      <w:pPr>
        <w:keepNext/>
        <w:keepLines/>
        <w:widowControl w:val="0"/>
        <w:tabs>
          <w:tab w:val="left" w:pos="567"/>
        </w:tabs>
        <w:rPr>
          <w:rFonts w:cs="Times New Roman"/>
        </w:rPr>
      </w:pPr>
      <w:r w:rsidRPr="00664837">
        <w:rPr>
          <w:rFonts w:cs="Times New Roman"/>
        </w:rPr>
        <w:t>Fi studju 1, il-grupp tal-kura b’Enbrel kellu proporzjon ogħla ta’ pazjenti b’rispons PASI 75 f’ġimgħa 12 (30%) meta mqabbel mal-grupp ikkurat bil-plaċebo (2%) (p&lt;0.0001). F’ġimgħa 24, 56% tal-pazjenti fil-grupp ikkurat b’Enbrel kienu kisbu l-PASI 75 meta mqabbla ma’ 5% tal-pazjenti kkurati bil-plaċebo. Ir-riżultati ewlenin tat-2, it-3 u r-4 studju jidhru hawn taħt.</w:t>
      </w:r>
    </w:p>
    <w:p w14:paraId="5F23F737" w14:textId="77777777" w:rsidR="00D257A4" w:rsidRPr="00664837" w:rsidRDefault="00D257A4" w:rsidP="00D257A4">
      <w:pPr>
        <w:tabs>
          <w:tab w:val="left" w:pos="567"/>
        </w:tabs>
        <w:rPr>
          <w:rFonts w:cs="Times New Roman"/>
        </w:rPr>
      </w:pPr>
    </w:p>
    <w:tbl>
      <w:tblPr>
        <w:tblW w:w="9606" w:type="dxa"/>
        <w:tblLayout w:type="fixed"/>
        <w:tblLook w:val="0000" w:firstRow="0" w:lastRow="0" w:firstColumn="0" w:lastColumn="0" w:noHBand="0" w:noVBand="0"/>
      </w:tblPr>
      <w:tblGrid>
        <w:gridCol w:w="959"/>
        <w:gridCol w:w="745"/>
        <w:gridCol w:w="630"/>
        <w:gridCol w:w="658"/>
        <w:gridCol w:w="731"/>
        <w:gridCol w:w="711"/>
        <w:gridCol w:w="777"/>
        <w:gridCol w:w="921"/>
        <w:gridCol w:w="922"/>
        <w:gridCol w:w="851"/>
        <w:gridCol w:w="850"/>
        <w:gridCol w:w="851"/>
      </w:tblGrid>
      <w:tr w:rsidR="00D257A4" w:rsidRPr="00664837" w14:paraId="1DEE676B" w14:textId="77777777">
        <w:trPr>
          <w:cantSplit/>
          <w:trHeight w:val="264"/>
        </w:trPr>
        <w:tc>
          <w:tcPr>
            <w:tcW w:w="9606" w:type="dxa"/>
            <w:gridSpan w:val="12"/>
            <w:tcBorders>
              <w:bottom w:val="single" w:sz="4" w:space="0" w:color="auto"/>
            </w:tcBorders>
          </w:tcPr>
          <w:p w14:paraId="01CFDA17" w14:textId="77777777" w:rsidR="00D257A4" w:rsidRPr="00664837" w:rsidRDefault="00D257A4" w:rsidP="00D257A4">
            <w:pPr>
              <w:pStyle w:val="TableHeader"/>
              <w:keepNext/>
              <w:keepLines/>
              <w:tabs>
                <w:tab w:val="left" w:pos="567"/>
              </w:tabs>
              <w:rPr>
                <w:rFonts w:cs="Times New Roman"/>
                <w:sz w:val="22"/>
                <w:szCs w:val="22"/>
              </w:rPr>
            </w:pPr>
            <w:r w:rsidRPr="00664837">
              <w:rPr>
                <w:rFonts w:cs="Times New Roman"/>
                <w:b/>
                <w:caps w:val="0"/>
                <w:sz w:val="22"/>
                <w:szCs w:val="22"/>
              </w:rPr>
              <w:t xml:space="preserve">Risponsi ta’ Pazjenti bi Psorjasi fi Studji </w:t>
            </w:r>
            <w:r w:rsidRPr="00664837">
              <w:rPr>
                <w:rFonts w:cs="Times New Roman"/>
                <w:b/>
                <w:sz w:val="22"/>
                <w:szCs w:val="22"/>
              </w:rPr>
              <w:t xml:space="preserve">2, 3 </w:t>
            </w:r>
            <w:r w:rsidRPr="00664837">
              <w:rPr>
                <w:rFonts w:cs="Times New Roman"/>
                <w:b/>
                <w:caps w:val="0"/>
                <w:sz w:val="22"/>
                <w:szCs w:val="22"/>
              </w:rPr>
              <w:t>u</w:t>
            </w:r>
            <w:r w:rsidRPr="00664837">
              <w:rPr>
                <w:rFonts w:cs="Times New Roman"/>
                <w:b/>
                <w:sz w:val="22"/>
                <w:szCs w:val="22"/>
              </w:rPr>
              <w:t xml:space="preserve"> 4</w:t>
            </w:r>
          </w:p>
        </w:tc>
      </w:tr>
      <w:tr w:rsidR="00D257A4" w:rsidRPr="00664837" w14:paraId="2AE43BFD" w14:textId="77777777">
        <w:trPr>
          <w:cantSplit/>
          <w:trHeight w:val="264"/>
        </w:trPr>
        <w:tc>
          <w:tcPr>
            <w:tcW w:w="959" w:type="dxa"/>
            <w:vMerge w:val="restart"/>
            <w:tcBorders>
              <w:top w:val="single" w:sz="4" w:space="0" w:color="auto"/>
              <w:left w:val="single" w:sz="4" w:space="0" w:color="auto"/>
              <w:bottom w:val="nil"/>
              <w:right w:val="single" w:sz="4" w:space="0" w:color="auto"/>
            </w:tcBorders>
            <w:vAlign w:val="bottom"/>
          </w:tcPr>
          <w:p w14:paraId="5E023D27" w14:textId="77777777" w:rsidR="00D257A4" w:rsidRPr="00664837" w:rsidRDefault="00D257A4" w:rsidP="00D257A4">
            <w:pPr>
              <w:pStyle w:val="Times10"/>
              <w:keepNext/>
              <w:keepLines/>
              <w:tabs>
                <w:tab w:val="clear" w:pos="360"/>
              </w:tabs>
              <w:ind w:left="-42" w:right="-83"/>
              <w:jc w:val="center"/>
              <w:rPr>
                <w:rFonts w:cs="Times New Roman"/>
                <w:spacing w:val="-6"/>
                <w:sz w:val="22"/>
                <w:szCs w:val="22"/>
              </w:rPr>
            </w:pPr>
            <w:r w:rsidRPr="00664837">
              <w:rPr>
                <w:rFonts w:cs="Times New Roman"/>
                <w:sz w:val="22"/>
                <w:szCs w:val="22"/>
              </w:rPr>
              <w:t xml:space="preserve">Rispons </w:t>
            </w:r>
            <w:r w:rsidRPr="00664837">
              <w:rPr>
                <w:rFonts w:cs="Times New Roman"/>
                <w:spacing w:val="-6"/>
                <w:sz w:val="22"/>
                <w:szCs w:val="22"/>
              </w:rPr>
              <w:t>(%)</w:t>
            </w:r>
          </w:p>
        </w:tc>
        <w:tc>
          <w:tcPr>
            <w:tcW w:w="3475" w:type="dxa"/>
            <w:gridSpan w:val="5"/>
            <w:tcBorders>
              <w:top w:val="single" w:sz="4" w:space="0" w:color="auto"/>
              <w:left w:val="single" w:sz="4" w:space="0" w:color="auto"/>
              <w:bottom w:val="single" w:sz="4" w:space="0" w:color="auto"/>
              <w:right w:val="single" w:sz="4" w:space="0" w:color="auto"/>
            </w:tcBorders>
          </w:tcPr>
          <w:p w14:paraId="16F0E460"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2-----------------</w:t>
            </w:r>
          </w:p>
        </w:tc>
        <w:tc>
          <w:tcPr>
            <w:tcW w:w="2620" w:type="dxa"/>
            <w:gridSpan w:val="3"/>
            <w:tcBorders>
              <w:top w:val="single" w:sz="4" w:space="0" w:color="auto"/>
              <w:left w:val="nil"/>
              <w:bottom w:val="single" w:sz="4" w:space="0" w:color="auto"/>
              <w:right w:val="single" w:sz="4" w:space="0" w:color="auto"/>
            </w:tcBorders>
          </w:tcPr>
          <w:p w14:paraId="3275FD3C"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3------------</w:t>
            </w:r>
          </w:p>
        </w:tc>
        <w:tc>
          <w:tcPr>
            <w:tcW w:w="2552" w:type="dxa"/>
            <w:gridSpan w:val="3"/>
            <w:tcBorders>
              <w:top w:val="single" w:sz="4" w:space="0" w:color="auto"/>
              <w:left w:val="single" w:sz="4" w:space="0" w:color="auto"/>
              <w:bottom w:val="single" w:sz="4" w:space="0" w:color="auto"/>
              <w:right w:val="single" w:sz="4" w:space="0" w:color="auto"/>
            </w:tcBorders>
          </w:tcPr>
          <w:p w14:paraId="7380AFC6"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-------------Studju 4-----------</w:t>
            </w:r>
          </w:p>
        </w:tc>
      </w:tr>
      <w:tr w:rsidR="00D257A4" w:rsidRPr="00664837" w14:paraId="3A80236A" w14:textId="77777777">
        <w:trPr>
          <w:cantSplit/>
          <w:trHeight w:val="145"/>
        </w:trPr>
        <w:tc>
          <w:tcPr>
            <w:tcW w:w="959" w:type="dxa"/>
            <w:vMerge/>
            <w:tcBorders>
              <w:top w:val="nil"/>
              <w:left w:val="single" w:sz="4" w:space="0" w:color="auto"/>
              <w:bottom w:val="nil"/>
              <w:right w:val="single" w:sz="4" w:space="0" w:color="auto"/>
            </w:tcBorders>
          </w:tcPr>
          <w:p w14:paraId="10DE1289" w14:textId="77777777" w:rsidR="00D257A4" w:rsidRPr="00664837" w:rsidRDefault="00D257A4" w:rsidP="00D257A4">
            <w:pPr>
              <w:pStyle w:val="Times10"/>
              <w:keepNext/>
              <w:keepLines/>
              <w:tabs>
                <w:tab w:val="clear" w:pos="360"/>
              </w:tabs>
              <w:ind w:left="-42" w:right="-83"/>
              <w:rPr>
                <w:rFonts w:cs="Times New Roman"/>
                <w:spacing w:val="-6"/>
                <w:sz w:val="22"/>
                <w:szCs w:val="22"/>
              </w:rPr>
            </w:pPr>
          </w:p>
        </w:tc>
        <w:tc>
          <w:tcPr>
            <w:tcW w:w="745" w:type="dxa"/>
            <w:vMerge w:val="restart"/>
            <w:tcBorders>
              <w:top w:val="nil"/>
              <w:left w:val="single" w:sz="4" w:space="0" w:color="auto"/>
              <w:right w:val="single" w:sz="4" w:space="0" w:color="auto"/>
            </w:tcBorders>
            <w:vAlign w:val="center"/>
          </w:tcPr>
          <w:p w14:paraId="3279B908" w14:textId="77777777" w:rsidR="00D257A4" w:rsidRPr="00664837" w:rsidRDefault="00D257A4" w:rsidP="00D257A4">
            <w:pPr>
              <w:pStyle w:val="Times10"/>
              <w:keepNext/>
              <w:keepLines/>
              <w:tabs>
                <w:tab w:val="clear" w:pos="360"/>
              </w:tabs>
              <w:ind w:left="-91" w:right="-115"/>
              <w:jc w:val="center"/>
              <w:rPr>
                <w:rFonts w:cs="Times New Roman"/>
                <w:spacing w:val="-6"/>
                <w:sz w:val="22"/>
                <w:szCs w:val="22"/>
              </w:rPr>
            </w:pPr>
            <w:r w:rsidRPr="00664837">
              <w:rPr>
                <w:rFonts w:cs="Times New Roman"/>
                <w:sz w:val="22"/>
                <w:szCs w:val="22"/>
              </w:rPr>
              <w:t>Plaċebo</w:t>
            </w:r>
          </w:p>
          <w:p w14:paraId="02BC48A5" w14:textId="77777777" w:rsidR="00D257A4" w:rsidRPr="00664837" w:rsidRDefault="00D257A4" w:rsidP="00D257A4">
            <w:pPr>
              <w:pStyle w:val="Times10"/>
              <w:keepNext/>
              <w:keepLines/>
              <w:tabs>
                <w:tab w:val="clear" w:pos="360"/>
              </w:tabs>
              <w:ind w:left="-91" w:right="-115"/>
              <w:jc w:val="center"/>
              <w:rPr>
                <w:rFonts w:cs="Times New Roman"/>
                <w:spacing w:val="-6"/>
                <w:sz w:val="22"/>
                <w:szCs w:val="22"/>
              </w:rPr>
            </w:pPr>
            <w:r w:rsidRPr="00664837">
              <w:rPr>
                <w:rFonts w:cs="Times New Roman"/>
                <w:spacing w:val="-6"/>
                <w:sz w:val="22"/>
                <w:szCs w:val="22"/>
              </w:rPr>
              <w:t>n = 166</w:t>
            </w:r>
          </w:p>
          <w:p w14:paraId="0C3B822A" w14:textId="77777777" w:rsidR="00D257A4" w:rsidRPr="00664837" w:rsidRDefault="00D257A4" w:rsidP="00D257A4">
            <w:pPr>
              <w:pStyle w:val="Times10"/>
              <w:keepNext/>
              <w:keepLines/>
              <w:ind w:left="-91" w:right="-115"/>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2730" w:type="dxa"/>
            <w:gridSpan w:val="4"/>
            <w:tcBorders>
              <w:top w:val="nil"/>
              <w:left w:val="single" w:sz="4" w:space="0" w:color="auto"/>
              <w:bottom w:val="nil"/>
              <w:right w:val="single" w:sz="4" w:space="0" w:color="auto"/>
            </w:tcBorders>
          </w:tcPr>
          <w:p w14:paraId="61FD3CC8"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c>
          <w:tcPr>
            <w:tcW w:w="777" w:type="dxa"/>
            <w:vMerge w:val="restart"/>
            <w:tcBorders>
              <w:top w:val="nil"/>
              <w:left w:val="single" w:sz="4" w:space="0" w:color="auto"/>
              <w:right w:val="single" w:sz="4" w:space="0" w:color="auto"/>
            </w:tcBorders>
            <w:vAlign w:val="center"/>
          </w:tcPr>
          <w:p w14:paraId="4B11A5FA" w14:textId="77777777" w:rsidR="00D257A4" w:rsidRPr="00664837" w:rsidRDefault="00D257A4" w:rsidP="00D257A4">
            <w:pPr>
              <w:pStyle w:val="Times10"/>
              <w:keepNext/>
              <w:keepLines/>
              <w:tabs>
                <w:tab w:val="clear" w:pos="360"/>
              </w:tabs>
              <w:ind w:left="-91" w:right="-108"/>
              <w:jc w:val="center"/>
              <w:rPr>
                <w:rFonts w:cs="Times New Roman"/>
                <w:spacing w:val="-6"/>
                <w:sz w:val="22"/>
                <w:szCs w:val="22"/>
              </w:rPr>
            </w:pPr>
            <w:r w:rsidRPr="00664837">
              <w:rPr>
                <w:rFonts w:cs="Times New Roman"/>
                <w:sz w:val="22"/>
                <w:szCs w:val="22"/>
              </w:rPr>
              <w:t>Plaċebo</w:t>
            </w:r>
          </w:p>
          <w:p w14:paraId="7F1956DC" w14:textId="77777777" w:rsidR="00D257A4" w:rsidRPr="00664837" w:rsidRDefault="00D257A4" w:rsidP="00D257A4">
            <w:pPr>
              <w:pStyle w:val="Times10"/>
              <w:keepNext/>
              <w:keepLines/>
              <w:tabs>
                <w:tab w:val="clear" w:pos="360"/>
              </w:tabs>
              <w:ind w:left="-91" w:right="-108"/>
              <w:jc w:val="center"/>
              <w:rPr>
                <w:rFonts w:cs="Times New Roman"/>
                <w:spacing w:val="-6"/>
                <w:sz w:val="22"/>
                <w:szCs w:val="22"/>
              </w:rPr>
            </w:pPr>
            <w:r w:rsidRPr="00664837">
              <w:rPr>
                <w:rFonts w:cs="Times New Roman"/>
                <w:spacing w:val="-6"/>
                <w:sz w:val="22"/>
                <w:szCs w:val="22"/>
              </w:rPr>
              <w:t>n = 193</w:t>
            </w:r>
          </w:p>
          <w:p w14:paraId="0A263D79" w14:textId="77777777" w:rsidR="00D257A4" w:rsidRPr="00664837" w:rsidRDefault="00D257A4" w:rsidP="00D257A4">
            <w:pPr>
              <w:pStyle w:val="Times10"/>
              <w:keepNext/>
              <w:keepLines/>
              <w:tabs>
                <w:tab w:val="left" w:pos="567"/>
              </w:tabs>
              <w:ind w:left="-9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843" w:type="dxa"/>
            <w:gridSpan w:val="2"/>
            <w:tcBorders>
              <w:top w:val="nil"/>
              <w:left w:val="single" w:sz="4" w:space="0" w:color="auto"/>
              <w:bottom w:val="nil"/>
              <w:right w:val="single" w:sz="4" w:space="0" w:color="auto"/>
            </w:tcBorders>
          </w:tcPr>
          <w:p w14:paraId="7810EEB2"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c>
          <w:tcPr>
            <w:tcW w:w="851" w:type="dxa"/>
            <w:vMerge w:val="restart"/>
            <w:tcBorders>
              <w:top w:val="nil"/>
              <w:left w:val="single" w:sz="4" w:space="0" w:color="auto"/>
              <w:right w:val="single" w:sz="4" w:space="0" w:color="auto"/>
            </w:tcBorders>
            <w:vAlign w:val="center"/>
          </w:tcPr>
          <w:p w14:paraId="3CA21528" w14:textId="77777777" w:rsidR="00D257A4" w:rsidRPr="00664837" w:rsidRDefault="00D257A4" w:rsidP="00D257A4">
            <w:pPr>
              <w:pStyle w:val="Times10"/>
              <w:keepNext/>
              <w:keepLines/>
              <w:tabs>
                <w:tab w:val="clear" w:pos="360"/>
              </w:tabs>
              <w:ind w:left="-41" w:right="-108"/>
              <w:jc w:val="center"/>
              <w:rPr>
                <w:rFonts w:cs="Times New Roman"/>
                <w:spacing w:val="-6"/>
                <w:sz w:val="22"/>
                <w:szCs w:val="22"/>
              </w:rPr>
            </w:pPr>
            <w:r w:rsidRPr="00664837">
              <w:rPr>
                <w:rFonts w:cs="Times New Roman"/>
                <w:sz w:val="22"/>
                <w:szCs w:val="22"/>
              </w:rPr>
              <w:t>Plaċebo</w:t>
            </w:r>
          </w:p>
          <w:p w14:paraId="311267FD" w14:textId="77777777" w:rsidR="00D257A4" w:rsidRPr="00664837" w:rsidRDefault="00D257A4" w:rsidP="00D257A4">
            <w:pPr>
              <w:pStyle w:val="Times10"/>
              <w:keepNext/>
              <w:keepLines/>
              <w:tabs>
                <w:tab w:val="clear" w:pos="360"/>
              </w:tabs>
              <w:ind w:left="-41" w:right="-108"/>
              <w:jc w:val="center"/>
              <w:rPr>
                <w:rFonts w:cs="Times New Roman"/>
                <w:spacing w:val="-6"/>
                <w:sz w:val="22"/>
                <w:szCs w:val="22"/>
              </w:rPr>
            </w:pPr>
            <w:r w:rsidRPr="00664837">
              <w:rPr>
                <w:rFonts w:cs="Times New Roman"/>
                <w:spacing w:val="-6"/>
                <w:sz w:val="22"/>
                <w:szCs w:val="22"/>
              </w:rPr>
              <w:t>n = 46</w:t>
            </w:r>
          </w:p>
          <w:p w14:paraId="2A2C2130" w14:textId="77777777" w:rsidR="00D257A4" w:rsidRPr="00664837" w:rsidRDefault="00D257A4" w:rsidP="00D257A4">
            <w:pPr>
              <w:pStyle w:val="Times10"/>
              <w:keepNext/>
              <w:keepLines/>
              <w:tabs>
                <w:tab w:val="clear" w:pos="360"/>
              </w:tabs>
              <w:ind w:left="-41" w:right="-108"/>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1701" w:type="dxa"/>
            <w:gridSpan w:val="2"/>
            <w:tcBorders>
              <w:top w:val="nil"/>
              <w:left w:val="single" w:sz="4" w:space="0" w:color="auto"/>
              <w:bottom w:val="nil"/>
              <w:right w:val="single" w:sz="4" w:space="0" w:color="auto"/>
            </w:tcBorders>
          </w:tcPr>
          <w:p w14:paraId="7A0204D4"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------Enbrel------</w:t>
            </w:r>
          </w:p>
        </w:tc>
      </w:tr>
      <w:tr w:rsidR="00D257A4" w:rsidRPr="00664837" w14:paraId="2C1A993C" w14:textId="77777777">
        <w:trPr>
          <w:cantSplit/>
          <w:trHeight w:val="145"/>
        </w:trPr>
        <w:tc>
          <w:tcPr>
            <w:tcW w:w="959" w:type="dxa"/>
            <w:vMerge/>
            <w:tcBorders>
              <w:top w:val="nil"/>
              <w:left w:val="single" w:sz="4" w:space="0" w:color="auto"/>
              <w:bottom w:val="nil"/>
              <w:right w:val="single" w:sz="4" w:space="0" w:color="auto"/>
            </w:tcBorders>
          </w:tcPr>
          <w:p w14:paraId="60DB70A6" w14:textId="77777777" w:rsidR="00D257A4" w:rsidRPr="00664837" w:rsidRDefault="00D257A4" w:rsidP="00D257A4">
            <w:pPr>
              <w:pStyle w:val="Times10"/>
              <w:keepNext/>
              <w:keepLines/>
              <w:tabs>
                <w:tab w:val="clear" w:pos="360"/>
              </w:tabs>
              <w:ind w:left="-42" w:right="-83"/>
              <w:rPr>
                <w:rFonts w:cs="Times New Roman"/>
                <w:spacing w:val="-6"/>
                <w:sz w:val="22"/>
                <w:szCs w:val="22"/>
              </w:rPr>
            </w:pPr>
          </w:p>
        </w:tc>
        <w:tc>
          <w:tcPr>
            <w:tcW w:w="745" w:type="dxa"/>
            <w:vMerge/>
            <w:tcBorders>
              <w:left w:val="single" w:sz="4" w:space="0" w:color="auto"/>
              <w:right w:val="single" w:sz="4" w:space="0" w:color="auto"/>
            </w:tcBorders>
            <w:vAlign w:val="bottom"/>
          </w:tcPr>
          <w:p w14:paraId="5D7D73A8" w14:textId="77777777" w:rsidR="00D257A4" w:rsidRPr="00664837" w:rsidRDefault="00D257A4" w:rsidP="00D257A4">
            <w:pPr>
              <w:pStyle w:val="Times10"/>
              <w:keepNext/>
              <w:keepLines/>
              <w:ind w:left="-7" w:right="-73"/>
              <w:jc w:val="center"/>
              <w:rPr>
                <w:rFonts w:cs="Times New Roman"/>
                <w:spacing w:val="-6"/>
                <w:sz w:val="22"/>
                <w:szCs w:val="22"/>
              </w:rPr>
            </w:pPr>
          </w:p>
        </w:tc>
        <w:tc>
          <w:tcPr>
            <w:tcW w:w="1288" w:type="dxa"/>
            <w:gridSpan w:val="2"/>
            <w:tcBorders>
              <w:top w:val="nil"/>
              <w:left w:val="single" w:sz="4" w:space="0" w:color="auto"/>
              <w:bottom w:val="nil"/>
              <w:right w:val="nil"/>
            </w:tcBorders>
            <w:vAlign w:val="bottom"/>
          </w:tcPr>
          <w:p w14:paraId="30CAEEB1" w14:textId="77777777" w:rsidR="00D257A4" w:rsidRPr="00664837" w:rsidRDefault="00D257A4" w:rsidP="00D257A4">
            <w:pPr>
              <w:pStyle w:val="Times10"/>
              <w:keepNext/>
              <w:keepLines/>
              <w:tabs>
                <w:tab w:val="clear" w:pos="360"/>
                <w:tab w:val="left" w:pos="567"/>
              </w:tabs>
              <w:jc w:val="center"/>
              <w:rPr>
                <w:rFonts w:cs="Times New Roman"/>
                <w:spacing w:val="-6"/>
                <w:sz w:val="22"/>
                <w:szCs w:val="22"/>
              </w:rPr>
            </w:pPr>
            <w:r w:rsidRPr="00664837">
              <w:rPr>
                <w:rFonts w:cs="Times New Roman"/>
                <w:spacing w:val="-6"/>
                <w:sz w:val="22"/>
                <w:szCs w:val="22"/>
              </w:rPr>
              <w:t>25 mg</w:t>
            </w:r>
          </w:p>
          <w:p w14:paraId="7433BD09" w14:textId="77777777" w:rsidR="00D257A4" w:rsidRPr="00664837" w:rsidRDefault="00D257A4" w:rsidP="00D257A4">
            <w:pPr>
              <w:pStyle w:val="Times10"/>
              <w:keepNext/>
              <w:keepLines/>
              <w:tabs>
                <w:tab w:val="clear" w:pos="360"/>
              </w:tabs>
              <w:jc w:val="center"/>
              <w:rPr>
                <w:rFonts w:cs="Times New Roman"/>
                <w:spacing w:val="-6"/>
                <w:sz w:val="22"/>
                <w:szCs w:val="22"/>
                <w:vertAlign w:val="superscript"/>
              </w:rPr>
            </w:pPr>
            <w:r w:rsidRPr="00664837">
              <w:rPr>
                <w:rFonts w:cs="Times New Roman"/>
                <w:spacing w:val="-6"/>
                <w:sz w:val="22"/>
                <w:szCs w:val="22"/>
              </w:rPr>
              <w:t>darbtejn fil-ġimgħa</w:t>
            </w:r>
          </w:p>
        </w:tc>
        <w:tc>
          <w:tcPr>
            <w:tcW w:w="1442" w:type="dxa"/>
            <w:gridSpan w:val="2"/>
            <w:tcBorders>
              <w:top w:val="nil"/>
              <w:left w:val="nil"/>
              <w:bottom w:val="nil"/>
              <w:right w:val="single" w:sz="4" w:space="0" w:color="auto"/>
            </w:tcBorders>
            <w:vAlign w:val="bottom"/>
          </w:tcPr>
          <w:p w14:paraId="7FE80012"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50 mg</w:t>
            </w:r>
          </w:p>
          <w:p w14:paraId="0257B1D9" w14:textId="77777777" w:rsidR="00D257A4" w:rsidRPr="00664837" w:rsidRDefault="00D257A4" w:rsidP="00D257A4">
            <w:pPr>
              <w:pStyle w:val="Times10"/>
              <w:keepNext/>
              <w:keepLines/>
              <w:tabs>
                <w:tab w:val="clear" w:pos="360"/>
              </w:tabs>
              <w:jc w:val="center"/>
              <w:rPr>
                <w:rFonts w:cs="Times New Roman"/>
                <w:spacing w:val="-6"/>
                <w:sz w:val="22"/>
                <w:szCs w:val="22"/>
              </w:rPr>
            </w:pPr>
            <w:r w:rsidRPr="00664837">
              <w:rPr>
                <w:rFonts w:cs="Times New Roman"/>
                <w:spacing w:val="-6"/>
                <w:sz w:val="22"/>
                <w:szCs w:val="22"/>
              </w:rPr>
              <w:t>darbtejn fil-ġimgħa</w:t>
            </w:r>
          </w:p>
        </w:tc>
        <w:tc>
          <w:tcPr>
            <w:tcW w:w="777" w:type="dxa"/>
            <w:vMerge/>
            <w:tcBorders>
              <w:left w:val="single" w:sz="4" w:space="0" w:color="auto"/>
              <w:right w:val="single" w:sz="4" w:space="0" w:color="auto"/>
            </w:tcBorders>
            <w:vAlign w:val="bottom"/>
          </w:tcPr>
          <w:p w14:paraId="794E7652" w14:textId="77777777" w:rsidR="00D257A4" w:rsidRPr="00664837" w:rsidRDefault="00D257A4" w:rsidP="00D257A4">
            <w:pPr>
              <w:pStyle w:val="Times10"/>
              <w:keepNext/>
              <w:keepLines/>
              <w:tabs>
                <w:tab w:val="left" w:pos="567"/>
              </w:tabs>
              <w:ind w:left="-39" w:right="-108"/>
              <w:jc w:val="center"/>
              <w:rPr>
                <w:rFonts w:cs="Times New Roman"/>
                <w:spacing w:val="-6"/>
                <w:sz w:val="22"/>
                <w:szCs w:val="22"/>
              </w:rPr>
            </w:pPr>
          </w:p>
        </w:tc>
        <w:tc>
          <w:tcPr>
            <w:tcW w:w="921" w:type="dxa"/>
            <w:vMerge w:val="restart"/>
            <w:tcBorders>
              <w:top w:val="nil"/>
              <w:left w:val="single" w:sz="4" w:space="0" w:color="auto"/>
              <w:right w:val="nil"/>
            </w:tcBorders>
          </w:tcPr>
          <w:p w14:paraId="521E133D" w14:textId="77777777" w:rsidR="00D257A4" w:rsidRPr="00664837" w:rsidRDefault="00D257A4" w:rsidP="00D257A4">
            <w:pPr>
              <w:pStyle w:val="Times10"/>
              <w:keepNext/>
              <w:keepLines/>
              <w:tabs>
                <w:tab w:val="clear" w:pos="360"/>
              </w:tabs>
              <w:jc w:val="center"/>
              <w:rPr>
                <w:rFonts w:cs="Times New Roman"/>
                <w:spacing w:val="-6"/>
                <w:sz w:val="22"/>
                <w:szCs w:val="22"/>
              </w:rPr>
            </w:pPr>
            <w:r w:rsidRPr="00664837">
              <w:rPr>
                <w:rFonts w:cs="Times New Roman"/>
                <w:spacing w:val="-6"/>
                <w:sz w:val="22"/>
                <w:szCs w:val="22"/>
              </w:rPr>
              <w:t>25 mg</w:t>
            </w:r>
          </w:p>
          <w:p w14:paraId="66D4E7D8" w14:textId="77777777" w:rsidR="00D257A4" w:rsidRPr="00664837" w:rsidRDefault="00D257A4" w:rsidP="00D257A4">
            <w:pPr>
              <w:pStyle w:val="Times10"/>
              <w:keepNext/>
              <w:keepLines/>
              <w:tabs>
                <w:tab w:val="left" w:pos="567"/>
              </w:tabs>
              <w:jc w:val="center"/>
              <w:rPr>
                <w:rFonts w:cs="Times New Roman"/>
                <w:spacing w:val="-6"/>
                <w:sz w:val="22"/>
                <w:szCs w:val="22"/>
                <w:vertAlign w:val="superscript"/>
              </w:rPr>
            </w:pPr>
            <w:r w:rsidRPr="00664837">
              <w:rPr>
                <w:rFonts w:cs="Times New Roman"/>
                <w:spacing w:val="-6"/>
                <w:sz w:val="22"/>
                <w:szCs w:val="22"/>
              </w:rPr>
              <w:t>darbtejn fil-ġimgħa</w:t>
            </w:r>
          </w:p>
          <w:p w14:paraId="10CF3DC3"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n = 196</w:t>
            </w:r>
          </w:p>
          <w:p w14:paraId="798111B7" w14:textId="77777777" w:rsidR="00D257A4" w:rsidRPr="00664837" w:rsidRDefault="00D257A4" w:rsidP="00D257A4">
            <w:pPr>
              <w:pStyle w:val="Times10"/>
              <w:keepNext/>
              <w:keepLines/>
              <w:tabs>
                <w:tab w:val="left" w:pos="567"/>
              </w:tabs>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12</w:t>
            </w:r>
          </w:p>
        </w:tc>
        <w:tc>
          <w:tcPr>
            <w:tcW w:w="922" w:type="dxa"/>
            <w:vMerge w:val="restart"/>
            <w:tcBorders>
              <w:top w:val="nil"/>
              <w:left w:val="nil"/>
              <w:right w:val="single" w:sz="4" w:space="0" w:color="auto"/>
            </w:tcBorders>
          </w:tcPr>
          <w:p w14:paraId="67919C4E" w14:textId="77777777" w:rsidR="00D257A4" w:rsidRPr="00664837" w:rsidRDefault="00D257A4" w:rsidP="00D257A4">
            <w:pPr>
              <w:pStyle w:val="Times10"/>
              <w:keepNext/>
              <w:keepLines/>
              <w:tabs>
                <w:tab w:val="clear" w:pos="360"/>
              </w:tabs>
              <w:jc w:val="center"/>
              <w:rPr>
                <w:rFonts w:cs="Times New Roman"/>
                <w:spacing w:val="-6"/>
                <w:sz w:val="22"/>
                <w:szCs w:val="22"/>
              </w:rPr>
            </w:pPr>
            <w:r w:rsidRPr="00664837">
              <w:rPr>
                <w:rFonts w:cs="Times New Roman"/>
                <w:spacing w:val="-6"/>
                <w:sz w:val="22"/>
                <w:szCs w:val="22"/>
              </w:rPr>
              <w:t>50 mg</w:t>
            </w:r>
          </w:p>
          <w:p w14:paraId="58263BDE"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darbtejn fil-ġimgħa</w:t>
            </w:r>
          </w:p>
          <w:p w14:paraId="4DD3A431"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n = 196</w:t>
            </w:r>
          </w:p>
          <w:p w14:paraId="4B4EBEE5"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tcBorders>
              <w:left w:val="single" w:sz="4" w:space="0" w:color="auto"/>
              <w:right w:val="single" w:sz="4" w:space="0" w:color="auto"/>
            </w:tcBorders>
          </w:tcPr>
          <w:p w14:paraId="26FE41E4" w14:textId="77777777" w:rsidR="00D257A4" w:rsidRPr="00664837" w:rsidRDefault="00D257A4" w:rsidP="00D257A4">
            <w:pPr>
              <w:pStyle w:val="Times10"/>
              <w:keepNext/>
              <w:keepLines/>
              <w:tabs>
                <w:tab w:val="left" w:pos="567"/>
              </w:tabs>
              <w:jc w:val="center"/>
              <w:rPr>
                <w:rFonts w:cs="Times New Roman"/>
                <w:spacing w:val="-6"/>
                <w:sz w:val="22"/>
                <w:szCs w:val="22"/>
              </w:rPr>
            </w:pPr>
          </w:p>
        </w:tc>
        <w:tc>
          <w:tcPr>
            <w:tcW w:w="850" w:type="dxa"/>
            <w:vMerge w:val="restart"/>
            <w:tcBorders>
              <w:top w:val="nil"/>
              <w:left w:val="single" w:sz="4" w:space="0" w:color="auto"/>
              <w:right w:val="nil"/>
            </w:tcBorders>
          </w:tcPr>
          <w:p w14:paraId="0332947C" w14:textId="77777777" w:rsidR="00D257A4" w:rsidRPr="00664837" w:rsidRDefault="00D257A4" w:rsidP="00D257A4">
            <w:pPr>
              <w:pStyle w:val="Times10"/>
              <w:keepNext/>
              <w:keepLines/>
              <w:tabs>
                <w:tab w:val="clear" w:pos="360"/>
              </w:tabs>
              <w:jc w:val="center"/>
              <w:rPr>
                <w:rFonts w:cs="Times New Roman"/>
                <w:spacing w:val="-6"/>
                <w:sz w:val="22"/>
                <w:szCs w:val="22"/>
              </w:rPr>
            </w:pPr>
            <w:r w:rsidRPr="00664837">
              <w:rPr>
                <w:rFonts w:cs="Times New Roman"/>
                <w:spacing w:val="-6"/>
                <w:sz w:val="22"/>
                <w:szCs w:val="22"/>
              </w:rPr>
              <w:t>50 mg</w:t>
            </w:r>
          </w:p>
          <w:p w14:paraId="4677058E" w14:textId="77777777" w:rsidR="00D257A4" w:rsidRPr="00664837" w:rsidRDefault="00D257A4" w:rsidP="00D257A4">
            <w:pPr>
              <w:pStyle w:val="Times10"/>
              <w:keepNext/>
              <w:keepLines/>
              <w:tabs>
                <w:tab w:val="clear" w:pos="360"/>
              </w:tabs>
              <w:jc w:val="center"/>
              <w:rPr>
                <w:rFonts w:cs="Times New Roman"/>
                <w:spacing w:val="-6"/>
                <w:sz w:val="22"/>
                <w:szCs w:val="22"/>
              </w:rPr>
            </w:pPr>
            <w:r w:rsidRPr="00664837">
              <w:rPr>
                <w:rFonts w:cs="Times New Roman"/>
                <w:spacing w:val="-6"/>
                <w:sz w:val="22"/>
                <w:szCs w:val="22"/>
              </w:rPr>
              <w:t>darba fil-ġimgħa</w:t>
            </w:r>
          </w:p>
          <w:p w14:paraId="5F1CEE61"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n = 96</w:t>
            </w:r>
          </w:p>
          <w:p w14:paraId="73F1EF41"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851" w:type="dxa"/>
            <w:vMerge w:val="restart"/>
            <w:tcBorders>
              <w:top w:val="nil"/>
              <w:left w:val="nil"/>
              <w:right w:val="single" w:sz="4" w:space="0" w:color="auto"/>
            </w:tcBorders>
          </w:tcPr>
          <w:p w14:paraId="23747FA9"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50 mg</w:t>
            </w:r>
          </w:p>
          <w:p w14:paraId="4752315D" w14:textId="77777777" w:rsidR="00D257A4" w:rsidRPr="00664837" w:rsidRDefault="00D257A4" w:rsidP="00D257A4">
            <w:pPr>
              <w:pStyle w:val="Times10"/>
              <w:keepNext/>
              <w:keepLines/>
              <w:tabs>
                <w:tab w:val="clear" w:pos="360"/>
              </w:tabs>
              <w:jc w:val="center"/>
              <w:rPr>
                <w:rFonts w:cs="Times New Roman"/>
                <w:spacing w:val="-6"/>
                <w:sz w:val="22"/>
                <w:szCs w:val="22"/>
              </w:rPr>
            </w:pPr>
            <w:r w:rsidRPr="00664837">
              <w:rPr>
                <w:rFonts w:cs="Times New Roman"/>
                <w:spacing w:val="-6"/>
                <w:sz w:val="22"/>
                <w:szCs w:val="22"/>
              </w:rPr>
              <w:t>darba fil-ġimgħa</w:t>
            </w:r>
          </w:p>
          <w:p w14:paraId="373C94C0"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n = 90</w:t>
            </w:r>
          </w:p>
          <w:p w14:paraId="2A236D08"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r>
      <w:tr w:rsidR="00D257A4" w:rsidRPr="00664837" w14:paraId="12DA6F2D" w14:textId="77777777">
        <w:trPr>
          <w:cantSplit/>
          <w:trHeight w:val="1031"/>
        </w:trPr>
        <w:tc>
          <w:tcPr>
            <w:tcW w:w="959" w:type="dxa"/>
            <w:vMerge/>
            <w:tcBorders>
              <w:top w:val="nil"/>
              <w:left w:val="single" w:sz="4" w:space="0" w:color="auto"/>
              <w:bottom w:val="single" w:sz="4" w:space="0" w:color="auto"/>
              <w:right w:val="single" w:sz="4" w:space="0" w:color="auto"/>
            </w:tcBorders>
          </w:tcPr>
          <w:p w14:paraId="137557A9" w14:textId="77777777" w:rsidR="00D257A4" w:rsidRPr="00664837" w:rsidRDefault="00D257A4" w:rsidP="00D257A4">
            <w:pPr>
              <w:pStyle w:val="Times10"/>
              <w:keepNext/>
              <w:keepLines/>
              <w:tabs>
                <w:tab w:val="clear" w:pos="360"/>
              </w:tabs>
              <w:ind w:left="-42" w:right="-83"/>
              <w:rPr>
                <w:rFonts w:cs="Times New Roman"/>
                <w:spacing w:val="-6"/>
                <w:sz w:val="22"/>
                <w:szCs w:val="22"/>
              </w:rPr>
            </w:pPr>
          </w:p>
        </w:tc>
        <w:tc>
          <w:tcPr>
            <w:tcW w:w="745" w:type="dxa"/>
            <w:vMerge/>
            <w:tcBorders>
              <w:left w:val="single" w:sz="4" w:space="0" w:color="auto"/>
              <w:bottom w:val="single" w:sz="4" w:space="0" w:color="auto"/>
              <w:right w:val="single" w:sz="4" w:space="0" w:color="auto"/>
            </w:tcBorders>
          </w:tcPr>
          <w:p w14:paraId="17B09F1A" w14:textId="77777777" w:rsidR="00D257A4" w:rsidRPr="00664837" w:rsidRDefault="00D257A4" w:rsidP="00D257A4">
            <w:pPr>
              <w:pStyle w:val="Times10"/>
              <w:keepNext/>
              <w:keepLines/>
              <w:tabs>
                <w:tab w:val="clear" w:pos="360"/>
              </w:tabs>
              <w:ind w:left="-7" w:right="-73"/>
              <w:jc w:val="center"/>
              <w:rPr>
                <w:rFonts w:cs="Times New Roman"/>
                <w:spacing w:val="-6"/>
                <w:sz w:val="22"/>
                <w:szCs w:val="22"/>
              </w:rPr>
            </w:pPr>
          </w:p>
        </w:tc>
        <w:tc>
          <w:tcPr>
            <w:tcW w:w="630" w:type="dxa"/>
            <w:tcBorders>
              <w:top w:val="nil"/>
              <w:left w:val="single" w:sz="4" w:space="0" w:color="auto"/>
              <w:bottom w:val="single" w:sz="4" w:space="0" w:color="auto"/>
              <w:right w:val="nil"/>
            </w:tcBorders>
          </w:tcPr>
          <w:p w14:paraId="6DD45E77" w14:textId="77777777" w:rsidR="00D257A4" w:rsidRPr="00664837" w:rsidRDefault="00D257A4" w:rsidP="00D257A4">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0738FA03" w14:textId="77777777" w:rsidR="00D257A4" w:rsidRPr="00664837" w:rsidRDefault="00D257A4" w:rsidP="00D257A4">
            <w:pPr>
              <w:pStyle w:val="Times10"/>
              <w:keepNext/>
              <w:keepLines/>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658" w:type="dxa"/>
            <w:tcBorders>
              <w:top w:val="nil"/>
              <w:left w:val="nil"/>
              <w:bottom w:val="single" w:sz="4" w:space="0" w:color="auto"/>
              <w:right w:val="nil"/>
            </w:tcBorders>
          </w:tcPr>
          <w:p w14:paraId="2FDC0574" w14:textId="77777777" w:rsidR="00D257A4" w:rsidRPr="00664837" w:rsidRDefault="00D257A4" w:rsidP="00D257A4">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162</w:t>
            </w:r>
          </w:p>
          <w:p w14:paraId="26CA0E1B" w14:textId="77777777" w:rsidR="00D257A4" w:rsidRPr="00664837" w:rsidRDefault="00D257A4" w:rsidP="00D257A4">
            <w:pPr>
              <w:pStyle w:val="Times10"/>
              <w:keepNext/>
              <w:keepLines/>
              <w:tabs>
                <w:tab w:val="clear" w:pos="360"/>
              </w:tab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31" w:type="dxa"/>
            <w:tcBorders>
              <w:top w:val="nil"/>
              <w:left w:val="nil"/>
              <w:bottom w:val="single" w:sz="4" w:space="0" w:color="auto"/>
              <w:right w:val="nil"/>
            </w:tcBorders>
          </w:tcPr>
          <w:p w14:paraId="308BE8EB" w14:textId="77777777" w:rsidR="00D257A4" w:rsidRPr="00664837" w:rsidRDefault="00D257A4" w:rsidP="00D257A4">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02734150" w14:textId="77777777" w:rsidR="00D257A4" w:rsidRPr="00664837" w:rsidRDefault="00D257A4" w:rsidP="00D257A4">
            <w:pPr>
              <w:pStyle w:val="Times10"/>
              <w:keepNext/>
              <w:keepLines/>
              <w:tabs>
                <w:tab w:val="clear" w:pos="360"/>
              </w:tabs>
              <w:ind w:left="-101" w:right="-107"/>
              <w:jc w:val="center"/>
              <w:rPr>
                <w:rFonts w:cs="Times New Roman"/>
                <w:spacing w:val="-6"/>
                <w:sz w:val="22"/>
                <w:szCs w:val="22"/>
              </w:rPr>
            </w:pPr>
            <w:r w:rsidRPr="00664837">
              <w:rPr>
                <w:rFonts w:cs="Times New Roman"/>
                <w:sz w:val="22"/>
                <w:szCs w:val="22"/>
              </w:rPr>
              <w:t xml:space="preserve">ġimgħa </w:t>
            </w:r>
            <w:r w:rsidRPr="00664837">
              <w:rPr>
                <w:rFonts w:cs="Times New Roman"/>
                <w:spacing w:val="-6"/>
                <w:sz w:val="22"/>
                <w:szCs w:val="22"/>
              </w:rPr>
              <w:t>12</w:t>
            </w:r>
          </w:p>
        </w:tc>
        <w:tc>
          <w:tcPr>
            <w:tcW w:w="711" w:type="dxa"/>
            <w:tcBorders>
              <w:top w:val="nil"/>
              <w:left w:val="nil"/>
              <w:bottom w:val="single" w:sz="4" w:space="0" w:color="auto"/>
              <w:right w:val="single" w:sz="4" w:space="0" w:color="auto"/>
            </w:tcBorders>
          </w:tcPr>
          <w:p w14:paraId="1A9D478C" w14:textId="77777777" w:rsidR="00D257A4" w:rsidRPr="00664837" w:rsidRDefault="00D257A4" w:rsidP="00D257A4">
            <w:pPr>
              <w:pStyle w:val="Times10"/>
              <w:keepNext/>
              <w:keepLines/>
              <w:tabs>
                <w:tab w:val="clear" w:pos="360"/>
              </w:tabs>
              <w:ind w:left="-101" w:right="-107"/>
              <w:jc w:val="center"/>
              <w:rPr>
                <w:rFonts w:cs="Times New Roman"/>
                <w:spacing w:val="-6"/>
                <w:sz w:val="22"/>
                <w:szCs w:val="22"/>
              </w:rPr>
            </w:pPr>
            <w:r w:rsidRPr="00664837">
              <w:rPr>
                <w:rFonts w:cs="Times New Roman"/>
                <w:spacing w:val="-6"/>
                <w:sz w:val="22"/>
                <w:szCs w:val="22"/>
              </w:rPr>
              <w:t>n = 164</w:t>
            </w:r>
          </w:p>
          <w:p w14:paraId="1ECE8328" w14:textId="77777777" w:rsidR="00D257A4" w:rsidRPr="00664837" w:rsidRDefault="00D257A4" w:rsidP="00D257A4">
            <w:pPr>
              <w:pStyle w:val="Times10"/>
              <w:keepNext/>
              <w:keepLines/>
              <w:ind w:left="-101" w:right="-107"/>
              <w:jc w:val="center"/>
              <w:rPr>
                <w:rFonts w:cs="Times New Roman"/>
                <w:spacing w:val="-6"/>
                <w:sz w:val="22"/>
                <w:szCs w:val="22"/>
                <w:vertAlign w:val="superscript"/>
              </w:rPr>
            </w:pPr>
            <w:r w:rsidRPr="00664837">
              <w:rPr>
                <w:rFonts w:cs="Times New Roman"/>
                <w:sz w:val="22"/>
                <w:szCs w:val="22"/>
              </w:rPr>
              <w:t xml:space="preserve">ġimgħa </w:t>
            </w:r>
            <w:r w:rsidRPr="00664837">
              <w:rPr>
                <w:rFonts w:cs="Times New Roman"/>
                <w:spacing w:val="-6"/>
                <w:sz w:val="22"/>
                <w:szCs w:val="22"/>
              </w:rPr>
              <w:t>24</w:t>
            </w:r>
            <w:r w:rsidRPr="00664837">
              <w:rPr>
                <w:rFonts w:cs="Times New Roman"/>
                <w:spacing w:val="-6"/>
                <w:sz w:val="22"/>
                <w:szCs w:val="22"/>
                <w:vertAlign w:val="superscript"/>
              </w:rPr>
              <w:t>a</w:t>
            </w:r>
          </w:p>
        </w:tc>
        <w:tc>
          <w:tcPr>
            <w:tcW w:w="777" w:type="dxa"/>
            <w:vMerge/>
            <w:tcBorders>
              <w:left w:val="single" w:sz="4" w:space="0" w:color="auto"/>
              <w:bottom w:val="single" w:sz="4" w:space="0" w:color="auto"/>
              <w:right w:val="single" w:sz="4" w:space="0" w:color="auto"/>
            </w:tcBorders>
          </w:tcPr>
          <w:p w14:paraId="738A4FF9" w14:textId="77777777" w:rsidR="00D257A4" w:rsidRPr="00664837" w:rsidRDefault="00D257A4" w:rsidP="00D257A4">
            <w:pPr>
              <w:pStyle w:val="Times10"/>
              <w:keepNext/>
              <w:keepLines/>
              <w:tabs>
                <w:tab w:val="clear" w:pos="360"/>
                <w:tab w:val="left" w:pos="567"/>
              </w:tabs>
              <w:ind w:left="-39" w:right="-108"/>
              <w:jc w:val="center"/>
              <w:rPr>
                <w:rFonts w:cs="Times New Roman"/>
                <w:spacing w:val="-6"/>
                <w:sz w:val="22"/>
                <w:szCs w:val="22"/>
              </w:rPr>
            </w:pPr>
          </w:p>
        </w:tc>
        <w:tc>
          <w:tcPr>
            <w:tcW w:w="921" w:type="dxa"/>
            <w:vMerge/>
            <w:tcBorders>
              <w:left w:val="single" w:sz="4" w:space="0" w:color="auto"/>
              <w:bottom w:val="single" w:sz="4" w:space="0" w:color="auto"/>
              <w:right w:val="nil"/>
            </w:tcBorders>
          </w:tcPr>
          <w:p w14:paraId="1C2AF760" w14:textId="77777777" w:rsidR="00D257A4" w:rsidRPr="00664837" w:rsidRDefault="00D257A4" w:rsidP="00D257A4">
            <w:pPr>
              <w:pStyle w:val="Times10"/>
              <w:keepNext/>
              <w:keepLines/>
              <w:tabs>
                <w:tab w:val="left" w:pos="567"/>
              </w:tabs>
              <w:jc w:val="center"/>
              <w:rPr>
                <w:rFonts w:cs="Times New Roman"/>
                <w:spacing w:val="-6"/>
                <w:sz w:val="22"/>
                <w:szCs w:val="22"/>
              </w:rPr>
            </w:pPr>
          </w:p>
        </w:tc>
        <w:tc>
          <w:tcPr>
            <w:tcW w:w="922" w:type="dxa"/>
            <w:vMerge/>
            <w:tcBorders>
              <w:left w:val="nil"/>
              <w:bottom w:val="single" w:sz="4" w:space="0" w:color="auto"/>
              <w:right w:val="single" w:sz="4" w:space="0" w:color="auto"/>
            </w:tcBorders>
          </w:tcPr>
          <w:p w14:paraId="3760D15A" w14:textId="77777777" w:rsidR="00D257A4" w:rsidRPr="00664837" w:rsidRDefault="00D257A4" w:rsidP="00D257A4">
            <w:pPr>
              <w:pStyle w:val="Times10"/>
              <w:keepNext/>
              <w:keepLines/>
              <w:tabs>
                <w:tab w:val="left" w:pos="567"/>
              </w:tabs>
              <w:jc w:val="center"/>
              <w:rPr>
                <w:rFonts w:cs="Times New Roman"/>
                <w:spacing w:val="-6"/>
                <w:sz w:val="22"/>
                <w:szCs w:val="22"/>
              </w:rPr>
            </w:pPr>
          </w:p>
        </w:tc>
        <w:tc>
          <w:tcPr>
            <w:tcW w:w="851" w:type="dxa"/>
            <w:vMerge/>
            <w:tcBorders>
              <w:left w:val="single" w:sz="4" w:space="0" w:color="auto"/>
              <w:bottom w:val="single" w:sz="4" w:space="0" w:color="auto"/>
              <w:right w:val="single" w:sz="4" w:space="0" w:color="auto"/>
            </w:tcBorders>
          </w:tcPr>
          <w:p w14:paraId="184C3B5F" w14:textId="77777777" w:rsidR="00D257A4" w:rsidRPr="00664837" w:rsidRDefault="00D257A4" w:rsidP="00D257A4">
            <w:pPr>
              <w:pStyle w:val="Times10"/>
              <w:keepNext/>
              <w:keepLines/>
              <w:tabs>
                <w:tab w:val="left" w:pos="567"/>
              </w:tabs>
              <w:jc w:val="center"/>
              <w:rPr>
                <w:rFonts w:cs="Times New Roman"/>
                <w:spacing w:val="-6"/>
                <w:sz w:val="22"/>
                <w:szCs w:val="22"/>
              </w:rPr>
            </w:pPr>
          </w:p>
        </w:tc>
        <w:tc>
          <w:tcPr>
            <w:tcW w:w="850" w:type="dxa"/>
            <w:vMerge/>
            <w:tcBorders>
              <w:left w:val="single" w:sz="4" w:space="0" w:color="auto"/>
              <w:bottom w:val="single" w:sz="4" w:space="0" w:color="auto"/>
              <w:right w:val="nil"/>
            </w:tcBorders>
          </w:tcPr>
          <w:p w14:paraId="3F8E5E8A" w14:textId="77777777" w:rsidR="00D257A4" w:rsidRPr="00664837" w:rsidRDefault="00D257A4" w:rsidP="00D257A4">
            <w:pPr>
              <w:pStyle w:val="Times10"/>
              <w:keepNext/>
              <w:keepLines/>
              <w:tabs>
                <w:tab w:val="left" w:pos="567"/>
              </w:tabs>
              <w:jc w:val="center"/>
              <w:rPr>
                <w:rFonts w:cs="Times New Roman"/>
                <w:spacing w:val="-6"/>
                <w:sz w:val="22"/>
                <w:szCs w:val="22"/>
              </w:rPr>
            </w:pPr>
          </w:p>
        </w:tc>
        <w:tc>
          <w:tcPr>
            <w:tcW w:w="851" w:type="dxa"/>
            <w:vMerge/>
            <w:tcBorders>
              <w:left w:val="nil"/>
              <w:bottom w:val="single" w:sz="4" w:space="0" w:color="auto"/>
              <w:right w:val="single" w:sz="4" w:space="0" w:color="auto"/>
            </w:tcBorders>
          </w:tcPr>
          <w:p w14:paraId="53CDA25B" w14:textId="77777777" w:rsidR="00D257A4" w:rsidRPr="00664837" w:rsidRDefault="00D257A4" w:rsidP="00D257A4">
            <w:pPr>
              <w:pStyle w:val="Times10"/>
              <w:keepNext/>
              <w:keepLines/>
              <w:tabs>
                <w:tab w:val="left" w:pos="567"/>
              </w:tabs>
              <w:jc w:val="center"/>
              <w:rPr>
                <w:rFonts w:cs="Times New Roman"/>
                <w:spacing w:val="-6"/>
                <w:sz w:val="22"/>
                <w:szCs w:val="22"/>
              </w:rPr>
            </w:pPr>
          </w:p>
        </w:tc>
      </w:tr>
      <w:tr w:rsidR="00D257A4" w:rsidRPr="00664837" w14:paraId="502A67E2" w14:textId="77777777">
        <w:trPr>
          <w:trHeight w:val="275"/>
        </w:trPr>
        <w:tc>
          <w:tcPr>
            <w:tcW w:w="959" w:type="dxa"/>
            <w:tcBorders>
              <w:top w:val="nil"/>
              <w:left w:val="single" w:sz="4" w:space="0" w:color="auto"/>
              <w:bottom w:val="single" w:sz="4" w:space="0" w:color="auto"/>
              <w:right w:val="single" w:sz="4" w:space="0" w:color="auto"/>
            </w:tcBorders>
          </w:tcPr>
          <w:p w14:paraId="60E7DD53" w14:textId="77777777" w:rsidR="00D257A4" w:rsidRPr="00664837" w:rsidRDefault="00D257A4" w:rsidP="00D257A4">
            <w:pPr>
              <w:pStyle w:val="Times10"/>
              <w:keepNext/>
              <w:keepLines/>
              <w:tabs>
                <w:tab w:val="clear" w:pos="360"/>
              </w:tabs>
              <w:ind w:left="-42" w:right="-83"/>
              <w:rPr>
                <w:rFonts w:cs="Times New Roman"/>
                <w:spacing w:val="-6"/>
                <w:sz w:val="22"/>
                <w:szCs w:val="22"/>
              </w:rPr>
            </w:pPr>
            <w:r w:rsidRPr="00664837">
              <w:rPr>
                <w:rFonts w:cs="Times New Roman"/>
                <w:spacing w:val="-6"/>
                <w:sz w:val="22"/>
                <w:szCs w:val="22"/>
              </w:rPr>
              <w:t>PASI 50</w:t>
            </w:r>
          </w:p>
        </w:tc>
        <w:tc>
          <w:tcPr>
            <w:tcW w:w="745" w:type="dxa"/>
            <w:tcBorders>
              <w:top w:val="nil"/>
              <w:left w:val="single" w:sz="4" w:space="0" w:color="auto"/>
              <w:bottom w:val="single" w:sz="4" w:space="0" w:color="auto"/>
              <w:right w:val="single" w:sz="4" w:space="0" w:color="auto"/>
            </w:tcBorders>
          </w:tcPr>
          <w:p w14:paraId="3A229A09"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14</w:t>
            </w:r>
          </w:p>
        </w:tc>
        <w:tc>
          <w:tcPr>
            <w:tcW w:w="630" w:type="dxa"/>
            <w:tcBorders>
              <w:top w:val="nil"/>
              <w:left w:val="single" w:sz="4" w:space="0" w:color="auto"/>
              <w:bottom w:val="single" w:sz="4" w:space="0" w:color="auto"/>
              <w:right w:val="nil"/>
            </w:tcBorders>
          </w:tcPr>
          <w:p w14:paraId="5C7C1FCA"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58*</w:t>
            </w:r>
          </w:p>
        </w:tc>
        <w:tc>
          <w:tcPr>
            <w:tcW w:w="658" w:type="dxa"/>
            <w:tcBorders>
              <w:top w:val="nil"/>
              <w:left w:val="nil"/>
              <w:bottom w:val="single" w:sz="4" w:space="0" w:color="auto"/>
              <w:right w:val="nil"/>
            </w:tcBorders>
          </w:tcPr>
          <w:p w14:paraId="20DC5E07"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70</w:t>
            </w:r>
          </w:p>
        </w:tc>
        <w:tc>
          <w:tcPr>
            <w:tcW w:w="731" w:type="dxa"/>
            <w:tcBorders>
              <w:top w:val="nil"/>
              <w:left w:val="nil"/>
              <w:bottom w:val="single" w:sz="4" w:space="0" w:color="auto"/>
              <w:right w:val="nil"/>
            </w:tcBorders>
          </w:tcPr>
          <w:p w14:paraId="410FFD9F"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74*</w:t>
            </w:r>
          </w:p>
        </w:tc>
        <w:tc>
          <w:tcPr>
            <w:tcW w:w="711" w:type="dxa"/>
            <w:tcBorders>
              <w:top w:val="nil"/>
              <w:left w:val="nil"/>
              <w:bottom w:val="single" w:sz="4" w:space="0" w:color="auto"/>
              <w:right w:val="single" w:sz="4" w:space="0" w:color="auto"/>
            </w:tcBorders>
          </w:tcPr>
          <w:p w14:paraId="1D8196C1"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77</w:t>
            </w:r>
          </w:p>
        </w:tc>
        <w:tc>
          <w:tcPr>
            <w:tcW w:w="777" w:type="dxa"/>
            <w:tcBorders>
              <w:top w:val="nil"/>
              <w:left w:val="single" w:sz="4" w:space="0" w:color="auto"/>
              <w:bottom w:val="single" w:sz="4" w:space="0" w:color="auto"/>
              <w:right w:val="single" w:sz="4" w:space="0" w:color="auto"/>
            </w:tcBorders>
          </w:tcPr>
          <w:p w14:paraId="0F81235D"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9</w:t>
            </w:r>
          </w:p>
        </w:tc>
        <w:tc>
          <w:tcPr>
            <w:tcW w:w="921" w:type="dxa"/>
            <w:tcBorders>
              <w:top w:val="nil"/>
              <w:left w:val="single" w:sz="4" w:space="0" w:color="auto"/>
              <w:bottom w:val="single" w:sz="4" w:space="0" w:color="auto"/>
              <w:right w:val="nil"/>
            </w:tcBorders>
          </w:tcPr>
          <w:p w14:paraId="68365191"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64*</w:t>
            </w:r>
          </w:p>
        </w:tc>
        <w:tc>
          <w:tcPr>
            <w:tcW w:w="922" w:type="dxa"/>
            <w:tcBorders>
              <w:top w:val="nil"/>
              <w:left w:val="nil"/>
              <w:bottom w:val="single" w:sz="4" w:space="0" w:color="auto"/>
              <w:right w:val="single" w:sz="4" w:space="0" w:color="auto"/>
            </w:tcBorders>
          </w:tcPr>
          <w:p w14:paraId="06E41D04"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77*</w:t>
            </w:r>
          </w:p>
        </w:tc>
        <w:tc>
          <w:tcPr>
            <w:tcW w:w="851" w:type="dxa"/>
            <w:tcBorders>
              <w:top w:val="nil"/>
              <w:left w:val="single" w:sz="4" w:space="0" w:color="auto"/>
              <w:bottom w:val="single" w:sz="4" w:space="0" w:color="auto"/>
              <w:right w:val="single" w:sz="4" w:space="0" w:color="auto"/>
            </w:tcBorders>
          </w:tcPr>
          <w:p w14:paraId="7839E729"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9</w:t>
            </w:r>
          </w:p>
        </w:tc>
        <w:tc>
          <w:tcPr>
            <w:tcW w:w="850" w:type="dxa"/>
            <w:tcBorders>
              <w:top w:val="nil"/>
              <w:left w:val="single" w:sz="4" w:space="0" w:color="auto"/>
              <w:bottom w:val="single" w:sz="4" w:space="0" w:color="auto"/>
              <w:right w:val="nil"/>
            </w:tcBorders>
          </w:tcPr>
          <w:p w14:paraId="6065FF63"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69*</w:t>
            </w:r>
          </w:p>
        </w:tc>
        <w:tc>
          <w:tcPr>
            <w:tcW w:w="851" w:type="dxa"/>
            <w:tcBorders>
              <w:top w:val="nil"/>
              <w:left w:val="nil"/>
              <w:bottom w:val="single" w:sz="4" w:space="0" w:color="auto"/>
              <w:right w:val="single" w:sz="4" w:space="0" w:color="auto"/>
            </w:tcBorders>
          </w:tcPr>
          <w:p w14:paraId="44035D98"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83</w:t>
            </w:r>
          </w:p>
        </w:tc>
      </w:tr>
      <w:tr w:rsidR="00D257A4" w:rsidRPr="00664837" w14:paraId="20D1EF6A"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05E036E0" w14:textId="77777777" w:rsidR="00D257A4" w:rsidRPr="00664837" w:rsidRDefault="00D257A4" w:rsidP="00D257A4">
            <w:pPr>
              <w:pStyle w:val="Times10"/>
              <w:keepNext/>
              <w:keepLines/>
              <w:tabs>
                <w:tab w:val="clear" w:pos="360"/>
              </w:tabs>
              <w:ind w:left="-42" w:right="-83"/>
              <w:rPr>
                <w:rFonts w:cs="Times New Roman"/>
                <w:spacing w:val="-6"/>
                <w:sz w:val="22"/>
                <w:szCs w:val="22"/>
              </w:rPr>
            </w:pPr>
            <w:r w:rsidRPr="00664837">
              <w:rPr>
                <w:rFonts w:cs="Times New Roman"/>
                <w:spacing w:val="-6"/>
                <w:sz w:val="22"/>
                <w:szCs w:val="22"/>
              </w:rPr>
              <w:t>PASI 75</w:t>
            </w:r>
          </w:p>
        </w:tc>
        <w:tc>
          <w:tcPr>
            <w:tcW w:w="745" w:type="dxa"/>
            <w:tcBorders>
              <w:top w:val="single" w:sz="4" w:space="0" w:color="auto"/>
              <w:left w:val="single" w:sz="4" w:space="0" w:color="auto"/>
              <w:bottom w:val="single" w:sz="4" w:space="0" w:color="auto"/>
              <w:right w:val="single" w:sz="4" w:space="0" w:color="auto"/>
            </w:tcBorders>
          </w:tcPr>
          <w:p w14:paraId="05A5E6D3"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630" w:type="dxa"/>
            <w:tcBorders>
              <w:top w:val="single" w:sz="4" w:space="0" w:color="auto"/>
              <w:left w:val="single" w:sz="4" w:space="0" w:color="auto"/>
              <w:bottom w:val="single" w:sz="4" w:space="0" w:color="auto"/>
              <w:right w:val="nil"/>
            </w:tcBorders>
          </w:tcPr>
          <w:p w14:paraId="4894F003"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single" w:sz="4" w:space="0" w:color="auto"/>
              <w:left w:val="nil"/>
              <w:bottom w:val="single" w:sz="4" w:space="0" w:color="auto"/>
              <w:right w:val="nil"/>
            </w:tcBorders>
          </w:tcPr>
          <w:p w14:paraId="14C8883F"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44</w:t>
            </w:r>
          </w:p>
        </w:tc>
        <w:tc>
          <w:tcPr>
            <w:tcW w:w="731" w:type="dxa"/>
            <w:tcBorders>
              <w:top w:val="single" w:sz="4" w:space="0" w:color="auto"/>
              <w:left w:val="nil"/>
              <w:bottom w:val="single" w:sz="4" w:space="0" w:color="auto"/>
              <w:right w:val="nil"/>
            </w:tcBorders>
          </w:tcPr>
          <w:p w14:paraId="6C1F949A"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single" w:sz="4" w:space="0" w:color="auto"/>
              <w:left w:val="nil"/>
              <w:bottom w:val="single" w:sz="4" w:space="0" w:color="auto"/>
              <w:right w:val="single" w:sz="4" w:space="0" w:color="auto"/>
            </w:tcBorders>
          </w:tcPr>
          <w:p w14:paraId="1294CF3C"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59</w:t>
            </w:r>
          </w:p>
        </w:tc>
        <w:tc>
          <w:tcPr>
            <w:tcW w:w="777" w:type="dxa"/>
            <w:tcBorders>
              <w:top w:val="single" w:sz="4" w:space="0" w:color="auto"/>
              <w:left w:val="single" w:sz="4" w:space="0" w:color="auto"/>
              <w:bottom w:val="single" w:sz="4" w:space="0" w:color="auto"/>
              <w:right w:val="single" w:sz="4" w:space="0" w:color="auto"/>
            </w:tcBorders>
          </w:tcPr>
          <w:p w14:paraId="71DEEADD"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w:t>
            </w:r>
          </w:p>
        </w:tc>
        <w:tc>
          <w:tcPr>
            <w:tcW w:w="921" w:type="dxa"/>
            <w:tcBorders>
              <w:top w:val="single" w:sz="4" w:space="0" w:color="auto"/>
              <w:left w:val="single" w:sz="4" w:space="0" w:color="auto"/>
              <w:bottom w:val="single" w:sz="4" w:space="0" w:color="auto"/>
              <w:right w:val="nil"/>
            </w:tcBorders>
          </w:tcPr>
          <w:p w14:paraId="0FE517B9"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922" w:type="dxa"/>
            <w:tcBorders>
              <w:top w:val="single" w:sz="4" w:space="0" w:color="auto"/>
              <w:left w:val="nil"/>
              <w:bottom w:val="single" w:sz="4" w:space="0" w:color="auto"/>
              <w:right w:val="single" w:sz="4" w:space="0" w:color="auto"/>
            </w:tcBorders>
          </w:tcPr>
          <w:p w14:paraId="62CBDC5C"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851" w:type="dxa"/>
            <w:tcBorders>
              <w:top w:val="single" w:sz="4" w:space="0" w:color="auto"/>
              <w:left w:val="single" w:sz="4" w:space="0" w:color="auto"/>
              <w:bottom w:val="single" w:sz="4" w:space="0" w:color="auto"/>
              <w:right w:val="single" w:sz="4" w:space="0" w:color="auto"/>
            </w:tcBorders>
          </w:tcPr>
          <w:p w14:paraId="41D1B28D"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2</w:t>
            </w:r>
          </w:p>
        </w:tc>
        <w:tc>
          <w:tcPr>
            <w:tcW w:w="850" w:type="dxa"/>
            <w:tcBorders>
              <w:top w:val="single" w:sz="4" w:space="0" w:color="auto"/>
              <w:left w:val="single" w:sz="4" w:space="0" w:color="auto"/>
              <w:bottom w:val="single" w:sz="4" w:space="0" w:color="auto"/>
              <w:right w:val="nil"/>
            </w:tcBorders>
          </w:tcPr>
          <w:p w14:paraId="24BBB21A"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38*</w:t>
            </w:r>
          </w:p>
        </w:tc>
        <w:tc>
          <w:tcPr>
            <w:tcW w:w="851" w:type="dxa"/>
            <w:tcBorders>
              <w:top w:val="single" w:sz="4" w:space="0" w:color="auto"/>
              <w:left w:val="nil"/>
              <w:bottom w:val="single" w:sz="4" w:space="0" w:color="auto"/>
              <w:right w:val="single" w:sz="4" w:space="0" w:color="auto"/>
            </w:tcBorders>
          </w:tcPr>
          <w:p w14:paraId="4FAC51FB"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71</w:t>
            </w:r>
          </w:p>
        </w:tc>
      </w:tr>
      <w:tr w:rsidR="00D257A4" w:rsidRPr="00664837" w14:paraId="5EEBD84B" w14:textId="77777777">
        <w:trPr>
          <w:trHeight w:val="702"/>
        </w:trPr>
        <w:tc>
          <w:tcPr>
            <w:tcW w:w="959" w:type="dxa"/>
            <w:tcBorders>
              <w:top w:val="nil"/>
              <w:left w:val="single" w:sz="4" w:space="0" w:color="auto"/>
              <w:bottom w:val="single" w:sz="4" w:space="0" w:color="auto"/>
              <w:right w:val="single" w:sz="4" w:space="0" w:color="auto"/>
            </w:tcBorders>
            <w:vAlign w:val="bottom"/>
          </w:tcPr>
          <w:p w14:paraId="30DA7832" w14:textId="77777777" w:rsidR="00D257A4" w:rsidRPr="00664837" w:rsidRDefault="00D257A4" w:rsidP="00D257A4">
            <w:pPr>
              <w:pStyle w:val="Times10"/>
              <w:keepNext/>
              <w:keepLines/>
              <w:tabs>
                <w:tab w:val="clear" w:pos="360"/>
              </w:tabs>
              <w:ind w:left="-42" w:right="-83"/>
              <w:rPr>
                <w:rFonts w:cs="Times New Roman"/>
                <w:spacing w:val="-6"/>
                <w:sz w:val="22"/>
                <w:szCs w:val="22"/>
              </w:rPr>
            </w:pPr>
            <w:r w:rsidRPr="00664837">
              <w:rPr>
                <w:rFonts w:cs="Times New Roman"/>
                <w:sz w:val="22"/>
                <w:szCs w:val="22"/>
              </w:rPr>
              <w:t>DSGA</w:t>
            </w:r>
            <w:r w:rsidRPr="00664837">
              <w:rPr>
                <w:rFonts w:cs="Times New Roman"/>
                <w:sz w:val="22"/>
                <w:szCs w:val="22"/>
                <w:vertAlign w:val="superscript"/>
              </w:rPr>
              <w:t xml:space="preserve"> b</w:t>
            </w:r>
            <w:r w:rsidRPr="00664837">
              <w:rPr>
                <w:rFonts w:cs="Times New Roman"/>
                <w:sz w:val="22"/>
                <w:szCs w:val="22"/>
              </w:rPr>
              <w:t>, ċar jew kważi ċar</w:t>
            </w:r>
          </w:p>
        </w:tc>
        <w:tc>
          <w:tcPr>
            <w:tcW w:w="745" w:type="dxa"/>
            <w:tcBorders>
              <w:top w:val="nil"/>
              <w:left w:val="single" w:sz="4" w:space="0" w:color="auto"/>
              <w:bottom w:val="single" w:sz="4" w:space="0" w:color="auto"/>
              <w:right w:val="single" w:sz="4" w:space="0" w:color="auto"/>
            </w:tcBorders>
            <w:vAlign w:val="bottom"/>
          </w:tcPr>
          <w:p w14:paraId="4841E2F7"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5</w:t>
            </w:r>
          </w:p>
        </w:tc>
        <w:tc>
          <w:tcPr>
            <w:tcW w:w="630" w:type="dxa"/>
            <w:tcBorders>
              <w:top w:val="nil"/>
              <w:left w:val="single" w:sz="4" w:space="0" w:color="auto"/>
              <w:bottom w:val="single" w:sz="4" w:space="0" w:color="auto"/>
              <w:right w:val="nil"/>
            </w:tcBorders>
            <w:vAlign w:val="bottom"/>
          </w:tcPr>
          <w:p w14:paraId="22ACFE8A"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34*</w:t>
            </w:r>
          </w:p>
        </w:tc>
        <w:tc>
          <w:tcPr>
            <w:tcW w:w="658" w:type="dxa"/>
            <w:tcBorders>
              <w:top w:val="nil"/>
              <w:left w:val="nil"/>
              <w:bottom w:val="single" w:sz="4" w:space="0" w:color="auto"/>
              <w:right w:val="nil"/>
            </w:tcBorders>
            <w:vAlign w:val="bottom"/>
          </w:tcPr>
          <w:p w14:paraId="61ADC1AF"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731" w:type="dxa"/>
            <w:tcBorders>
              <w:top w:val="nil"/>
              <w:left w:val="nil"/>
              <w:bottom w:val="single" w:sz="4" w:space="0" w:color="auto"/>
              <w:right w:val="nil"/>
            </w:tcBorders>
            <w:vAlign w:val="bottom"/>
          </w:tcPr>
          <w:p w14:paraId="61EC3056"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49*</w:t>
            </w:r>
          </w:p>
        </w:tc>
        <w:tc>
          <w:tcPr>
            <w:tcW w:w="711" w:type="dxa"/>
            <w:tcBorders>
              <w:top w:val="nil"/>
              <w:left w:val="nil"/>
              <w:bottom w:val="single" w:sz="4" w:space="0" w:color="auto"/>
              <w:right w:val="single" w:sz="4" w:space="0" w:color="auto"/>
            </w:tcBorders>
            <w:vAlign w:val="bottom"/>
          </w:tcPr>
          <w:p w14:paraId="3D07444F"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55</w:t>
            </w:r>
          </w:p>
        </w:tc>
        <w:tc>
          <w:tcPr>
            <w:tcW w:w="777" w:type="dxa"/>
            <w:tcBorders>
              <w:top w:val="nil"/>
              <w:left w:val="single" w:sz="4" w:space="0" w:color="auto"/>
              <w:bottom w:val="single" w:sz="4" w:space="0" w:color="auto"/>
              <w:right w:val="single" w:sz="4" w:space="0" w:color="auto"/>
            </w:tcBorders>
            <w:vAlign w:val="bottom"/>
          </w:tcPr>
          <w:p w14:paraId="5AD46835"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921" w:type="dxa"/>
            <w:tcBorders>
              <w:top w:val="nil"/>
              <w:left w:val="single" w:sz="4" w:space="0" w:color="auto"/>
              <w:bottom w:val="single" w:sz="4" w:space="0" w:color="auto"/>
              <w:right w:val="nil"/>
            </w:tcBorders>
            <w:vAlign w:val="bottom"/>
          </w:tcPr>
          <w:p w14:paraId="21AEAD78"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922" w:type="dxa"/>
            <w:tcBorders>
              <w:top w:val="nil"/>
              <w:left w:val="nil"/>
              <w:bottom w:val="single" w:sz="4" w:space="0" w:color="auto"/>
              <w:right w:val="single" w:sz="4" w:space="0" w:color="auto"/>
            </w:tcBorders>
            <w:vAlign w:val="bottom"/>
          </w:tcPr>
          <w:p w14:paraId="4541A3DE"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57*</w:t>
            </w:r>
          </w:p>
        </w:tc>
        <w:tc>
          <w:tcPr>
            <w:tcW w:w="851" w:type="dxa"/>
            <w:tcBorders>
              <w:top w:val="nil"/>
              <w:left w:val="single" w:sz="4" w:space="0" w:color="auto"/>
              <w:bottom w:val="single" w:sz="4" w:space="0" w:color="auto"/>
              <w:right w:val="single" w:sz="4" w:space="0" w:color="auto"/>
            </w:tcBorders>
            <w:vAlign w:val="bottom"/>
          </w:tcPr>
          <w:p w14:paraId="02385C3C"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4</w:t>
            </w:r>
          </w:p>
        </w:tc>
        <w:tc>
          <w:tcPr>
            <w:tcW w:w="850" w:type="dxa"/>
            <w:tcBorders>
              <w:top w:val="nil"/>
              <w:left w:val="single" w:sz="4" w:space="0" w:color="auto"/>
              <w:bottom w:val="single" w:sz="4" w:space="0" w:color="auto"/>
              <w:right w:val="nil"/>
            </w:tcBorders>
            <w:vAlign w:val="bottom"/>
          </w:tcPr>
          <w:p w14:paraId="47372271"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39*</w:t>
            </w:r>
          </w:p>
        </w:tc>
        <w:tc>
          <w:tcPr>
            <w:tcW w:w="851" w:type="dxa"/>
            <w:tcBorders>
              <w:top w:val="nil"/>
              <w:left w:val="nil"/>
              <w:bottom w:val="single" w:sz="4" w:space="0" w:color="auto"/>
              <w:right w:val="single" w:sz="4" w:space="0" w:color="auto"/>
            </w:tcBorders>
            <w:vAlign w:val="bottom"/>
          </w:tcPr>
          <w:p w14:paraId="29312F2F" w14:textId="77777777" w:rsidR="00D257A4" w:rsidRPr="00664837" w:rsidRDefault="00D257A4" w:rsidP="00D257A4">
            <w:pPr>
              <w:pStyle w:val="Times10"/>
              <w:keepNext/>
              <w:keepLines/>
              <w:tabs>
                <w:tab w:val="left" w:pos="567"/>
              </w:tabs>
              <w:jc w:val="center"/>
              <w:rPr>
                <w:rFonts w:cs="Times New Roman"/>
                <w:spacing w:val="-6"/>
                <w:sz w:val="22"/>
                <w:szCs w:val="22"/>
              </w:rPr>
            </w:pPr>
            <w:r w:rsidRPr="00664837">
              <w:rPr>
                <w:rFonts w:cs="Times New Roman"/>
                <w:spacing w:val="-6"/>
                <w:sz w:val="22"/>
                <w:szCs w:val="22"/>
              </w:rPr>
              <w:t>64</w:t>
            </w:r>
          </w:p>
        </w:tc>
      </w:tr>
      <w:tr w:rsidR="00D257A4" w:rsidRPr="00664837" w14:paraId="04D5D506" w14:textId="77777777">
        <w:trPr>
          <w:cantSplit/>
          <w:trHeight w:val="692"/>
        </w:trPr>
        <w:tc>
          <w:tcPr>
            <w:tcW w:w="9606" w:type="dxa"/>
            <w:gridSpan w:val="12"/>
            <w:tcBorders>
              <w:top w:val="single" w:sz="4" w:space="0" w:color="auto"/>
              <w:left w:val="nil"/>
              <w:bottom w:val="nil"/>
              <w:right w:val="nil"/>
            </w:tcBorders>
          </w:tcPr>
          <w:p w14:paraId="18D59442" w14:textId="77777777" w:rsidR="00D257A4" w:rsidRPr="00664837" w:rsidRDefault="00D257A4" w:rsidP="00D257A4">
            <w:pPr>
              <w:pStyle w:val="Times10"/>
              <w:tabs>
                <w:tab w:val="left" w:pos="567"/>
              </w:tabs>
              <w:rPr>
                <w:rFonts w:cs="Times New Roman"/>
                <w:sz w:val="22"/>
                <w:szCs w:val="22"/>
              </w:rPr>
            </w:pPr>
            <w:r w:rsidRPr="00664837">
              <w:rPr>
                <w:rFonts w:cs="Times New Roman"/>
                <w:sz w:val="22"/>
                <w:szCs w:val="22"/>
              </w:rPr>
              <w:t xml:space="preserve">*p </w:t>
            </w:r>
            <w:r w:rsidRPr="00664837">
              <w:rPr>
                <w:rFonts w:cs="Times New Roman"/>
                <w:sz w:val="22"/>
                <w:szCs w:val="22"/>
              </w:rPr>
              <w:sym w:font="Symbol" w:char="F0A3"/>
            </w:r>
            <w:r w:rsidRPr="00664837">
              <w:rPr>
                <w:rFonts w:cs="Times New Roman"/>
                <w:sz w:val="22"/>
                <w:szCs w:val="22"/>
              </w:rPr>
              <w:t>0.0001 meta mqabbel mal-plaċebo</w:t>
            </w:r>
          </w:p>
          <w:p w14:paraId="54A567BD" w14:textId="77777777" w:rsidR="00D257A4" w:rsidRPr="00664837" w:rsidRDefault="00D257A4" w:rsidP="00D257A4">
            <w:pPr>
              <w:pStyle w:val="Times10"/>
              <w:tabs>
                <w:tab w:val="clear" w:pos="360"/>
                <w:tab w:val="left" w:pos="262"/>
                <w:tab w:val="left" w:pos="567"/>
              </w:tabs>
              <w:rPr>
                <w:rFonts w:cs="Times New Roman"/>
                <w:sz w:val="22"/>
                <w:szCs w:val="22"/>
              </w:rPr>
            </w:pPr>
            <w:r w:rsidRPr="00664837">
              <w:rPr>
                <w:rFonts w:cs="Times New Roman"/>
                <w:sz w:val="22"/>
                <w:szCs w:val="22"/>
              </w:rPr>
              <w:t>a. L-ebda paraguni statistiċi mal-plaċebo ma saru f’ġimgħa 24 fi Studju 2 u 4 għax il-grupp oriġinali tal-plaċebo beda jingħata 25 mg ta’ Enbrel darbtejn fil-ġimgħa jew 50 mg darba fil-ġimgħa minn ġimgħa 13 sa ġimgħa 24.</w:t>
            </w:r>
          </w:p>
          <w:p w14:paraId="6889AD9A" w14:textId="77777777" w:rsidR="00D257A4" w:rsidRPr="00664837" w:rsidRDefault="00D257A4" w:rsidP="00D257A4">
            <w:pPr>
              <w:pStyle w:val="Times10"/>
              <w:tabs>
                <w:tab w:val="clear" w:pos="360"/>
                <w:tab w:val="left" w:pos="262"/>
                <w:tab w:val="left" w:pos="567"/>
              </w:tabs>
              <w:ind w:left="262" w:hanging="262"/>
              <w:rPr>
                <w:rFonts w:cs="Times New Roman"/>
                <w:sz w:val="22"/>
                <w:szCs w:val="22"/>
              </w:rPr>
            </w:pPr>
            <w:r w:rsidRPr="00664837">
              <w:rPr>
                <w:rFonts w:cs="Times New Roman"/>
                <w:sz w:val="22"/>
                <w:szCs w:val="22"/>
              </w:rPr>
              <w:t>b. Dermatologist Static Global Assessment. Ċar jew kważi ċar definiti bħala 0 jew 1 fuq skala 0 to 5.</w:t>
            </w:r>
          </w:p>
        </w:tc>
      </w:tr>
    </w:tbl>
    <w:p w14:paraId="1A5A061F" w14:textId="77777777" w:rsidR="00D257A4" w:rsidRPr="00664837" w:rsidRDefault="00D257A4" w:rsidP="00D257A4">
      <w:pPr>
        <w:tabs>
          <w:tab w:val="left" w:pos="567"/>
        </w:tabs>
        <w:rPr>
          <w:rFonts w:cs="Times New Roman"/>
        </w:rPr>
      </w:pPr>
    </w:p>
    <w:p w14:paraId="0AA99CEB" w14:textId="77777777" w:rsidR="00D257A4" w:rsidRPr="00664837" w:rsidRDefault="00D257A4" w:rsidP="00D257A4">
      <w:pPr>
        <w:tabs>
          <w:tab w:val="left" w:pos="567"/>
        </w:tabs>
        <w:rPr>
          <w:rFonts w:cs="Times New Roman"/>
        </w:rPr>
      </w:pPr>
      <w:r w:rsidRPr="00664837">
        <w:rPr>
          <w:rFonts w:cs="Times New Roman"/>
        </w:rPr>
        <w:t xml:space="preserve">Fost pazjenti bi psorjasi tal-plakka li ngħataw Enbrel, risponsi sinifikanti meta mqabbla mal-plaċebo kienu apparenti fiż-żmien </w:t>
      </w:r>
      <w:r w:rsidR="00186D95" w:rsidRPr="00664837">
        <w:rPr>
          <w:rFonts w:cs="Times New Roman"/>
        </w:rPr>
        <w:t>tal-</w:t>
      </w:r>
      <w:r w:rsidRPr="00664837">
        <w:rPr>
          <w:rFonts w:cs="Times New Roman"/>
        </w:rPr>
        <w:t>ewwel viżta (ġimagħtejn) u nżammu matul l-24 ġimgħa tat-terapija.</w:t>
      </w:r>
    </w:p>
    <w:p w14:paraId="27F5AC0E" w14:textId="77777777" w:rsidR="00D257A4" w:rsidRPr="00664837" w:rsidRDefault="00D257A4" w:rsidP="00D257A4">
      <w:pPr>
        <w:tabs>
          <w:tab w:val="left" w:pos="567"/>
        </w:tabs>
        <w:rPr>
          <w:rFonts w:cs="Times New Roman"/>
        </w:rPr>
      </w:pPr>
    </w:p>
    <w:p w14:paraId="16D64FE8" w14:textId="77777777" w:rsidR="00D257A4" w:rsidRPr="00664837" w:rsidRDefault="00D257A4" w:rsidP="00D257A4">
      <w:pPr>
        <w:tabs>
          <w:tab w:val="left" w:pos="567"/>
        </w:tabs>
        <w:rPr>
          <w:rFonts w:cs="Times New Roman"/>
        </w:rPr>
      </w:pPr>
      <w:r w:rsidRPr="00664837">
        <w:rPr>
          <w:rFonts w:cs="Times New Roman"/>
        </w:rPr>
        <w:lastRenderedPageBreak/>
        <w:t>Studju 2 kellu wkoll perjodu fejn il-mediċina ma ngħatatx li matulu l-pazjenti li kienu kisbu titjib PASI ta’ mill</w:t>
      </w:r>
      <w:r w:rsidRPr="00664837">
        <w:rPr>
          <w:rFonts w:cs="Times New Roman"/>
        </w:rPr>
        <w:noBreakHyphen/>
        <w:t xml:space="preserve">inqas 50% f’ġimgħa 24 kellhom il-kura mwaqqfa. Il-pazjenti kienu osservati mingħajr kura għall-okkorrenza ta’ rebound (PASI </w:t>
      </w:r>
      <w:r w:rsidRPr="00664837">
        <w:rPr>
          <w:rFonts w:cs="Times New Roman"/>
        </w:rPr>
        <w:sym w:font="Symbol" w:char="F0B3"/>
      </w:r>
      <w:r w:rsidRPr="00664837">
        <w:rPr>
          <w:rFonts w:cs="Times New Roman"/>
        </w:rPr>
        <w:t> 150% tal-linja bażi) u għaż-żmien li kellu jgħaddi biex ikollhom rikaduta (mfissra bħala telf ta’ mill-inqas nofs it-titjib miksub bejn il-linja bażi u ġimgħa 24). Waqt il-perjodu ta’ żmien fejn ma ħadux il-mediċina, is-sintomi tal-psorjasi gradwalment ġew lura bi żmien medjan tar-rikaduta tal-marda ta’ 3 xhur. Ma kienu osservati l-ebda rebound flare tal-marda u l-ebda reazzjonijiet avversi serji relatati mal-psorjasi. Kien hemm xi evidenza li tappoġġja l-benefiċċju tal-kura mill-ġdid b’Enbrel f’pazjenti li fil-bidu nett irrispondew għall-kura.</w:t>
      </w:r>
    </w:p>
    <w:p w14:paraId="36C44150" w14:textId="77777777" w:rsidR="00D257A4" w:rsidRPr="00664837" w:rsidRDefault="00D257A4" w:rsidP="00D257A4">
      <w:pPr>
        <w:tabs>
          <w:tab w:val="left" w:pos="567"/>
        </w:tabs>
        <w:rPr>
          <w:rFonts w:cs="Times New Roman"/>
        </w:rPr>
      </w:pPr>
    </w:p>
    <w:p w14:paraId="220A5F39" w14:textId="77777777" w:rsidR="00D257A4" w:rsidRPr="00664837" w:rsidRDefault="00D257A4" w:rsidP="00D257A4">
      <w:pPr>
        <w:tabs>
          <w:tab w:val="left" w:pos="567"/>
        </w:tabs>
        <w:rPr>
          <w:rFonts w:cs="Times New Roman"/>
        </w:rPr>
      </w:pPr>
      <w:r w:rsidRPr="00664837">
        <w:rPr>
          <w:rFonts w:cs="Times New Roman"/>
        </w:rPr>
        <w:t>Fi studju 3, il-maġġoranza tal-pazjenti (77%) li fil-bidu nett intgħażlu</w:t>
      </w:r>
      <w:r w:rsidRPr="00664837">
        <w:rPr>
          <w:rFonts w:cs="Times New Roman"/>
          <w:bCs/>
          <w:kern w:val="28"/>
        </w:rPr>
        <w:t xml:space="preserve"> b’mod każwali</w:t>
      </w:r>
      <w:r w:rsidRPr="00664837">
        <w:rPr>
          <w:rFonts w:cs="Times New Roman"/>
        </w:rPr>
        <w:t xml:space="preserve"> għal 50 mg darbtejn fil-ġimgħa u li kellhom id-doża tagħhom ta’ Enbrel imnaqqsa f’ġimgħa 12 għal 25 mg darbtejn fil-ġimgħa, żammew ir-rispons PASI 75 tagħhom sa ġimgħa 36. Għal pazjenti li ngħataw 25 mg darbtejn fil-ġimgħa matul l-istudju, ir-rispons PASI 75 kompla jitjieb bejn il-ġimgħat 12 u 36.</w:t>
      </w:r>
    </w:p>
    <w:p w14:paraId="02F3DA4A" w14:textId="77777777" w:rsidR="00D257A4" w:rsidRPr="00664837" w:rsidRDefault="00D257A4" w:rsidP="00D257A4">
      <w:pPr>
        <w:tabs>
          <w:tab w:val="left" w:pos="567"/>
        </w:tabs>
        <w:rPr>
          <w:rFonts w:cs="Times New Roman"/>
        </w:rPr>
      </w:pPr>
    </w:p>
    <w:p w14:paraId="6009EE6C" w14:textId="77777777" w:rsidR="00D257A4" w:rsidRPr="00664837" w:rsidRDefault="00D257A4" w:rsidP="00D257A4">
      <w:pPr>
        <w:tabs>
          <w:tab w:val="left" w:pos="567"/>
        </w:tabs>
        <w:rPr>
          <w:rFonts w:cs="Times New Roman"/>
        </w:rPr>
      </w:pPr>
      <w:r w:rsidRPr="00664837">
        <w:rPr>
          <w:rFonts w:cs="Times New Roman"/>
        </w:rPr>
        <w:t xml:space="preserve">Fi studju 4, il-grupp ikkurat b’Enbrel kellu proporzjon ogħla ta’ pazjenti b’PASI 75 f’ġimgħa 12 (38%) meta mqabbel mal-grupp ikkurat bil-plaċebo (2%) (p&lt;0.0001). Għal pazjenti li rċivew 50 mg darba fil-ġimgħa matul l-istudju kollu, ir-risponsi </w:t>
      </w:r>
      <w:r w:rsidR="00186D95" w:rsidRPr="00664837">
        <w:rPr>
          <w:rFonts w:cs="Times New Roman"/>
        </w:rPr>
        <w:t>tal-</w:t>
      </w:r>
      <w:r w:rsidRPr="00664837">
        <w:rPr>
          <w:rFonts w:cs="Times New Roman"/>
        </w:rPr>
        <w:t>effikaċja komplew jitjiebu, b’71% li laħqu PASI 75 f’ġimgħa 24.</w:t>
      </w:r>
    </w:p>
    <w:p w14:paraId="780C7F26" w14:textId="77777777" w:rsidR="00D257A4" w:rsidRPr="00664837" w:rsidRDefault="00D257A4" w:rsidP="00D257A4">
      <w:pPr>
        <w:tabs>
          <w:tab w:val="left" w:pos="567"/>
        </w:tabs>
        <w:rPr>
          <w:rFonts w:cs="Times New Roman"/>
        </w:rPr>
      </w:pPr>
    </w:p>
    <w:p w14:paraId="1276C473" w14:textId="77777777" w:rsidR="00D257A4" w:rsidRPr="00664837" w:rsidRDefault="00D257A4" w:rsidP="00F2605C">
      <w:pPr>
        <w:tabs>
          <w:tab w:val="left" w:pos="567"/>
        </w:tabs>
        <w:rPr>
          <w:rFonts w:cs="Times New Roman"/>
        </w:rPr>
      </w:pPr>
      <w:r w:rsidRPr="00664837">
        <w:rPr>
          <w:rFonts w:cs="Times New Roman"/>
        </w:rPr>
        <w:t>Fi studji open-label fit-tul (li damu sa 34 xahar) fejn Enbrel ingħata mingħajr interruzzjoni, ir-risponsi kliniċi kienu sostnuti u s-sigurtà kienet komparabbli ma’ dik fi studji li damu inqas żmien.</w:t>
      </w:r>
    </w:p>
    <w:p w14:paraId="715B3C20" w14:textId="77777777" w:rsidR="00D257A4" w:rsidRPr="00664837" w:rsidRDefault="00D257A4" w:rsidP="00F2605C">
      <w:pPr>
        <w:tabs>
          <w:tab w:val="left" w:pos="567"/>
        </w:tabs>
        <w:rPr>
          <w:rFonts w:cs="Times New Roman"/>
        </w:rPr>
      </w:pPr>
    </w:p>
    <w:p w14:paraId="541E9B59" w14:textId="77777777" w:rsidR="00D257A4" w:rsidRPr="00664837" w:rsidRDefault="00D257A4" w:rsidP="00F2605C">
      <w:pPr>
        <w:widowControl w:val="0"/>
        <w:tabs>
          <w:tab w:val="left" w:pos="567"/>
        </w:tabs>
        <w:rPr>
          <w:rFonts w:cs="Times New Roman"/>
        </w:rPr>
      </w:pPr>
      <w:r w:rsidRPr="00664837">
        <w:rPr>
          <w:rFonts w:cs="Times New Roman"/>
        </w:rPr>
        <w:t>Analiżi tad-dejta tal-istudji kliniċi ma żvelat l-ebda karatteristiċi tal-marda fil-linja bażi li setgħu jgħinu lit-tobba biex jagħżlu l-iktar għażla adattata tad-dożaġġ (intermittenti jew kontinwu). Konsegwentement, l-għażla ta’ terapija intermittenti jew kontinwa għandha tiġi bbażata fuq il-ġudizzju tat-tabib u fuq il-ħtiġijiet tal-pazjent individwali.</w:t>
      </w:r>
    </w:p>
    <w:p w14:paraId="353A8BC3" w14:textId="77777777" w:rsidR="00D257A4" w:rsidRPr="00664837" w:rsidRDefault="00D257A4" w:rsidP="00D257A4">
      <w:pPr>
        <w:tabs>
          <w:tab w:val="left" w:pos="567"/>
        </w:tabs>
        <w:rPr>
          <w:rFonts w:cs="Times New Roman"/>
        </w:rPr>
      </w:pPr>
    </w:p>
    <w:p w14:paraId="221076EE" w14:textId="77777777" w:rsidR="00D257A4" w:rsidRPr="00664837" w:rsidRDefault="00D257A4" w:rsidP="008076DA">
      <w:pPr>
        <w:rPr>
          <w:i/>
          <w:iCs/>
        </w:rPr>
      </w:pPr>
      <w:r w:rsidRPr="00664837">
        <w:rPr>
          <w:i/>
          <w:iCs/>
        </w:rPr>
        <w:t>Antikorpi għal Enbrel</w:t>
      </w:r>
    </w:p>
    <w:p w14:paraId="6CAF600D" w14:textId="77777777" w:rsidR="00D257A4" w:rsidRPr="00664837" w:rsidRDefault="00D257A4" w:rsidP="00D257A4">
      <w:pPr>
        <w:adjustRightInd w:val="0"/>
        <w:ind w:right="79"/>
        <w:rPr>
          <w:rFonts w:eastAsia="Times New Roman" w:cs="Times New Roman"/>
        </w:rPr>
      </w:pPr>
      <w:r w:rsidRPr="00664837">
        <w:rPr>
          <w:rFonts w:cs="Times New Roman"/>
        </w:rPr>
        <w:t>Antikorpi għal etanercept kienu osservati fis-sera ta’ xi pazjenti li kienu kkurati b’etanercept. Dawn l</w:t>
      </w:r>
      <w:r w:rsidRPr="00664837">
        <w:rPr>
          <w:rFonts w:cs="Times New Roman"/>
        </w:rPr>
        <w:noBreakHyphen/>
        <w:t xml:space="preserve">antikorpi kienu kollha non-newtralizzanti u huma ġeneralment temporanji. Jidher li m’hemm l-ebda korrelazzjoni bejn l-iżvilupp </w:t>
      </w:r>
      <w:r w:rsidR="00186D95" w:rsidRPr="00664837">
        <w:rPr>
          <w:rFonts w:cs="Times New Roman"/>
        </w:rPr>
        <w:t>tal-</w:t>
      </w:r>
      <w:r w:rsidRPr="00664837">
        <w:rPr>
          <w:rFonts w:cs="Times New Roman"/>
        </w:rPr>
        <w:t>antikorpi u r-rispons kliniku jew avvenimenti avversi.</w:t>
      </w:r>
    </w:p>
    <w:p w14:paraId="1F04B987" w14:textId="77777777" w:rsidR="00D257A4" w:rsidRPr="00664837" w:rsidRDefault="00D257A4" w:rsidP="00D257A4">
      <w:pPr>
        <w:adjustRightInd w:val="0"/>
        <w:ind w:right="80"/>
        <w:rPr>
          <w:rFonts w:cs="Times New Roman"/>
        </w:rPr>
      </w:pPr>
    </w:p>
    <w:p w14:paraId="134E2B9D" w14:textId="77777777" w:rsidR="00D257A4" w:rsidRPr="00664837" w:rsidRDefault="00D257A4" w:rsidP="00D257A4">
      <w:pPr>
        <w:adjustRightInd w:val="0"/>
        <w:ind w:right="80"/>
        <w:rPr>
          <w:rFonts w:cs="Times New Roman"/>
        </w:rPr>
      </w:pPr>
      <w:r w:rsidRPr="00664837">
        <w:rPr>
          <w:rFonts w:cs="Times New Roman"/>
        </w:rPr>
        <w:t>F’pazjenti kkurati b’dożi approvati ta’ etanercept fi provi kliniċi sa 12-il xahar, ir-rati kumulattivi ta’ antikorpi għal etanercept kienu ta’ madwar 6% tal-pazjenti b’artrite rewmatojde, 7.5% tal-pazjenti b’artrite psorjatika 2% tal-pazjenti bi ankylosing</w:t>
      </w:r>
      <w:r w:rsidRPr="00664837">
        <w:rPr>
          <w:rFonts w:cs="Times New Roman"/>
          <w:iCs/>
        </w:rPr>
        <w:t xml:space="preserve"> spondylitis</w:t>
      </w:r>
      <w:r w:rsidRPr="00664837">
        <w:rPr>
          <w:rFonts w:cs="Times New Roman"/>
        </w:rPr>
        <w:t xml:space="preserve">, 7% tal-pazjenti bi psorjasi, 9.7% tal-pazjenti bi psorjasi pedjatrika, </w:t>
      </w:r>
      <w:r w:rsidR="00930D3F" w:rsidRPr="00664837">
        <w:rPr>
          <w:rFonts w:cs="Times New Roman"/>
        </w:rPr>
        <w:t>u 4.8% tal-pazjenti</w:t>
      </w:r>
      <w:r w:rsidRPr="00664837">
        <w:rPr>
          <w:rFonts w:cs="Times New Roman"/>
        </w:rPr>
        <w:t xml:space="preserve"> b’artrite idjopatika taż-żgħażagħ.</w:t>
      </w:r>
    </w:p>
    <w:p w14:paraId="38EBE906" w14:textId="77777777" w:rsidR="00D257A4" w:rsidRPr="00664837" w:rsidRDefault="00D257A4" w:rsidP="00D257A4">
      <w:pPr>
        <w:adjustRightInd w:val="0"/>
        <w:ind w:right="80"/>
        <w:rPr>
          <w:rFonts w:cs="Times New Roman"/>
        </w:rPr>
      </w:pPr>
    </w:p>
    <w:p w14:paraId="4D574D7E" w14:textId="77777777" w:rsidR="00D257A4" w:rsidRPr="00664837" w:rsidRDefault="00D257A4" w:rsidP="00D257A4">
      <w:pPr>
        <w:adjustRightInd w:val="0"/>
        <w:ind w:right="80"/>
        <w:rPr>
          <w:rFonts w:cs="Times New Roman"/>
        </w:rPr>
      </w:pPr>
      <w:r w:rsidRPr="00664837">
        <w:rPr>
          <w:rFonts w:cs="Times New Roman"/>
        </w:rPr>
        <w:t xml:space="preserve">Il-proporzjon ta’ pazjenti li żviluppa antikorpi għal etanercept fi provi li damu aktar fit-tul (sa 3.5 snin) jiżdied maż-żmien, kif mistenni. Madankollu, minħabba n-natura temporanja tagħhom, l-inċidenza ta’ antikorpi osservati f’kull punt </w:t>
      </w:r>
      <w:r w:rsidR="00186D95" w:rsidRPr="00664837">
        <w:rPr>
          <w:rFonts w:cs="Times New Roman"/>
        </w:rPr>
        <w:t>tal-</w:t>
      </w:r>
      <w:r w:rsidRPr="00664837">
        <w:rPr>
          <w:rFonts w:cs="Times New Roman"/>
        </w:rPr>
        <w:t>evalwazzjoni kienet tipikament ta’ inqas minn 7% fil-pazjenti b’artrite rewmatojde u f’pazjenti bil-psorjasi.</w:t>
      </w:r>
    </w:p>
    <w:p w14:paraId="2944AB19" w14:textId="77777777" w:rsidR="00D257A4" w:rsidRPr="00664837" w:rsidRDefault="00D257A4" w:rsidP="00D257A4">
      <w:pPr>
        <w:adjustRightInd w:val="0"/>
        <w:ind w:right="80"/>
        <w:rPr>
          <w:rFonts w:cs="Times New Roman"/>
        </w:rPr>
      </w:pPr>
    </w:p>
    <w:p w14:paraId="4A64AD22" w14:textId="77777777" w:rsidR="00D257A4" w:rsidRPr="00664837" w:rsidRDefault="00D257A4" w:rsidP="00D257A4">
      <w:pPr>
        <w:adjustRightInd w:val="0"/>
        <w:ind w:right="80"/>
        <w:rPr>
          <w:rFonts w:cs="Times New Roman"/>
        </w:rPr>
      </w:pPr>
      <w:r w:rsidRPr="00664837">
        <w:rPr>
          <w:rFonts w:cs="Times New Roman"/>
        </w:rPr>
        <w:t>Fi studju fit-tul dwar il-psorjasi li fih il-pazjenti rċivew 50 mg darbtejn f’ġimgħa għal 96 ġimgħa, l</w:t>
      </w:r>
      <w:r w:rsidRPr="00664837">
        <w:rPr>
          <w:rFonts w:cs="Times New Roman"/>
        </w:rPr>
        <w:noBreakHyphen/>
        <w:t>inċidenza ta’ antikorpi osservati f’kull punt ta’ evalwazzjoni kienet ta’ madwar 9%.</w:t>
      </w:r>
    </w:p>
    <w:p w14:paraId="1352BD08" w14:textId="77777777" w:rsidR="00D257A4" w:rsidRPr="00664837" w:rsidRDefault="00D257A4" w:rsidP="00D257A4">
      <w:pPr>
        <w:tabs>
          <w:tab w:val="left" w:pos="567"/>
        </w:tabs>
        <w:rPr>
          <w:rFonts w:cs="Times New Roman"/>
        </w:rPr>
      </w:pPr>
    </w:p>
    <w:p w14:paraId="682AA0EA" w14:textId="77777777" w:rsidR="00D257A4" w:rsidRPr="00664837" w:rsidRDefault="00D257A4" w:rsidP="008076DA">
      <w:pPr>
        <w:rPr>
          <w:b/>
          <w:bCs/>
        </w:rPr>
      </w:pPr>
      <w:r w:rsidRPr="00664837">
        <w:rPr>
          <w:b/>
          <w:bCs/>
        </w:rPr>
        <w:t>5.2</w:t>
      </w:r>
      <w:r w:rsidRPr="00664837">
        <w:rPr>
          <w:b/>
          <w:bCs/>
        </w:rPr>
        <w:tab/>
        <w:t>Tagħrif farmakokinetiku</w:t>
      </w:r>
    </w:p>
    <w:p w14:paraId="466C1603" w14:textId="77777777" w:rsidR="00D257A4" w:rsidRPr="00664837" w:rsidRDefault="00D257A4" w:rsidP="00D257A4">
      <w:pPr>
        <w:keepNext/>
        <w:rPr>
          <w:rFonts w:cs="Times New Roman"/>
        </w:rPr>
      </w:pPr>
    </w:p>
    <w:p w14:paraId="3B95453C" w14:textId="77777777" w:rsidR="00D257A4" w:rsidRPr="00664837" w:rsidRDefault="00D257A4" w:rsidP="00D257A4">
      <w:pPr>
        <w:rPr>
          <w:rFonts w:eastAsia="Times New Roman" w:cs="Times New Roman"/>
          <w:bCs/>
        </w:rPr>
      </w:pPr>
      <w:r w:rsidRPr="00664837">
        <w:rPr>
          <w:rFonts w:eastAsia="Times New Roman" w:cs="Times New Roman"/>
          <w:bCs/>
        </w:rPr>
        <w:t>Il-valuri ta’ etanercept fis-serum kienu stabbliti bil-metodu Enzyme-Linked Immunosorbent Assay (ELISA), li bih jistgħu jiġu osservati l-prodotti ta’ degradazzjoni li jagħmlu reazzjoni għal ELISA, kif ukoll is-sustanza originali.</w:t>
      </w:r>
    </w:p>
    <w:p w14:paraId="688DE7F6" w14:textId="77777777" w:rsidR="00D257A4" w:rsidRPr="00664837" w:rsidRDefault="00D257A4" w:rsidP="00D257A4">
      <w:pPr>
        <w:rPr>
          <w:rFonts w:eastAsia="Times New Roman" w:cs="Times New Roman"/>
          <w:bCs/>
        </w:rPr>
      </w:pPr>
    </w:p>
    <w:p w14:paraId="2708A80D" w14:textId="77777777" w:rsidR="00D257A4" w:rsidRPr="00664837" w:rsidRDefault="00D257A4" w:rsidP="00D257A4">
      <w:pPr>
        <w:keepNext/>
        <w:rPr>
          <w:rFonts w:eastAsia="Times New Roman" w:cs="Times New Roman"/>
          <w:bCs/>
          <w:u w:val="single"/>
        </w:rPr>
      </w:pPr>
      <w:r w:rsidRPr="00664837">
        <w:rPr>
          <w:rFonts w:eastAsia="Times New Roman" w:cs="Times New Roman"/>
          <w:bCs/>
          <w:u w:val="single"/>
        </w:rPr>
        <w:t>Popolazzjonijiet speċjali</w:t>
      </w:r>
    </w:p>
    <w:p w14:paraId="1223D2D7" w14:textId="77777777" w:rsidR="00EA2725" w:rsidRPr="00664837" w:rsidRDefault="00EA2725" w:rsidP="00EA2725">
      <w:pPr>
        <w:keepNext/>
        <w:tabs>
          <w:tab w:val="left" w:pos="567"/>
        </w:tabs>
        <w:rPr>
          <w:rFonts w:cs="Times New Roman"/>
        </w:rPr>
      </w:pPr>
    </w:p>
    <w:p w14:paraId="035C4CF6" w14:textId="77777777" w:rsidR="00EA2725" w:rsidRPr="00664837" w:rsidRDefault="00EA2725" w:rsidP="00035900">
      <w:pPr>
        <w:keepNext/>
        <w:rPr>
          <w:rFonts w:cs="Times New Roman"/>
          <w:i/>
        </w:rPr>
      </w:pPr>
      <w:r w:rsidRPr="00664837">
        <w:rPr>
          <w:rFonts w:cs="Times New Roman"/>
          <w:i/>
        </w:rPr>
        <w:t>Indeboliment renali</w:t>
      </w:r>
    </w:p>
    <w:p w14:paraId="07013E74" w14:textId="77777777" w:rsidR="00EA2725" w:rsidRPr="00664837" w:rsidRDefault="00C87BDA" w:rsidP="00EA2725">
      <w:pPr>
        <w:pStyle w:val="Default"/>
        <w:keepNext/>
        <w:rPr>
          <w:color w:val="000000" w:themeColor="text1"/>
          <w:sz w:val="22"/>
          <w:szCs w:val="22"/>
          <w:lang w:val="mt-MT"/>
        </w:rPr>
      </w:pPr>
      <w:r w:rsidRPr="00664837">
        <w:rPr>
          <w:color w:val="000000" w:themeColor="text1"/>
          <w:sz w:val="22"/>
          <w:szCs w:val="22"/>
          <w:lang w:val="mt-MT"/>
        </w:rPr>
        <w:t xml:space="preserve">Għalkemm hemm l-eliminazzjoni tar-radjuattività fl-awrina wara l-għoti ta’ etanercept radjutikkettat f’pazjenti u f’voluntiera, ma ġietx osservata żieda fil-konċentrazzjonijiet ta’ etanercept f’pazjenti </w:t>
      </w:r>
      <w:r w:rsidRPr="00664837">
        <w:rPr>
          <w:color w:val="000000" w:themeColor="text1"/>
          <w:sz w:val="22"/>
          <w:szCs w:val="22"/>
          <w:lang w:val="mt-MT"/>
        </w:rPr>
        <w:lastRenderedPageBreak/>
        <w:t xml:space="preserve">b’insuffiċjenza renali jew epatika akuta. Il-preżenza ta’ insuffiċjenza renali u epatika m’għandux ikollha bżonn ta’ bidla fid-doża. </w:t>
      </w:r>
    </w:p>
    <w:p w14:paraId="55C5ADBF" w14:textId="77777777" w:rsidR="00EA2725" w:rsidRPr="00664837" w:rsidRDefault="00EA2725" w:rsidP="00EA2725">
      <w:pPr>
        <w:pStyle w:val="Default"/>
        <w:rPr>
          <w:color w:val="000000" w:themeColor="text1"/>
          <w:sz w:val="22"/>
          <w:szCs w:val="22"/>
          <w:lang w:val="mt-MT"/>
        </w:rPr>
      </w:pPr>
    </w:p>
    <w:p w14:paraId="1BA76EC7" w14:textId="77777777" w:rsidR="00EA2725" w:rsidRPr="00664837" w:rsidRDefault="00EA2725" w:rsidP="00EA2725">
      <w:pPr>
        <w:pStyle w:val="Default"/>
        <w:rPr>
          <w:i/>
          <w:color w:val="000000" w:themeColor="text1"/>
          <w:sz w:val="22"/>
          <w:szCs w:val="22"/>
          <w:lang w:val="mt-MT"/>
        </w:rPr>
      </w:pPr>
      <w:r w:rsidRPr="00664837">
        <w:rPr>
          <w:i/>
          <w:color w:val="000000" w:themeColor="text1"/>
          <w:sz w:val="22"/>
          <w:szCs w:val="22"/>
          <w:lang w:val="mt-MT"/>
        </w:rPr>
        <w:t>Indeboliment epatiku</w:t>
      </w:r>
    </w:p>
    <w:p w14:paraId="01517B79" w14:textId="77777777" w:rsidR="00EA2725" w:rsidRPr="00664837" w:rsidRDefault="00EA2725" w:rsidP="00EA2725">
      <w:pPr>
        <w:keepNext/>
        <w:tabs>
          <w:tab w:val="left" w:pos="567"/>
        </w:tabs>
        <w:rPr>
          <w:rFonts w:cs="Times New Roman"/>
        </w:rPr>
      </w:pPr>
      <w:r w:rsidRPr="00664837">
        <w:rPr>
          <w:rFonts w:cs="Times New Roman"/>
        </w:rPr>
        <w:t>Żidiet fil-konċentrazzjonijiet ta' etanercept ma ġewx osservati f'pazjenti b'kollass epatiku akut. Il-preżenza ta' indeboliment epatiku ma għandhiex teħtieġ bidla fid-dożaġġ.</w:t>
      </w:r>
    </w:p>
    <w:p w14:paraId="2DFA86C2" w14:textId="77777777" w:rsidR="00EA2725" w:rsidRPr="00664837" w:rsidRDefault="00EA2725" w:rsidP="00EA2725">
      <w:pPr>
        <w:keepNext/>
        <w:tabs>
          <w:tab w:val="left" w:pos="567"/>
        </w:tabs>
        <w:rPr>
          <w:rFonts w:cs="Times New Roman"/>
        </w:rPr>
      </w:pPr>
    </w:p>
    <w:p w14:paraId="7F1083FC" w14:textId="77777777" w:rsidR="00D257A4" w:rsidRPr="00664837" w:rsidRDefault="00D257A4" w:rsidP="00D257A4">
      <w:pPr>
        <w:keepNext/>
        <w:rPr>
          <w:rFonts w:eastAsia="Times New Roman" w:cs="Times New Roman"/>
          <w:bCs/>
          <w:u w:val="single"/>
        </w:rPr>
      </w:pPr>
      <w:r w:rsidRPr="00664837">
        <w:rPr>
          <w:rFonts w:cs="Times New Roman"/>
          <w:u w:val="single"/>
        </w:rPr>
        <w:t>Popolazzjoni pedjatrika</w:t>
      </w:r>
    </w:p>
    <w:p w14:paraId="37A45924" w14:textId="77777777" w:rsidR="00205A64" w:rsidRPr="00664837" w:rsidRDefault="00205A64" w:rsidP="00D257A4">
      <w:pPr>
        <w:keepNext/>
        <w:rPr>
          <w:rFonts w:eastAsia="Times New Roman" w:cs="Times New Roman"/>
          <w:bCs/>
          <w:u w:val="single"/>
        </w:rPr>
      </w:pPr>
    </w:p>
    <w:p w14:paraId="36FC7C3E" w14:textId="77777777" w:rsidR="00205A64" w:rsidRPr="00664837" w:rsidRDefault="00D257A4" w:rsidP="008076DA">
      <w:pPr>
        <w:rPr>
          <w:i/>
          <w:iCs/>
        </w:rPr>
      </w:pPr>
      <w:r w:rsidRPr="00664837">
        <w:rPr>
          <w:i/>
          <w:iCs/>
        </w:rPr>
        <w:t>Pazjenti pedjatriċi b’artrite idjopatika taż-żgħażagħ</w:t>
      </w:r>
    </w:p>
    <w:p w14:paraId="0F3718EA" w14:textId="77777777" w:rsidR="00D257A4" w:rsidRPr="00664837" w:rsidRDefault="00D257A4" w:rsidP="00D257A4">
      <w:pPr>
        <w:rPr>
          <w:rFonts w:eastAsia="Times New Roman" w:cs="Times New Roman"/>
          <w:bCs/>
        </w:rPr>
      </w:pPr>
      <w:r w:rsidRPr="00664837">
        <w:rPr>
          <w:rFonts w:eastAsia="Times New Roman" w:cs="Times New Roman"/>
        </w:rPr>
        <w:t xml:space="preserve">Fi </w:t>
      </w:r>
      <w:r w:rsidRPr="00664837">
        <w:rPr>
          <w:rFonts w:eastAsia="Times New Roman" w:cs="Times New Roman"/>
          <w:bCs/>
        </w:rPr>
        <w:t>studji</w:t>
      </w:r>
      <w:r w:rsidRPr="00664837">
        <w:rPr>
          <w:rFonts w:eastAsia="Times New Roman" w:cs="Times New Roman"/>
        </w:rPr>
        <w:t xml:space="preserve"> b’Enbrel </w:t>
      </w:r>
      <w:r w:rsidRPr="00664837">
        <w:rPr>
          <w:rFonts w:eastAsia="Times New Roman" w:cs="Times New Roman"/>
          <w:bCs/>
        </w:rPr>
        <w:t>fuq</w:t>
      </w:r>
      <w:r w:rsidRPr="00664837">
        <w:rPr>
          <w:rFonts w:eastAsia="Times New Roman" w:cs="Times New Roman"/>
        </w:rPr>
        <w:t xml:space="preserve"> 69 pazjent </w:t>
      </w:r>
      <w:r w:rsidRPr="00664837">
        <w:rPr>
          <w:rFonts w:eastAsia="Times New Roman" w:cs="Times New Roman"/>
          <w:bCs/>
        </w:rPr>
        <w:t>(</w:t>
      </w:r>
      <w:r w:rsidRPr="00664837">
        <w:rPr>
          <w:rFonts w:eastAsia="Times New Roman" w:cs="Times New Roman"/>
        </w:rPr>
        <w:t xml:space="preserve">ta’ </w:t>
      </w:r>
      <w:r w:rsidRPr="00664837">
        <w:rPr>
          <w:rFonts w:eastAsia="Times New Roman" w:cs="Times New Roman"/>
          <w:bCs/>
        </w:rPr>
        <w:t xml:space="preserve">bejn </w:t>
      </w:r>
      <w:r w:rsidRPr="00664837">
        <w:rPr>
          <w:rFonts w:eastAsia="Times New Roman" w:cs="Times New Roman"/>
        </w:rPr>
        <w:t xml:space="preserve">4 </w:t>
      </w:r>
      <w:r w:rsidRPr="00664837">
        <w:rPr>
          <w:rFonts w:eastAsia="Times New Roman" w:cs="Times New Roman"/>
          <w:bCs/>
        </w:rPr>
        <w:t>u</w:t>
      </w:r>
      <w:r w:rsidRPr="00664837">
        <w:rPr>
          <w:rFonts w:eastAsia="Times New Roman" w:cs="Times New Roman"/>
        </w:rPr>
        <w:t xml:space="preserve"> 17-il sena) </w:t>
      </w:r>
      <w:r w:rsidRPr="00664837">
        <w:rPr>
          <w:rFonts w:eastAsia="Times New Roman" w:cs="Times New Roman"/>
          <w:bCs/>
        </w:rPr>
        <w:t xml:space="preserve">b’artrite </w:t>
      </w:r>
      <w:r w:rsidRPr="00664837">
        <w:rPr>
          <w:rFonts w:eastAsia="Times New Roman" w:cs="Times New Roman"/>
        </w:rPr>
        <w:t>idjopatika</w:t>
      </w:r>
      <w:r w:rsidRPr="00664837">
        <w:rPr>
          <w:rFonts w:cs="Times New Roman"/>
          <w:bCs/>
        </w:rPr>
        <w:t xml:space="preserve"> taż-żgħażagħ</w:t>
      </w:r>
      <w:r w:rsidR="00EA2725" w:rsidRPr="00664837">
        <w:rPr>
          <w:rFonts w:eastAsia="Times New Roman" w:cs="Times New Roman"/>
          <w:bCs/>
        </w:rPr>
        <w:t xml:space="preserve"> b'kors </w:t>
      </w:r>
      <w:r w:rsidRPr="00664837">
        <w:rPr>
          <w:rFonts w:eastAsia="Times New Roman" w:cs="Times New Roman"/>
          <w:bCs/>
        </w:rPr>
        <w:t>poliartikulari,</w:t>
      </w:r>
      <w:r w:rsidRPr="00664837">
        <w:rPr>
          <w:rFonts w:eastAsia="Times New Roman" w:cs="Times New Roman"/>
        </w:rPr>
        <w:t xml:space="preserve"> 0.4 mg</w:t>
      </w:r>
      <w:r w:rsidRPr="00664837">
        <w:rPr>
          <w:rFonts w:eastAsia="Times New Roman" w:cs="Times New Roman"/>
          <w:bCs/>
        </w:rPr>
        <w:t>/kg</w:t>
      </w:r>
      <w:r w:rsidRPr="00664837">
        <w:rPr>
          <w:rFonts w:eastAsia="Times New Roman" w:cs="Times New Roman"/>
        </w:rPr>
        <w:t xml:space="preserve"> Enbrel</w:t>
      </w:r>
      <w:r w:rsidRPr="00664837">
        <w:rPr>
          <w:rFonts w:eastAsia="Times New Roman" w:cs="Times New Roman"/>
          <w:bCs/>
        </w:rPr>
        <w:t xml:space="preserve"> ingħata</w:t>
      </w:r>
      <w:r w:rsidRPr="00664837">
        <w:rPr>
          <w:rFonts w:eastAsia="Times New Roman" w:cs="Times New Roman"/>
        </w:rPr>
        <w:t xml:space="preserve"> darbtejn </w:t>
      </w:r>
      <w:r w:rsidRPr="00664837">
        <w:rPr>
          <w:rFonts w:eastAsia="Times New Roman" w:cs="Times New Roman"/>
          <w:bCs/>
        </w:rPr>
        <w:t>f’ġimgħa</w:t>
      </w:r>
      <w:r w:rsidRPr="00664837">
        <w:rPr>
          <w:rFonts w:eastAsia="Times New Roman" w:cs="Times New Roman"/>
        </w:rPr>
        <w:t xml:space="preserve"> għal tliet xhur.</w:t>
      </w:r>
      <w:r w:rsidRPr="00664837">
        <w:rPr>
          <w:rFonts w:eastAsia="Times New Roman" w:cs="Times New Roman"/>
          <w:bCs/>
        </w:rPr>
        <w:t xml:space="preserve"> Il-profili tal-konċentrazzjoni</w:t>
      </w:r>
      <w:r w:rsidRPr="00664837">
        <w:rPr>
          <w:rFonts w:eastAsia="Times New Roman" w:cs="Times New Roman"/>
        </w:rPr>
        <w:t xml:space="preserve"> </w:t>
      </w:r>
      <w:r w:rsidRPr="00664837">
        <w:rPr>
          <w:rFonts w:eastAsia="Times New Roman" w:cs="Times New Roman"/>
          <w:bCs/>
        </w:rPr>
        <w:t>fis-serum</w:t>
      </w:r>
      <w:r w:rsidRPr="00664837">
        <w:rPr>
          <w:rFonts w:eastAsia="Times New Roman" w:cs="Times New Roman"/>
        </w:rPr>
        <w:t xml:space="preserve"> kienu simili għal dawk </w:t>
      </w:r>
      <w:r w:rsidRPr="00664837">
        <w:rPr>
          <w:rFonts w:eastAsia="Times New Roman" w:cs="Times New Roman"/>
          <w:bCs/>
        </w:rPr>
        <w:t>il-pazjenti</w:t>
      </w:r>
      <w:r w:rsidRPr="00664837">
        <w:rPr>
          <w:rFonts w:eastAsia="Times New Roman" w:cs="Times New Roman"/>
        </w:rPr>
        <w:t xml:space="preserve"> adulti </w:t>
      </w:r>
      <w:r w:rsidRPr="00664837">
        <w:rPr>
          <w:rFonts w:eastAsia="Times New Roman" w:cs="Times New Roman"/>
          <w:bCs/>
        </w:rPr>
        <w:t xml:space="preserve">li kellhom l-artrite </w:t>
      </w:r>
      <w:r w:rsidRPr="00664837">
        <w:rPr>
          <w:rFonts w:cs="Times New Roman"/>
        </w:rPr>
        <w:t xml:space="preserve">rewmatojde. L-iżgħar tfal </w:t>
      </w:r>
      <w:r w:rsidRPr="00664837">
        <w:rPr>
          <w:rFonts w:eastAsia="Times New Roman" w:cs="Times New Roman"/>
          <w:bCs/>
        </w:rPr>
        <w:t>(</w:t>
      </w:r>
      <w:r w:rsidRPr="00664837">
        <w:rPr>
          <w:rFonts w:eastAsia="Times New Roman" w:cs="Times New Roman"/>
        </w:rPr>
        <w:t xml:space="preserve">ta’ 4 snin) kellhom </w:t>
      </w:r>
      <w:r w:rsidRPr="00664837">
        <w:rPr>
          <w:rFonts w:eastAsia="Times New Roman" w:cs="Times New Roman"/>
          <w:bCs/>
        </w:rPr>
        <w:t>tneħħija</w:t>
      </w:r>
      <w:r w:rsidRPr="00664837">
        <w:rPr>
          <w:rFonts w:cs="Times New Roman"/>
        </w:rPr>
        <w:t xml:space="preserve"> mnaqqsa (żieda </w:t>
      </w:r>
      <w:r w:rsidRPr="00664837">
        <w:rPr>
          <w:rFonts w:eastAsia="Times New Roman" w:cs="Times New Roman"/>
          <w:bCs/>
        </w:rPr>
        <w:t>fit-tneħħija</w:t>
      </w:r>
      <w:r w:rsidRPr="00664837">
        <w:rPr>
          <w:rFonts w:eastAsia="Times New Roman" w:cs="Times New Roman"/>
        </w:rPr>
        <w:t xml:space="preserve"> meta normalizzata </w:t>
      </w:r>
      <w:r w:rsidRPr="00664837">
        <w:rPr>
          <w:rFonts w:eastAsia="Times New Roman" w:cs="Times New Roman"/>
          <w:bCs/>
        </w:rPr>
        <w:t xml:space="preserve">skond </w:t>
      </w:r>
      <w:r w:rsidRPr="00664837">
        <w:rPr>
          <w:rFonts w:cs="Times New Roman"/>
        </w:rPr>
        <w:t xml:space="preserve">il-piż) meta mqabbla ma’ tfal akbar </w:t>
      </w:r>
      <w:r w:rsidRPr="00664837">
        <w:rPr>
          <w:rFonts w:eastAsia="Times New Roman" w:cs="Times New Roman"/>
          <w:bCs/>
        </w:rPr>
        <w:t>(</w:t>
      </w:r>
      <w:r w:rsidRPr="00664837">
        <w:rPr>
          <w:rFonts w:eastAsia="Times New Roman" w:cs="Times New Roman"/>
        </w:rPr>
        <w:t xml:space="preserve">ta’ 12-il sena) u </w:t>
      </w:r>
      <w:r w:rsidRPr="00664837">
        <w:rPr>
          <w:rFonts w:eastAsia="Times New Roman" w:cs="Times New Roman"/>
          <w:bCs/>
        </w:rPr>
        <w:t>ma’ l-</w:t>
      </w:r>
      <w:r w:rsidRPr="00664837">
        <w:rPr>
          <w:rFonts w:eastAsia="Times New Roman" w:cs="Times New Roman"/>
        </w:rPr>
        <w:t xml:space="preserve">adulti. Simulazzjoni </w:t>
      </w:r>
      <w:r w:rsidRPr="00664837">
        <w:rPr>
          <w:rFonts w:cs="Times New Roman"/>
          <w:bCs/>
        </w:rPr>
        <w:t>tad-dożaġġ turi</w:t>
      </w:r>
      <w:r w:rsidRPr="00664837">
        <w:rPr>
          <w:rFonts w:eastAsia="Times New Roman" w:cs="Times New Roman"/>
        </w:rPr>
        <w:t xml:space="preserve"> li waqt tfal </w:t>
      </w:r>
      <w:r w:rsidRPr="00664837">
        <w:rPr>
          <w:rFonts w:eastAsia="Times New Roman" w:cs="Times New Roman"/>
          <w:bCs/>
        </w:rPr>
        <w:t xml:space="preserve">ta’ età </w:t>
      </w:r>
      <w:r w:rsidRPr="00664837">
        <w:rPr>
          <w:rFonts w:eastAsia="Times New Roman" w:cs="Times New Roman"/>
        </w:rPr>
        <w:t xml:space="preserve">akbar </w:t>
      </w:r>
      <w:r w:rsidRPr="00664837">
        <w:rPr>
          <w:rFonts w:eastAsia="Times New Roman" w:cs="Times New Roman"/>
          <w:bCs/>
        </w:rPr>
        <w:t>(ta’</w:t>
      </w:r>
      <w:r w:rsidRPr="00664837">
        <w:rPr>
          <w:rFonts w:eastAsia="Times New Roman" w:cs="Times New Roman"/>
        </w:rPr>
        <w:t xml:space="preserve"> bejn 10</w:t>
      </w:r>
      <w:r w:rsidRPr="00664837">
        <w:rPr>
          <w:rFonts w:eastAsia="Times New Roman" w:cs="Times New Roman"/>
          <w:bCs/>
        </w:rPr>
        <w:t xml:space="preserve"> u </w:t>
      </w:r>
      <w:r w:rsidRPr="00664837">
        <w:rPr>
          <w:rFonts w:eastAsia="Times New Roman" w:cs="Times New Roman"/>
        </w:rPr>
        <w:t xml:space="preserve">17-il sena) </w:t>
      </w:r>
      <w:r w:rsidRPr="00664837">
        <w:rPr>
          <w:rFonts w:eastAsia="Times New Roman" w:cs="Times New Roman"/>
          <w:bCs/>
        </w:rPr>
        <w:t xml:space="preserve">ser </w:t>
      </w:r>
      <w:r w:rsidRPr="00664837">
        <w:rPr>
          <w:rFonts w:eastAsia="Times New Roman" w:cs="Times New Roman"/>
        </w:rPr>
        <w:t xml:space="preserve">ikollhom livelli </w:t>
      </w:r>
      <w:r w:rsidRPr="00664837">
        <w:rPr>
          <w:rFonts w:eastAsia="Times New Roman" w:cs="Times New Roman"/>
          <w:bCs/>
        </w:rPr>
        <w:t xml:space="preserve">ta’ </w:t>
      </w:r>
      <w:r w:rsidRPr="00664837">
        <w:rPr>
          <w:rFonts w:eastAsia="Times New Roman" w:cs="Times New Roman"/>
        </w:rPr>
        <w:t xml:space="preserve">serum </w:t>
      </w:r>
      <w:r w:rsidRPr="00664837">
        <w:rPr>
          <w:rFonts w:eastAsia="Times New Roman" w:cs="Times New Roman"/>
          <w:bCs/>
        </w:rPr>
        <w:t>qrib</w:t>
      </w:r>
      <w:r w:rsidRPr="00664837">
        <w:rPr>
          <w:rFonts w:eastAsia="Times New Roman" w:cs="Times New Roman"/>
        </w:rPr>
        <w:t xml:space="preserve"> dawk </w:t>
      </w:r>
      <w:r w:rsidRPr="00664837">
        <w:rPr>
          <w:rFonts w:eastAsia="Times New Roman" w:cs="Times New Roman"/>
          <w:bCs/>
        </w:rPr>
        <w:t>osservati</w:t>
      </w:r>
      <w:r w:rsidRPr="00664837">
        <w:rPr>
          <w:rFonts w:cs="Times New Roman"/>
        </w:rPr>
        <w:t xml:space="preserve"> fl-adulti, tfal iżg</w:t>
      </w:r>
      <w:r w:rsidRPr="00664837">
        <w:rPr>
          <w:rFonts w:eastAsia="Times New Roman" w:cs="Times New Roman"/>
        </w:rPr>
        <w:t xml:space="preserve">ħar </w:t>
      </w:r>
      <w:r w:rsidRPr="00664837">
        <w:rPr>
          <w:rFonts w:eastAsia="Times New Roman" w:cs="Times New Roman"/>
          <w:bCs/>
        </w:rPr>
        <w:t>ikollhom</w:t>
      </w:r>
      <w:r w:rsidRPr="00664837">
        <w:rPr>
          <w:rFonts w:eastAsia="Times New Roman" w:cs="Times New Roman"/>
        </w:rPr>
        <w:t xml:space="preserve"> livelli </w:t>
      </w:r>
      <w:r w:rsidRPr="00664837">
        <w:rPr>
          <w:rFonts w:eastAsia="Times New Roman" w:cs="Times New Roman"/>
          <w:bCs/>
        </w:rPr>
        <w:t>ferm iktar</w:t>
      </w:r>
      <w:r w:rsidRPr="00664837">
        <w:rPr>
          <w:rFonts w:eastAsia="Times New Roman" w:cs="Times New Roman"/>
        </w:rPr>
        <w:t xml:space="preserve"> baxxi</w:t>
      </w:r>
      <w:r w:rsidRPr="00664837">
        <w:rPr>
          <w:rFonts w:eastAsia="Times New Roman" w:cs="Times New Roman"/>
          <w:bCs/>
        </w:rPr>
        <w:t>.</w:t>
      </w:r>
    </w:p>
    <w:p w14:paraId="4FC379EF" w14:textId="77777777" w:rsidR="00D257A4" w:rsidRPr="00664837" w:rsidRDefault="00D257A4" w:rsidP="00D257A4">
      <w:pPr>
        <w:rPr>
          <w:rFonts w:eastAsia="Times New Roman" w:cs="Times New Roman"/>
          <w:bCs/>
        </w:rPr>
      </w:pPr>
    </w:p>
    <w:p w14:paraId="1929B71E" w14:textId="77777777" w:rsidR="00D257A4" w:rsidRPr="00664837" w:rsidRDefault="00D257A4" w:rsidP="008076DA">
      <w:pPr>
        <w:rPr>
          <w:i/>
          <w:iCs/>
        </w:rPr>
      </w:pPr>
      <w:r w:rsidRPr="00664837">
        <w:rPr>
          <w:i/>
          <w:iCs/>
        </w:rPr>
        <w:t>Pazjenti pedjatriċi bi psorjasi tal-plakka</w:t>
      </w:r>
    </w:p>
    <w:p w14:paraId="7062C5F3" w14:textId="77777777" w:rsidR="00D257A4" w:rsidRPr="00664837" w:rsidRDefault="00D257A4" w:rsidP="00D257A4">
      <w:pPr>
        <w:rPr>
          <w:rFonts w:cs="Times New Roman"/>
        </w:rPr>
      </w:pPr>
      <w:r w:rsidRPr="00664837">
        <w:rPr>
          <w:rFonts w:cs="Times New Roman"/>
        </w:rPr>
        <w:t>Pazjenti bi psorjasi pedjatrika tal-plakka (bejn l-4 u s-17-il sena) ingħataw 0.8 mg/kg (sa doża massima ta’ 50 mg kull ġimgħa) ta’ etanercept darba f’ġimgħa sa 48 ġimgħa. Il-medja tal-konċentrazzjonijiet minimi fis-serum fl-istat fiss varjat minn 1.6 sa 2.1 mcg/ml f’ġimgħat 12, 24, u 48. Dawn il-konċentrazzjonijiet medji f’pazjenti bi psorjasi pedjatrika tal-plakka kienu simili għal dawk il-konċentrazzjonijiet osservati f’pazjenti b’artrite idjopatika taż-żgħażagħ (ikkurati b’0.4 mg/kg ta’ etanercept darbtejn f’ġimgħa, sa doża massima ta’ 50 mg kull ġimgħa). Dawn il-konċentrazzjonijiet medji kienu simili għal dawk osservati f’pazjenti adulti bi psorjasi tal-plakka kkurati b’25 mg ta’ etanercept darbtejn f’ġimgħa.</w:t>
      </w:r>
    </w:p>
    <w:p w14:paraId="1850E321" w14:textId="77777777" w:rsidR="00D257A4" w:rsidRPr="00664837" w:rsidRDefault="00D257A4" w:rsidP="00D257A4">
      <w:pPr>
        <w:rPr>
          <w:rFonts w:eastAsia="Times New Roman" w:cs="Times New Roman"/>
          <w:bCs/>
        </w:rPr>
      </w:pPr>
    </w:p>
    <w:p w14:paraId="72263989" w14:textId="77777777" w:rsidR="00D257A4" w:rsidRPr="00664837" w:rsidRDefault="00D257A4" w:rsidP="00D257A4">
      <w:pPr>
        <w:keepNext/>
        <w:rPr>
          <w:rFonts w:cs="Times New Roman"/>
          <w:bCs/>
          <w:i/>
        </w:rPr>
      </w:pPr>
      <w:r w:rsidRPr="00664837">
        <w:rPr>
          <w:rFonts w:cs="Times New Roman"/>
          <w:bCs/>
          <w:i/>
        </w:rPr>
        <w:t>Adulti</w:t>
      </w:r>
    </w:p>
    <w:p w14:paraId="3F7A20B9" w14:textId="77777777" w:rsidR="000036B2" w:rsidRPr="00664837" w:rsidRDefault="000036B2" w:rsidP="00D257A4">
      <w:pPr>
        <w:keepNext/>
        <w:rPr>
          <w:rFonts w:cs="Times New Roman"/>
          <w:bCs/>
        </w:rPr>
      </w:pPr>
    </w:p>
    <w:p w14:paraId="4B463F09" w14:textId="77777777" w:rsidR="00EA2725" w:rsidRPr="00664837" w:rsidRDefault="006558D8" w:rsidP="00D257A4">
      <w:pPr>
        <w:keepNext/>
        <w:rPr>
          <w:rFonts w:cs="Times New Roman"/>
          <w:bCs/>
          <w:i/>
        </w:rPr>
      </w:pPr>
      <w:r w:rsidRPr="00664837">
        <w:rPr>
          <w:rFonts w:cs="Times New Roman"/>
          <w:bCs/>
          <w:i/>
        </w:rPr>
        <w:t>Assorbiment</w:t>
      </w:r>
    </w:p>
    <w:p w14:paraId="60ED1056" w14:textId="77777777" w:rsidR="00EA2725" w:rsidRPr="00664837" w:rsidRDefault="00D257A4" w:rsidP="00EA2725">
      <w:pPr>
        <w:rPr>
          <w:rFonts w:cs="Times New Roman"/>
        </w:rPr>
      </w:pPr>
      <w:r w:rsidRPr="00664837">
        <w:rPr>
          <w:rFonts w:cs="Times New Roman"/>
          <w:bCs/>
        </w:rPr>
        <w:t xml:space="preserve">Etanercept hu assorbit bil-mod mis-sit </w:t>
      </w:r>
      <w:r w:rsidR="00186D95" w:rsidRPr="00664837">
        <w:rPr>
          <w:rFonts w:cs="Times New Roman"/>
          <w:bCs/>
        </w:rPr>
        <w:t>tal-</w:t>
      </w:r>
      <w:r w:rsidRPr="00664837">
        <w:rPr>
          <w:rFonts w:cs="Times New Roman"/>
          <w:bCs/>
        </w:rPr>
        <w:t>injezzjoni taħt il-ġilda, u jilħaq il-konċentrazzjoni massima madwar 48 siegħa wara doża waħda. Il-bijodisponibilt</w:t>
      </w:r>
      <w:r w:rsidRPr="00664837">
        <w:rPr>
          <w:rFonts w:eastAsia="Times New Roman" w:cs="Times New Roman"/>
          <w:bCs/>
        </w:rPr>
        <w:t>à assoluta hi ta’ 76%. B’dozi ta’ dar</w:t>
      </w:r>
      <w:r w:rsidRPr="00664837">
        <w:rPr>
          <w:rFonts w:cs="Times New Roman"/>
          <w:bCs/>
        </w:rPr>
        <w:t>btejn f’ġimgħa, hu antiċipat li l-konċentrazzjonijet fissi huma bejn wieħed u ieħor darbtejn ogħla minn dawk osservati b’dożi waħidhom. Wara doża waħda taħt il-ġilda ta’ 25 mg ta’ Enbrel, il-medja tal-konċentrazzjoni massima fis-serum osservata f’voluntier</w:t>
      </w:r>
      <w:r w:rsidRPr="00664837">
        <w:rPr>
          <w:rFonts w:eastAsia="Times New Roman" w:cs="Times New Roman"/>
          <w:bCs/>
        </w:rPr>
        <w:t xml:space="preserve">a b’saħħithom kienet ta’ 1.65 </w:t>
      </w:r>
      <w:r w:rsidRPr="00664837">
        <w:rPr>
          <w:rFonts w:eastAsia="Times New Roman" w:cs="Times New Roman"/>
          <w:bCs/>
        </w:rPr>
        <w:sym w:font="Symbol" w:char="F0B1"/>
      </w:r>
      <w:r w:rsidRPr="00664837">
        <w:rPr>
          <w:rFonts w:eastAsia="Times New Roman" w:cs="Times New Roman"/>
          <w:bCs/>
        </w:rPr>
        <w:t xml:space="preserve"> 0.66 </w:t>
      </w:r>
      <w:r w:rsidRPr="00664837">
        <w:rPr>
          <w:rFonts w:eastAsia="Times New Roman" w:cs="Times New Roman"/>
          <w:bCs/>
        </w:rPr>
        <w:sym w:font="Symbol" w:char="F06D"/>
      </w:r>
      <w:r w:rsidRPr="00664837">
        <w:rPr>
          <w:rFonts w:eastAsia="Times New Roman" w:cs="Times New Roman"/>
          <w:bCs/>
        </w:rPr>
        <w:t xml:space="preserve">g/ml, u l-erja ta’ taħt il-kurva kienet ta’ 235 </w:t>
      </w:r>
      <w:r w:rsidRPr="00664837">
        <w:rPr>
          <w:rFonts w:eastAsia="Times New Roman" w:cs="Times New Roman"/>
          <w:bCs/>
        </w:rPr>
        <w:sym w:font="Symbol" w:char="F0B1"/>
      </w:r>
      <w:r w:rsidRPr="00664837">
        <w:rPr>
          <w:rFonts w:eastAsia="Times New Roman" w:cs="Times New Roman"/>
          <w:bCs/>
        </w:rPr>
        <w:t xml:space="preserve"> 96.6 </w:t>
      </w:r>
      <w:r w:rsidRPr="00664837">
        <w:rPr>
          <w:rFonts w:cs="Times New Roman"/>
        </w:rPr>
        <w:t>μ</w:t>
      </w:r>
      <w:r w:rsidRPr="00664837">
        <w:rPr>
          <w:rFonts w:eastAsia="Times New Roman" w:cs="Times New Roman"/>
          <w:bCs/>
        </w:rPr>
        <w:t>g</w:t>
      </w:r>
      <w:r w:rsidRPr="00664837">
        <w:rPr>
          <w:rFonts w:eastAsia="Times New Roman" w:cs="Times New Roman"/>
          <w:bCs/>
        </w:rPr>
        <w:sym w:font="Symbol" w:char="F0B7"/>
      </w:r>
      <w:r w:rsidRPr="00664837">
        <w:rPr>
          <w:rFonts w:eastAsia="Times New Roman" w:cs="Times New Roman"/>
          <w:bCs/>
        </w:rPr>
        <w:t xml:space="preserve">h/ml. </w:t>
      </w:r>
      <w:r w:rsidR="00EA2725" w:rsidRPr="00664837">
        <w:rPr>
          <w:rFonts w:cs="Times New Roman"/>
        </w:rPr>
        <w:t>Profili medji tal-konċentrazzjoni fis-serum fl-istat fiss f’pazjenti b’RA kkurati kienu C</w:t>
      </w:r>
      <w:r w:rsidR="00EA2725" w:rsidRPr="00664837">
        <w:rPr>
          <w:rFonts w:cs="Times New Roman"/>
          <w:vertAlign w:val="subscript"/>
        </w:rPr>
        <w:t>max</w:t>
      </w:r>
      <w:r w:rsidR="00EA2725" w:rsidRPr="00664837">
        <w:rPr>
          <w:rFonts w:cs="Times New Roman"/>
        </w:rPr>
        <w:t xml:space="preserve"> ta’ 2.4 mg/l vs. 2.6 mg/l, C</w:t>
      </w:r>
      <w:r w:rsidR="00EA2725" w:rsidRPr="00664837">
        <w:rPr>
          <w:rFonts w:cs="Times New Roman"/>
          <w:vertAlign w:val="subscript"/>
        </w:rPr>
        <w:t>min</w:t>
      </w:r>
      <w:r w:rsidR="00EA2725" w:rsidRPr="00664837">
        <w:rPr>
          <w:rFonts w:cs="Times New Roman"/>
        </w:rPr>
        <w:t xml:space="preserve"> ta’ 1.2 mg/l vs. 1.4 mg/l, u AUC parzjali ta’ 297 mgh/l vs. 316 mgh/l għal 50 mg Enbrel darba fil-ġimgħa (n=21) vs. 25 mg Enbrel darbtejn fil-ġimgħa (n=16), rispettivament. Fi studju open-label, single-dose, two-treatment, crossover, f’voluntiera f’saħħithom, etanercept mogħti bħala injezzjoni waħda </w:t>
      </w:r>
      <w:r w:rsidR="00EA2725" w:rsidRPr="00664837">
        <w:rPr>
          <w:rFonts w:eastAsia="Times New Roman" w:cs="Times New Roman"/>
          <w:bCs/>
        </w:rPr>
        <w:t xml:space="preserve">ta’ </w:t>
      </w:r>
      <w:r w:rsidR="00EA2725" w:rsidRPr="00664837">
        <w:rPr>
          <w:rFonts w:cs="Times New Roman"/>
        </w:rPr>
        <w:t>50 mg/ml, instab li kien bijoekwivalenti għal żewġ injezzjonijiet simultanji ta’ 25 mg/ml.</w:t>
      </w:r>
    </w:p>
    <w:p w14:paraId="0198ABCE" w14:textId="77777777" w:rsidR="00EA2725" w:rsidRPr="00664837" w:rsidRDefault="00EA2725" w:rsidP="00EA2725">
      <w:pPr>
        <w:tabs>
          <w:tab w:val="left" w:pos="567"/>
        </w:tabs>
        <w:rPr>
          <w:rFonts w:cs="Times New Roman"/>
        </w:rPr>
      </w:pPr>
    </w:p>
    <w:p w14:paraId="5903BB47" w14:textId="77777777" w:rsidR="00EA2725" w:rsidRPr="00664837" w:rsidRDefault="00EA2725" w:rsidP="00EA2725">
      <w:pPr>
        <w:tabs>
          <w:tab w:val="left" w:pos="567"/>
        </w:tabs>
        <w:rPr>
          <w:rFonts w:cs="Times New Roman"/>
        </w:rPr>
      </w:pPr>
      <w:r w:rsidRPr="00664837">
        <w:rPr>
          <w:rFonts w:cs="Times New Roman"/>
        </w:rPr>
        <w:t>F’analiżi farmakokinetika tal-popolazzjoni f’pazjenti b’ankylosing spondylitis, l-AUCs fl-istat fiss ta’ etanercept kienu ta’ 466 μg*h/ml u 474 μg*h/ml għal 50 mg Enbrel darba fil-ġimgħa (N = 154) u 25 mg darbtejn fil-ġimgħa (N = 148), rispettivament</w:t>
      </w:r>
      <w:r w:rsidR="00C87BDA" w:rsidRPr="00664837">
        <w:rPr>
          <w:rFonts w:cs="Times New Roman"/>
        </w:rPr>
        <w:t>.</w:t>
      </w:r>
    </w:p>
    <w:p w14:paraId="7F346A88" w14:textId="77777777" w:rsidR="00EA2725" w:rsidRPr="00664837" w:rsidRDefault="00EA2725" w:rsidP="00EA2725">
      <w:pPr>
        <w:tabs>
          <w:tab w:val="left" w:pos="567"/>
        </w:tabs>
        <w:rPr>
          <w:rFonts w:cs="Times New Roman"/>
        </w:rPr>
      </w:pPr>
    </w:p>
    <w:p w14:paraId="18E7E39C" w14:textId="77777777" w:rsidR="00D257A4" w:rsidRPr="00664837" w:rsidRDefault="006558D8" w:rsidP="00035900">
      <w:pPr>
        <w:tabs>
          <w:tab w:val="left" w:pos="567"/>
        </w:tabs>
        <w:rPr>
          <w:rFonts w:cs="Times New Roman"/>
          <w:i/>
        </w:rPr>
      </w:pPr>
      <w:r w:rsidRPr="00664837">
        <w:rPr>
          <w:rFonts w:cs="Times New Roman"/>
          <w:i/>
        </w:rPr>
        <w:t>Distribuzzjoni</w:t>
      </w:r>
    </w:p>
    <w:p w14:paraId="1313A96C" w14:textId="77777777" w:rsidR="00D257A4" w:rsidRPr="00664837" w:rsidRDefault="00D257A4" w:rsidP="00D257A4">
      <w:pPr>
        <w:rPr>
          <w:rFonts w:eastAsia="Times New Roman" w:cs="Times New Roman"/>
          <w:bCs/>
        </w:rPr>
      </w:pPr>
      <w:r w:rsidRPr="00664837">
        <w:rPr>
          <w:rFonts w:eastAsia="Times New Roman" w:cs="Times New Roman"/>
          <w:bCs/>
        </w:rPr>
        <w:t>Hi meħtieġa kurva biesponenzjali biex tiddeskrivi l-kurva tal-konċentrazzjoni-ħin ta’ etanercept. Il-volum ċentrali tad-distribuzzjoni ta’ etanercept hu ta’ 7.6 l, waqt li l-volum tad-distribuzzjoni fl-istat fiss hu ta’ 10.4 l.</w:t>
      </w:r>
    </w:p>
    <w:p w14:paraId="74574E3A" w14:textId="77777777" w:rsidR="00D257A4" w:rsidRPr="00664837" w:rsidRDefault="00D257A4" w:rsidP="00D257A4">
      <w:pPr>
        <w:rPr>
          <w:rFonts w:eastAsia="Times New Roman" w:cs="Times New Roman"/>
          <w:bCs/>
        </w:rPr>
      </w:pPr>
    </w:p>
    <w:p w14:paraId="5460F789" w14:textId="77777777" w:rsidR="00EA2725" w:rsidRPr="00664837" w:rsidRDefault="006558D8" w:rsidP="00AC4104">
      <w:pPr>
        <w:keepNext/>
        <w:rPr>
          <w:rFonts w:eastAsia="Times New Roman" w:cs="Times New Roman"/>
          <w:bCs/>
          <w:i/>
        </w:rPr>
      </w:pPr>
      <w:r w:rsidRPr="00664837">
        <w:rPr>
          <w:rFonts w:eastAsia="Times New Roman" w:cs="Times New Roman"/>
          <w:bCs/>
          <w:i/>
        </w:rPr>
        <w:t>Eliminazzjoni</w:t>
      </w:r>
    </w:p>
    <w:p w14:paraId="27053556" w14:textId="77777777" w:rsidR="00D257A4" w:rsidRPr="00664837" w:rsidRDefault="00D257A4" w:rsidP="00AC4104">
      <w:pPr>
        <w:keepNext/>
        <w:rPr>
          <w:rFonts w:eastAsia="Times New Roman" w:cs="Times New Roman"/>
        </w:rPr>
      </w:pPr>
      <w:r w:rsidRPr="00664837">
        <w:rPr>
          <w:rFonts w:eastAsia="Times New Roman" w:cs="Times New Roman"/>
          <w:bCs/>
        </w:rPr>
        <w:t>Etanercept jitneħħa</w:t>
      </w:r>
      <w:r w:rsidRPr="00664837">
        <w:rPr>
          <w:rFonts w:eastAsia="Times New Roman" w:cs="Times New Roman"/>
        </w:rPr>
        <w:t xml:space="preserve"> bil-mod mill-ġisem. Il-half-life </w:t>
      </w:r>
      <w:r w:rsidRPr="00664837">
        <w:rPr>
          <w:rFonts w:eastAsia="Times New Roman" w:cs="Times New Roman"/>
          <w:bCs/>
        </w:rPr>
        <w:t>hi twila,</w:t>
      </w:r>
      <w:r w:rsidRPr="00664837">
        <w:rPr>
          <w:rFonts w:eastAsia="Times New Roman" w:cs="Times New Roman"/>
        </w:rPr>
        <w:t xml:space="preserve"> madwar 70 siegħa. </w:t>
      </w:r>
      <w:r w:rsidRPr="00664837">
        <w:rPr>
          <w:rFonts w:eastAsia="Times New Roman" w:cs="Times New Roman"/>
          <w:bCs/>
        </w:rPr>
        <w:t>It-tneħħija hi</w:t>
      </w:r>
      <w:r w:rsidRPr="00664837">
        <w:rPr>
          <w:rFonts w:eastAsia="Times New Roman" w:cs="Times New Roman"/>
        </w:rPr>
        <w:t xml:space="preserve"> ta’ madwar 0.066</w:t>
      </w:r>
      <w:r w:rsidRPr="00664837">
        <w:rPr>
          <w:rFonts w:cs="Times New Roman"/>
        </w:rPr>
        <w:t> </w:t>
      </w:r>
      <w:r w:rsidRPr="00664837">
        <w:rPr>
          <w:rFonts w:eastAsia="Times New Roman" w:cs="Times New Roman"/>
          <w:bCs/>
        </w:rPr>
        <w:t xml:space="preserve">l/h </w:t>
      </w:r>
      <w:r w:rsidRPr="00664837">
        <w:rPr>
          <w:rFonts w:eastAsia="Times New Roman" w:cs="Times New Roman"/>
        </w:rPr>
        <w:t>f’pazjenti bl-artrite rewmatojde, xi ftit aktar baxx</w:t>
      </w:r>
      <w:r w:rsidRPr="00664837">
        <w:rPr>
          <w:rFonts w:eastAsia="Times New Roman" w:cs="Times New Roman"/>
          <w:bCs/>
        </w:rPr>
        <w:t>a</w:t>
      </w:r>
      <w:r w:rsidRPr="00664837">
        <w:rPr>
          <w:rFonts w:eastAsia="Times New Roman" w:cs="Times New Roman"/>
        </w:rPr>
        <w:t xml:space="preserve"> minn </w:t>
      </w:r>
      <w:r w:rsidRPr="00664837">
        <w:rPr>
          <w:rFonts w:eastAsia="Times New Roman" w:cs="Times New Roman"/>
          <w:bCs/>
        </w:rPr>
        <w:t>dik</w:t>
      </w:r>
      <w:r w:rsidRPr="00664837">
        <w:rPr>
          <w:rFonts w:eastAsia="Times New Roman" w:cs="Times New Roman"/>
        </w:rPr>
        <w:t xml:space="preserve"> ta’ 0.11 l</w:t>
      </w:r>
      <w:r w:rsidRPr="00664837">
        <w:rPr>
          <w:rFonts w:eastAsia="Times New Roman" w:cs="Times New Roman"/>
          <w:bCs/>
        </w:rPr>
        <w:t xml:space="preserve">/h osservata </w:t>
      </w:r>
      <w:r w:rsidRPr="00664837">
        <w:rPr>
          <w:rFonts w:eastAsia="Times New Roman" w:cs="Times New Roman"/>
        </w:rPr>
        <w:lastRenderedPageBreak/>
        <w:t xml:space="preserve">f’voluntiera b’saħħithom. </w:t>
      </w:r>
      <w:r w:rsidRPr="00664837">
        <w:rPr>
          <w:rFonts w:eastAsia="Times New Roman" w:cs="Times New Roman"/>
          <w:bCs/>
        </w:rPr>
        <w:t>Flimkien ma’ dan, il-farmakokinetika</w:t>
      </w:r>
      <w:r w:rsidRPr="00664837">
        <w:rPr>
          <w:rFonts w:eastAsia="Times New Roman" w:cs="Times New Roman"/>
        </w:rPr>
        <w:t xml:space="preserve"> ta’ Enbrel f’pazjenti b</w:t>
      </w:r>
      <w:r w:rsidRPr="00664837">
        <w:rPr>
          <w:rFonts w:cs="Times New Roman"/>
        </w:rPr>
        <w:t>’</w:t>
      </w:r>
      <w:r w:rsidRPr="00664837">
        <w:rPr>
          <w:rFonts w:eastAsia="Times New Roman" w:cs="Times New Roman"/>
        </w:rPr>
        <w:t>artrite rewmatojde</w:t>
      </w:r>
      <w:r w:rsidRPr="00664837">
        <w:rPr>
          <w:rFonts w:eastAsia="Times New Roman" w:cs="Times New Roman"/>
          <w:bCs/>
        </w:rPr>
        <w:t xml:space="preserve">, </w:t>
      </w:r>
      <w:r w:rsidRPr="00664837">
        <w:rPr>
          <w:rFonts w:eastAsia="Times New Roman" w:cs="Times New Roman"/>
        </w:rPr>
        <w:t>f’pazjenti b’</w:t>
      </w:r>
      <w:r w:rsidRPr="00664837">
        <w:rPr>
          <w:rFonts w:eastAsia="Times New Roman" w:cs="Times New Roman"/>
          <w:bCs/>
        </w:rPr>
        <w:t xml:space="preserve">ankylosing spondylitis u dawk bi </w:t>
      </w:r>
      <w:r w:rsidRPr="00664837">
        <w:rPr>
          <w:rFonts w:cs="Times New Roman"/>
        </w:rPr>
        <w:t>psorjasi tal-plakka</w:t>
      </w:r>
      <w:r w:rsidRPr="00664837">
        <w:rPr>
          <w:rFonts w:eastAsia="Times New Roman" w:cs="Times New Roman"/>
        </w:rPr>
        <w:t xml:space="preserve"> </w:t>
      </w:r>
      <w:r w:rsidRPr="00664837">
        <w:rPr>
          <w:rFonts w:eastAsia="Times New Roman" w:cs="Times New Roman"/>
          <w:bCs/>
        </w:rPr>
        <w:t>hi</w:t>
      </w:r>
      <w:r w:rsidRPr="00664837">
        <w:rPr>
          <w:rFonts w:eastAsia="Times New Roman" w:cs="Times New Roman"/>
        </w:rPr>
        <w:t xml:space="preserve"> simili.</w:t>
      </w:r>
    </w:p>
    <w:p w14:paraId="0DDBF3AB" w14:textId="77777777" w:rsidR="00D257A4" w:rsidRPr="00664837" w:rsidRDefault="00D257A4" w:rsidP="00D257A4">
      <w:pPr>
        <w:tabs>
          <w:tab w:val="left" w:pos="567"/>
        </w:tabs>
        <w:rPr>
          <w:rFonts w:cs="Times New Roman"/>
        </w:rPr>
      </w:pPr>
    </w:p>
    <w:p w14:paraId="4A1FAF47" w14:textId="77777777" w:rsidR="00D257A4" w:rsidRPr="00664837" w:rsidRDefault="00D257A4" w:rsidP="008076DA">
      <w:r w:rsidRPr="00664837">
        <w:rPr>
          <w:rFonts w:eastAsia="Times New Roman"/>
        </w:rPr>
        <w:t>M’</w:t>
      </w:r>
      <w:r w:rsidRPr="00664837">
        <w:t>hemm l-ebda evidenza ta’ differenza farmakokinetika bejn l-irġiel u n-nisa.</w:t>
      </w:r>
    </w:p>
    <w:p w14:paraId="3C940D8F" w14:textId="77777777" w:rsidR="00D257A4" w:rsidRPr="00664837" w:rsidRDefault="00D257A4" w:rsidP="00D257A4">
      <w:pPr>
        <w:rPr>
          <w:rFonts w:eastAsia="Times New Roman" w:cs="Times New Roman"/>
        </w:rPr>
      </w:pPr>
    </w:p>
    <w:p w14:paraId="16D90DD4" w14:textId="77777777" w:rsidR="00E84FE3" w:rsidRPr="00664837" w:rsidRDefault="00C87BDA" w:rsidP="00EA2725">
      <w:pPr>
        <w:rPr>
          <w:rFonts w:eastAsia="Times New Roman" w:cs="Times New Roman"/>
          <w:i/>
        </w:rPr>
      </w:pPr>
      <w:r w:rsidRPr="00664837">
        <w:rPr>
          <w:rFonts w:eastAsia="Times New Roman" w:cs="Times New Roman"/>
          <w:i/>
        </w:rPr>
        <w:t>Linearjetà</w:t>
      </w:r>
    </w:p>
    <w:p w14:paraId="1FF4408E" w14:textId="77777777" w:rsidR="00EA2725" w:rsidRPr="00664837" w:rsidRDefault="00C87BDA" w:rsidP="00EA2725">
      <w:pPr>
        <w:rPr>
          <w:rFonts w:eastAsia="Times New Roman" w:cs="Times New Roman"/>
        </w:rPr>
      </w:pPr>
      <w:r w:rsidRPr="00664837">
        <w:rPr>
          <w:rFonts w:eastAsia="Times New Roman" w:cs="Times New Roman"/>
        </w:rPr>
        <w:t>Il-proporzjonalità tad-do</w:t>
      </w:r>
      <w:r w:rsidRPr="00664837">
        <w:rPr>
          <w:rFonts w:cs="Times New Roman"/>
        </w:rPr>
        <w:t>ża ma ġietx evalwata formalment, iżda ma hemm ebda saturazzjoni apparenti ta' eliminazzjoni tul il-medda tad-dożaġġ.</w:t>
      </w:r>
    </w:p>
    <w:p w14:paraId="785D4673" w14:textId="77777777" w:rsidR="00EA2725" w:rsidRPr="00664837" w:rsidRDefault="00EA2725" w:rsidP="008076DA">
      <w:pPr>
        <w:rPr>
          <w:b/>
          <w:bCs/>
        </w:rPr>
      </w:pPr>
    </w:p>
    <w:p w14:paraId="2D6492D4" w14:textId="77777777" w:rsidR="00D257A4" w:rsidRPr="00664837" w:rsidRDefault="00D257A4" w:rsidP="008076DA">
      <w:pPr>
        <w:rPr>
          <w:b/>
          <w:bCs/>
        </w:rPr>
      </w:pPr>
      <w:r w:rsidRPr="00664837">
        <w:rPr>
          <w:b/>
          <w:bCs/>
        </w:rPr>
        <w:t>5.3</w:t>
      </w:r>
      <w:r w:rsidRPr="00664837">
        <w:rPr>
          <w:b/>
          <w:bCs/>
        </w:rPr>
        <w:tab/>
        <w:t>Tagħrif ta’ qabel l-użu kliniku dwar is-sigurtà</w:t>
      </w:r>
    </w:p>
    <w:p w14:paraId="06619BF9" w14:textId="77777777" w:rsidR="008135C1" w:rsidRPr="00664837" w:rsidRDefault="008135C1" w:rsidP="008076DA">
      <w:pPr>
        <w:rPr>
          <w:b/>
          <w:bCs/>
        </w:rPr>
      </w:pPr>
    </w:p>
    <w:p w14:paraId="69A94179" w14:textId="77777777" w:rsidR="00D257A4" w:rsidRPr="00664837" w:rsidRDefault="00D257A4" w:rsidP="00D257A4">
      <w:pPr>
        <w:keepNext/>
        <w:keepLines/>
        <w:tabs>
          <w:tab w:val="left" w:pos="567"/>
        </w:tabs>
        <w:rPr>
          <w:rFonts w:cs="Times New Roman"/>
        </w:rPr>
      </w:pPr>
    </w:p>
    <w:p w14:paraId="1D41AAA2" w14:textId="77777777" w:rsidR="00D257A4" w:rsidRPr="00664837" w:rsidRDefault="00D257A4" w:rsidP="00D257A4">
      <w:pPr>
        <w:widowControl w:val="0"/>
        <w:rPr>
          <w:rFonts w:cs="Times New Roman"/>
          <w:bCs/>
        </w:rPr>
      </w:pPr>
      <w:r w:rsidRPr="00664837">
        <w:rPr>
          <w:rFonts w:cs="Times New Roman"/>
          <w:bCs/>
        </w:rPr>
        <w:t>Fl-istudji tossikoloġiċi b’Enbrel, l-ebda limitu ta’ doża jew tossiċit</w:t>
      </w:r>
      <w:r w:rsidRPr="00664837">
        <w:rPr>
          <w:rFonts w:eastAsia="Times New Roman" w:cs="Times New Roman"/>
          <w:bCs/>
        </w:rPr>
        <w:t>à f’xi organu magħ</w:t>
      </w:r>
      <w:r w:rsidRPr="00664837">
        <w:rPr>
          <w:rFonts w:cs="Times New Roman"/>
          <w:bCs/>
        </w:rPr>
        <w:t xml:space="preserve">żul ma kienu evidenti. Enbrel kien ikkunsidrat li mhuwiex ġenotossiku minn serje ta’ studji </w:t>
      </w:r>
      <w:r w:rsidRPr="00664837">
        <w:rPr>
          <w:rFonts w:eastAsia="Times New Roman" w:cs="Times New Roman"/>
          <w:bCs/>
          <w:iCs/>
        </w:rPr>
        <w:t>in vitro</w:t>
      </w:r>
      <w:r w:rsidRPr="00664837">
        <w:rPr>
          <w:rFonts w:eastAsia="Times New Roman" w:cs="Times New Roman"/>
          <w:bCs/>
        </w:rPr>
        <w:t xml:space="preserve"> u </w:t>
      </w:r>
      <w:r w:rsidRPr="00664837">
        <w:rPr>
          <w:rFonts w:eastAsia="Times New Roman" w:cs="Times New Roman"/>
          <w:bCs/>
          <w:iCs/>
        </w:rPr>
        <w:t>in vivo</w:t>
      </w:r>
      <w:r w:rsidRPr="00664837">
        <w:rPr>
          <w:rFonts w:eastAsia="Times New Roman" w:cs="Times New Roman"/>
          <w:bCs/>
        </w:rPr>
        <w:t>. Studji dwar il-karċinoġeniċità u evalwazzjonijiet standard tal-fertilità u t-tossiċità ta’ wara t-twelid ma sarux b’Enbrel minħabba l-i</w:t>
      </w:r>
      <w:r w:rsidRPr="00664837">
        <w:rPr>
          <w:rFonts w:cs="Times New Roman"/>
          <w:bCs/>
        </w:rPr>
        <w:t>żvilupp ta’ antikorpi li jinnewtralizzaw f’annimali gerriema.</w:t>
      </w:r>
    </w:p>
    <w:p w14:paraId="7B3BBD00" w14:textId="77777777" w:rsidR="00D257A4" w:rsidRPr="00664837" w:rsidRDefault="00D257A4" w:rsidP="00D257A4">
      <w:pPr>
        <w:widowControl w:val="0"/>
        <w:rPr>
          <w:rFonts w:eastAsia="Times New Roman" w:cs="Times New Roman"/>
          <w:bCs/>
        </w:rPr>
      </w:pPr>
    </w:p>
    <w:p w14:paraId="3DCE9306" w14:textId="77777777" w:rsidR="00D257A4" w:rsidRPr="00664837" w:rsidRDefault="00D257A4" w:rsidP="00D257A4">
      <w:pPr>
        <w:widowControl w:val="0"/>
        <w:rPr>
          <w:rFonts w:eastAsia="Times New Roman" w:cs="Times New Roman"/>
          <w:bCs/>
        </w:rPr>
      </w:pPr>
      <w:r w:rsidRPr="00664837">
        <w:rPr>
          <w:rFonts w:eastAsia="Times New Roman" w:cs="Times New Roman"/>
          <w:bCs/>
        </w:rPr>
        <w:t>Enbrel ma kkaġuna l-ebda letalità jew xi sinjali li setgħu jiġu osservati ta’ tossiċità fil-ġrieden jew fil-firien wara li ngħataw do</w:t>
      </w:r>
      <w:r w:rsidRPr="00664837">
        <w:rPr>
          <w:rFonts w:cs="Times New Roman"/>
          <w:bCs/>
        </w:rPr>
        <w:t>ża waħda taħt il-ġilda ta’ 2000 mg/kg jew doża waħda fil-vina ta’ 1000 mg/kg. Enbrel ma kkawżax tossiċit</w:t>
      </w:r>
      <w:r w:rsidRPr="00664837">
        <w:rPr>
          <w:rFonts w:eastAsia="Times New Roman" w:cs="Times New Roman"/>
          <w:bCs/>
        </w:rPr>
        <w:t>à li tillimita d-do</w:t>
      </w:r>
      <w:r w:rsidRPr="00664837">
        <w:rPr>
          <w:rFonts w:cs="Times New Roman"/>
          <w:bCs/>
        </w:rPr>
        <w:t>ża jew tossiċit</w:t>
      </w:r>
      <w:r w:rsidRPr="00664837">
        <w:rPr>
          <w:rFonts w:eastAsia="Times New Roman" w:cs="Times New Roman"/>
          <w:bCs/>
        </w:rPr>
        <w:t xml:space="preserve">à fl-organu fil-mira fix-xadini tat-tip </w:t>
      </w:r>
      <w:r w:rsidRPr="00664837">
        <w:rPr>
          <w:rFonts w:eastAsia="Times New Roman" w:cs="Times New Roman"/>
          <w:i/>
        </w:rPr>
        <w:t>cynomolgus</w:t>
      </w:r>
      <w:r w:rsidRPr="00664837">
        <w:rPr>
          <w:rFonts w:eastAsia="Times New Roman" w:cs="Times New Roman"/>
          <w:bCs/>
        </w:rPr>
        <w:t xml:space="preserve"> wara li ngħataw in</w:t>
      </w:r>
      <w:r w:rsidRPr="00664837">
        <w:rPr>
          <w:rFonts w:cs="Times New Roman"/>
          <w:bCs/>
        </w:rPr>
        <w:t>jezzjonijiet taħt il-ġilda darbtejn fil-ġimgħa għal 4 jew 26 ġimgħa konsekuttiva b’doża (15 mg/kg) li rriżultat f’konċentrazzjoni tal-mediċina fis-serum ibbażata fuq l-AUC li kienet aktar minn 27 darba iktar minn dak miksub fil-bniedem bid-doża rakkomandat</w:t>
      </w:r>
      <w:r w:rsidRPr="00664837">
        <w:rPr>
          <w:rFonts w:eastAsia="Times New Roman" w:cs="Times New Roman"/>
          <w:bCs/>
        </w:rPr>
        <w:t>a ta’ 25 mg.</w:t>
      </w:r>
    </w:p>
    <w:p w14:paraId="38EB27EB" w14:textId="77777777" w:rsidR="00D257A4" w:rsidRPr="00664837" w:rsidRDefault="00D257A4" w:rsidP="00D257A4">
      <w:pPr>
        <w:tabs>
          <w:tab w:val="left" w:pos="567"/>
        </w:tabs>
        <w:rPr>
          <w:rFonts w:cs="Times New Roman"/>
        </w:rPr>
      </w:pPr>
    </w:p>
    <w:p w14:paraId="30673AF0" w14:textId="77777777" w:rsidR="009A29D6" w:rsidRPr="00664837" w:rsidRDefault="009A29D6" w:rsidP="00D257A4">
      <w:pPr>
        <w:tabs>
          <w:tab w:val="left" w:pos="567"/>
        </w:tabs>
        <w:rPr>
          <w:rFonts w:cs="Times New Roman"/>
        </w:rPr>
      </w:pPr>
    </w:p>
    <w:p w14:paraId="034CD77E" w14:textId="77777777" w:rsidR="00D257A4" w:rsidRPr="00664837" w:rsidRDefault="00D257A4" w:rsidP="00CD0395">
      <w:pPr>
        <w:keepNext/>
        <w:keepLines/>
        <w:rPr>
          <w:b/>
          <w:bCs/>
        </w:rPr>
      </w:pPr>
      <w:r w:rsidRPr="00664837">
        <w:rPr>
          <w:b/>
          <w:bCs/>
        </w:rPr>
        <w:t>6.</w:t>
      </w:r>
      <w:r w:rsidRPr="00664837">
        <w:rPr>
          <w:b/>
          <w:bCs/>
        </w:rPr>
        <w:tab/>
        <w:t>TAGĦRIF FARMAĊEWTIKU</w:t>
      </w:r>
    </w:p>
    <w:p w14:paraId="35F3A922" w14:textId="77777777" w:rsidR="00D257A4" w:rsidRPr="00664837" w:rsidRDefault="00D257A4" w:rsidP="00CD0395">
      <w:pPr>
        <w:keepNext/>
        <w:keepLines/>
        <w:tabs>
          <w:tab w:val="left" w:pos="567"/>
        </w:tabs>
        <w:rPr>
          <w:rFonts w:cs="Times New Roman"/>
        </w:rPr>
      </w:pPr>
    </w:p>
    <w:p w14:paraId="5FAC4535" w14:textId="77777777" w:rsidR="00D257A4" w:rsidRPr="00664837" w:rsidRDefault="00D257A4" w:rsidP="00CD0395">
      <w:pPr>
        <w:keepNext/>
        <w:keepLines/>
        <w:rPr>
          <w:b/>
          <w:bCs/>
        </w:rPr>
      </w:pPr>
      <w:r w:rsidRPr="00664837">
        <w:rPr>
          <w:b/>
          <w:bCs/>
        </w:rPr>
        <w:t>6.1</w:t>
      </w:r>
      <w:r w:rsidRPr="00664837">
        <w:rPr>
          <w:b/>
          <w:bCs/>
        </w:rPr>
        <w:tab/>
        <w:t xml:space="preserve">Lista ta’ </w:t>
      </w:r>
      <w:r w:rsidR="008135C1" w:rsidRPr="00664837">
        <w:rPr>
          <w:b/>
          <w:bCs/>
        </w:rPr>
        <w:t>eċċipjenti</w:t>
      </w:r>
    </w:p>
    <w:p w14:paraId="6EE7FA83" w14:textId="77777777" w:rsidR="00D257A4" w:rsidRPr="00664837" w:rsidRDefault="00D257A4" w:rsidP="00D257A4">
      <w:pPr>
        <w:keepNext/>
        <w:tabs>
          <w:tab w:val="left" w:pos="567"/>
        </w:tabs>
        <w:rPr>
          <w:rFonts w:cs="Times New Roman"/>
        </w:rPr>
      </w:pPr>
    </w:p>
    <w:p w14:paraId="548261E2" w14:textId="77777777" w:rsidR="00D257A4" w:rsidRPr="00664837" w:rsidRDefault="00D257A4" w:rsidP="00D257A4">
      <w:pPr>
        <w:keepNext/>
        <w:tabs>
          <w:tab w:val="left" w:pos="567"/>
        </w:tabs>
        <w:rPr>
          <w:rFonts w:eastAsia="Times New Roman" w:cs="Times New Roman"/>
          <w:bCs/>
        </w:rPr>
      </w:pPr>
      <w:r w:rsidRPr="00664837">
        <w:rPr>
          <w:rFonts w:eastAsia="Times New Roman" w:cs="Times New Roman"/>
          <w:bCs/>
          <w:u w:val="single"/>
        </w:rPr>
        <w:t>Trab</w:t>
      </w:r>
    </w:p>
    <w:p w14:paraId="28F20354" w14:textId="77777777" w:rsidR="00E90F5E" w:rsidRPr="00664837" w:rsidRDefault="00E90F5E" w:rsidP="00D257A4">
      <w:pPr>
        <w:tabs>
          <w:tab w:val="left" w:pos="567"/>
        </w:tabs>
        <w:rPr>
          <w:rFonts w:eastAsia="Times New Roman" w:cs="Times New Roman"/>
          <w:bCs/>
        </w:rPr>
      </w:pPr>
    </w:p>
    <w:p w14:paraId="67767A64" w14:textId="77777777" w:rsidR="00D257A4" w:rsidRPr="00664837" w:rsidRDefault="00D257A4" w:rsidP="00D257A4">
      <w:pPr>
        <w:tabs>
          <w:tab w:val="left" w:pos="567"/>
        </w:tabs>
        <w:rPr>
          <w:rFonts w:eastAsia="Times New Roman" w:cs="Times New Roman"/>
          <w:bCs/>
        </w:rPr>
      </w:pPr>
      <w:r w:rsidRPr="00664837">
        <w:rPr>
          <w:rFonts w:eastAsia="Times New Roman" w:cs="Times New Roman"/>
          <w:bCs/>
        </w:rPr>
        <w:t>Mannitol (E421)</w:t>
      </w:r>
    </w:p>
    <w:p w14:paraId="4742361B" w14:textId="77777777" w:rsidR="00D257A4" w:rsidRPr="00664837" w:rsidRDefault="00D257A4" w:rsidP="00D257A4">
      <w:pPr>
        <w:tabs>
          <w:tab w:val="left" w:pos="567"/>
        </w:tabs>
        <w:rPr>
          <w:rFonts w:eastAsia="Times New Roman" w:cs="Times New Roman"/>
          <w:bCs/>
        </w:rPr>
      </w:pPr>
      <w:r w:rsidRPr="00664837">
        <w:rPr>
          <w:rFonts w:eastAsia="Times New Roman" w:cs="Times New Roman"/>
          <w:bCs/>
        </w:rPr>
        <w:t>Sucrose</w:t>
      </w:r>
    </w:p>
    <w:p w14:paraId="5222733D" w14:textId="77777777" w:rsidR="00D257A4" w:rsidRPr="00664837" w:rsidRDefault="00D257A4" w:rsidP="00D257A4">
      <w:pPr>
        <w:tabs>
          <w:tab w:val="left" w:pos="567"/>
        </w:tabs>
        <w:rPr>
          <w:rFonts w:eastAsia="Times New Roman" w:cs="Times New Roman"/>
          <w:bCs/>
        </w:rPr>
      </w:pPr>
      <w:r w:rsidRPr="00664837">
        <w:rPr>
          <w:rFonts w:eastAsia="Times New Roman" w:cs="Times New Roman"/>
          <w:bCs/>
        </w:rPr>
        <w:t>Trometamol</w:t>
      </w:r>
    </w:p>
    <w:p w14:paraId="0EABC54D" w14:textId="77777777" w:rsidR="00D257A4" w:rsidRPr="00664837" w:rsidRDefault="00D257A4" w:rsidP="00D257A4">
      <w:pPr>
        <w:tabs>
          <w:tab w:val="left" w:pos="567"/>
        </w:tabs>
        <w:rPr>
          <w:rFonts w:eastAsia="Times New Roman" w:cs="Times New Roman"/>
          <w:bCs/>
        </w:rPr>
      </w:pPr>
    </w:p>
    <w:p w14:paraId="6EBCE227" w14:textId="77777777" w:rsidR="00D257A4" w:rsidRPr="00664837" w:rsidRDefault="00D257A4" w:rsidP="00D257A4">
      <w:pPr>
        <w:keepNext/>
        <w:tabs>
          <w:tab w:val="left" w:pos="567"/>
        </w:tabs>
        <w:rPr>
          <w:rFonts w:eastAsia="Times New Roman" w:cs="Times New Roman"/>
          <w:bCs/>
        </w:rPr>
      </w:pPr>
      <w:r w:rsidRPr="00664837">
        <w:rPr>
          <w:rFonts w:eastAsia="Times New Roman" w:cs="Times New Roman"/>
          <w:bCs/>
          <w:u w:val="single"/>
        </w:rPr>
        <w:t>Solvent</w:t>
      </w:r>
    </w:p>
    <w:p w14:paraId="5F3CE16F" w14:textId="77777777" w:rsidR="00E90F5E" w:rsidRPr="00664837" w:rsidRDefault="00E90F5E" w:rsidP="00D257A4">
      <w:pPr>
        <w:tabs>
          <w:tab w:val="left" w:pos="567"/>
        </w:tabs>
        <w:rPr>
          <w:rFonts w:eastAsia="Times New Roman" w:cs="Times New Roman"/>
          <w:bCs/>
        </w:rPr>
      </w:pPr>
    </w:p>
    <w:p w14:paraId="3DA1557D" w14:textId="77777777" w:rsidR="00D257A4" w:rsidRPr="00664837" w:rsidRDefault="00D257A4" w:rsidP="00D257A4">
      <w:pPr>
        <w:tabs>
          <w:tab w:val="left" w:pos="567"/>
        </w:tabs>
        <w:rPr>
          <w:rFonts w:eastAsia="Times New Roman" w:cs="Times New Roman"/>
          <w:bCs/>
        </w:rPr>
      </w:pPr>
      <w:r w:rsidRPr="00664837">
        <w:rPr>
          <w:rFonts w:eastAsia="Times New Roman" w:cs="Times New Roman"/>
          <w:bCs/>
        </w:rPr>
        <w:t>Ilma għall-injezzjonijiet</w:t>
      </w:r>
    </w:p>
    <w:p w14:paraId="7159610B" w14:textId="77777777" w:rsidR="00D257A4" w:rsidRPr="00664837" w:rsidRDefault="00D257A4" w:rsidP="00D257A4">
      <w:pPr>
        <w:tabs>
          <w:tab w:val="left" w:pos="567"/>
        </w:tabs>
        <w:rPr>
          <w:rFonts w:cs="Times New Roman"/>
          <w:b/>
          <w:bCs/>
        </w:rPr>
      </w:pPr>
    </w:p>
    <w:p w14:paraId="0CECCB86" w14:textId="77777777" w:rsidR="00D257A4" w:rsidRPr="00664837" w:rsidRDefault="00D257A4" w:rsidP="008076DA">
      <w:pPr>
        <w:rPr>
          <w:b/>
          <w:bCs/>
        </w:rPr>
      </w:pPr>
      <w:r w:rsidRPr="00664837">
        <w:rPr>
          <w:b/>
          <w:bCs/>
        </w:rPr>
        <w:t>6.2</w:t>
      </w:r>
      <w:r w:rsidRPr="00664837">
        <w:rPr>
          <w:b/>
          <w:bCs/>
        </w:rPr>
        <w:tab/>
        <w:t>Inkompatib</w:t>
      </w:r>
      <w:r w:rsidR="008135C1" w:rsidRPr="00664837">
        <w:rPr>
          <w:b/>
          <w:bCs/>
        </w:rPr>
        <w:t>biltajiet</w:t>
      </w:r>
    </w:p>
    <w:p w14:paraId="73489623" w14:textId="77777777" w:rsidR="00D257A4" w:rsidRPr="00664837" w:rsidRDefault="00D257A4" w:rsidP="00D257A4">
      <w:pPr>
        <w:keepNext/>
        <w:tabs>
          <w:tab w:val="left" w:pos="567"/>
        </w:tabs>
        <w:rPr>
          <w:rFonts w:cs="Times New Roman"/>
        </w:rPr>
      </w:pPr>
    </w:p>
    <w:p w14:paraId="42B4C157" w14:textId="77777777" w:rsidR="00D257A4" w:rsidRPr="00664837" w:rsidRDefault="008135C1" w:rsidP="00D257A4">
      <w:pPr>
        <w:tabs>
          <w:tab w:val="left" w:pos="567"/>
        </w:tabs>
        <w:rPr>
          <w:rFonts w:eastAsia="Times New Roman" w:cs="Times New Roman"/>
          <w:bCs/>
        </w:rPr>
      </w:pPr>
      <w:r w:rsidRPr="00664837">
        <w:t>Fin-nuqqas ta’ studji ta’ kompatibbiltà</w:t>
      </w:r>
      <w:r w:rsidRPr="00664837" w:rsidDel="008135C1">
        <w:rPr>
          <w:rFonts w:eastAsia="Times New Roman" w:cs="Times New Roman"/>
        </w:rPr>
        <w:t xml:space="preserve"> </w:t>
      </w:r>
      <w:r w:rsidR="00D257A4" w:rsidRPr="00664837">
        <w:rPr>
          <w:rFonts w:cs="Times New Roman"/>
          <w:noProof/>
        </w:rPr>
        <w:t>,</w:t>
      </w:r>
      <w:r w:rsidR="00D257A4" w:rsidRPr="00664837">
        <w:rPr>
          <w:rFonts w:cs="Times New Roman"/>
        </w:rPr>
        <w:t xml:space="preserve"> </w:t>
      </w:r>
      <w:r w:rsidR="00D257A4" w:rsidRPr="00664837">
        <w:rPr>
          <w:rFonts w:eastAsia="Times New Roman" w:cs="Times New Roman"/>
        </w:rPr>
        <w:t xml:space="preserve">dan il-prodott </w:t>
      </w:r>
      <w:r w:rsidR="00D257A4" w:rsidRPr="00664837">
        <w:rPr>
          <w:rFonts w:cs="Times New Roman"/>
          <w:noProof/>
        </w:rPr>
        <w:t>mediċinali</w:t>
      </w:r>
      <w:r w:rsidR="00D257A4" w:rsidRPr="00664837">
        <w:rPr>
          <w:rFonts w:eastAsia="Times New Roman" w:cs="Times New Roman"/>
        </w:rPr>
        <w:t xml:space="preserve"> m’għandux </w:t>
      </w:r>
      <w:r w:rsidR="00D257A4" w:rsidRPr="00664837">
        <w:rPr>
          <w:rFonts w:cs="Times New Roman"/>
          <w:noProof/>
        </w:rPr>
        <w:t>jitħallat</w:t>
      </w:r>
      <w:r w:rsidR="00D257A4" w:rsidRPr="00664837">
        <w:rPr>
          <w:rFonts w:eastAsia="Times New Roman" w:cs="Times New Roman"/>
        </w:rPr>
        <w:t xml:space="preserve"> ma’ prodotti mediċinali </w:t>
      </w:r>
      <w:r w:rsidR="00D257A4" w:rsidRPr="00664837">
        <w:rPr>
          <w:rFonts w:cs="Times New Roman"/>
          <w:noProof/>
        </w:rPr>
        <w:t>oħrajn.</w:t>
      </w:r>
    </w:p>
    <w:p w14:paraId="2B69ED90" w14:textId="77777777" w:rsidR="00D257A4" w:rsidRPr="00664837" w:rsidRDefault="00D257A4" w:rsidP="00D257A4">
      <w:pPr>
        <w:tabs>
          <w:tab w:val="left" w:pos="567"/>
        </w:tabs>
        <w:rPr>
          <w:rFonts w:cs="Times New Roman"/>
        </w:rPr>
      </w:pPr>
    </w:p>
    <w:p w14:paraId="19CB87AE" w14:textId="77777777" w:rsidR="00D257A4" w:rsidRPr="00664837" w:rsidRDefault="00D257A4" w:rsidP="008076DA">
      <w:pPr>
        <w:rPr>
          <w:b/>
          <w:bCs/>
        </w:rPr>
      </w:pPr>
      <w:r w:rsidRPr="00664837">
        <w:rPr>
          <w:b/>
          <w:bCs/>
        </w:rPr>
        <w:t>6.3</w:t>
      </w:r>
      <w:r w:rsidRPr="00664837">
        <w:rPr>
          <w:b/>
          <w:bCs/>
        </w:rPr>
        <w:tab/>
        <w:t>Żmien kemm idum tajjeb il-prodott mediċinali</w:t>
      </w:r>
    </w:p>
    <w:p w14:paraId="3020D3F0" w14:textId="77777777" w:rsidR="00D257A4" w:rsidRPr="00664837" w:rsidRDefault="00D257A4" w:rsidP="00D257A4">
      <w:pPr>
        <w:keepNext/>
        <w:tabs>
          <w:tab w:val="left" w:pos="567"/>
        </w:tabs>
        <w:rPr>
          <w:rFonts w:cs="Times New Roman"/>
        </w:rPr>
      </w:pPr>
    </w:p>
    <w:p w14:paraId="766F5ABA" w14:textId="4F3A19D5" w:rsidR="00D257A4" w:rsidRPr="00664837" w:rsidRDefault="00A96F34" w:rsidP="00D257A4">
      <w:pPr>
        <w:tabs>
          <w:tab w:val="left" w:pos="567"/>
        </w:tabs>
        <w:rPr>
          <w:rFonts w:eastAsia="Times New Roman" w:cs="Times New Roman"/>
          <w:bCs/>
        </w:rPr>
      </w:pPr>
      <w:r>
        <w:rPr>
          <w:rFonts w:eastAsia="Times New Roman" w:cs="Times New Roman"/>
          <w:bCs/>
        </w:rPr>
        <w:t>4</w:t>
      </w:r>
      <w:r w:rsidR="00D257A4" w:rsidRPr="00664837">
        <w:rPr>
          <w:rFonts w:eastAsia="Times New Roman" w:cs="Times New Roman"/>
          <w:bCs/>
        </w:rPr>
        <w:t xml:space="preserve"> snin.</w:t>
      </w:r>
    </w:p>
    <w:p w14:paraId="28F888C8" w14:textId="77777777" w:rsidR="00D257A4" w:rsidRPr="00664837" w:rsidRDefault="00D257A4" w:rsidP="00D257A4">
      <w:pPr>
        <w:tabs>
          <w:tab w:val="left" w:pos="567"/>
        </w:tabs>
        <w:rPr>
          <w:rFonts w:cs="Times New Roman"/>
        </w:rPr>
      </w:pPr>
    </w:p>
    <w:p w14:paraId="61A43A32" w14:textId="77777777" w:rsidR="00D257A4" w:rsidRPr="00664837" w:rsidRDefault="000D15CC" w:rsidP="00D257A4">
      <w:pPr>
        <w:tabs>
          <w:tab w:val="left" w:pos="567"/>
        </w:tabs>
        <w:rPr>
          <w:rFonts w:cs="Times New Roman"/>
          <w:lang w:eastAsia="ko-KR"/>
        </w:rPr>
      </w:pPr>
      <w:r w:rsidRPr="00664837">
        <w:rPr>
          <w:rFonts w:cs="Times New Roman"/>
        </w:rPr>
        <w:t xml:space="preserve">Mill-aspett mikrobijoloġiku, il-prodott mediċinali rikostitwit għandu jintuża minnufih. </w:t>
      </w:r>
      <w:r w:rsidR="0049742A" w:rsidRPr="00664837">
        <w:rPr>
          <w:rFonts w:eastAsia="Times New Roman" w:cs="Times New Roman"/>
          <w:bCs/>
        </w:rPr>
        <w:t>L-i</w:t>
      </w:r>
      <w:r w:rsidR="0049742A" w:rsidRPr="00664837">
        <w:rPr>
          <w:rFonts w:cs="Times New Roman"/>
        </w:rPr>
        <w:t>stabbilità kimika jew fiżika waqt l-użu ntweriet għal 6 sigħat f'temperaturi mhux ogħla minn 25</w:t>
      </w:r>
      <w:r w:rsidR="0049742A" w:rsidRPr="00664837">
        <w:rPr>
          <w:rFonts w:cs="Times New Roman"/>
        </w:rPr>
        <w:sym w:font="Symbol" w:char="F0B0"/>
      </w:r>
      <w:r w:rsidR="0049742A" w:rsidRPr="00664837">
        <w:rPr>
          <w:rFonts w:cs="Times New Roman"/>
        </w:rPr>
        <w:t>C wara r-rikostituzzjoni.</w:t>
      </w:r>
    </w:p>
    <w:p w14:paraId="74596C53" w14:textId="77777777" w:rsidR="00D257A4" w:rsidRPr="00664837" w:rsidRDefault="00D257A4" w:rsidP="00D257A4">
      <w:pPr>
        <w:tabs>
          <w:tab w:val="left" w:pos="567"/>
        </w:tabs>
        <w:rPr>
          <w:rFonts w:cs="Times New Roman"/>
        </w:rPr>
      </w:pPr>
    </w:p>
    <w:p w14:paraId="259D9607" w14:textId="77777777" w:rsidR="00D257A4" w:rsidRPr="00664837" w:rsidRDefault="00D257A4" w:rsidP="008076DA">
      <w:pPr>
        <w:rPr>
          <w:b/>
          <w:bCs/>
        </w:rPr>
      </w:pPr>
      <w:r w:rsidRPr="00664837">
        <w:rPr>
          <w:b/>
          <w:bCs/>
        </w:rPr>
        <w:t>6.4</w:t>
      </w:r>
      <w:r w:rsidRPr="00664837">
        <w:rPr>
          <w:b/>
          <w:bCs/>
        </w:rPr>
        <w:tab/>
        <w:t>Prekawzjonijiet speċjali għall-ħażna</w:t>
      </w:r>
    </w:p>
    <w:p w14:paraId="29915759" w14:textId="77777777" w:rsidR="00D257A4" w:rsidRPr="00664837" w:rsidRDefault="00D257A4" w:rsidP="00D257A4">
      <w:pPr>
        <w:keepNext/>
        <w:tabs>
          <w:tab w:val="left" w:pos="567"/>
        </w:tabs>
        <w:rPr>
          <w:rFonts w:cs="Times New Roman"/>
        </w:rPr>
      </w:pPr>
    </w:p>
    <w:p w14:paraId="47D0ABC7" w14:textId="77777777" w:rsidR="00D257A4" w:rsidRPr="00664837" w:rsidRDefault="00D257A4" w:rsidP="00D257A4">
      <w:pPr>
        <w:tabs>
          <w:tab w:val="left" w:pos="567"/>
        </w:tabs>
        <w:rPr>
          <w:rFonts w:cs="Times New Roman"/>
          <w:bCs/>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 xml:space="preserve">C). </w:t>
      </w:r>
      <w:r w:rsidRPr="00664837">
        <w:rPr>
          <w:rFonts w:cs="Times New Roman"/>
          <w:bCs/>
        </w:rPr>
        <w:t>Tagħmlux fil-friża.</w:t>
      </w:r>
    </w:p>
    <w:p w14:paraId="2B5ABED8" w14:textId="77777777" w:rsidR="00B94BBD" w:rsidRPr="00664837" w:rsidRDefault="00B94BBD" w:rsidP="00B94BBD">
      <w:pPr>
        <w:tabs>
          <w:tab w:val="left" w:pos="567"/>
        </w:tabs>
        <w:rPr>
          <w:rFonts w:cs="Times New Roman"/>
        </w:rPr>
      </w:pPr>
    </w:p>
    <w:p w14:paraId="53583E3B" w14:textId="77777777" w:rsidR="0049742A" w:rsidRPr="00664837" w:rsidRDefault="0049742A" w:rsidP="00D257A4">
      <w:pPr>
        <w:tabs>
          <w:tab w:val="left" w:pos="567"/>
        </w:tabs>
        <w:outlineLvl w:val="0"/>
        <w:rPr>
          <w:rFonts w:cs="Times New Roman"/>
        </w:rPr>
      </w:pPr>
      <w:r w:rsidRPr="00664837">
        <w:rPr>
          <w:rFonts w:cs="Times New Roman"/>
        </w:rPr>
        <w:lastRenderedPageBreak/>
        <w:t>Enbrel jista' jinħażen f'temperaturi mhux ogħla minn 25</w:t>
      </w:r>
      <w:r w:rsidRPr="00664837">
        <w:rPr>
          <w:rFonts w:cs="Times New Roman"/>
        </w:rPr>
        <w:sym w:font="Symbol" w:char="F0B0"/>
      </w:r>
      <w:r w:rsidRPr="00664837">
        <w:rPr>
          <w:rFonts w:cs="Times New Roman"/>
        </w:rPr>
        <w:t xml:space="preserve">C għal perjodu </w:t>
      </w:r>
      <w:r w:rsidR="003920B8" w:rsidRPr="00664837">
        <w:rPr>
          <w:rFonts w:cs="Times New Roman"/>
        </w:rPr>
        <w:t>waħdieni</w:t>
      </w:r>
      <w:r w:rsidRPr="00664837">
        <w:rPr>
          <w:rFonts w:cs="Times New Roman"/>
        </w:rPr>
        <w:t xml:space="preserve"> ta' mhux aktar minn erba' ġimgħat; wara dan il-perjodu, ma għandux jerġa' jitpoġġa fi friġġ. Enbrel għandu jintrema jekk ma jintużax fi żmien erba' ġimgħat mit-tneħħija mill-friġġ.</w:t>
      </w:r>
    </w:p>
    <w:p w14:paraId="7B584E7F" w14:textId="77777777" w:rsidR="0049742A" w:rsidRPr="00664837" w:rsidRDefault="0049742A" w:rsidP="00D257A4">
      <w:pPr>
        <w:tabs>
          <w:tab w:val="left" w:pos="567"/>
        </w:tabs>
        <w:outlineLvl w:val="0"/>
        <w:rPr>
          <w:rFonts w:cs="Times New Roman"/>
        </w:rPr>
      </w:pPr>
    </w:p>
    <w:p w14:paraId="05C86204" w14:textId="77777777" w:rsidR="00D257A4" w:rsidRPr="00664837" w:rsidRDefault="00D257A4" w:rsidP="00D257A4">
      <w:pPr>
        <w:tabs>
          <w:tab w:val="left" w:pos="567"/>
        </w:tabs>
        <w:outlineLvl w:val="0"/>
        <w:rPr>
          <w:rFonts w:cs="Times New Roman"/>
        </w:rPr>
      </w:pPr>
      <w:r w:rsidRPr="00664837">
        <w:rPr>
          <w:rFonts w:cs="Times New Roman"/>
        </w:rPr>
        <w:t>Għall-k</w:t>
      </w:r>
      <w:r w:rsidR="008135C1" w:rsidRPr="00664837">
        <w:rPr>
          <w:rFonts w:cs="Times New Roman"/>
        </w:rPr>
        <w:t>o</w:t>
      </w:r>
      <w:r w:rsidRPr="00664837">
        <w:rPr>
          <w:rFonts w:cs="Times New Roman"/>
        </w:rPr>
        <w:t xml:space="preserve">ndizzjonijiet ta’ ħażna </w:t>
      </w:r>
      <w:r w:rsidR="008135C1" w:rsidRPr="00664837">
        <w:rPr>
          <w:rFonts w:cs="Times New Roman"/>
        </w:rPr>
        <w:t xml:space="preserve">wara r-rikostituzzjoni </w:t>
      </w:r>
      <w:r w:rsidRPr="00664837">
        <w:rPr>
          <w:rFonts w:cs="Times New Roman"/>
        </w:rPr>
        <w:t>tal-prodott mediċinali, ara sezzjoni 6.3.</w:t>
      </w:r>
    </w:p>
    <w:p w14:paraId="7364DAF0" w14:textId="77777777" w:rsidR="00D257A4" w:rsidRPr="00664837" w:rsidRDefault="00D257A4" w:rsidP="00D257A4">
      <w:pPr>
        <w:tabs>
          <w:tab w:val="left" w:pos="567"/>
        </w:tabs>
        <w:outlineLvl w:val="0"/>
        <w:rPr>
          <w:rFonts w:cs="Times New Roman"/>
        </w:rPr>
      </w:pPr>
    </w:p>
    <w:p w14:paraId="7F301ED2" w14:textId="77777777" w:rsidR="00D257A4" w:rsidRPr="00664837" w:rsidRDefault="00D257A4" w:rsidP="008076DA">
      <w:pPr>
        <w:rPr>
          <w:b/>
          <w:bCs/>
        </w:rPr>
      </w:pPr>
      <w:r w:rsidRPr="00664837">
        <w:rPr>
          <w:b/>
          <w:bCs/>
        </w:rPr>
        <w:t>6.5</w:t>
      </w:r>
      <w:r w:rsidRPr="00664837">
        <w:rPr>
          <w:b/>
          <w:bCs/>
        </w:rPr>
        <w:tab/>
        <w:t>In-natura tal-kontenitur u ta’ dak li hemm ġo fih</w:t>
      </w:r>
    </w:p>
    <w:p w14:paraId="741B6562" w14:textId="77777777" w:rsidR="00D257A4" w:rsidRPr="00664837" w:rsidRDefault="00D257A4" w:rsidP="00D257A4">
      <w:pPr>
        <w:keepNext/>
        <w:tabs>
          <w:tab w:val="left" w:pos="567"/>
        </w:tabs>
        <w:rPr>
          <w:rFonts w:eastAsia="Times New Roman" w:cs="Times New Roman"/>
        </w:rPr>
      </w:pPr>
    </w:p>
    <w:p w14:paraId="6418A07A" w14:textId="61FD770B" w:rsidR="00D257A4" w:rsidRPr="00664837" w:rsidRDefault="009F4F13" w:rsidP="00D257A4">
      <w:pPr>
        <w:tabs>
          <w:tab w:val="left" w:pos="567"/>
        </w:tabs>
        <w:rPr>
          <w:rFonts w:cs="Times New Roman"/>
        </w:rPr>
      </w:pPr>
      <w:r w:rsidRPr="00664837">
        <w:rPr>
          <w:rFonts w:eastAsia="Times New Roman" w:cs="Times New Roman"/>
          <w:bCs/>
        </w:rPr>
        <w:t>Kunjett ta’ ħġieġ ċar (</w:t>
      </w:r>
      <w:r w:rsidR="007B42F3" w:rsidRPr="00664837">
        <w:rPr>
          <w:rFonts w:eastAsia="Times New Roman" w:cs="Times New Roman"/>
          <w:bCs/>
        </w:rPr>
        <w:t>2 </w:t>
      </w:r>
      <w:r w:rsidRPr="00664837">
        <w:rPr>
          <w:rFonts w:eastAsia="Times New Roman" w:cs="Times New Roman"/>
          <w:bCs/>
        </w:rPr>
        <w:t>ml, ħġieġ ta’ tip I) b’tappijiet tal-</w:t>
      </w:r>
      <w:r w:rsidRPr="00664837">
        <w:rPr>
          <w:rFonts w:cs="Times New Roman"/>
        </w:rPr>
        <w:t>lastku</w:t>
      </w:r>
      <w:r w:rsidRPr="00664837">
        <w:rPr>
          <w:rFonts w:eastAsia="Times New Roman" w:cs="Times New Roman"/>
          <w:bCs/>
        </w:rPr>
        <w:t xml:space="preserve">, siġilli tal-aluminju, u għatjien tal-plastik flip-off. Enbrel hu fornut b’siringi mimlija għal-lest li fihom ilma għall-injezzjonijiet. Is-siringi huma tal-ħġieġ ta’ tip I. </w:t>
      </w:r>
      <w:bookmarkStart w:id="69" w:name="_Hlk139467007"/>
      <w:r w:rsidR="0032768B" w:rsidRPr="00664837">
        <w:t xml:space="preserve">L-għatu tas-siringa fih gomma naturali </w:t>
      </w:r>
      <w:r w:rsidR="00C9661C" w:rsidRPr="00664837">
        <w:t>mnixxfa</w:t>
      </w:r>
      <w:r w:rsidR="0032768B" w:rsidRPr="00664837">
        <w:t xml:space="preserve"> (latex) (ara sezzjoni 4.4).</w:t>
      </w:r>
      <w:bookmarkEnd w:id="69"/>
      <w:r w:rsidR="0032768B" w:rsidRPr="00664837">
        <w:t xml:space="preserve"> </w:t>
      </w:r>
      <w:r w:rsidRPr="00664837">
        <w:rPr>
          <w:rFonts w:eastAsia="Times New Roman" w:cs="Times New Roman"/>
          <w:bCs/>
        </w:rPr>
        <w:t xml:space="preserve">Il-kaxxi tal-kartun fihom 4 kunjetti ta’ Enbrel b’4 siringi mimlija għal-lest bl-ilma għall-injezzjonijiet, 4 labar, 4 adapters </w:t>
      </w:r>
      <w:r w:rsidR="00F024E4" w:rsidRPr="00664837">
        <w:rPr>
          <w:rFonts w:eastAsia="Times New Roman" w:cs="Times New Roman"/>
          <w:bCs/>
        </w:rPr>
        <w:t>ta</w:t>
      </w:r>
      <w:r w:rsidRPr="00664837">
        <w:rPr>
          <w:rFonts w:eastAsia="Times New Roman" w:cs="Times New Roman"/>
          <w:bCs/>
        </w:rPr>
        <w:t>l-kunjetti u 8 swabs bl-alkoħol.</w:t>
      </w:r>
    </w:p>
    <w:p w14:paraId="1FD1459C" w14:textId="77777777" w:rsidR="00D257A4" w:rsidRPr="00664837" w:rsidRDefault="00D257A4" w:rsidP="00D257A4">
      <w:pPr>
        <w:rPr>
          <w:rFonts w:eastAsia="Times New Roman" w:cs="Times New Roman"/>
        </w:rPr>
      </w:pPr>
    </w:p>
    <w:p w14:paraId="3A682A9E" w14:textId="77777777" w:rsidR="00D257A4" w:rsidRPr="00664837" w:rsidRDefault="00D257A4" w:rsidP="008076DA">
      <w:pPr>
        <w:rPr>
          <w:b/>
          <w:bCs/>
        </w:rPr>
      </w:pPr>
      <w:r w:rsidRPr="00664837">
        <w:rPr>
          <w:b/>
          <w:bCs/>
        </w:rPr>
        <w:t>6.6</w:t>
      </w:r>
      <w:r w:rsidRPr="00664837">
        <w:rPr>
          <w:b/>
          <w:bCs/>
        </w:rPr>
        <w:tab/>
        <w:t xml:space="preserve">Prekawzjonijiet speċjali </w:t>
      </w:r>
      <w:r w:rsidR="00DA1061" w:rsidRPr="00664837">
        <w:rPr>
          <w:b/>
          <w:bCs/>
        </w:rPr>
        <w:t>għar-rimi</w:t>
      </w:r>
      <w:r w:rsidRPr="00664837">
        <w:rPr>
          <w:b/>
          <w:bCs/>
        </w:rPr>
        <w:t xml:space="preserve"> u għal immaniġġar ieħor</w:t>
      </w:r>
    </w:p>
    <w:p w14:paraId="4937CB09" w14:textId="77777777" w:rsidR="00D257A4" w:rsidRPr="00664837" w:rsidRDefault="00D257A4" w:rsidP="00D257A4">
      <w:pPr>
        <w:keepNext/>
        <w:tabs>
          <w:tab w:val="left" w:pos="567"/>
        </w:tabs>
        <w:rPr>
          <w:rFonts w:cs="Times New Roman"/>
        </w:rPr>
      </w:pPr>
    </w:p>
    <w:p w14:paraId="7C74F7BA" w14:textId="77777777" w:rsidR="00D257A4" w:rsidRPr="00664837" w:rsidRDefault="00D257A4" w:rsidP="00D257A4">
      <w:pPr>
        <w:keepNext/>
        <w:rPr>
          <w:rFonts w:cs="Times New Roman"/>
          <w:b/>
          <w:bCs/>
          <w:u w:val="single"/>
        </w:rPr>
      </w:pPr>
      <w:r w:rsidRPr="00664837">
        <w:rPr>
          <w:rFonts w:cs="Times New Roman"/>
          <w:bCs/>
          <w:u w:val="single"/>
        </w:rPr>
        <w:t>Istruzzjonijiet għall-użu u mmaniġġjar</w:t>
      </w:r>
    </w:p>
    <w:p w14:paraId="2E508425" w14:textId="77777777" w:rsidR="00E90F5E" w:rsidRPr="00664837" w:rsidRDefault="00E90F5E" w:rsidP="00D257A4">
      <w:pPr>
        <w:rPr>
          <w:rFonts w:cs="Times New Roman"/>
          <w:bCs/>
        </w:rPr>
      </w:pPr>
    </w:p>
    <w:p w14:paraId="61EA56BB" w14:textId="77777777" w:rsidR="00D257A4" w:rsidRPr="00664837" w:rsidRDefault="00D257A4" w:rsidP="00D257A4">
      <w:pPr>
        <w:rPr>
          <w:rFonts w:eastAsia="Times New Roman" w:cs="Times New Roman"/>
          <w:bCs/>
        </w:rPr>
      </w:pPr>
      <w:r w:rsidRPr="00664837">
        <w:rPr>
          <w:rFonts w:cs="Times New Roman"/>
          <w:bCs/>
        </w:rPr>
        <w:t>Enbrel hu rikostitwit b’1 ml ta’ ilma għall-injezzjonijiet qabel jintuża</w:t>
      </w:r>
      <w:r w:rsidRPr="00664837">
        <w:rPr>
          <w:rFonts w:cs="Times New Roman"/>
        </w:rPr>
        <w:t>, u jingħata b’injezzjoni taħt il-ġilda</w:t>
      </w:r>
      <w:r w:rsidRPr="00664837">
        <w:rPr>
          <w:rFonts w:eastAsia="Times New Roman" w:cs="Times New Roman"/>
          <w:bCs/>
        </w:rPr>
        <w:t>. Is-soluzzjoni għandha tkun ċara u bla kulur sa</w:t>
      </w:r>
      <w:r w:rsidRPr="00664837">
        <w:rPr>
          <w:rFonts w:cs="Times New Roman"/>
        </w:rPr>
        <w:t xml:space="preserve"> isfar ċar</w:t>
      </w:r>
      <w:r w:rsidR="00DD0BD6" w:rsidRPr="00664837">
        <w:rPr>
          <w:rFonts w:cs="Times New Roman"/>
        </w:rPr>
        <w:t xml:space="preserve"> jew kannella ċar</w:t>
      </w:r>
      <w:r w:rsidRPr="00664837">
        <w:rPr>
          <w:rFonts w:eastAsia="Times New Roman" w:cs="Times New Roman"/>
          <w:bCs/>
        </w:rPr>
        <w:t xml:space="preserve">, bla ċapep, biċċiet jew frak. Xi ftit rawgħa bajda tista’ tibqa’ fil-kunjett – dan hu normali. Enbrel </w:t>
      </w:r>
      <w:r w:rsidRPr="00664837">
        <w:rPr>
          <w:rFonts w:cs="Times New Roman"/>
        </w:rPr>
        <w:t xml:space="preserve">m’għandux jintuża </w:t>
      </w:r>
      <w:r w:rsidRPr="00664837">
        <w:rPr>
          <w:rFonts w:cs="Times New Roman"/>
          <w:bCs/>
        </w:rPr>
        <w:t>jekk it-trab kollu fil-kunjett ma jkunx inħall fi żmien 10 minuti. Jekk dan ikun il-każ, erġa’ ibda mill-ġdid b’kunj</w:t>
      </w:r>
      <w:r w:rsidRPr="00664837">
        <w:rPr>
          <w:rFonts w:eastAsia="Times New Roman" w:cs="Times New Roman"/>
          <w:bCs/>
        </w:rPr>
        <w:t>ett ġdid.</w:t>
      </w:r>
    </w:p>
    <w:p w14:paraId="760E3539" w14:textId="77777777" w:rsidR="00D257A4" w:rsidRPr="00664837" w:rsidRDefault="00D257A4" w:rsidP="00D257A4">
      <w:pPr>
        <w:tabs>
          <w:tab w:val="left" w:pos="567"/>
        </w:tabs>
        <w:rPr>
          <w:rFonts w:cs="Times New Roman"/>
        </w:rPr>
      </w:pPr>
    </w:p>
    <w:p w14:paraId="1A1CBE20" w14:textId="44F3C73B" w:rsidR="00D257A4" w:rsidRPr="00664837" w:rsidRDefault="00205A64" w:rsidP="00D03C7D">
      <w:pPr>
        <w:keepNext/>
        <w:keepLines/>
        <w:widowControl w:val="0"/>
        <w:rPr>
          <w:rFonts w:cs="Times New Roman"/>
        </w:rPr>
      </w:pPr>
      <w:r w:rsidRPr="00664837">
        <w:rPr>
          <w:rFonts w:cs="Times New Roman"/>
        </w:rPr>
        <w:t>Istruzzjonijiet komprensivi għall-preparazzjoni u l-għoti tal-kunjett rikostitwit ta’ Enbrel jingħataw fil-fuljett ta’ tagħrif, sezzjoni 7</w:t>
      </w:r>
      <w:r w:rsidR="00D257A4" w:rsidRPr="00664837">
        <w:rPr>
          <w:rFonts w:cs="Times New Roman"/>
        </w:rPr>
        <w:t>.</w:t>
      </w:r>
    </w:p>
    <w:p w14:paraId="5BB69330" w14:textId="77777777" w:rsidR="00D257A4" w:rsidRPr="00664837" w:rsidRDefault="00D257A4" w:rsidP="00D03C7D">
      <w:pPr>
        <w:keepNext/>
        <w:keepLines/>
        <w:widowControl w:val="0"/>
        <w:tabs>
          <w:tab w:val="left" w:pos="567"/>
        </w:tabs>
        <w:rPr>
          <w:rFonts w:cs="Times New Roman"/>
          <w:b/>
          <w:bCs/>
        </w:rPr>
      </w:pPr>
    </w:p>
    <w:p w14:paraId="06396FCF" w14:textId="77777777" w:rsidR="00D257A4" w:rsidRPr="00664837" w:rsidRDefault="00D257A4" w:rsidP="00D03C7D">
      <w:pPr>
        <w:keepNext/>
        <w:keepLines/>
        <w:widowControl w:val="0"/>
        <w:tabs>
          <w:tab w:val="left" w:pos="567"/>
        </w:tabs>
        <w:rPr>
          <w:rFonts w:cs="Times New Roman"/>
        </w:rPr>
      </w:pPr>
      <w:r w:rsidRPr="00664837">
        <w:rPr>
          <w:rFonts w:eastAsia="Times New Roman" w:cs="Times New Roman"/>
        </w:rPr>
        <w:t>Kull fdal tal-prodott</w:t>
      </w:r>
      <w:r w:rsidR="00E90F5E" w:rsidRPr="00664837">
        <w:rPr>
          <w:rFonts w:eastAsia="Times New Roman" w:cs="Times New Roman"/>
        </w:rPr>
        <w:t xml:space="preserve"> mediċinali</w:t>
      </w:r>
      <w:r w:rsidRPr="00664837">
        <w:rPr>
          <w:rFonts w:eastAsia="Times New Roman" w:cs="Times New Roman"/>
        </w:rPr>
        <w:t xml:space="preserve"> li ma </w:t>
      </w:r>
      <w:r w:rsidRPr="00664837">
        <w:rPr>
          <w:rFonts w:cs="Times New Roman"/>
          <w:noProof/>
        </w:rPr>
        <w:t>jkunx intuża</w:t>
      </w:r>
      <w:r w:rsidRPr="00664837">
        <w:rPr>
          <w:rFonts w:cs="Times New Roman"/>
        </w:rPr>
        <w:t xml:space="preserve"> jew skart li jibqa’ wara l-użu tal-prodott għandu jintrema kif jitolbu l-liġijiet lokali.</w:t>
      </w:r>
    </w:p>
    <w:p w14:paraId="648303BB" w14:textId="77777777" w:rsidR="00D257A4" w:rsidRPr="00664837" w:rsidRDefault="00D257A4" w:rsidP="00D03C7D">
      <w:pPr>
        <w:keepNext/>
        <w:keepLines/>
        <w:widowControl w:val="0"/>
        <w:tabs>
          <w:tab w:val="left" w:pos="567"/>
        </w:tabs>
        <w:rPr>
          <w:rFonts w:eastAsia="Times New Roman" w:cs="Times New Roman"/>
          <w:bCs/>
        </w:rPr>
      </w:pPr>
    </w:p>
    <w:p w14:paraId="11330B3B" w14:textId="77777777" w:rsidR="00D257A4" w:rsidRPr="00664837" w:rsidRDefault="00D257A4" w:rsidP="00D257A4">
      <w:pPr>
        <w:tabs>
          <w:tab w:val="left" w:pos="567"/>
        </w:tabs>
        <w:rPr>
          <w:rFonts w:cs="Times New Roman"/>
          <w:b/>
          <w:bCs/>
        </w:rPr>
      </w:pPr>
    </w:p>
    <w:p w14:paraId="6E42984B" w14:textId="77777777" w:rsidR="00D257A4" w:rsidRPr="00664837" w:rsidRDefault="00D257A4" w:rsidP="008076DA">
      <w:pPr>
        <w:rPr>
          <w:b/>
          <w:bCs/>
        </w:rPr>
      </w:pPr>
      <w:r w:rsidRPr="00664837">
        <w:rPr>
          <w:b/>
          <w:bCs/>
        </w:rPr>
        <w:t>7.</w:t>
      </w:r>
      <w:r w:rsidRPr="00664837">
        <w:rPr>
          <w:b/>
          <w:bCs/>
        </w:rPr>
        <w:tab/>
        <w:t xml:space="preserve">DETENTUR </w:t>
      </w:r>
      <w:r w:rsidR="00186D95" w:rsidRPr="00664837">
        <w:rPr>
          <w:b/>
          <w:bCs/>
        </w:rPr>
        <w:t>TAL-</w:t>
      </w:r>
      <w:r w:rsidRPr="00664837">
        <w:rPr>
          <w:b/>
          <w:bCs/>
        </w:rPr>
        <w:t>AWTORIZZAZZJONI GĦAT-TQEGĦID FIS-SUQ</w:t>
      </w:r>
    </w:p>
    <w:p w14:paraId="0BD9687D" w14:textId="77777777" w:rsidR="00D257A4" w:rsidRPr="00664837" w:rsidRDefault="00D257A4" w:rsidP="00D257A4">
      <w:pPr>
        <w:keepNext/>
        <w:tabs>
          <w:tab w:val="left" w:pos="567"/>
        </w:tabs>
        <w:rPr>
          <w:rFonts w:cs="Times New Roman"/>
        </w:rPr>
      </w:pPr>
    </w:p>
    <w:p w14:paraId="2E8A44F9" w14:textId="77777777" w:rsidR="00794FBB" w:rsidRPr="00664837" w:rsidRDefault="00794FBB" w:rsidP="00794FBB">
      <w:pPr>
        <w:autoSpaceDE w:val="0"/>
        <w:autoSpaceDN w:val="0"/>
        <w:adjustRightInd w:val="0"/>
      </w:pPr>
      <w:r w:rsidRPr="00664837">
        <w:t>Pfizer Europe MA EEIG</w:t>
      </w:r>
    </w:p>
    <w:p w14:paraId="0984DBD4" w14:textId="77777777" w:rsidR="00794FBB" w:rsidRPr="00664837" w:rsidRDefault="00794FBB" w:rsidP="00794FBB">
      <w:pPr>
        <w:autoSpaceDE w:val="0"/>
        <w:autoSpaceDN w:val="0"/>
        <w:adjustRightInd w:val="0"/>
      </w:pPr>
      <w:r w:rsidRPr="00664837">
        <w:t>Boulevard de la Plaine 17</w:t>
      </w:r>
    </w:p>
    <w:p w14:paraId="48F1FF8C" w14:textId="77777777" w:rsidR="00794FBB" w:rsidRPr="00664837" w:rsidRDefault="00794FBB" w:rsidP="00794FBB">
      <w:pPr>
        <w:autoSpaceDE w:val="0"/>
        <w:autoSpaceDN w:val="0"/>
        <w:adjustRightInd w:val="0"/>
      </w:pPr>
      <w:r w:rsidRPr="00664837">
        <w:t>1050 Bruxelles</w:t>
      </w:r>
    </w:p>
    <w:p w14:paraId="06E58C28" w14:textId="77777777" w:rsidR="00794FBB" w:rsidRPr="00664837" w:rsidRDefault="00794FBB" w:rsidP="00794FBB">
      <w:pPr>
        <w:autoSpaceDE w:val="0"/>
        <w:autoSpaceDN w:val="0"/>
        <w:adjustRightInd w:val="0"/>
      </w:pPr>
      <w:r w:rsidRPr="00664837">
        <w:t>Il-Belġju</w:t>
      </w:r>
    </w:p>
    <w:p w14:paraId="2F3E9C65" w14:textId="77777777" w:rsidR="00D257A4" w:rsidRPr="00664837" w:rsidRDefault="00D257A4" w:rsidP="00D257A4">
      <w:pPr>
        <w:tabs>
          <w:tab w:val="left" w:pos="567"/>
        </w:tabs>
        <w:rPr>
          <w:rFonts w:cs="Times New Roman"/>
        </w:rPr>
      </w:pPr>
    </w:p>
    <w:p w14:paraId="10029B92" w14:textId="77777777" w:rsidR="00D257A4" w:rsidRPr="00664837" w:rsidRDefault="00D257A4" w:rsidP="00D257A4">
      <w:pPr>
        <w:tabs>
          <w:tab w:val="left" w:pos="567"/>
        </w:tabs>
        <w:rPr>
          <w:rFonts w:cs="Times New Roman"/>
        </w:rPr>
      </w:pPr>
    </w:p>
    <w:p w14:paraId="4F16F173" w14:textId="77777777" w:rsidR="00D257A4" w:rsidRPr="00664837" w:rsidRDefault="00D257A4" w:rsidP="008076DA">
      <w:pPr>
        <w:rPr>
          <w:b/>
          <w:bCs/>
        </w:rPr>
      </w:pPr>
      <w:r w:rsidRPr="00664837">
        <w:rPr>
          <w:b/>
          <w:bCs/>
        </w:rPr>
        <w:t>8.</w:t>
      </w:r>
      <w:r w:rsidRPr="00664837">
        <w:rPr>
          <w:b/>
          <w:bCs/>
        </w:rPr>
        <w:tab/>
        <w:t xml:space="preserve">NUMRU(I) </w:t>
      </w:r>
      <w:r w:rsidR="00186D95" w:rsidRPr="00664837">
        <w:rPr>
          <w:b/>
          <w:bCs/>
        </w:rPr>
        <w:t>TAL-</w:t>
      </w:r>
      <w:r w:rsidRPr="00664837">
        <w:rPr>
          <w:b/>
          <w:bCs/>
        </w:rPr>
        <w:t>AWTORIZZAZZJONI GĦAT-TQEGĦID FIS-SUQ</w:t>
      </w:r>
    </w:p>
    <w:p w14:paraId="3E39B892" w14:textId="77777777" w:rsidR="00D257A4" w:rsidRPr="00664837" w:rsidRDefault="00D257A4" w:rsidP="00D257A4">
      <w:pPr>
        <w:keepNext/>
        <w:tabs>
          <w:tab w:val="left" w:pos="567"/>
        </w:tabs>
        <w:rPr>
          <w:rFonts w:cs="Times New Roman"/>
        </w:rPr>
      </w:pPr>
    </w:p>
    <w:p w14:paraId="476A932D" w14:textId="77777777" w:rsidR="00D257A4" w:rsidRPr="00664837" w:rsidRDefault="00D257A4" w:rsidP="00D257A4">
      <w:pPr>
        <w:tabs>
          <w:tab w:val="left" w:pos="567"/>
        </w:tabs>
        <w:rPr>
          <w:rFonts w:cs="Times New Roman"/>
          <w:bCs/>
        </w:rPr>
      </w:pPr>
      <w:r w:rsidRPr="00664837">
        <w:rPr>
          <w:rFonts w:cs="Times New Roman"/>
          <w:bCs/>
        </w:rPr>
        <w:t>EU/1/99/126/0</w:t>
      </w:r>
      <w:r w:rsidR="00AC7504" w:rsidRPr="00664837">
        <w:rPr>
          <w:rFonts w:cs="Times New Roman"/>
          <w:bCs/>
        </w:rPr>
        <w:t>22</w:t>
      </w:r>
    </w:p>
    <w:p w14:paraId="5E9D12E4" w14:textId="77777777" w:rsidR="00D257A4" w:rsidRPr="00664837" w:rsidRDefault="00D257A4" w:rsidP="00D257A4">
      <w:pPr>
        <w:tabs>
          <w:tab w:val="left" w:pos="567"/>
        </w:tabs>
        <w:rPr>
          <w:rFonts w:cs="Times New Roman"/>
        </w:rPr>
      </w:pPr>
    </w:p>
    <w:p w14:paraId="4AEAA419" w14:textId="77777777" w:rsidR="00D257A4" w:rsidRPr="00664837" w:rsidRDefault="00D257A4" w:rsidP="00D257A4">
      <w:pPr>
        <w:tabs>
          <w:tab w:val="left" w:pos="567"/>
        </w:tabs>
        <w:rPr>
          <w:rFonts w:cs="Times New Roman"/>
        </w:rPr>
      </w:pPr>
    </w:p>
    <w:p w14:paraId="26A622CF" w14:textId="77777777" w:rsidR="00D257A4" w:rsidRPr="00664837" w:rsidRDefault="00D257A4" w:rsidP="008076DA">
      <w:pPr>
        <w:rPr>
          <w:b/>
          <w:bCs/>
        </w:rPr>
      </w:pPr>
      <w:r w:rsidRPr="00664837">
        <w:rPr>
          <w:b/>
          <w:bCs/>
        </w:rPr>
        <w:t>9.</w:t>
      </w:r>
      <w:r w:rsidRPr="00664837">
        <w:rPr>
          <w:b/>
          <w:bCs/>
        </w:rPr>
        <w:tab/>
        <w:t xml:space="preserve">DATA </w:t>
      </w:r>
      <w:r w:rsidR="00186D95" w:rsidRPr="00664837">
        <w:rPr>
          <w:b/>
          <w:bCs/>
        </w:rPr>
        <w:t>TAL-</w:t>
      </w:r>
      <w:r w:rsidRPr="00664837">
        <w:rPr>
          <w:b/>
          <w:bCs/>
        </w:rPr>
        <w:t xml:space="preserve">EWWEL AWTORIZZAZZJONI/TIĠDID </w:t>
      </w:r>
      <w:r w:rsidR="00186D95" w:rsidRPr="00664837">
        <w:rPr>
          <w:b/>
          <w:bCs/>
        </w:rPr>
        <w:t>TAL-</w:t>
      </w:r>
      <w:r w:rsidRPr="00664837">
        <w:rPr>
          <w:b/>
          <w:bCs/>
        </w:rPr>
        <w:t>AWTORIZZAZZJONI</w:t>
      </w:r>
    </w:p>
    <w:p w14:paraId="4E921CDD" w14:textId="77777777" w:rsidR="00D257A4" w:rsidRPr="00664837" w:rsidRDefault="00D257A4" w:rsidP="00D257A4">
      <w:pPr>
        <w:keepNext/>
        <w:tabs>
          <w:tab w:val="left" w:pos="567"/>
        </w:tabs>
        <w:rPr>
          <w:rFonts w:cs="Times New Roman"/>
        </w:rPr>
      </w:pPr>
    </w:p>
    <w:p w14:paraId="566A36EE" w14:textId="77777777" w:rsidR="00D257A4" w:rsidRPr="00664837" w:rsidRDefault="00D257A4" w:rsidP="00D257A4">
      <w:pPr>
        <w:tabs>
          <w:tab w:val="left" w:pos="567"/>
        </w:tabs>
        <w:outlineLvl w:val="0"/>
        <w:rPr>
          <w:rFonts w:cs="Times New Roman"/>
        </w:rPr>
      </w:pPr>
      <w:r w:rsidRPr="00664837">
        <w:rPr>
          <w:rFonts w:cs="Times New Roman"/>
        </w:rPr>
        <w:t xml:space="preserve">Data </w:t>
      </w:r>
      <w:r w:rsidR="00186D95" w:rsidRPr="00664837">
        <w:rPr>
          <w:rFonts w:cs="Times New Roman"/>
        </w:rPr>
        <w:t>tal-</w:t>
      </w:r>
      <w:r w:rsidRPr="00664837">
        <w:rPr>
          <w:rFonts w:cs="Times New Roman"/>
        </w:rPr>
        <w:t xml:space="preserve">ewwel awtorizzazzjoni: </w:t>
      </w:r>
      <w:r w:rsidR="00CB55CC" w:rsidRPr="00664837">
        <w:rPr>
          <w:rFonts w:cs="Times New Roman"/>
        </w:rPr>
        <w:t>0</w:t>
      </w:r>
      <w:r w:rsidRPr="00664837">
        <w:rPr>
          <w:rFonts w:eastAsia="Times New Roman" w:cs="Times New Roman"/>
        </w:rPr>
        <w:t>3 ta’ Frar, 2000</w:t>
      </w:r>
    </w:p>
    <w:p w14:paraId="43CA30D6" w14:textId="58218DB0" w:rsidR="00D257A4" w:rsidRPr="00664837" w:rsidRDefault="00D257A4" w:rsidP="00D257A4">
      <w:pPr>
        <w:tabs>
          <w:tab w:val="left" w:pos="567"/>
        </w:tabs>
        <w:rPr>
          <w:rFonts w:cs="Times New Roman"/>
        </w:rPr>
      </w:pPr>
      <w:r w:rsidRPr="00664837">
        <w:rPr>
          <w:rFonts w:cs="Times New Roman"/>
        </w:rPr>
        <w:t xml:space="preserve">Data </w:t>
      </w:r>
      <w:r w:rsidR="00186D95" w:rsidRPr="00664837">
        <w:rPr>
          <w:rFonts w:cs="Times New Roman"/>
        </w:rPr>
        <w:t>tal-</w:t>
      </w:r>
      <w:r w:rsidRPr="00664837">
        <w:rPr>
          <w:rFonts w:cs="Times New Roman"/>
        </w:rPr>
        <w:t xml:space="preserve">aħħar tiġdid: </w:t>
      </w:r>
      <w:r w:rsidR="007D431C" w:rsidRPr="00664837">
        <w:rPr>
          <w:rFonts w:cs="Times New Roman"/>
        </w:rPr>
        <w:t>26 </w:t>
      </w:r>
      <w:r w:rsidRPr="00664837">
        <w:rPr>
          <w:rFonts w:cs="Times New Roman"/>
        </w:rPr>
        <w:t>ta’</w:t>
      </w:r>
      <w:r w:rsidR="007D431C" w:rsidRPr="00664837">
        <w:rPr>
          <w:rFonts w:cs="Times New Roman"/>
        </w:rPr>
        <w:t> Novembru </w:t>
      </w:r>
      <w:r w:rsidRPr="00664837">
        <w:rPr>
          <w:rFonts w:cs="Times New Roman"/>
        </w:rPr>
        <w:t>20</w:t>
      </w:r>
      <w:r w:rsidR="007D431C" w:rsidRPr="00664837">
        <w:rPr>
          <w:rFonts w:cs="Times New Roman"/>
        </w:rPr>
        <w:t>09</w:t>
      </w:r>
    </w:p>
    <w:p w14:paraId="3EC05C8E" w14:textId="77777777" w:rsidR="00F2605C" w:rsidRPr="00664837" w:rsidRDefault="00F2605C" w:rsidP="008076DA">
      <w:pPr>
        <w:rPr>
          <w:b/>
          <w:bCs/>
        </w:rPr>
      </w:pPr>
    </w:p>
    <w:p w14:paraId="74AB931E" w14:textId="77777777" w:rsidR="00AC7504" w:rsidRPr="00664837" w:rsidRDefault="00AC7504" w:rsidP="008076DA">
      <w:pPr>
        <w:rPr>
          <w:b/>
          <w:bCs/>
        </w:rPr>
      </w:pPr>
    </w:p>
    <w:p w14:paraId="7537D670" w14:textId="77777777" w:rsidR="00D257A4" w:rsidRPr="00664837" w:rsidRDefault="00D257A4" w:rsidP="008076DA">
      <w:pPr>
        <w:rPr>
          <w:b/>
          <w:bCs/>
        </w:rPr>
      </w:pPr>
      <w:r w:rsidRPr="00664837">
        <w:rPr>
          <w:b/>
          <w:bCs/>
        </w:rPr>
        <w:t>10.</w:t>
      </w:r>
      <w:r w:rsidRPr="00664837">
        <w:rPr>
          <w:b/>
          <w:bCs/>
        </w:rPr>
        <w:tab/>
        <w:t xml:space="preserve">DATA TA’ </w:t>
      </w:r>
      <w:r w:rsidR="00DA1061" w:rsidRPr="00664837">
        <w:rPr>
          <w:b/>
          <w:noProof/>
        </w:rPr>
        <w:t xml:space="preserve"> REVIŻJONI TAT-TEST</w:t>
      </w:r>
    </w:p>
    <w:p w14:paraId="7A2A804B" w14:textId="77777777" w:rsidR="00D257A4" w:rsidRPr="00664837" w:rsidRDefault="00D257A4" w:rsidP="00D257A4">
      <w:pPr>
        <w:tabs>
          <w:tab w:val="left" w:pos="567"/>
        </w:tabs>
        <w:rPr>
          <w:rFonts w:cs="Times New Roman"/>
        </w:rPr>
      </w:pPr>
    </w:p>
    <w:p w14:paraId="4B88B5F5" w14:textId="664CC6F9" w:rsidR="00D257A4" w:rsidRPr="00664837" w:rsidRDefault="00D257A4" w:rsidP="00D257A4">
      <w:pPr>
        <w:tabs>
          <w:tab w:val="left" w:pos="567"/>
        </w:tabs>
        <w:rPr>
          <w:rFonts w:cs="Times New Roman"/>
          <w:bCs/>
          <w:noProof/>
        </w:rPr>
      </w:pPr>
      <w:r w:rsidRPr="00664837">
        <w:rPr>
          <w:rFonts w:cs="Times New Roman"/>
          <w:bCs/>
          <w:noProof/>
        </w:rPr>
        <w:t>Informazzjoni dettaljata dwar dan il-prodott</w:t>
      </w:r>
      <w:r w:rsidR="00690187" w:rsidRPr="00664837">
        <w:rPr>
          <w:rFonts w:cs="Times New Roman"/>
          <w:bCs/>
          <w:noProof/>
        </w:rPr>
        <w:t xml:space="preserve"> mediċinali</w:t>
      </w:r>
      <w:r w:rsidRPr="00664837">
        <w:rPr>
          <w:rFonts w:cs="Times New Roman"/>
          <w:bCs/>
          <w:noProof/>
        </w:rPr>
        <w:t xml:space="preserve"> tinsab fuq </w:t>
      </w:r>
      <w:r w:rsidR="00EE30CE" w:rsidRPr="00664837">
        <w:rPr>
          <w:rFonts w:cs="Times New Roman"/>
          <w:bCs/>
          <w:noProof/>
        </w:rPr>
        <w:t>is-sit elettroniku</w:t>
      </w:r>
      <w:r w:rsidRPr="00664837">
        <w:rPr>
          <w:rFonts w:cs="Times New Roman"/>
          <w:bCs/>
          <w:noProof/>
        </w:rPr>
        <w:t xml:space="preserve"> </w:t>
      </w:r>
      <w:r w:rsidR="00186D95" w:rsidRPr="00664837">
        <w:rPr>
          <w:rFonts w:cs="Times New Roman"/>
          <w:bCs/>
          <w:noProof/>
        </w:rPr>
        <w:t>tal-</w:t>
      </w:r>
      <w:r w:rsidRPr="00664837">
        <w:rPr>
          <w:rFonts w:cs="Times New Roman"/>
          <w:bCs/>
          <w:noProof/>
        </w:rPr>
        <w:t xml:space="preserve">Aġenzija Ewropea </w:t>
      </w:r>
      <w:r w:rsidR="00F749A2" w:rsidRPr="00664837">
        <w:rPr>
          <w:rFonts w:cs="Times New Roman"/>
          <w:bCs/>
          <w:noProof/>
        </w:rPr>
        <w:t>għal</w:t>
      </w:r>
      <w:r w:rsidRPr="00664837">
        <w:rPr>
          <w:rFonts w:cs="Times New Roman"/>
          <w:bCs/>
          <w:noProof/>
        </w:rPr>
        <w:t>l-</w:t>
      </w:r>
      <w:r w:rsidR="009E577F" w:rsidRPr="00664837">
        <w:rPr>
          <w:rFonts w:cs="Times New Roman"/>
          <w:bCs/>
          <w:noProof/>
        </w:rPr>
        <w:t>Mediċini</w:t>
      </w:r>
      <w:del w:id="70" w:author="GD" w:date="2025-07-02T15:29:00Z" w16du:dateUtc="2025-07-02T12:29:00Z">
        <w:r w:rsidR="009E577F" w:rsidRPr="00664837" w:rsidDel="001D5DA2">
          <w:rPr>
            <w:rFonts w:cs="Times New Roman"/>
            <w:bCs/>
            <w:noProof/>
          </w:rPr>
          <w:delText>:</w:delText>
        </w:r>
      </w:del>
      <w:r w:rsidR="009E577F" w:rsidRPr="00664837">
        <w:rPr>
          <w:rFonts w:cs="Times New Roman"/>
          <w:bCs/>
          <w:noProof/>
        </w:rPr>
        <w:t xml:space="preserve"> </w:t>
      </w:r>
      <w:r w:rsidR="00EE4A9E">
        <w:fldChar w:fldCharType="begin"/>
      </w:r>
      <w:ins w:id="71" w:author="upd" w:date="2025-06-24T14:31:00Z">
        <w:r w:rsidR="00D261BC">
          <w:instrText>HYPERLINK "https://www.ema.europa.eu/documents/template-form/qrd-appendix-v-adverse-drug-reaction-reporting-details_en.docx"</w:instrText>
        </w:r>
      </w:ins>
      <w:del w:id="72" w:author="upd" w:date="2025-06-24T14:31:00Z">
        <w:r w:rsidR="00EE4A9E" w:rsidDel="00D261BC">
          <w:delInstrText xml:space="preserve"> HYPERLINK "http://www.ema.europa.eu" </w:delInstrText>
        </w:r>
      </w:del>
      <w:r w:rsidR="00EE4A9E">
        <w:fldChar w:fldCharType="separate"/>
      </w:r>
      <w:del w:id="73" w:author="upd" w:date="2025-06-24T14:31:00Z">
        <w:r w:rsidR="00622FE9" w:rsidRPr="00664837" w:rsidDel="00D261BC">
          <w:rPr>
            <w:rStyle w:val="Hyperlink"/>
            <w:rFonts w:cs="Times New Roman"/>
            <w:bCs/>
            <w:noProof/>
          </w:rPr>
          <w:delText>http://www.ema.europa.eu</w:delText>
        </w:r>
      </w:del>
      <w:ins w:id="74" w:author="upd" w:date="2025-06-24T14:31:00Z">
        <w:r w:rsidR="00D261BC">
          <w:rPr>
            <w:rStyle w:val="Hyperlink"/>
            <w:rFonts w:cs="Times New Roman"/>
            <w:bCs/>
            <w:noProof/>
          </w:rPr>
          <w:t>https://www.ema.europa.eu</w:t>
        </w:r>
      </w:ins>
      <w:r w:rsidR="00EE4A9E">
        <w:rPr>
          <w:rStyle w:val="Hyperlink"/>
          <w:rFonts w:cs="Times New Roman"/>
          <w:bCs/>
          <w:noProof/>
        </w:rPr>
        <w:fldChar w:fldCharType="end"/>
      </w:r>
      <w:r w:rsidR="00622FE9" w:rsidRPr="00664837">
        <w:rPr>
          <w:rFonts w:cs="Times New Roman"/>
          <w:bCs/>
          <w:noProof/>
        </w:rPr>
        <w:t>.</w:t>
      </w:r>
    </w:p>
    <w:p w14:paraId="56B94375" w14:textId="77777777" w:rsidR="00622FE9" w:rsidRPr="00664837" w:rsidRDefault="00622FE9" w:rsidP="00D257A4">
      <w:pPr>
        <w:tabs>
          <w:tab w:val="left" w:pos="567"/>
        </w:tabs>
        <w:rPr>
          <w:rFonts w:cs="Times New Roman"/>
        </w:rPr>
      </w:pPr>
    </w:p>
    <w:p w14:paraId="1C5DB5F9" w14:textId="77777777" w:rsidR="00123257" w:rsidRPr="00664837" w:rsidRDefault="00F23971" w:rsidP="00123257">
      <w:pPr>
        <w:rPr>
          <w:b/>
          <w:bCs/>
        </w:rPr>
      </w:pPr>
      <w:r w:rsidRPr="00664837">
        <w:rPr>
          <w:rFonts w:cs="Times New Roman"/>
        </w:rPr>
        <w:br w:type="page"/>
      </w:r>
      <w:r w:rsidR="00123257" w:rsidRPr="00664837">
        <w:rPr>
          <w:b/>
        </w:rPr>
        <w:lastRenderedPageBreak/>
        <w:t>1.</w:t>
      </w:r>
      <w:r w:rsidR="00123257" w:rsidRPr="00664837">
        <w:rPr>
          <w:b/>
        </w:rPr>
        <w:tab/>
        <w:t>ISEM IL-PRODOTT MEDIĊINALI</w:t>
      </w:r>
    </w:p>
    <w:p w14:paraId="521ADC76" w14:textId="77777777" w:rsidR="00123257" w:rsidRPr="00664837" w:rsidRDefault="00123257" w:rsidP="00123257">
      <w:pPr>
        <w:tabs>
          <w:tab w:val="left" w:pos="567"/>
        </w:tabs>
      </w:pPr>
    </w:p>
    <w:p w14:paraId="6B886DE3" w14:textId="77777777" w:rsidR="00123257" w:rsidRPr="00664837" w:rsidRDefault="00123257" w:rsidP="00123257">
      <w:pPr>
        <w:tabs>
          <w:tab w:val="left" w:pos="567"/>
        </w:tabs>
      </w:pPr>
      <w:r w:rsidRPr="00664837">
        <w:t>Enbrel 25 mg soluzzjoni għall-injezzjoni fi skartoċċ li jagħti doża</w:t>
      </w:r>
    </w:p>
    <w:p w14:paraId="6BEC8131" w14:textId="77777777" w:rsidR="00123257" w:rsidRPr="00664837" w:rsidRDefault="00123257" w:rsidP="00123257">
      <w:pPr>
        <w:tabs>
          <w:tab w:val="left" w:pos="567"/>
        </w:tabs>
      </w:pPr>
      <w:r w:rsidRPr="00664837">
        <w:t>Enbrel 50 mg soluzzjoni għall-injezzjoni fi skartoċċ li jagħti doża</w:t>
      </w:r>
    </w:p>
    <w:p w14:paraId="6B252C02" w14:textId="77777777" w:rsidR="00123257" w:rsidRPr="00664837" w:rsidRDefault="00123257" w:rsidP="00123257">
      <w:pPr>
        <w:tabs>
          <w:tab w:val="left" w:pos="567"/>
        </w:tabs>
      </w:pPr>
    </w:p>
    <w:p w14:paraId="0C1648A2" w14:textId="77777777" w:rsidR="00123257" w:rsidRPr="00664837" w:rsidRDefault="00123257" w:rsidP="00123257">
      <w:pPr>
        <w:tabs>
          <w:tab w:val="left" w:pos="567"/>
        </w:tabs>
      </w:pPr>
    </w:p>
    <w:p w14:paraId="4DED24B9" w14:textId="77777777" w:rsidR="00123257" w:rsidRPr="00664837" w:rsidRDefault="00123257" w:rsidP="006C74A2">
      <w:pPr>
        <w:rPr>
          <w:b/>
        </w:rPr>
      </w:pPr>
      <w:r w:rsidRPr="00664837">
        <w:rPr>
          <w:b/>
        </w:rPr>
        <w:t>2.</w:t>
      </w:r>
      <w:r w:rsidRPr="00664837">
        <w:rPr>
          <w:b/>
        </w:rPr>
        <w:tab/>
        <w:t>GĦAMLA KWALITATTIVA U KWANTITATTIVA</w:t>
      </w:r>
    </w:p>
    <w:p w14:paraId="1DA6BE0D" w14:textId="77777777" w:rsidR="00123257" w:rsidRPr="00664837" w:rsidRDefault="00123257" w:rsidP="00123257">
      <w:pPr>
        <w:tabs>
          <w:tab w:val="left" w:pos="567"/>
        </w:tabs>
      </w:pPr>
    </w:p>
    <w:p w14:paraId="20D5C155" w14:textId="77777777" w:rsidR="00123257" w:rsidRPr="00664837" w:rsidRDefault="00123257" w:rsidP="00123257">
      <w:pPr>
        <w:tabs>
          <w:tab w:val="left" w:pos="567"/>
        </w:tabs>
        <w:rPr>
          <w:u w:val="single"/>
        </w:rPr>
      </w:pPr>
      <w:r w:rsidRPr="00664837">
        <w:rPr>
          <w:u w:val="single"/>
        </w:rPr>
        <w:t>Enbrel 25 mg soluzzjoni għall-injezzjoni fi skartoċċ li jagħti doża</w:t>
      </w:r>
    </w:p>
    <w:p w14:paraId="43668DBB" w14:textId="77777777" w:rsidR="00123257" w:rsidRPr="00664837" w:rsidRDefault="00123257" w:rsidP="00123257">
      <w:pPr>
        <w:tabs>
          <w:tab w:val="left" w:pos="567"/>
        </w:tabs>
      </w:pPr>
    </w:p>
    <w:p w14:paraId="50580D15" w14:textId="77777777" w:rsidR="00123257" w:rsidRPr="00664837" w:rsidRDefault="00123257" w:rsidP="00123257">
      <w:pPr>
        <w:tabs>
          <w:tab w:val="left" w:pos="567"/>
        </w:tabs>
      </w:pPr>
      <w:r w:rsidRPr="00664837">
        <w:t xml:space="preserve">Kull skartoċċ li jagħti doża fih 25 mg </w:t>
      </w:r>
      <w:r w:rsidR="00BF0390" w:rsidRPr="00664837">
        <w:t xml:space="preserve">ta’ </w:t>
      </w:r>
      <w:r w:rsidRPr="00664837">
        <w:t>etanercept.</w:t>
      </w:r>
    </w:p>
    <w:p w14:paraId="5CFAC9C6" w14:textId="77777777" w:rsidR="00123257" w:rsidRPr="00664837" w:rsidRDefault="00123257" w:rsidP="00123257">
      <w:pPr>
        <w:tabs>
          <w:tab w:val="left" w:pos="567"/>
        </w:tabs>
      </w:pPr>
    </w:p>
    <w:p w14:paraId="1C1BA765" w14:textId="77777777" w:rsidR="00123257" w:rsidRPr="00664837" w:rsidRDefault="00123257" w:rsidP="00123257">
      <w:pPr>
        <w:tabs>
          <w:tab w:val="left" w:pos="567"/>
        </w:tabs>
        <w:rPr>
          <w:u w:val="single"/>
        </w:rPr>
      </w:pPr>
      <w:r w:rsidRPr="00664837">
        <w:rPr>
          <w:u w:val="single"/>
        </w:rPr>
        <w:t>Enbrel 50 mg soluzzjoni għall-injezzjoni fi skartoċċ li jagħti doża</w:t>
      </w:r>
    </w:p>
    <w:p w14:paraId="6BF187D5" w14:textId="77777777" w:rsidR="00123257" w:rsidRPr="00664837" w:rsidRDefault="00123257" w:rsidP="00123257">
      <w:pPr>
        <w:tabs>
          <w:tab w:val="left" w:pos="567"/>
        </w:tabs>
      </w:pPr>
    </w:p>
    <w:p w14:paraId="2BF4F4C9" w14:textId="77777777" w:rsidR="00123257" w:rsidRPr="00664837" w:rsidRDefault="00123257" w:rsidP="00123257">
      <w:pPr>
        <w:tabs>
          <w:tab w:val="left" w:pos="567"/>
        </w:tabs>
      </w:pPr>
      <w:r w:rsidRPr="00664837">
        <w:t xml:space="preserve">Kull skartoċċ li jagħti doża fih 50 mg </w:t>
      </w:r>
      <w:r w:rsidR="00BF0390" w:rsidRPr="00664837">
        <w:t xml:space="preserve">ta’ </w:t>
      </w:r>
      <w:r w:rsidRPr="00664837">
        <w:t>etanercept.</w:t>
      </w:r>
    </w:p>
    <w:p w14:paraId="6F5F86FA" w14:textId="77777777" w:rsidR="00123257" w:rsidRPr="00664837" w:rsidRDefault="00123257" w:rsidP="00123257">
      <w:pPr>
        <w:tabs>
          <w:tab w:val="left" w:pos="567"/>
        </w:tabs>
      </w:pPr>
    </w:p>
    <w:p w14:paraId="3ECA1B5B" w14:textId="77777777" w:rsidR="00123257" w:rsidRPr="00664837" w:rsidRDefault="00123257" w:rsidP="00123257">
      <w:pPr>
        <w:tabs>
          <w:tab w:val="left" w:pos="567"/>
        </w:tabs>
      </w:pPr>
      <w:r w:rsidRPr="00664837">
        <w:t xml:space="preserve">Etanercept hu proteina umana b’fattur nekrotiku għat-tumuri b’funzjoni tar-riċettur p75 Fc, prodott b’teknoloġija rikombinanti tad-DNA bis-sistema ta’ espressjoni mammifera fl-ovarji ta’ ħamster Ċiniż (CHO). </w:t>
      </w:r>
    </w:p>
    <w:p w14:paraId="6A8859AF" w14:textId="77777777" w:rsidR="00123257" w:rsidRPr="00664837" w:rsidRDefault="00123257" w:rsidP="00123257">
      <w:pPr>
        <w:tabs>
          <w:tab w:val="left" w:pos="567"/>
        </w:tabs>
      </w:pPr>
    </w:p>
    <w:p w14:paraId="0BE5706F" w14:textId="77777777" w:rsidR="00123257" w:rsidRPr="00664837" w:rsidRDefault="00123257" w:rsidP="00123257">
      <w:pPr>
        <w:tabs>
          <w:tab w:val="left" w:pos="567"/>
        </w:tabs>
      </w:pPr>
      <w:r w:rsidRPr="00664837">
        <w:t>Għal-lista sħiħa ta’ eċċipjenti, ara sezzjoni 6.1.</w:t>
      </w:r>
    </w:p>
    <w:p w14:paraId="7C170E57" w14:textId="77777777" w:rsidR="00123257" w:rsidRPr="00664837" w:rsidRDefault="00123257" w:rsidP="00123257">
      <w:pPr>
        <w:tabs>
          <w:tab w:val="left" w:pos="567"/>
        </w:tabs>
      </w:pPr>
    </w:p>
    <w:p w14:paraId="1B8E0C67" w14:textId="77777777" w:rsidR="00123257" w:rsidRPr="00664837" w:rsidRDefault="00123257" w:rsidP="00123257">
      <w:pPr>
        <w:tabs>
          <w:tab w:val="left" w:pos="567"/>
        </w:tabs>
      </w:pPr>
    </w:p>
    <w:p w14:paraId="337E9B5E" w14:textId="77777777" w:rsidR="00123257" w:rsidRPr="00664837" w:rsidRDefault="00123257" w:rsidP="006C74A2">
      <w:pPr>
        <w:rPr>
          <w:b/>
        </w:rPr>
      </w:pPr>
      <w:r w:rsidRPr="00664837">
        <w:rPr>
          <w:b/>
        </w:rPr>
        <w:t>3.</w:t>
      </w:r>
      <w:r w:rsidRPr="00664837">
        <w:rPr>
          <w:b/>
        </w:rPr>
        <w:tab/>
        <w:t>GĦAMLA FARMAĊEWTIKA</w:t>
      </w:r>
    </w:p>
    <w:p w14:paraId="1B1B37B9" w14:textId="77777777" w:rsidR="00123257" w:rsidRPr="00664837" w:rsidRDefault="00123257" w:rsidP="00123257">
      <w:pPr>
        <w:tabs>
          <w:tab w:val="left" w:pos="567"/>
        </w:tabs>
      </w:pPr>
    </w:p>
    <w:p w14:paraId="7E356E20" w14:textId="77777777" w:rsidR="00123257" w:rsidRPr="00664837" w:rsidRDefault="00123257" w:rsidP="00123257">
      <w:pPr>
        <w:tabs>
          <w:tab w:val="left" w:pos="567"/>
        </w:tabs>
      </w:pPr>
      <w:r w:rsidRPr="00664837">
        <w:t>Soluzzjoni għall-injezzjoni.</w:t>
      </w:r>
    </w:p>
    <w:p w14:paraId="62CEAB1F" w14:textId="77777777" w:rsidR="00123257" w:rsidRPr="00664837" w:rsidRDefault="00123257" w:rsidP="00123257">
      <w:pPr>
        <w:tabs>
          <w:tab w:val="left" w:pos="567"/>
        </w:tabs>
      </w:pPr>
    </w:p>
    <w:p w14:paraId="2D87BAE0" w14:textId="77777777" w:rsidR="00123257" w:rsidRPr="00664837" w:rsidRDefault="00123257" w:rsidP="00123257">
      <w:pPr>
        <w:tabs>
          <w:tab w:val="left" w:pos="567"/>
        </w:tabs>
      </w:pPr>
      <w:r w:rsidRPr="00664837">
        <w:t>Is-soluzzjoni hija ċara, mingħajr kulur għal isfar ċar jew kannella ċar.</w:t>
      </w:r>
    </w:p>
    <w:p w14:paraId="4B18EB75" w14:textId="77777777" w:rsidR="00123257" w:rsidRPr="00664837" w:rsidRDefault="00123257" w:rsidP="00123257">
      <w:pPr>
        <w:tabs>
          <w:tab w:val="left" w:pos="567"/>
        </w:tabs>
      </w:pPr>
    </w:p>
    <w:p w14:paraId="160DB74E" w14:textId="77777777" w:rsidR="00123257" w:rsidRPr="00664837" w:rsidRDefault="00123257" w:rsidP="00123257">
      <w:pPr>
        <w:tabs>
          <w:tab w:val="left" w:pos="567"/>
        </w:tabs>
      </w:pPr>
    </w:p>
    <w:p w14:paraId="273DEFF9" w14:textId="77777777" w:rsidR="00123257" w:rsidRPr="00664837" w:rsidRDefault="00123257" w:rsidP="006C74A2">
      <w:pPr>
        <w:rPr>
          <w:b/>
        </w:rPr>
      </w:pPr>
      <w:r w:rsidRPr="00664837">
        <w:rPr>
          <w:b/>
        </w:rPr>
        <w:t>4.</w:t>
      </w:r>
      <w:r w:rsidRPr="00664837">
        <w:rPr>
          <w:b/>
        </w:rPr>
        <w:tab/>
        <w:t>TAGĦRIF KLINIKU</w:t>
      </w:r>
    </w:p>
    <w:p w14:paraId="0E2BE59F" w14:textId="77777777" w:rsidR="00123257" w:rsidRPr="00664837" w:rsidRDefault="00123257" w:rsidP="006C74A2">
      <w:pPr>
        <w:rPr>
          <w:b/>
        </w:rPr>
      </w:pPr>
    </w:p>
    <w:p w14:paraId="4514C726" w14:textId="77777777" w:rsidR="00123257" w:rsidRPr="00664837" w:rsidRDefault="00123257" w:rsidP="006C74A2">
      <w:pPr>
        <w:rPr>
          <w:b/>
        </w:rPr>
      </w:pPr>
      <w:r w:rsidRPr="00664837">
        <w:rPr>
          <w:b/>
        </w:rPr>
        <w:t>4.1</w:t>
      </w:r>
      <w:r w:rsidRPr="00664837">
        <w:rPr>
          <w:b/>
        </w:rPr>
        <w:tab/>
        <w:t>Indikazzjonijiet terapewtiċi</w:t>
      </w:r>
    </w:p>
    <w:p w14:paraId="4928D419" w14:textId="77777777" w:rsidR="00123257" w:rsidRPr="00664837" w:rsidRDefault="00123257" w:rsidP="00123257">
      <w:pPr>
        <w:tabs>
          <w:tab w:val="left" w:pos="567"/>
        </w:tabs>
      </w:pPr>
    </w:p>
    <w:p w14:paraId="3E5D8E03" w14:textId="77777777" w:rsidR="00123257" w:rsidRPr="00664837" w:rsidRDefault="00123257" w:rsidP="006C74A2">
      <w:pPr>
        <w:tabs>
          <w:tab w:val="left" w:pos="567"/>
        </w:tabs>
        <w:rPr>
          <w:u w:val="single"/>
        </w:rPr>
      </w:pPr>
      <w:r w:rsidRPr="00664837">
        <w:rPr>
          <w:u w:val="single"/>
        </w:rPr>
        <w:t>Artrite rewmatojde</w:t>
      </w:r>
    </w:p>
    <w:p w14:paraId="261DD525" w14:textId="77777777" w:rsidR="00123257" w:rsidRPr="00664837" w:rsidRDefault="00123257" w:rsidP="00123257"/>
    <w:p w14:paraId="6186ADED" w14:textId="77777777" w:rsidR="00123257" w:rsidRPr="00664837" w:rsidRDefault="00123257" w:rsidP="00123257">
      <w:r w:rsidRPr="00664837">
        <w:t>Enbrel f’taħlita ma’ methotrexate hu indikat għall-kura ta’ artrite rewmatojde attiva minn moderata sa severa fl-adulti meta r-rispons għall-mediċini antirewmatiċi li jimmodifikaw il-marda, inkluż methotrexate (kemm-il darba mhux kontraindikat), kienet inadegwata.</w:t>
      </w:r>
    </w:p>
    <w:p w14:paraId="06CB53DD" w14:textId="77777777" w:rsidR="00123257" w:rsidRPr="00664837" w:rsidRDefault="00123257" w:rsidP="00123257"/>
    <w:p w14:paraId="415CF4F1" w14:textId="77777777" w:rsidR="00123257" w:rsidRPr="00664837" w:rsidRDefault="00123257" w:rsidP="00123257">
      <w:r w:rsidRPr="00664837">
        <w:t>Enbrel jista’ jingħata bħala monoterapija f’każ ta’ intolleranza għal methotrexate jew meta kuri fit-tul b’methotrexate ma kinux adegwati.</w:t>
      </w:r>
    </w:p>
    <w:p w14:paraId="262D891C" w14:textId="77777777" w:rsidR="00123257" w:rsidRPr="00664837" w:rsidRDefault="00123257" w:rsidP="00123257"/>
    <w:p w14:paraId="3BF1BC8E" w14:textId="77777777" w:rsidR="00123257" w:rsidRPr="00664837" w:rsidRDefault="00123257" w:rsidP="00123257">
      <w:r w:rsidRPr="00664837">
        <w:t>Enbrel hu indikat ukoll fil-kura ta’ artrite rewmatojde severa, attiva u progressiva fl-adulti li ma kinux ikkurati qabel b’methotrexate.</w:t>
      </w:r>
    </w:p>
    <w:p w14:paraId="43DB7511" w14:textId="77777777" w:rsidR="00123257" w:rsidRPr="00664837" w:rsidRDefault="00123257" w:rsidP="00123257"/>
    <w:p w14:paraId="5526F314" w14:textId="77777777" w:rsidR="00123257" w:rsidRPr="00664837" w:rsidRDefault="00123257" w:rsidP="00123257">
      <w:r w:rsidRPr="00664837">
        <w:t>Enbrel, waħdu jew f’taħlita ma’ methotrexate, intwera li jnaqqas ir-rata ta’ progressjoni ta’ ħsara fil-ġogi kif imkejla bl-X-ray u li jtejjeb il-funzjoni fiżika.</w:t>
      </w:r>
    </w:p>
    <w:p w14:paraId="5248214D" w14:textId="77777777" w:rsidR="00123257" w:rsidRPr="00664837" w:rsidRDefault="00123257" w:rsidP="006C74A2">
      <w:pPr>
        <w:tabs>
          <w:tab w:val="left" w:pos="567"/>
        </w:tabs>
        <w:rPr>
          <w:u w:val="single"/>
        </w:rPr>
      </w:pPr>
    </w:p>
    <w:p w14:paraId="34327B6A" w14:textId="77777777" w:rsidR="00123257" w:rsidRPr="00664837" w:rsidRDefault="00123257" w:rsidP="006C74A2">
      <w:pPr>
        <w:tabs>
          <w:tab w:val="left" w:pos="567"/>
        </w:tabs>
        <w:rPr>
          <w:u w:val="single"/>
        </w:rPr>
      </w:pPr>
      <w:r w:rsidRPr="00664837">
        <w:rPr>
          <w:u w:val="single"/>
        </w:rPr>
        <w:t>Artrite idjopatika taż-żgħażagħ</w:t>
      </w:r>
    </w:p>
    <w:p w14:paraId="0FB54F54" w14:textId="77777777" w:rsidR="00123257" w:rsidRPr="00664837" w:rsidRDefault="00123257" w:rsidP="00123257">
      <w:pPr>
        <w:tabs>
          <w:tab w:val="left" w:pos="567"/>
        </w:tabs>
      </w:pPr>
    </w:p>
    <w:p w14:paraId="39B0F75F" w14:textId="77777777" w:rsidR="00123257" w:rsidRPr="00664837" w:rsidRDefault="00123257" w:rsidP="00123257">
      <w:pPr>
        <w:tabs>
          <w:tab w:val="left" w:pos="567"/>
        </w:tabs>
      </w:pPr>
      <w:r w:rsidRPr="00664837">
        <w:t xml:space="preserve">Kura ta’ poliartrite (fattur rewmatojde pożittiv jew negattiv) u oligoartrite estiża fit-tfal u adolexxenti mill-età ta’ sentejn li kellhom rispons mhux adegwat għal, jew li ntwera li ma jittollerawx, methotrexate. </w:t>
      </w:r>
    </w:p>
    <w:p w14:paraId="550ED7A5" w14:textId="77777777" w:rsidR="00123257" w:rsidRPr="00664837" w:rsidRDefault="00123257" w:rsidP="00123257">
      <w:pPr>
        <w:tabs>
          <w:tab w:val="left" w:pos="567"/>
        </w:tabs>
      </w:pPr>
    </w:p>
    <w:p w14:paraId="3573B081" w14:textId="77777777" w:rsidR="00123257" w:rsidRPr="00664837" w:rsidRDefault="00123257" w:rsidP="00123257">
      <w:r w:rsidRPr="00664837">
        <w:t>Kura ta’ artrite psorjatika f’adolexxenti minn età ta’ 12-il sena li kellhom rispons mhux adegwat għal, jew li ntwera li ma jittollerawx, methotrexate.</w:t>
      </w:r>
    </w:p>
    <w:p w14:paraId="32471D5B" w14:textId="77777777" w:rsidR="00123257" w:rsidRPr="00664837" w:rsidRDefault="00123257" w:rsidP="00123257"/>
    <w:p w14:paraId="6D3DF363" w14:textId="77777777" w:rsidR="00123257" w:rsidRPr="00664837" w:rsidRDefault="00123257" w:rsidP="00123257">
      <w:r w:rsidRPr="00664837">
        <w:t>Kura ta’ artrite relatata ma’ entesite f’adolexxenti minn età ta’ 12-il sena li kellhom rispons mhux adegwat għal, jew li ntwera li ma jittollerawx, terapija konvenzjonali.</w:t>
      </w:r>
    </w:p>
    <w:p w14:paraId="7CAF1A2B" w14:textId="77777777" w:rsidR="00123257" w:rsidRPr="00664837" w:rsidRDefault="00123257" w:rsidP="00123257"/>
    <w:p w14:paraId="648BD18A" w14:textId="77777777" w:rsidR="00123257" w:rsidRPr="00664837" w:rsidRDefault="00123257" w:rsidP="006C74A2">
      <w:pPr>
        <w:tabs>
          <w:tab w:val="left" w:pos="567"/>
        </w:tabs>
        <w:rPr>
          <w:u w:val="single"/>
        </w:rPr>
      </w:pPr>
      <w:r w:rsidRPr="00664837">
        <w:rPr>
          <w:u w:val="single"/>
        </w:rPr>
        <w:t>Artrite psorjatika</w:t>
      </w:r>
    </w:p>
    <w:p w14:paraId="62F286F4" w14:textId="77777777" w:rsidR="00123257" w:rsidRPr="00664837" w:rsidRDefault="00123257" w:rsidP="00123257">
      <w:pPr>
        <w:keepNext/>
      </w:pPr>
    </w:p>
    <w:p w14:paraId="0D302718" w14:textId="77777777" w:rsidR="00123257" w:rsidRPr="00664837" w:rsidRDefault="00123257" w:rsidP="00123257">
      <w:pPr>
        <w:keepNext/>
        <w:rPr>
          <w:i/>
        </w:rPr>
      </w:pPr>
      <w:r w:rsidRPr="00664837">
        <w:t xml:space="preserve">Il-kura ta’ artrite psorjatika attiva u progressiva f’adulti meta r-rispons ma kienx adegwat meta ngħataw terapija b’mediċini anti-rewmatiċi li jimmodifikaw il-marda. </w:t>
      </w:r>
      <w:r w:rsidRPr="00664837">
        <w:rPr>
          <w:rStyle w:val="Emphasis"/>
          <w:i w:val="0"/>
        </w:rPr>
        <w:t>Intwera li Enbrel itejjeb il-funzjoni fiżika f’pazjenti b’artrite psorjatika, u li jnaqqas ir-rata ta’ progressjoni ta’ ħsara periferali</w:t>
      </w:r>
      <w:r w:rsidRPr="00664837">
        <w:rPr>
          <w:rStyle w:val="Emphasis"/>
          <w:b/>
          <w:i w:val="0"/>
        </w:rPr>
        <w:t xml:space="preserve"> </w:t>
      </w:r>
      <w:r w:rsidRPr="00664837">
        <w:rPr>
          <w:rStyle w:val="Emphasis"/>
          <w:i w:val="0"/>
        </w:rPr>
        <w:t>tal-ġogi kif imkejla bl-X</w:t>
      </w:r>
      <w:r w:rsidRPr="00664837">
        <w:rPr>
          <w:rStyle w:val="Emphasis"/>
          <w:i w:val="0"/>
        </w:rPr>
        <w:noBreakHyphen/>
        <w:t>ray f’pazjenti b’sotto-tipi simmetriċi poliartikulari tal-marda.</w:t>
      </w:r>
    </w:p>
    <w:p w14:paraId="0B587F24" w14:textId="77777777" w:rsidR="00123257" w:rsidRPr="00664837" w:rsidRDefault="00123257" w:rsidP="00123257"/>
    <w:p w14:paraId="5D123D20" w14:textId="77777777" w:rsidR="00123257" w:rsidRPr="00664837" w:rsidRDefault="00123257" w:rsidP="00123257">
      <w:r w:rsidRPr="00664837">
        <w:rPr>
          <w:u w:val="single"/>
        </w:rPr>
        <w:t>Spondiloartrite assjali</w:t>
      </w:r>
    </w:p>
    <w:p w14:paraId="1FBFE58B" w14:textId="77777777" w:rsidR="00123257" w:rsidRPr="00664837" w:rsidRDefault="00123257" w:rsidP="00123257"/>
    <w:p w14:paraId="1FD5D512" w14:textId="77777777" w:rsidR="00123257" w:rsidRPr="00664837" w:rsidRDefault="00123257" w:rsidP="006C74A2">
      <w:pPr>
        <w:tabs>
          <w:tab w:val="left" w:pos="567"/>
        </w:tabs>
        <w:rPr>
          <w:i/>
        </w:rPr>
      </w:pPr>
      <w:r w:rsidRPr="00664837">
        <w:rPr>
          <w:i/>
        </w:rPr>
        <w:t>Ankylosing spondylitis (AS)</w:t>
      </w:r>
    </w:p>
    <w:p w14:paraId="695BE9A1" w14:textId="77777777" w:rsidR="00123257" w:rsidRPr="00664837" w:rsidRDefault="00123257" w:rsidP="00123257">
      <w:pPr>
        <w:tabs>
          <w:tab w:val="left" w:pos="567"/>
        </w:tabs>
      </w:pPr>
      <w:r w:rsidRPr="00664837">
        <w:t>Il-kura f’adulti li għandhom ankylosing spondylitis severa u attiva u li kellhom rispons mhux adegwat għat-terapija konvenzjonali.</w:t>
      </w:r>
    </w:p>
    <w:p w14:paraId="061EBA61" w14:textId="77777777" w:rsidR="00123257" w:rsidRPr="00664837" w:rsidRDefault="00123257" w:rsidP="00123257">
      <w:pPr>
        <w:tabs>
          <w:tab w:val="left" w:pos="567"/>
        </w:tabs>
      </w:pPr>
    </w:p>
    <w:p w14:paraId="63E0DC80" w14:textId="77777777" w:rsidR="00123257" w:rsidRPr="00664837" w:rsidRDefault="00123257" w:rsidP="00123257">
      <w:pPr>
        <w:tabs>
          <w:tab w:val="left" w:pos="567"/>
        </w:tabs>
        <w:rPr>
          <w:i/>
        </w:rPr>
      </w:pPr>
      <w:r w:rsidRPr="00664837">
        <w:rPr>
          <w:i/>
        </w:rPr>
        <w:t>Spondiloartrite assjali mhux radjografika</w:t>
      </w:r>
    </w:p>
    <w:p w14:paraId="4477FC5B" w14:textId="77777777" w:rsidR="00123257" w:rsidRPr="00664837" w:rsidRDefault="00123257" w:rsidP="00123257">
      <w:pPr>
        <w:tabs>
          <w:tab w:val="left" w:pos="567"/>
        </w:tabs>
      </w:pPr>
      <w:r w:rsidRPr="00664837">
        <w:t>Kura ta’ adulti bi spondiloartrite assjali mhux radjografika severa b’sinjali oġġettivi ta’ infjammazzjoni kif indikat minn proteina C-reattiva (CRP) għolja u/jew minn evidenza tal-immaġni tar-reżonanza manjetika (MRI), li kellhom rispons inadegwat għal mediċini anti-infjammatorji mhux sterojdali (NSAIDs).</w:t>
      </w:r>
    </w:p>
    <w:p w14:paraId="4A191170" w14:textId="77777777" w:rsidR="00123257" w:rsidRPr="00664837" w:rsidRDefault="00123257" w:rsidP="00123257">
      <w:pPr>
        <w:tabs>
          <w:tab w:val="left" w:pos="567"/>
        </w:tabs>
      </w:pPr>
    </w:p>
    <w:p w14:paraId="3EBEE27C" w14:textId="77777777" w:rsidR="00123257" w:rsidRPr="00664837" w:rsidRDefault="00123257" w:rsidP="006C74A2">
      <w:pPr>
        <w:tabs>
          <w:tab w:val="left" w:pos="567"/>
        </w:tabs>
        <w:rPr>
          <w:u w:val="single"/>
        </w:rPr>
      </w:pPr>
      <w:r w:rsidRPr="00664837">
        <w:rPr>
          <w:u w:val="single"/>
        </w:rPr>
        <w:t>Psorjasi tal-plakka</w:t>
      </w:r>
    </w:p>
    <w:p w14:paraId="3C037EFF" w14:textId="77777777" w:rsidR="00123257" w:rsidRPr="00664837" w:rsidRDefault="00123257" w:rsidP="00123257">
      <w:pPr>
        <w:tabs>
          <w:tab w:val="left" w:pos="567"/>
        </w:tabs>
      </w:pPr>
    </w:p>
    <w:p w14:paraId="6D2BCF35" w14:textId="77777777" w:rsidR="00123257" w:rsidRPr="00664837" w:rsidRDefault="00123257" w:rsidP="00123257">
      <w:pPr>
        <w:tabs>
          <w:tab w:val="left" w:pos="567"/>
        </w:tabs>
      </w:pPr>
      <w:r w:rsidRPr="00664837">
        <w:t>Kura ta’ adulti bi psorjasi tal-plakka minn moderata sa severa li ma rreaġixxewx għal, jew li għandhom kontraindikazzjoni għal, jew li ma jittollerawx terapija sistemika oħra inkluż ciclosporin, methotrexate jew psoralen u dawl ultravjola A (PUVA) (ara sezzjoni 5.1).</w:t>
      </w:r>
    </w:p>
    <w:p w14:paraId="44B90489" w14:textId="77777777" w:rsidR="00123257" w:rsidRPr="00664837" w:rsidRDefault="00123257" w:rsidP="00123257">
      <w:pPr>
        <w:tabs>
          <w:tab w:val="left" w:pos="567"/>
        </w:tabs>
      </w:pPr>
    </w:p>
    <w:p w14:paraId="08EFE559" w14:textId="77777777" w:rsidR="00123257" w:rsidRPr="00664837" w:rsidRDefault="00123257" w:rsidP="006C74A2">
      <w:pPr>
        <w:tabs>
          <w:tab w:val="left" w:pos="567"/>
        </w:tabs>
        <w:rPr>
          <w:u w:val="single"/>
        </w:rPr>
      </w:pPr>
      <w:r w:rsidRPr="00664837">
        <w:rPr>
          <w:u w:val="single"/>
        </w:rPr>
        <w:t>Psorjasi pedjatrika tal-plakka</w:t>
      </w:r>
    </w:p>
    <w:p w14:paraId="763E382F" w14:textId="77777777" w:rsidR="00123257" w:rsidRPr="00664837" w:rsidRDefault="00123257" w:rsidP="00123257">
      <w:pPr>
        <w:tabs>
          <w:tab w:val="left" w:pos="567"/>
          <w:tab w:val="left" w:pos="1985"/>
        </w:tabs>
      </w:pPr>
    </w:p>
    <w:p w14:paraId="4BFE4D66" w14:textId="77777777" w:rsidR="00123257" w:rsidRPr="00664837" w:rsidRDefault="00123257" w:rsidP="00123257">
      <w:pPr>
        <w:tabs>
          <w:tab w:val="left" w:pos="567"/>
          <w:tab w:val="left" w:pos="1985"/>
        </w:tabs>
      </w:pPr>
      <w:r w:rsidRPr="00664837">
        <w:t>Il-kura ta’ psorjasi kronika severa tal-plakka fit-tfal u fl-adolexxenti mill-età ta’ 6 snin, li huma kkontrollati b’mod inadegwat minn, jew li huma intolleranti għal, terapiji jew fototerapiji sistemiċi oħrajn.</w:t>
      </w:r>
    </w:p>
    <w:p w14:paraId="75EC124D" w14:textId="77777777" w:rsidR="00123257" w:rsidRPr="00664837" w:rsidRDefault="00123257" w:rsidP="00123257">
      <w:pPr>
        <w:tabs>
          <w:tab w:val="left" w:pos="567"/>
        </w:tabs>
      </w:pPr>
    </w:p>
    <w:p w14:paraId="7C87026A" w14:textId="77777777" w:rsidR="00123257" w:rsidRPr="00664837" w:rsidRDefault="00123257" w:rsidP="006C74A2">
      <w:pPr>
        <w:rPr>
          <w:b/>
        </w:rPr>
      </w:pPr>
      <w:r w:rsidRPr="00664837">
        <w:rPr>
          <w:b/>
        </w:rPr>
        <w:t>4.2</w:t>
      </w:r>
      <w:r w:rsidRPr="00664837">
        <w:rPr>
          <w:b/>
        </w:rPr>
        <w:tab/>
        <w:t>Pożoloġija u metodu ta’ kif għandu jingħata</w:t>
      </w:r>
    </w:p>
    <w:p w14:paraId="627492D1" w14:textId="77777777" w:rsidR="00123257" w:rsidRPr="00664837" w:rsidRDefault="00123257" w:rsidP="00123257">
      <w:pPr>
        <w:tabs>
          <w:tab w:val="left" w:pos="567"/>
        </w:tabs>
      </w:pPr>
    </w:p>
    <w:p w14:paraId="2D3154F0" w14:textId="2D03E7E0" w:rsidR="00123257" w:rsidRPr="00664837" w:rsidRDefault="00123257" w:rsidP="00123257">
      <w:pPr>
        <w:tabs>
          <w:tab w:val="left" w:pos="567"/>
        </w:tabs>
      </w:pPr>
      <w:r w:rsidRPr="00664837">
        <w:t xml:space="preserve">Il-kura b’Enbrel għandha tinbeda taħt is-superviżjoni ta’ tobba speċjalisti b’esperjenza fid-dijanjosi u fil-kura ta’ artrite rewmatojda, artrite idjopatika taż-żgħażagħ, artrite psorjatika, ankylosing spondylitis, spondiloartrite assjali mhux radjografika, psorjasi tal-plakka jew psorjasi pedjatrika tal-plakka. </w:t>
      </w:r>
      <w:moveToRangeStart w:id="75" w:author="GD" w:date="2025-07-01T14:24:00Z" w:name="move202272298"/>
      <w:moveTo w:id="76" w:author="GD" w:date="2025-07-01T14:24:00Z" w16du:dateUtc="2025-07-01T11:24:00Z">
        <w:r w:rsidR="000213D4" w:rsidRPr="00664837">
          <w:t>Pazjenti kkurati b’Enbrel għandhom jingħataw Kard tal-Pazjent.</w:t>
        </w:r>
      </w:moveTo>
      <w:moveFromRangeStart w:id="77" w:author="GD" w:date="2025-07-01T14:24:00Z" w:name="move202272298"/>
      <w:moveToRangeEnd w:id="75"/>
      <w:moveFrom w:id="78" w:author="GD" w:date="2025-07-01T14:24:00Z" w16du:dateUtc="2025-07-01T11:24:00Z">
        <w:r w:rsidRPr="00664837" w:rsidDel="000213D4">
          <w:t>Pazjenti kkurati b’Enbrel għandhom jingħataw Kard tal-Pazjent.</w:t>
        </w:r>
      </w:moveFrom>
      <w:moveFromRangeEnd w:id="77"/>
    </w:p>
    <w:p w14:paraId="58943C13" w14:textId="77777777" w:rsidR="00123257" w:rsidRPr="00664837" w:rsidRDefault="00123257" w:rsidP="00123257">
      <w:pPr>
        <w:tabs>
          <w:tab w:val="left" w:pos="567"/>
        </w:tabs>
      </w:pPr>
    </w:p>
    <w:p w14:paraId="49D18A48" w14:textId="77777777" w:rsidR="00123257" w:rsidRPr="00664837" w:rsidRDefault="00123257" w:rsidP="00123257">
      <w:pPr>
        <w:tabs>
          <w:tab w:val="left" w:pos="567"/>
        </w:tabs>
      </w:pPr>
      <w:r w:rsidRPr="00664837">
        <w:t>L-iskartoċċ li jagħti doża ta’ Enbrel huwa disponibbli f</w:t>
      </w:r>
      <w:r w:rsidR="00694BCC" w:rsidRPr="00664837">
        <w:t>’</w:t>
      </w:r>
      <w:r w:rsidRPr="00664837">
        <w:t xml:space="preserve">qawwiet ta’ 25 mg u 50 mg. </w:t>
      </w:r>
      <w:r w:rsidR="00694BCC" w:rsidRPr="00664837">
        <w:t>P</w:t>
      </w:r>
      <w:r w:rsidRPr="00664837">
        <w:t xml:space="preserve">reżentazzjonijiet oħra ta’ Enbrel </w:t>
      </w:r>
      <w:r w:rsidR="00694BCC" w:rsidRPr="00664837">
        <w:t>huma disponibbli f’</w:t>
      </w:r>
      <w:r w:rsidRPr="00664837">
        <w:t>qawwiet ta’ 10 mg, 25 mg, u 50 mg.</w:t>
      </w:r>
    </w:p>
    <w:p w14:paraId="06B2BCC8" w14:textId="77777777" w:rsidR="00123257" w:rsidRPr="00664837" w:rsidRDefault="00123257" w:rsidP="00123257">
      <w:pPr>
        <w:tabs>
          <w:tab w:val="left" w:pos="567"/>
        </w:tabs>
      </w:pPr>
    </w:p>
    <w:p w14:paraId="12010938" w14:textId="77777777" w:rsidR="00123257" w:rsidRPr="00664837" w:rsidRDefault="00123257" w:rsidP="00123257">
      <w:pPr>
        <w:tabs>
          <w:tab w:val="left" w:pos="567"/>
        </w:tabs>
        <w:rPr>
          <w:u w:val="single"/>
        </w:rPr>
      </w:pPr>
      <w:r w:rsidRPr="00664837">
        <w:rPr>
          <w:u w:val="single"/>
        </w:rPr>
        <w:t>Pożoloġija</w:t>
      </w:r>
    </w:p>
    <w:p w14:paraId="4CCB6489" w14:textId="77777777" w:rsidR="00123257" w:rsidRPr="00664837" w:rsidRDefault="00123257" w:rsidP="00123257">
      <w:pPr>
        <w:tabs>
          <w:tab w:val="left" w:pos="567"/>
        </w:tabs>
      </w:pPr>
    </w:p>
    <w:p w14:paraId="31DCC8A4" w14:textId="77777777" w:rsidR="00123257" w:rsidRPr="00664837" w:rsidRDefault="00123257" w:rsidP="006C74A2">
      <w:pPr>
        <w:tabs>
          <w:tab w:val="left" w:pos="567"/>
        </w:tabs>
        <w:rPr>
          <w:i/>
        </w:rPr>
      </w:pPr>
      <w:r w:rsidRPr="00664837">
        <w:rPr>
          <w:i/>
        </w:rPr>
        <w:t>Artrite rewmatojde</w:t>
      </w:r>
    </w:p>
    <w:p w14:paraId="7E0A127E" w14:textId="77777777" w:rsidR="00123257" w:rsidRPr="00664837" w:rsidRDefault="00123257" w:rsidP="00123257">
      <w:pPr>
        <w:tabs>
          <w:tab w:val="left" w:pos="567"/>
        </w:tabs>
      </w:pPr>
      <w:r w:rsidRPr="00664837">
        <w:t>Id-doża rakkomandata hija ta’ 25 mg Enbrel mogħtija darbtejn fil-ġimgħa. B’mod alternattiv, intwera li 50 mg mogħtija darba fil-ġimgħa huma siguri u effettivi (ara sezzjoni 5.1).</w:t>
      </w:r>
    </w:p>
    <w:p w14:paraId="63746096" w14:textId="77777777" w:rsidR="00123257" w:rsidRPr="00664837" w:rsidRDefault="00123257" w:rsidP="00123257">
      <w:pPr>
        <w:tabs>
          <w:tab w:val="left" w:pos="567"/>
        </w:tabs>
      </w:pPr>
    </w:p>
    <w:p w14:paraId="02AA3B3B" w14:textId="77777777" w:rsidR="00123257" w:rsidRPr="00664837" w:rsidRDefault="00123257" w:rsidP="006C74A2">
      <w:pPr>
        <w:tabs>
          <w:tab w:val="left" w:pos="567"/>
        </w:tabs>
        <w:rPr>
          <w:i/>
        </w:rPr>
      </w:pPr>
      <w:r w:rsidRPr="00664837">
        <w:rPr>
          <w:i/>
        </w:rPr>
        <w:t>Artrite psorjatika, ankylosing spondylitis u spondiloartrite assjali mhux radjografika</w:t>
      </w:r>
    </w:p>
    <w:p w14:paraId="57AEE6A7" w14:textId="77777777" w:rsidR="00123257" w:rsidRPr="00664837" w:rsidRDefault="00123257" w:rsidP="00123257">
      <w:pPr>
        <w:tabs>
          <w:tab w:val="left" w:pos="567"/>
        </w:tabs>
      </w:pPr>
      <w:r w:rsidRPr="00664837">
        <w:t xml:space="preserve">Id-doża rakkomandata hija ta’ 25 mg Enbrel mogħtija darbtejn fil-ġimgħa, jew 50 mg mogħtija darba fil-ġimgha. </w:t>
      </w:r>
    </w:p>
    <w:p w14:paraId="6BD3728E" w14:textId="77777777" w:rsidR="00123257" w:rsidRPr="00664837" w:rsidRDefault="00123257" w:rsidP="00123257">
      <w:pPr>
        <w:tabs>
          <w:tab w:val="left" w:pos="567"/>
        </w:tabs>
      </w:pPr>
    </w:p>
    <w:p w14:paraId="29DE92EB" w14:textId="77777777" w:rsidR="00123257" w:rsidRPr="00664837" w:rsidRDefault="00123257" w:rsidP="00123257">
      <w:r w:rsidRPr="00664837">
        <w:lastRenderedPageBreak/>
        <w:t>Għall-indikazzjonijiet kollha ta’ hawn fuq, id-dejta disponibbli tissuġġerixxi li rispons kliniku normalment jintlaħaq fi żmien 12-il ġimgħa ta’ kura. Kura kontinwata għandha tiġi kkunsidrata mill-ġdid bir-reqqa f’pazjent li ma jwieġibx fi ħdan dan il-perjodu ta’ żmien.</w:t>
      </w:r>
    </w:p>
    <w:p w14:paraId="5AB71969" w14:textId="77777777" w:rsidR="00123257" w:rsidRPr="00664837" w:rsidRDefault="00123257" w:rsidP="00123257"/>
    <w:p w14:paraId="3D56BB65" w14:textId="77777777" w:rsidR="00123257" w:rsidRPr="00664837" w:rsidRDefault="00123257" w:rsidP="006C74A2">
      <w:pPr>
        <w:tabs>
          <w:tab w:val="left" w:pos="567"/>
        </w:tabs>
        <w:rPr>
          <w:i/>
        </w:rPr>
      </w:pPr>
      <w:r w:rsidRPr="00664837">
        <w:rPr>
          <w:i/>
        </w:rPr>
        <w:t>Psorjasi tal-plakka</w:t>
      </w:r>
    </w:p>
    <w:p w14:paraId="435FDAE5" w14:textId="77777777" w:rsidR="00123257" w:rsidRPr="00664837" w:rsidRDefault="00123257" w:rsidP="00123257">
      <w:pPr>
        <w:keepNext/>
        <w:tabs>
          <w:tab w:val="left" w:pos="567"/>
        </w:tabs>
      </w:pPr>
      <w:r w:rsidRPr="00664837">
        <w:t xml:space="preserve">Id-doża rakkomandata hija ta’ 25 mg Enbrel mogħtija darbtejn fil-ġimgħa, jew 50 mg mogħtija darba fil-ġimgħa. B’mod alternattiv, tista’ tingħata doża ta’ 50 mg darbtejn fil-ġimgħa sa 12-il ġimgħa, segwita minn, jekk meħtieġ, doża ta’ 25 mg darbtejn fil-ġimgħa jew 50 mg darba fil-ġimgħa. Il-kura b’Enbrel għandha titkompla sakemm ikun hemm tnaqqis fil-mard, sa żmien 24 ġimgħa. </w:t>
      </w:r>
      <w:r w:rsidRPr="00664837">
        <w:rPr>
          <w:rStyle w:val="msoins0"/>
        </w:rPr>
        <w:t>Terapija kontinwa ta’ aktar minn 24 ġimgħa tista’ tkun adattata għal xi pazjenti adulti (ara sezzjoni 5.1).</w:t>
      </w:r>
      <w:r w:rsidRPr="00664837">
        <w:t xml:space="preserve"> Il-kura għandha titwaqqaf f’pazjenti li ma jurux rispons wara 12-il ġimgħa. Jekk il-kura mill-ġdid b’Enbrel tkun indikata, l-istess gwida dwar it-tul tal-kura għandha tiġi segwita. Id-doża għandha tkun ta’ 25 mg darbtejn fil-ġimgħa jew 50 mg darba fil-ġimgħa. </w:t>
      </w:r>
    </w:p>
    <w:p w14:paraId="4F5D6ECA" w14:textId="77777777" w:rsidR="00123257" w:rsidRPr="00664837" w:rsidRDefault="00123257" w:rsidP="006C74A2">
      <w:pPr>
        <w:tabs>
          <w:tab w:val="left" w:pos="567"/>
        </w:tabs>
        <w:rPr>
          <w:u w:val="single"/>
        </w:rPr>
      </w:pPr>
    </w:p>
    <w:p w14:paraId="4E700EED" w14:textId="77777777" w:rsidR="00123257" w:rsidRPr="00664837" w:rsidRDefault="00123257" w:rsidP="006C74A2">
      <w:pPr>
        <w:tabs>
          <w:tab w:val="left" w:pos="567"/>
        </w:tabs>
        <w:rPr>
          <w:u w:val="single"/>
        </w:rPr>
      </w:pPr>
      <w:r w:rsidRPr="00664837">
        <w:rPr>
          <w:u w:val="single"/>
        </w:rPr>
        <w:t>Popolazzjonijiet speċjali</w:t>
      </w:r>
    </w:p>
    <w:p w14:paraId="3BF9883E" w14:textId="77777777" w:rsidR="00123257" w:rsidRPr="00664837" w:rsidRDefault="00123257" w:rsidP="00123257"/>
    <w:p w14:paraId="6EEC8CCF" w14:textId="77777777" w:rsidR="00123257" w:rsidRPr="00664837" w:rsidRDefault="00123257" w:rsidP="006C74A2">
      <w:pPr>
        <w:tabs>
          <w:tab w:val="left" w:pos="567"/>
        </w:tabs>
        <w:rPr>
          <w:i/>
        </w:rPr>
      </w:pPr>
      <w:r w:rsidRPr="00664837">
        <w:rPr>
          <w:i/>
        </w:rPr>
        <w:t>Indeboliment renali u epatiku</w:t>
      </w:r>
    </w:p>
    <w:p w14:paraId="03E2DCAF" w14:textId="77777777" w:rsidR="00123257" w:rsidRPr="00664837" w:rsidRDefault="00123257" w:rsidP="00123257">
      <w:pPr>
        <w:tabs>
          <w:tab w:val="left" w:pos="567"/>
        </w:tabs>
      </w:pPr>
      <w:r w:rsidRPr="00664837">
        <w:t>L-ebda aġġustament fid-doża m’hu meħtieġ.</w:t>
      </w:r>
    </w:p>
    <w:p w14:paraId="3138E63D" w14:textId="77777777" w:rsidR="00123257" w:rsidRPr="00664837" w:rsidRDefault="00123257" w:rsidP="00123257">
      <w:pPr>
        <w:tabs>
          <w:tab w:val="left" w:pos="567"/>
        </w:tabs>
      </w:pPr>
    </w:p>
    <w:p w14:paraId="6EE582A1" w14:textId="77777777" w:rsidR="00123257" w:rsidRPr="00664837" w:rsidRDefault="00123257" w:rsidP="006C74A2">
      <w:pPr>
        <w:tabs>
          <w:tab w:val="left" w:pos="567"/>
        </w:tabs>
        <w:rPr>
          <w:i/>
        </w:rPr>
      </w:pPr>
      <w:r w:rsidRPr="00664837">
        <w:rPr>
          <w:i/>
        </w:rPr>
        <w:t>Anzjani</w:t>
      </w:r>
    </w:p>
    <w:p w14:paraId="75D15DD6" w14:textId="77777777" w:rsidR="00123257" w:rsidRPr="00664837" w:rsidRDefault="00123257" w:rsidP="00123257">
      <w:pPr>
        <w:tabs>
          <w:tab w:val="left" w:pos="567"/>
        </w:tabs>
        <w:rPr>
          <w:iCs/>
        </w:rPr>
      </w:pPr>
      <w:r w:rsidRPr="00664837">
        <w:t>L-ebda aġġustament fid-doża m’hu meħtieġ. Il-pożoloġija u l-għoti huma l-istess bħal dawk tal-adulti li għandhom 18-64 sena.</w:t>
      </w:r>
    </w:p>
    <w:p w14:paraId="7C09C49D" w14:textId="77777777" w:rsidR="00123257" w:rsidRPr="00664837" w:rsidRDefault="00123257" w:rsidP="00123257">
      <w:pPr>
        <w:tabs>
          <w:tab w:val="left" w:pos="567"/>
        </w:tabs>
        <w:rPr>
          <w:i/>
        </w:rPr>
      </w:pPr>
    </w:p>
    <w:p w14:paraId="1DC8AE34" w14:textId="77777777" w:rsidR="00123257" w:rsidRPr="00664837" w:rsidRDefault="00123257" w:rsidP="00123257">
      <w:pPr>
        <w:rPr>
          <w:i/>
        </w:rPr>
      </w:pPr>
      <w:r w:rsidRPr="00664837">
        <w:rPr>
          <w:i/>
        </w:rPr>
        <w:t>Popolazzjoni pedjatrika</w:t>
      </w:r>
    </w:p>
    <w:p w14:paraId="36CFBB69" w14:textId="77777777" w:rsidR="00123257" w:rsidRPr="00664837" w:rsidRDefault="00123257" w:rsidP="00123257">
      <w:pPr>
        <w:tabs>
          <w:tab w:val="left" w:pos="567"/>
        </w:tabs>
      </w:pPr>
      <w:r w:rsidRPr="00664837">
        <w:t>Id-dożaġġ ta’ Enbrel hu bbażat fuq il-piż tal-ġisem għal pazjenti pedjatriċi. Pazjenti li jiżnu inqas minn 62.5 kg għandhom jingħataw dożaġġ preċiż fuq bażi ta’ mg/kg billi jintużaw il-preżentazzjonijiet tat-trab u solvent għal soluzzjoni għall-injezzjoni jew il-preżentazzjonijiet tat-trab għal soluzzjoni għall-injezzjoni (ara hawn taħt għad-dożaġġ għal indikazzjoni speċifi</w:t>
      </w:r>
      <w:r w:rsidR="008B61B0" w:rsidRPr="00664837">
        <w:t>ka</w:t>
      </w:r>
      <w:r w:rsidRPr="00664837">
        <w:t>). Pazjenti li jiżnu 62.5 kg jew aktar, jistgħu jingħataw dożaġġ billi tintuża siringa mimlija għal-lest, pinna mimlija għal-lest, jew skartoċċ li jagħti doża.</w:t>
      </w:r>
    </w:p>
    <w:p w14:paraId="5A557FAA" w14:textId="77777777" w:rsidR="00123257" w:rsidRPr="00664837" w:rsidRDefault="00123257" w:rsidP="00123257">
      <w:pPr>
        <w:rPr>
          <w:rFonts w:eastAsia="SimSun"/>
          <w:lang w:eastAsia="en-GB"/>
        </w:rPr>
      </w:pPr>
    </w:p>
    <w:p w14:paraId="1D0F7267" w14:textId="77777777" w:rsidR="00123257" w:rsidRPr="00664837" w:rsidRDefault="00123257" w:rsidP="00123257">
      <w:pPr>
        <w:autoSpaceDE w:val="0"/>
        <w:autoSpaceDN w:val="0"/>
        <w:adjustRightInd w:val="0"/>
        <w:rPr>
          <w:rFonts w:eastAsia="SimSun"/>
        </w:rPr>
      </w:pPr>
      <w:r w:rsidRPr="00664837">
        <w:t>Is-sigurtà u l-effikaċja ta’ Enbrel fit-tfal ta’ inqas minn sentejn ma ġewx determinati</w:t>
      </w:r>
      <w:r w:rsidR="00E7504B" w:rsidRPr="00664837">
        <w:t xml:space="preserve"> </w:t>
      </w:r>
      <w:r w:rsidR="00E7504B" w:rsidRPr="00664837">
        <w:rPr>
          <w:rFonts w:cs="Times New Roman"/>
          <w:kern w:val="28"/>
        </w:rPr>
        <w:t>s’issa</w:t>
      </w:r>
      <w:r w:rsidRPr="00664837">
        <w:t>.</w:t>
      </w:r>
    </w:p>
    <w:p w14:paraId="74A4A47E" w14:textId="77777777" w:rsidR="00123257" w:rsidRPr="00664837" w:rsidRDefault="00123257" w:rsidP="006C74A2">
      <w:pPr>
        <w:rPr>
          <w:rFonts w:eastAsia="SimSun"/>
        </w:rPr>
      </w:pPr>
      <w:r w:rsidRPr="00664837">
        <w:t xml:space="preserve">M’hemm l-ebda </w:t>
      </w:r>
      <w:r w:rsidRPr="00664837">
        <w:rPr>
          <w:i/>
          <w:iCs/>
        </w:rPr>
        <w:t>data</w:t>
      </w:r>
      <w:r w:rsidRPr="00664837">
        <w:t xml:space="preserve"> disponibbli.</w:t>
      </w:r>
    </w:p>
    <w:p w14:paraId="6B477620" w14:textId="77777777" w:rsidR="00123257" w:rsidRPr="00664837" w:rsidRDefault="00123257" w:rsidP="00123257">
      <w:pPr>
        <w:tabs>
          <w:tab w:val="left" w:pos="567"/>
        </w:tabs>
      </w:pPr>
    </w:p>
    <w:p w14:paraId="2F8B894F" w14:textId="77777777" w:rsidR="00123257" w:rsidRPr="00664837" w:rsidRDefault="00123257" w:rsidP="006C74A2">
      <w:pPr>
        <w:rPr>
          <w:i/>
          <w:iCs/>
          <w:u w:val="single"/>
        </w:rPr>
      </w:pPr>
      <w:r w:rsidRPr="00664837">
        <w:rPr>
          <w:i/>
          <w:iCs/>
          <w:u w:val="single"/>
        </w:rPr>
        <w:t>Artrite idjopatika</w:t>
      </w:r>
      <w:r w:rsidR="003C28E3" w:rsidRPr="00664837">
        <w:rPr>
          <w:i/>
          <w:iCs/>
          <w:u w:val="single"/>
        </w:rPr>
        <w:t xml:space="preserve"> </w:t>
      </w:r>
      <w:r w:rsidRPr="00664837">
        <w:rPr>
          <w:i/>
          <w:iCs/>
          <w:u w:val="single"/>
        </w:rPr>
        <w:t xml:space="preserve">taż-żgħażagħ </w:t>
      </w:r>
    </w:p>
    <w:p w14:paraId="171F73E5" w14:textId="77777777" w:rsidR="00123257" w:rsidRPr="00664837" w:rsidRDefault="00123257" w:rsidP="00123257">
      <w:pPr>
        <w:tabs>
          <w:tab w:val="left" w:pos="567"/>
        </w:tabs>
      </w:pPr>
      <w:r w:rsidRPr="00664837">
        <w:t>Id-doża rakkomandata hija ta’ 0.4 mg/kg (sa massimu ta’ 25 mg għal kull doża), mogħti darbtejn f’ġimgħa bħala injezzjoni taħt il-ġilda b’intervall ta’ 3-4 ijiem bejn id-dożi jew 0.8 mg/kg (sa massimu ta’ 50 mg kull doża) mogħtija darba fil-ġimgħa. F’pazjenti li ma juru ebda rispons wara 4 xhur, għandu jiġi kkunsidrat it-twaqqif tal-kura.</w:t>
      </w:r>
    </w:p>
    <w:p w14:paraId="2CADC3A7" w14:textId="77777777" w:rsidR="00123257" w:rsidRPr="00664837" w:rsidRDefault="00123257" w:rsidP="00123257">
      <w:pPr>
        <w:tabs>
          <w:tab w:val="left" w:pos="1030"/>
        </w:tabs>
      </w:pPr>
    </w:p>
    <w:p w14:paraId="21379EA2" w14:textId="77777777" w:rsidR="00123257" w:rsidRPr="00664837" w:rsidRDefault="00123257" w:rsidP="00123257">
      <w:pPr>
        <w:tabs>
          <w:tab w:val="left" w:pos="567"/>
        </w:tabs>
      </w:pPr>
      <w:r w:rsidRPr="00664837">
        <w:t>Il-kunjett ta’ qawwa ta’ 10 mg jista’ jkun aktar xieraq biex jingħata lil tfal b’JIA b’piż ta’ inqas minn 25 kg.</w:t>
      </w:r>
    </w:p>
    <w:p w14:paraId="6DCD72D5" w14:textId="77777777" w:rsidR="00123257" w:rsidRPr="00664837" w:rsidRDefault="00123257" w:rsidP="00123257">
      <w:pPr>
        <w:tabs>
          <w:tab w:val="left" w:pos="567"/>
        </w:tabs>
        <w:rPr>
          <w:lang w:eastAsia="en-GB"/>
        </w:rPr>
      </w:pPr>
    </w:p>
    <w:p w14:paraId="7DBB483E" w14:textId="77777777" w:rsidR="00123257" w:rsidRPr="00664837" w:rsidRDefault="00123257" w:rsidP="00123257">
      <w:pPr>
        <w:tabs>
          <w:tab w:val="left" w:pos="567"/>
        </w:tabs>
      </w:pPr>
      <w:r w:rsidRPr="00664837">
        <w:t>Ma saru ebda provi kliniċi formali fi tfal ta’ bejn sentejn u 3 snin. Madankollu, tagħrif limitat dwar is-sigurtà minn reġistru ta</w:t>
      </w:r>
      <w:r w:rsidR="000001DE" w:rsidRPr="00664837">
        <w:t xml:space="preserve">’ </w:t>
      </w:r>
      <w:r w:rsidRPr="00664837">
        <w:t>pazjenti jissuġġerixxi li l-profil tas-sigurtà fi tfal minn sentejn sa 3 snin huwa simili għal dak li jidher fl-adulti u tfal minn 4 snin ’il fuq, meta ddożati kull ġimgħa b’0.8 mg/kg taħt il-ġilda (ara sezzjoni 5.1).</w:t>
      </w:r>
    </w:p>
    <w:p w14:paraId="14CF5DE6" w14:textId="77777777" w:rsidR="00123257" w:rsidRPr="00664837" w:rsidRDefault="00123257" w:rsidP="00123257">
      <w:pPr>
        <w:tabs>
          <w:tab w:val="left" w:pos="567"/>
        </w:tabs>
      </w:pPr>
    </w:p>
    <w:p w14:paraId="7251FF44" w14:textId="77777777" w:rsidR="00123257" w:rsidRPr="00664837" w:rsidRDefault="00123257" w:rsidP="00123257">
      <w:pPr>
        <w:tabs>
          <w:tab w:val="left" w:pos="567"/>
        </w:tabs>
      </w:pPr>
      <w:r w:rsidRPr="00664837">
        <w:t>Ġeneralment, ma hemm l-ebda użu applikabbli ta’ Enbrel fi tfal ta’ inqas minn sentejn għall-indikazzjoni ta’ artrite idjopatika taż-żgħażagħ.</w:t>
      </w:r>
    </w:p>
    <w:p w14:paraId="4EBAD52E" w14:textId="77777777" w:rsidR="00123257" w:rsidRPr="00664837" w:rsidRDefault="00123257" w:rsidP="00123257">
      <w:pPr>
        <w:tabs>
          <w:tab w:val="left" w:pos="567"/>
        </w:tabs>
      </w:pPr>
    </w:p>
    <w:p w14:paraId="70911AC0" w14:textId="77777777" w:rsidR="00123257" w:rsidRPr="00664837" w:rsidRDefault="00123257" w:rsidP="006C74A2">
      <w:r w:rsidRPr="00664837">
        <w:t>Psorjasi pedjatrika tal-plakka (mill-età ta’ 6 snin ’il fuq)</w:t>
      </w:r>
    </w:p>
    <w:p w14:paraId="09BC3E2D" w14:textId="77777777" w:rsidR="00123257" w:rsidRPr="00664837" w:rsidRDefault="00123257" w:rsidP="00123257">
      <w:pPr>
        <w:tabs>
          <w:tab w:val="left" w:pos="567"/>
        </w:tabs>
      </w:pPr>
      <w:r w:rsidRPr="00664837">
        <w:t>Id-doża rakkomandata hija ta’ 0.8 mg/kg (sa massimu ta’ 50 mg kull doża) darba f’ġimgħa għal sa 24 ġimgħa. Il-kura għandha titwaqqaf f’pazjenti li ma juru l-ebda rispons wara 12-il ġimgħa.</w:t>
      </w:r>
    </w:p>
    <w:p w14:paraId="15A9F2BB" w14:textId="77777777" w:rsidR="00123257" w:rsidRPr="00664837" w:rsidRDefault="00123257" w:rsidP="00123257">
      <w:pPr>
        <w:tabs>
          <w:tab w:val="left" w:pos="567"/>
        </w:tabs>
      </w:pPr>
    </w:p>
    <w:p w14:paraId="33D1B41F" w14:textId="77777777" w:rsidR="00123257" w:rsidRPr="00664837" w:rsidRDefault="00123257" w:rsidP="00123257">
      <w:pPr>
        <w:tabs>
          <w:tab w:val="left" w:pos="567"/>
        </w:tabs>
      </w:pPr>
      <w:r w:rsidRPr="00664837">
        <w:t>Jekk il-kura mill-ġdid b’Enbrel tkun indikata, il-gwida t’hawn fuq dwar it-tul tal-kura għandha tiġi segwita. Id-doża għandha tkun ta’ 0.8 mg/kg (sa massimu ta’ 50 mg kull doża) darba f’ġimgħa.</w:t>
      </w:r>
    </w:p>
    <w:p w14:paraId="0EF7C7FB" w14:textId="77777777" w:rsidR="00123257" w:rsidRPr="00664837" w:rsidRDefault="00123257" w:rsidP="00123257">
      <w:pPr>
        <w:tabs>
          <w:tab w:val="left" w:pos="567"/>
        </w:tabs>
      </w:pPr>
    </w:p>
    <w:p w14:paraId="52BF9CEF" w14:textId="77777777" w:rsidR="00123257" w:rsidRPr="00664837" w:rsidRDefault="00123257" w:rsidP="00123257">
      <w:pPr>
        <w:tabs>
          <w:tab w:val="left" w:pos="567"/>
        </w:tabs>
      </w:pPr>
      <w:r w:rsidRPr="00664837">
        <w:t>Ġeneralment, ma hemm l-ebda użu applikabbli ta’ Enbrel fi tfal iżgħar minn 6 snin għall-indikazzjoni ta’ psorjasi tal-plakka.</w:t>
      </w:r>
    </w:p>
    <w:p w14:paraId="1BF451DF" w14:textId="77777777" w:rsidR="00123257" w:rsidRPr="00664837" w:rsidRDefault="00123257" w:rsidP="00123257">
      <w:pPr>
        <w:tabs>
          <w:tab w:val="left" w:pos="567"/>
        </w:tabs>
      </w:pPr>
    </w:p>
    <w:p w14:paraId="06F591B6" w14:textId="77777777" w:rsidR="00123257" w:rsidRPr="00664837" w:rsidRDefault="00123257" w:rsidP="00A038A7">
      <w:pPr>
        <w:rPr>
          <w:b/>
          <w:i/>
          <w:iCs/>
        </w:rPr>
      </w:pPr>
      <w:r w:rsidRPr="00664837">
        <w:rPr>
          <w:i/>
          <w:iCs/>
        </w:rPr>
        <w:t>Metodu ta’ kif għandu jingħata</w:t>
      </w:r>
    </w:p>
    <w:p w14:paraId="15E3A15A" w14:textId="77777777" w:rsidR="00123257" w:rsidRPr="00664837" w:rsidRDefault="00123257" w:rsidP="00123257">
      <w:pPr>
        <w:keepNext/>
        <w:rPr>
          <w:b/>
        </w:rPr>
      </w:pPr>
    </w:p>
    <w:p w14:paraId="58B1AFF1" w14:textId="77777777" w:rsidR="00123257" w:rsidRPr="00664837" w:rsidRDefault="00123257" w:rsidP="00BC0119">
      <w:pPr>
        <w:keepNext/>
        <w:rPr>
          <w:bCs/>
        </w:rPr>
      </w:pPr>
      <w:r w:rsidRPr="00664837">
        <w:t>Użu għal taħt il-ġilda</w:t>
      </w:r>
    </w:p>
    <w:p w14:paraId="33B79DDF" w14:textId="77777777" w:rsidR="00123257" w:rsidRPr="00664837" w:rsidRDefault="00123257" w:rsidP="00123257">
      <w:pPr>
        <w:keepNext/>
        <w:rPr>
          <w:bCs/>
        </w:rPr>
      </w:pPr>
    </w:p>
    <w:p w14:paraId="26304E61" w14:textId="77777777" w:rsidR="00123257" w:rsidRPr="00664837" w:rsidRDefault="00123257" w:rsidP="00123257">
      <w:pPr>
        <w:keepNext/>
        <w:autoSpaceDE w:val="0"/>
        <w:autoSpaceDN w:val="0"/>
        <w:adjustRightInd w:val="0"/>
      </w:pPr>
      <w:r w:rsidRPr="00664837">
        <w:t>Il-kontenut totali (0.5 ml għad-doża tal-qawwa ta’ 25 mg jew 1 ml għad-doża tal-qawwa ta’ 50 mg) tal-iskartoċċ li jagħti doża għandu jingħata bl-użu ta</w:t>
      </w:r>
      <w:r w:rsidR="00593C35" w:rsidRPr="00664837">
        <w:t>l-</w:t>
      </w:r>
      <w:r w:rsidRPr="00664837">
        <w:t>apparat għall-injezzjoni SMARTCLIC għal injezzjoni taħt il-ġilda biss. Is-siti xierqa għall-injezzjoni jinkludu l-addome, il-parti ta’ fuq tal-koxxa, jew, mill-persuna li tieħu ħsieb il-pazjent biss, fiż-żona ta’ barra tal-parti ta’ fuq tad-dirgħajn.</w:t>
      </w:r>
    </w:p>
    <w:p w14:paraId="263B94F7" w14:textId="77777777" w:rsidR="00123257" w:rsidRPr="00664837" w:rsidRDefault="00123257" w:rsidP="00123257">
      <w:pPr>
        <w:keepNext/>
        <w:autoSpaceDE w:val="0"/>
        <w:autoSpaceDN w:val="0"/>
        <w:adjustRightInd w:val="0"/>
      </w:pPr>
    </w:p>
    <w:p w14:paraId="56CE8445" w14:textId="77777777" w:rsidR="00123257" w:rsidRPr="00664837" w:rsidRDefault="00123257" w:rsidP="00123257">
      <w:pPr>
        <w:keepNext/>
        <w:autoSpaceDE w:val="0"/>
        <w:autoSpaceDN w:val="0"/>
        <w:adjustRightInd w:val="0"/>
      </w:pPr>
      <w:r w:rsidRPr="00664837">
        <w:t xml:space="preserve">Enbrel soluzzjoni għall-injezzjoni fi skartoċċ li jagħti doża huwa intenzjonat għal użu ta’ darba biss flimkien mal-apparat SMARTCLIC. Wara li jingħataw taħriġ xieraq dwar it-teknika tal-injezzjoni, il-pazjenti jistgħu jinjettaw lilhom infushom bl-iskartoċċ li jagħti doża </w:t>
      </w:r>
      <w:r w:rsidR="00593C35" w:rsidRPr="00664837">
        <w:t>għal użu ta’ darba biss</w:t>
      </w:r>
      <w:r w:rsidRPr="00664837">
        <w:t xml:space="preserve"> </w:t>
      </w:r>
      <w:r w:rsidR="00567300" w:rsidRPr="00664837">
        <w:t>permezz</w:t>
      </w:r>
      <w:r w:rsidR="005330E1" w:rsidRPr="00664837">
        <w:t xml:space="preserve"> tal-apparat SMARTCLIC </w:t>
      </w:r>
      <w:r w:rsidRPr="00664837">
        <w:t xml:space="preserve">jekk it-tabib tagħhom jiddetermina li dan huwa xieraq, u </w:t>
      </w:r>
      <w:r w:rsidR="005330E1" w:rsidRPr="00664837">
        <w:t xml:space="preserve">se </w:t>
      </w:r>
      <w:r w:rsidRPr="00664837">
        <w:t xml:space="preserve">jsirilhom </w:t>
      </w:r>
      <w:r w:rsidRPr="00664837">
        <w:rPr>
          <w:i/>
          <w:iCs/>
        </w:rPr>
        <w:t>follow-up</w:t>
      </w:r>
      <w:r w:rsidRPr="00664837">
        <w:t xml:space="preserve"> mediku kif meħtieġ. It-tabib għandu jiddiskuti mal-pazjent liema għażla ta’ preżentazzjoni tal-injezzjoni hija l-aktar xieqa.</w:t>
      </w:r>
    </w:p>
    <w:p w14:paraId="4BB54247" w14:textId="77777777" w:rsidR="00123257" w:rsidRPr="00664837" w:rsidRDefault="00123257" w:rsidP="00123257">
      <w:pPr>
        <w:keepNext/>
        <w:autoSpaceDE w:val="0"/>
        <w:autoSpaceDN w:val="0"/>
        <w:adjustRightInd w:val="0"/>
      </w:pPr>
    </w:p>
    <w:p w14:paraId="03BC7743" w14:textId="77777777" w:rsidR="00123257" w:rsidRPr="00664837" w:rsidRDefault="00123257" w:rsidP="00123257">
      <w:pPr>
        <w:keepNext/>
        <w:tabs>
          <w:tab w:val="left" w:pos="567"/>
        </w:tabs>
      </w:pPr>
      <w:r w:rsidRPr="00664837">
        <w:t xml:space="preserve">Għall-għoti, għandhom jiġu segwiti l-istruzzjonijiet għall-użu fi tmiem il-Fuljett ta’ Tagħrif u fil-manwal tal-utent ipprovdut </w:t>
      </w:r>
      <w:r w:rsidR="007229FE" w:rsidRPr="00664837">
        <w:t>ma</w:t>
      </w:r>
      <w:r w:rsidRPr="00664837">
        <w:t>l-apparat SMARTCLIC (ara sezzjoni 6.6). Istruzzjonijiet dettaljati dwar dożaġġ jew varjazzjonijiet fl-iskedar mhux intenzjonati, inkluż dożi maqbuża, huma pprovduti f’sezzjoni 3 tal-fuljett ta’ tagħrif.</w:t>
      </w:r>
    </w:p>
    <w:p w14:paraId="7037F42B" w14:textId="77777777" w:rsidR="00123257" w:rsidRPr="00664837" w:rsidRDefault="00123257" w:rsidP="00123257">
      <w:pPr>
        <w:tabs>
          <w:tab w:val="left" w:pos="567"/>
        </w:tabs>
      </w:pPr>
    </w:p>
    <w:p w14:paraId="2D9F039E" w14:textId="77777777" w:rsidR="00123257" w:rsidRPr="00664837" w:rsidRDefault="00123257" w:rsidP="00A038A7">
      <w:pPr>
        <w:rPr>
          <w:b/>
        </w:rPr>
      </w:pPr>
      <w:r w:rsidRPr="00664837">
        <w:rPr>
          <w:b/>
        </w:rPr>
        <w:t>4.3</w:t>
      </w:r>
      <w:r w:rsidRPr="00664837">
        <w:rPr>
          <w:b/>
        </w:rPr>
        <w:tab/>
        <w:t>Kontraindikazzjonijiet</w:t>
      </w:r>
    </w:p>
    <w:p w14:paraId="485A90C0" w14:textId="77777777" w:rsidR="00123257" w:rsidRPr="00664837" w:rsidRDefault="00123257" w:rsidP="00123257">
      <w:pPr>
        <w:tabs>
          <w:tab w:val="left" w:pos="567"/>
        </w:tabs>
      </w:pPr>
    </w:p>
    <w:p w14:paraId="556FF31C" w14:textId="77777777" w:rsidR="00123257" w:rsidRPr="00664837" w:rsidRDefault="00123257" w:rsidP="00123257">
      <w:pPr>
        <w:tabs>
          <w:tab w:val="left" w:pos="567"/>
        </w:tabs>
      </w:pPr>
      <w:r w:rsidRPr="00664837">
        <w:t>Sensittività eċċessiva għas-sustanza attiva jew għal kwalunkwe sustanza mhux attiva elenkata fis-sezzjoni 6.1.</w:t>
      </w:r>
    </w:p>
    <w:p w14:paraId="42CE5F73" w14:textId="77777777" w:rsidR="00123257" w:rsidRPr="00664837" w:rsidRDefault="00123257" w:rsidP="00123257">
      <w:pPr>
        <w:tabs>
          <w:tab w:val="left" w:pos="567"/>
        </w:tabs>
      </w:pPr>
    </w:p>
    <w:p w14:paraId="0230964C" w14:textId="77777777" w:rsidR="00123257" w:rsidRPr="00664837" w:rsidRDefault="00123257" w:rsidP="00123257">
      <w:pPr>
        <w:tabs>
          <w:tab w:val="left" w:pos="567"/>
        </w:tabs>
      </w:pPr>
      <w:r w:rsidRPr="00664837">
        <w:t>Sepsis jew riskju ta’ sepsis.</w:t>
      </w:r>
    </w:p>
    <w:p w14:paraId="1D029B15" w14:textId="77777777" w:rsidR="00123257" w:rsidRPr="00664837" w:rsidRDefault="00123257" w:rsidP="00123257">
      <w:pPr>
        <w:tabs>
          <w:tab w:val="left" w:pos="567"/>
        </w:tabs>
      </w:pPr>
    </w:p>
    <w:p w14:paraId="08043453" w14:textId="77777777" w:rsidR="00123257" w:rsidRPr="00664837" w:rsidRDefault="00123257" w:rsidP="00123257">
      <w:pPr>
        <w:tabs>
          <w:tab w:val="left" w:pos="567"/>
        </w:tabs>
      </w:pPr>
      <w:r w:rsidRPr="00664837">
        <w:t>Il-kura b’Enbrel m’għandhiex tinbeda f’pazjenti li għandhom infezzjoni attiva, inklużi infezzjonijiet kroniċi jew lokalizzati.</w:t>
      </w:r>
    </w:p>
    <w:p w14:paraId="24580768" w14:textId="77777777" w:rsidR="00123257" w:rsidRPr="00664837" w:rsidRDefault="00123257" w:rsidP="00123257">
      <w:pPr>
        <w:tabs>
          <w:tab w:val="left" w:pos="567"/>
        </w:tabs>
      </w:pPr>
    </w:p>
    <w:p w14:paraId="6020DD8C" w14:textId="77777777" w:rsidR="00123257" w:rsidRPr="00664837" w:rsidRDefault="00123257" w:rsidP="00A038A7">
      <w:pPr>
        <w:rPr>
          <w:b/>
        </w:rPr>
      </w:pPr>
      <w:r w:rsidRPr="00664837">
        <w:rPr>
          <w:b/>
        </w:rPr>
        <w:t>4.4</w:t>
      </w:r>
      <w:r w:rsidRPr="00664837">
        <w:rPr>
          <w:b/>
        </w:rPr>
        <w:tab/>
        <w:t>Twissijiet speċjali u prekawzjonijiet għall-użu</w:t>
      </w:r>
    </w:p>
    <w:p w14:paraId="67E0299C" w14:textId="77777777" w:rsidR="00123257" w:rsidRPr="00664837" w:rsidRDefault="00123257" w:rsidP="00123257">
      <w:pPr>
        <w:tabs>
          <w:tab w:val="left" w:pos="567"/>
        </w:tabs>
      </w:pPr>
    </w:p>
    <w:p w14:paraId="1DA93924" w14:textId="77777777" w:rsidR="00123257" w:rsidRPr="00664837" w:rsidRDefault="00123257" w:rsidP="00123257">
      <w:pPr>
        <w:tabs>
          <w:tab w:val="left" w:pos="567"/>
        </w:tabs>
      </w:pPr>
      <w:r w:rsidRPr="00664837">
        <w:t>Sabiex tittejjeb it-traċċabilità tal-prodotti mediċinali bijoloġiċi, l-isem u n-numru tal-lott tal-prodott amministrat għandhom jiġu rrekordjati b’mod ċar (jew iddikjarati) fil-fajl tal-pazjent.</w:t>
      </w:r>
    </w:p>
    <w:p w14:paraId="0001CA09" w14:textId="77777777" w:rsidR="00123257" w:rsidRPr="00664837" w:rsidRDefault="00123257" w:rsidP="00123257">
      <w:pPr>
        <w:tabs>
          <w:tab w:val="left" w:pos="567"/>
        </w:tabs>
      </w:pPr>
    </w:p>
    <w:p w14:paraId="5FB07856" w14:textId="77777777" w:rsidR="00123257" w:rsidRPr="00664837" w:rsidRDefault="00123257" w:rsidP="00A038A7">
      <w:pPr>
        <w:rPr>
          <w:b/>
          <w:u w:val="single"/>
        </w:rPr>
      </w:pPr>
      <w:r w:rsidRPr="00664837">
        <w:rPr>
          <w:u w:val="single"/>
        </w:rPr>
        <w:t>Infezzjonijiet</w:t>
      </w:r>
    </w:p>
    <w:p w14:paraId="10055682" w14:textId="77777777" w:rsidR="00123257" w:rsidRPr="00664837" w:rsidRDefault="00123257" w:rsidP="00123257"/>
    <w:p w14:paraId="37D483B5" w14:textId="77777777" w:rsidR="00123257" w:rsidRPr="00664837" w:rsidRDefault="00123257" w:rsidP="00123257">
      <w:r w:rsidRPr="00664837">
        <w:t>Il-pazjenti għandhom ikunu evalwati għal infezzjonijiet qabel, matul, u wara l-kura b’Enbrel, u trid tkun ikkunsidrata li l-medja tal-half-life tal-eliminazzjoni ta’ etanercept hi ta’ madwar 70 siegħa (medda ta’ 7 sa 300 siegħa).</w:t>
      </w:r>
    </w:p>
    <w:p w14:paraId="6ECD7F5B" w14:textId="77777777" w:rsidR="00123257" w:rsidRPr="00664837" w:rsidRDefault="00123257" w:rsidP="00123257"/>
    <w:p w14:paraId="5C9BC6A2" w14:textId="77777777" w:rsidR="00123257" w:rsidRPr="00664837" w:rsidRDefault="00123257" w:rsidP="00123257">
      <w:r w:rsidRPr="00664837">
        <w:t xml:space="preserve">Infezzjonijiet serji, sepsis, tuberkulosi, u infezzjonijiet opportunistiċi, li jinkludu infezzjonijiet fungali invażivi, listeriosis u legionellosis, kienu rrappurtati bl-użu ta’ Enbrel (ara sezzjoni 4.8). Dawn l-infezzjonijiet kienu kkawżati minn batterji, mikobatterji, fungi, viruses u parassiti (inkluż protożoa). F’xi każijiet, infezzjonijiet partikulari fungali u infezzjonijiet opportunistiċi oħrajn ma kinux rikonoxxuti, u dan irriżulta f’dewmien fil-kura adattata u xi kultant f’mewt. Fl-evalwazzjoni ta’ pazjenti għal infezzjonijiet, ir-riskju tal-pazjent għal infezzjonijiet opportunistiċi rilevanti (eż. espożizzjoni għal mikożi endemika) għandu jiġi kkunsidrat. </w:t>
      </w:r>
    </w:p>
    <w:p w14:paraId="5F20295D" w14:textId="77777777" w:rsidR="00123257" w:rsidRPr="00664837" w:rsidRDefault="00123257" w:rsidP="00123257">
      <w:pPr>
        <w:tabs>
          <w:tab w:val="left" w:pos="567"/>
        </w:tabs>
      </w:pPr>
    </w:p>
    <w:p w14:paraId="6FDFBFEE" w14:textId="77777777" w:rsidR="00123257" w:rsidRPr="00664837" w:rsidRDefault="00123257" w:rsidP="00123257">
      <w:pPr>
        <w:tabs>
          <w:tab w:val="left" w:pos="567"/>
        </w:tabs>
      </w:pPr>
      <w:r w:rsidRPr="00664837">
        <w:t xml:space="preserve">Pazjenti li jiżviluppaw infezzjoni ġdida waqt li jkunu qed jieħdu kura b’Enbrel għandhom jiġu osservati sewwa. L-għoti ta’ Enbrel għandu jitwaqqaf jekk il-pazjent jiżviluppa infezzjoni serja. Is-sigurtà u l-effikaċja ta’ Enbrel f’pazjenti b’infezzjonijiet kroniċi ma ġewx evalwati. It-tobba għandhom </w:t>
      </w:r>
      <w:r w:rsidRPr="00664837">
        <w:lastRenderedPageBreak/>
        <w:t>joqogħdu attenti meta jikkunsidraw l-użu ta’ Enbrel f’pazjenti b’passat ta’ infezzjonijiet li jseħħu mill-ġdid, jew f’pazjenti b’infezzjonijiet kroniċi, jew f’pazjenti li għandhom kundizzjonijiet diġà eżistenti li jistgħu jżidu r-riskju għal infezzjonijiet, bħal dijabete avvanzata jew mhux ikkontrollata tajjeb.</w:t>
      </w:r>
    </w:p>
    <w:p w14:paraId="75D303EB" w14:textId="77777777" w:rsidR="00123257" w:rsidRPr="00664837" w:rsidRDefault="00123257" w:rsidP="00123257">
      <w:pPr>
        <w:tabs>
          <w:tab w:val="left" w:pos="567"/>
        </w:tabs>
        <w:rPr>
          <w:b/>
          <w:bCs/>
        </w:rPr>
      </w:pPr>
    </w:p>
    <w:p w14:paraId="3B4A5551" w14:textId="77777777" w:rsidR="00123257" w:rsidRPr="00664837" w:rsidRDefault="00123257" w:rsidP="00A038A7">
      <w:pPr>
        <w:rPr>
          <w:u w:val="single"/>
        </w:rPr>
      </w:pPr>
      <w:r w:rsidRPr="00664837">
        <w:rPr>
          <w:u w:val="single"/>
        </w:rPr>
        <w:t>Tuberkulosi</w:t>
      </w:r>
    </w:p>
    <w:p w14:paraId="2DB7E383" w14:textId="77777777" w:rsidR="00123257" w:rsidRPr="00664837" w:rsidRDefault="00123257" w:rsidP="00123257">
      <w:pPr>
        <w:keepNext/>
        <w:autoSpaceDE w:val="0"/>
        <w:autoSpaceDN w:val="0"/>
        <w:adjustRightInd w:val="0"/>
      </w:pPr>
    </w:p>
    <w:p w14:paraId="029FDF54" w14:textId="77777777" w:rsidR="00123257" w:rsidRPr="00664837" w:rsidRDefault="00123257" w:rsidP="00123257">
      <w:pPr>
        <w:keepNext/>
        <w:autoSpaceDE w:val="0"/>
        <w:autoSpaceDN w:val="0"/>
        <w:adjustRightInd w:val="0"/>
      </w:pPr>
      <w:r w:rsidRPr="00664837">
        <w:t>Każijiet ta’ tuberkulosi attiva li jinkludu tuberkulosi miljari u tuberkulosi b’sit extra-pulmonari kienu rrappurtati f’pazjenti kkurati b’Enbrel.</w:t>
      </w:r>
    </w:p>
    <w:p w14:paraId="4A47389C" w14:textId="77777777" w:rsidR="00123257" w:rsidRPr="00664837" w:rsidRDefault="00123257" w:rsidP="00123257">
      <w:pPr>
        <w:autoSpaceDE w:val="0"/>
        <w:autoSpaceDN w:val="0"/>
        <w:adjustRightInd w:val="0"/>
      </w:pPr>
    </w:p>
    <w:p w14:paraId="2953A120" w14:textId="14853852" w:rsidR="00123257" w:rsidRPr="00664837" w:rsidRDefault="00123257" w:rsidP="00123257">
      <w:pPr>
        <w:autoSpaceDE w:val="0"/>
        <w:autoSpaceDN w:val="0"/>
        <w:adjustRightInd w:val="0"/>
      </w:pPr>
      <w:r w:rsidRPr="00664837">
        <w:t xml:space="preserve">Qabel il-bidu tal-kura b’Enbrel, il-pazjenti kollha jridu jkunu evalwati kemm għal tuberkulosi attiva kif ukoll inattiva (‘moħbija’). Din l-evalwazzjoni għandha tinkludi storja medika dettaljata bi storja medika personali ta’ tuberkulosi jew kuntatt possibbli fil-passat mat-tuberkulosi, u terapija immunosoppressiva fil-passat u/jew fil-preżent. Testijiet adattati tal-iscreening, i.e. test tal-ġilda tuberculin u X-ray tas-sider, għandhom jitwettqu fil-pazjenti kollha (rakkomandazzjonijiet lokali jistgħu japplikaw). </w:t>
      </w:r>
      <w:moveFromRangeStart w:id="79" w:author="GD" w:date="2025-07-01T14:24:00Z" w:name="move202272315"/>
      <w:moveFrom w:id="80" w:author="GD" w:date="2025-07-01T14:24:00Z" w16du:dateUtc="2025-07-01T11:24:00Z">
        <w:r w:rsidRPr="00664837" w:rsidDel="000213D4">
          <w:t xml:space="preserve">Hu rakkomandat li d-data ta’ meta jsiru dawn testijiet għandha tkun irreġistrata fil-Kard tal-Pazjent. </w:t>
        </w:r>
      </w:moveFrom>
      <w:moveFromRangeEnd w:id="79"/>
      <w:moveToRangeStart w:id="81" w:author="GD" w:date="2025-07-01T14:24:00Z" w:name="move202272315"/>
      <w:moveTo w:id="82" w:author="GD" w:date="2025-07-01T14:24:00Z" w16du:dateUtc="2025-07-01T11:24:00Z">
        <w:r w:rsidR="000213D4" w:rsidRPr="00664837">
          <w:t>Hu rakkomandat li d-data ta’ meta jsiru dawn testijiet għandha tkun irreġistrata fil-Kard tal-Pazjent.</w:t>
        </w:r>
      </w:moveTo>
      <w:moveToRangeEnd w:id="81"/>
      <w:ins w:id="83" w:author="GD" w:date="2025-07-01T14:25:00Z" w16du:dateUtc="2025-07-01T11:25:00Z">
        <w:r w:rsidR="000213D4">
          <w:t xml:space="preserve"> </w:t>
        </w:r>
      </w:ins>
      <w:r w:rsidRPr="00664837">
        <w:t>Dawk li jordnaw it-testijiet huma mfakkra li jista’ jkun hemm riskju ta’ riżultati negattivi foloz tat-test tal-ġilda tuberculin, speċjalment f’pazjenti li huma morda jew immunokompromessi b’mod qawwi.</w:t>
      </w:r>
    </w:p>
    <w:p w14:paraId="08591B0D" w14:textId="77777777" w:rsidR="00123257" w:rsidRPr="00664837" w:rsidRDefault="00123257" w:rsidP="00123257"/>
    <w:p w14:paraId="5D6F6DB4" w14:textId="77777777" w:rsidR="00123257" w:rsidRPr="00664837" w:rsidRDefault="00123257" w:rsidP="00123257">
      <w:pPr>
        <w:autoSpaceDE w:val="0"/>
        <w:autoSpaceDN w:val="0"/>
        <w:adjustRightInd w:val="0"/>
      </w:pPr>
      <w:r w:rsidRPr="00664837">
        <w:t>Jekk tuberkulosi attiva tkun iddijanjostikata, it-terapija b’Enbrel m’għandhiex tinbeda. Jekk tkun iddijanjostikata tuberkulosi inattiva (‘moħbija’), għandha tinbeda kura għal tuberkulosi moħbija b’terapija kontra t-tuberkulosi qabel il-bidu tal-kura b’Enbrel, u b’konformità mar-rakkomandazzjonijiet lokali. F’din is-sitwazzjoni, il-bilanċ tal-benefiċċju/ riskju tat-terapija b’Enbrel għandu jkun ikkunsidrat b’ħafna attenzjoni.</w:t>
      </w:r>
    </w:p>
    <w:p w14:paraId="16D08422" w14:textId="77777777" w:rsidR="00123257" w:rsidRPr="00664837" w:rsidRDefault="00123257" w:rsidP="00123257">
      <w:pPr>
        <w:autoSpaceDE w:val="0"/>
        <w:autoSpaceDN w:val="0"/>
        <w:adjustRightInd w:val="0"/>
      </w:pPr>
    </w:p>
    <w:p w14:paraId="5869DBD9" w14:textId="77777777" w:rsidR="00123257" w:rsidRPr="00664837" w:rsidRDefault="00123257" w:rsidP="00123257">
      <w:pPr>
        <w:tabs>
          <w:tab w:val="left" w:pos="567"/>
        </w:tabs>
      </w:pPr>
      <w:r w:rsidRPr="00664837">
        <w:t>Il-pazjenti kollha għandhom ikunu infurmati biex ifittxu parir mediku jekk is-sinjali/sintomi li jissuġġerixxu li hemm tuberkulosi (eż., sogħla persistenti, dgħjufija/telf ta’ piż, deni mhux qawwi) jidhru matul jew wara l-kura b’Enbrel.</w:t>
      </w:r>
    </w:p>
    <w:p w14:paraId="70240951" w14:textId="77777777" w:rsidR="00123257" w:rsidRPr="00664837" w:rsidRDefault="00123257" w:rsidP="00123257">
      <w:pPr>
        <w:tabs>
          <w:tab w:val="left" w:pos="567"/>
        </w:tabs>
      </w:pPr>
    </w:p>
    <w:p w14:paraId="31866170" w14:textId="77777777" w:rsidR="00123257" w:rsidRPr="00664837" w:rsidRDefault="00123257" w:rsidP="00F61C9D">
      <w:pPr>
        <w:rPr>
          <w:u w:val="single"/>
        </w:rPr>
      </w:pPr>
      <w:r w:rsidRPr="00664837">
        <w:rPr>
          <w:u w:val="single"/>
        </w:rPr>
        <w:t>Attivazzjoni mill-ġdid tal-epatite B</w:t>
      </w:r>
    </w:p>
    <w:p w14:paraId="0B54C6A7" w14:textId="77777777" w:rsidR="00123257" w:rsidRPr="00664837" w:rsidRDefault="00123257" w:rsidP="00123257">
      <w:pPr>
        <w:rPr>
          <w:rFonts w:eastAsia="TimesNewRoman"/>
        </w:rPr>
      </w:pPr>
    </w:p>
    <w:p w14:paraId="4E55BAA7" w14:textId="77777777" w:rsidR="00123257" w:rsidRPr="00664837" w:rsidRDefault="00123257" w:rsidP="00123257">
      <w:pPr>
        <w:rPr>
          <w:rFonts w:eastAsia="TimesNewRoman"/>
        </w:rPr>
      </w:pPr>
      <w:r w:rsidRPr="00664837">
        <w:t>Kienet irrappurtata l-attivazzjoni mill-ġdid tal-epatite B f’pazjenti li qabel kienu infettati bil-virus tal-epatite B (HBV) u li rċivew antagonisti ta’ TNF, li jinkludu Enbrel. Dan jinkludi rapporti ta’ attivazzjoni mill-ġdid tal-epatite B f’pazjenti li kienu pożittivi għal anti-HBc iżda negattivi għal HBsAg. Il-pazjenti għandhom jiġu ttestjati għal infezzjoni tal-HBV qabel ma tibda l-kura b’Enbrel. Għal pazjenti li jkunu pożittivi għal infezzjoni tal-HBV, konsultazzjoni ma’ tabib b’kompetenza fil-kura tal-epatite B hi rakkomandata. Għandha tingħata attenzjoni meta Enbrel jingħata lil pazjenti li qabel kienu infettati bl-HBV. Dawn il-pazjenti għandhom ikunu mmonitorjati għal sinjali u sintomi ta’ infezzjoni attiva tal-HBV matul it-terapija kollha u għal diversi ġimgħat wara t-tmiem tat-terapija. Dejta adegwata miġbura mill-kura ta’ pazjenti infettati bl-HBV</w:t>
      </w:r>
      <w:r w:rsidRPr="00664837">
        <w:rPr>
          <w:b/>
        </w:rPr>
        <w:t xml:space="preserve"> </w:t>
      </w:r>
      <w:r w:rsidRPr="00664837">
        <w:t>b’terapija antivirali flimkien ma’ terapija b’antagonisti ta’ TNF mhijiex disponibbli. F’pazjenti li jiżviluppaw infezzjoni tal-HBV, Enbrel għandu jitwaqqaf u għandha tinbeda terapija antivirali effettiva b’kura adatta ta’ appoġġ.</w:t>
      </w:r>
    </w:p>
    <w:p w14:paraId="49E6652B" w14:textId="77777777" w:rsidR="00123257" w:rsidRPr="00664837" w:rsidRDefault="00123257" w:rsidP="008F349C">
      <w:pPr>
        <w:rPr>
          <w:rFonts w:eastAsia="TimesNewRoman"/>
          <w:iCs/>
        </w:rPr>
      </w:pPr>
    </w:p>
    <w:p w14:paraId="26C40DEC" w14:textId="77777777" w:rsidR="00123257" w:rsidRPr="00664837" w:rsidRDefault="00123257" w:rsidP="00F61C9D">
      <w:pPr>
        <w:rPr>
          <w:u w:val="single"/>
        </w:rPr>
      </w:pPr>
      <w:r w:rsidRPr="00664837">
        <w:rPr>
          <w:u w:val="single"/>
        </w:rPr>
        <w:t>Aggravament ta’ epatite Ċ</w:t>
      </w:r>
    </w:p>
    <w:p w14:paraId="4A56CE68" w14:textId="77777777" w:rsidR="00123257" w:rsidRPr="00664837" w:rsidRDefault="00123257" w:rsidP="00123257">
      <w:pPr>
        <w:tabs>
          <w:tab w:val="left" w:pos="567"/>
        </w:tabs>
        <w:rPr>
          <w:rFonts w:eastAsia="TimesNewRoman"/>
        </w:rPr>
      </w:pPr>
    </w:p>
    <w:p w14:paraId="7F39440B" w14:textId="77777777" w:rsidR="00123257" w:rsidRPr="00664837" w:rsidRDefault="00123257" w:rsidP="00123257">
      <w:pPr>
        <w:tabs>
          <w:tab w:val="left" w:pos="567"/>
        </w:tabs>
        <w:rPr>
          <w:rFonts w:eastAsia="TimesNewRoman"/>
        </w:rPr>
      </w:pPr>
      <w:r w:rsidRPr="00664837">
        <w:t>Kien hemm rapporti ta’ aggravament ta’ epatite Ċ f’pazjenti li kienu qed jirċievu Enbrel. Enbrel għandu jintuża bl-attenzjoni f’pazjenti bi storja medika ta’ epatite Ċ.</w:t>
      </w:r>
    </w:p>
    <w:p w14:paraId="52F45926" w14:textId="77777777" w:rsidR="00123257" w:rsidRPr="00664837" w:rsidRDefault="00123257" w:rsidP="00123257">
      <w:pPr>
        <w:tabs>
          <w:tab w:val="left" w:pos="567"/>
        </w:tabs>
        <w:rPr>
          <w:b/>
          <w:bCs/>
        </w:rPr>
      </w:pPr>
    </w:p>
    <w:p w14:paraId="030CEA17" w14:textId="77777777" w:rsidR="00123257" w:rsidRPr="00664837" w:rsidRDefault="00123257" w:rsidP="00F61C9D">
      <w:pPr>
        <w:rPr>
          <w:u w:val="single"/>
        </w:rPr>
      </w:pPr>
      <w:r w:rsidRPr="00664837">
        <w:rPr>
          <w:u w:val="single"/>
        </w:rPr>
        <w:t xml:space="preserve">Il-kura fl-istess ħin ma’ anakinra </w:t>
      </w:r>
    </w:p>
    <w:p w14:paraId="217D1B52" w14:textId="77777777" w:rsidR="00123257" w:rsidRPr="00664837" w:rsidRDefault="00123257" w:rsidP="00123257">
      <w:pPr>
        <w:tabs>
          <w:tab w:val="left" w:pos="567"/>
        </w:tabs>
      </w:pPr>
    </w:p>
    <w:p w14:paraId="578DDDA6" w14:textId="77777777" w:rsidR="00123257" w:rsidRPr="00664837" w:rsidRDefault="00123257" w:rsidP="00123257">
      <w:pPr>
        <w:tabs>
          <w:tab w:val="left" w:pos="567"/>
        </w:tabs>
      </w:pPr>
      <w:r w:rsidRPr="00664837">
        <w:t>Il-kura ta’ Enbrel flimkien ma’ anakinra ġiet assoċjata ma’ żieda fir-riskju ta’ infezzjonijiet serji u newtropenja meta mqabbla ma’ Enbrel waħdu. L-użu ta’ dawn il-mediċini flimkien ma żiedx il-benefiċċju kliniku. Għalhekk l-użu ta’ Enbrel flimkien ma’ anakinra mhux rakkomandat (ara sezzjonijiet 4.5 u 4.8).</w:t>
      </w:r>
    </w:p>
    <w:p w14:paraId="787D175F" w14:textId="77777777" w:rsidR="00123257" w:rsidRPr="00664837" w:rsidRDefault="00123257" w:rsidP="00123257"/>
    <w:p w14:paraId="71F69131" w14:textId="77777777" w:rsidR="00123257" w:rsidRPr="00664837" w:rsidRDefault="00123257" w:rsidP="00F61C9D">
      <w:pPr>
        <w:keepNext/>
        <w:keepLines/>
        <w:rPr>
          <w:u w:val="single"/>
        </w:rPr>
      </w:pPr>
      <w:r w:rsidRPr="00664837">
        <w:rPr>
          <w:u w:val="single"/>
        </w:rPr>
        <w:lastRenderedPageBreak/>
        <w:t xml:space="preserve">Il-kura fl-istess ħin ma’ abatacept </w:t>
      </w:r>
    </w:p>
    <w:p w14:paraId="1B2D0468" w14:textId="77777777" w:rsidR="00123257" w:rsidRPr="00664837" w:rsidRDefault="00123257" w:rsidP="00F61C9D">
      <w:pPr>
        <w:keepNext/>
        <w:keepLines/>
      </w:pPr>
    </w:p>
    <w:p w14:paraId="290ECA25" w14:textId="77777777" w:rsidR="00123257" w:rsidRPr="00664837" w:rsidRDefault="00123257" w:rsidP="00F61C9D">
      <w:pPr>
        <w:keepNext/>
        <w:keepLines/>
      </w:pPr>
      <w:r w:rsidRPr="00664837">
        <w:t>Fi studji kliniċi, l-għoti ta’ abatacept u Enbrel fl-istess ħin irriżulta f’żieda ta’ inċidenzi ta’ avvenimenti avversi serji. Din it-taħlita ma wrietx żieda fil-benefiċċju kliniku; użu bħal dan mhuwiex rakkomandat (ara sezzjoni 4.5).</w:t>
      </w:r>
    </w:p>
    <w:p w14:paraId="376DC868" w14:textId="77777777" w:rsidR="00123257" w:rsidRPr="00664837" w:rsidRDefault="00123257" w:rsidP="00123257">
      <w:pPr>
        <w:tabs>
          <w:tab w:val="left" w:pos="567"/>
        </w:tabs>
      </w:pPr>
    </w:p>
    <w:p w14:paraId="09AE04E4" w14:textId="77777777" w:rsidR="00123257" w:rsidRPr="00664837" w:rsidRDefault="00123257" w:rsidP="00F61C9D">
      <w:pPr>
        <w:rPr>
          <w:u w:val="single"/>
        </w:rPr>
      </w:pPr>
      <w:r w:rsidRPr="00664837">
        <w:rPr>
          <w:u w:val="single"/>
        </w:rPr>
        <w:t>Reazzjonijiet allerġiċi</w:t>
      </w:r>
    </w:p>
    <w:p w14:paraId="73FE60C3" w14:textId="77777777" w:rsidR="00123257" w:rsidRPr="00664837" w:rsidRDefault="00123257" w:rsidP="00123257">
      <w:pPr>
        <w:keepNext/>
        <w:tabs>
          <w:tab w:val="left" w:pos="567"/>
        </w:tabs>
      </w:pPr>
    </w:p>
    <w:p w14:paraId="00D3130D" w14:textId="77777777" w:rsidR="00123257" w:rsidRPr="00664837" w:rsidRDefault="00123257" w:rsidP="00123257">
      <w:pPr>
        <w:tabs>
          <w:tab w:val="left" w:pos="567"/>
        </w:tabs>
      </w:pPr>
      <w:r w:rsidRPr="00664837">
        <w:t>Kien hemm rapporti komuni dwar ir-reazzjonijiet allerġiċi assoċjati ma’ l-għoti ta’ Enbrel. Ir-reazzjonijiet allerġiċi kienu jinkludu anġjoedema u urtikarja; reazzjonijiet serji seħħew. Jekk xi reazzjoni allerġika serja jew anafilattika sseħħ, it-terapija b’Enbrel għandha titwaqqaf immedjatament u tinbeda terapija adegwata.</w:t>
      </w:r>
    </w:p>
    <w:p w14:paraId="3C8E9717" w14:textId="77777777" w:rsidR="00123257" w:rsidRPr="00664837" w:rsidRDefault="00123257" w:rsidP="00123257">
      <w:pPr>
        <w:keepNext/>
        <w:tabs>
          <w:tab w:val="left" w:pos="567"/>
        </w:tabs>
      </w:pPr>
    </w:p>
    <w:p w14:paraId="45471E21" w14:textId="77777777" w:rsidR="00123257" w:rsidRPr="00664837" w:rsidRDefault="00123257" w:rsidP="00123257">
      <w:pPr>
        <w:keepNext/>
        <w:tabs>
          <w:tab w:val="left" w:pos="567"/>
        </w:tabs>
      </w:pPr>
      <w:r w:rsidRPr="00664837">
        <w:t>L-għatu tal-labra tal-iskartoċċ li jagħti doża fih il-latex (lastku naturali niexef) li jista’ jikkawża reazzjonijiet ta’ sensittività eċċessiva meta jiġi mmaniġġjat minn persuni li huma magħrufa li għandhom sensittività għal-latex jew li huwa possibbli li għandhom sensittività għal-latex, jew meta Enbrel jingħata lil dawn il-persuni.</w:t>
      </w:r>
    </w:p>
    <w:p w14:paraId="545BB5F3" w14:textId="77777777" w:rsidR="00123257" w:rsidRPr="00664837" w:rsidRDefault="00123257" w:rsidP="00123257">
      <w:pPr>
        <w:tabs>
          <w:tab w:val="left" w:pos="567"/>
        </w:tabs>
      </w:pPr>
    </w:p>
    <w:p w14:paraId="5D5FFC93" w14:textId="77777777" w:rsidR="00123257" w:rsidRPr="00664837" w:rsidRDefault="00123257" w:rsidP="00123257">
      <w:pPr>
        <w:keepNext/>
      </w:pPr>
      <w:bookmarkStart w:id="84" w:name="_Hlk62468810"/>
      <w:r w:rsidRPr="00664837">
        <w:t>L-għatu tal-labra tas-siringa mimlija għal-lest fl-iskartoċċ li jagħti doża f</w:t>
      </w:r>
      <w:r w:rsidR="004E4F41" w:rsidRPr="00664837">
        <w:t xml:space="preserve">ih </w:t>
      </w:r>
      <w:r w:rsidRPr="00664837">
        <w:t>il-latex (lastku naturali niexef). Il-pazjenti jew dawk li jieħdu ħsiebhom għandhom jikkuntattjaw lit-tabib jew lill-professjonist tal-kura tas-saħħa tagħhom</w:t>
      </w:r>
      <w:r w:rsidR="00980DA0" w:rsidRPr="00664837">
        <w:t xml:space="preserve"> qabel ma jużaw Enbrel</w:t>
      </w:r>
      <w:r w:rsidRPr="00664837">
        <w:t xml:space="preserve"> jekk l-għatu tal-labra se jiġi mmaniġġjat minn persuni li huma magħrufa li għandhom sensittività </w:t>
      </w:r>
      <w:r w:rsidR="00980DA0" w:rsidRPr="00664837">
        <w:t xml:space="preserve">eċċessiva </w:t>
      </w:r>
      <w:r w:rsidRPr="00664837">
        <w:t xml:space="preserve">(allerġija) għal-latex jew li huwa possibbli li għandhom sensittività </w:t>
      </w:r>
      <w:r w:rsidR="00980DA0" w:rsidRPr="00664837">
        <w:t xml:space="preserve">eċċessiva </w:t>
      </w:r>
      <w:r w:rsidRPr="00664837">
        <w:t>għal-latex, jew jekk Enbrel se jingħata lil dawn il-persuni.</w:t>
      </w:r>
      <w:bookmarkEnd w:id="84"/>
    </w:p>
    <w:p w14:paraId="46697050" w14:textId="77777777" w:rsidR="00123257" w:rsidRPr="00664837" w:rsidRDefault="00123257" w:rsidP="00123257">
      <w:pPr>
        <w:tabs>
          <w:tab w:val="left" w:pos="567"/>
        </w:tabs>
      </w:pPr>
    </w:p>
    <w:p w14:paraId="56068FE4" w14:textId="77777777" w:rsidR="00123257" w:rsidRPr="00664837" w:rsidRDefault="00123257" w:rsidP="00F61C9D">
      <w:pPr>
        <w:rPr>
          <w:u w:val="single"/>
        </w:rPr>
      </w:pPr>
      <w:r w:rsidRPr="00664837">
        <w:rPr>
          <w:u w:val="single"/>
        </w:rPr>
        <w:t>Immunosoppressjoni</w:t>
      </w:r>
    </w:p>
    <w:p w14:paraId="54CB0E12" w14:textId="77777777" w:rsidR="00123257" w:rsidRPr="00664837" w:rsidRDefault="00123257" w:rsidP="00123257">
      <w:pPr>
        <w:keepNext/>
      </w:pPr>
    </w:p>
    <w:p w14:paraId="0CE7A621" w14:textId="77777777" w:rsidR="00123257" w:rsidRPr="00664837" w:rsidRDefault="00123257" w:rsidP="00123257">
      <w:pPr>
        <w:keepNext/>
      </w:pPr>
      <w:r w:rsidRPr="00664837">
        <w:t xml:space="preserve">Teżisti l-possibbiltà għal antagonisti ta’ TNF, inkluż Enbrel, li jaffettwaw id-difiża tal-bniedem kontra </w:t>
      </w:r>
      <w:r w:rsidR="00004CE4" w:rsidRPr="00664837">
        <w:t>infezzjonijiet</w:t>
      </w:r>
      <w:r w:rsidRPr="00664837">
        <w:t xml:space="preserve"> u tumuri malinni, peress li t-TNF jimmedja l-infjammazzjoni u jimmodula rispons immunitarju taċ-ċelluli. Fi studju fuq 49 pazjent adult bl-artrite rewmatojde li ngħataw Enbrel, ma nstabet l-ebda evidenza ta’ tnaqqis ta’ sensittività eċċessiva tat-tip li jittardja, ta’ tnaqqis tal-livelli tal-immunoglobina, jew tibdil fl-enumerazzjoni tal-popolazzjonijiet taċ-ċelluli effector.</w:t>
      </w:r>
    </w:p>
    <w:p w14:paraId="2DDCEE72" w14:textId="77777777" w:rsidR="00123257" w:rsidRPr="00664837" w:rsidRDefault="00123257" w:rsidP="00123257"/>
    <w:p w14:paraId="0FB45692" w14:textId="77777777" w:rsidR="00123257" w:rsidRPr="00664837" w:rsidRDefault="00123257" w:rsidP="00123257">
      <w:r w:rsidRPr="00664837">
        <w:t>Żewġ pazjenti b’artrite idjopatika taż-żgħażagħ żviluppaw infezzjoni tal-ġidri r-riħ u sinjali u sintomi ta’ meninġite asettika, li fieqet mingħajr ma kien hemm sintomi wara l-marda. Pazjenti b’espożizzjoni sinifikanti għall-virus tal-ġidri r-riħ għandhom iwaqqfu temporanjament it-terapija b’Enbrel u jiġu kkunsidrati għall-kura profilattika b’Varicella Zoster Immune Globulin.</w:t>
      </w:r>
    </w:p>
    <w:p w14:paraId="1469D9A3" w14:textId="77777777" w:rsidR="00123257" w:rsidRPr="00664837" w:rsidRDefault="00123257" w:rsidP="00123257"/>
    <w:p w14:paraId="3BCEF757" w14:textId="77777777" w:rsidR="00123257" w:rsidRPr="00664837" w:rsidRDefault="00123257" w:rsidP="00123257">
      <w:r w:rsidRPr="00664837">
        <w:t>Is-sigurtà u l-effikaċja ta’ Enbrel f’pazjenti b’immunosoppressjoni ma kinux evalwati.</w:t>
      </w:r>
    </w:p>
    <w:p w14:paraId="0DF39621" w14:textId="77777777" w:rsidR="00123257" w:rsidRPr="00664837" w:rsidRDefault="00123257" w:rsidP="00123257"/>
    <w:p w14:paraId="54D33B71" w14:textId="77777777" w:rsidR="00123257" w:rsidRPr="00664837" w:rsidRDefault="00123257" w:rsidP="00F61C9D">
      <w:pPr>
        <w:rPr>
          <w:u w:val="single"/>
        </w:rPr>
      </w:pPr>
      <w:r w:rsidRPr="00664837">
        <w:rPr>
          <w:u w:val="single"/>
        </w:rPr>
        <w:t>Tumuri malinni u disturbi limfoproliferattivi</w:t>
      </w:r>
    </w:p>
    <w:p w14:paraId="469C3485" w14:textId="77777777" w:rsidR="00123257" w:rsidRPr="00664837" w:rsidRDefault="00123257" w:rsidP="00123257">
      <w:pPr>
        <w:tabs>
          <w:tab w:val="left" w:pos="567"/>
        </w:tabs>
      </w:pPr>
    </w:p>
    <w:p w14:paraId="71979D51" w14:textId="77777777" w:rsidR="00123257" w:rsidRPr="00664837" w:rsidRDefault="00123257" w:rsidP="00123257">
      <w:pPr>
        <w:tabs>
          <w:tab w:val="left" w:pos="567"/>
        </w:tabs>
        <w:rPr>
          <w:i/>
        </w:rPr>
      </w:pPr>
      <w:r w:rsidRPr="00664837">
        <w:rPr>
          <w:i/>
        </w:rPr>
        <w:t>Tumuri malinni solidi u ematopojetiċi (li jeskludu kankrijiet tal-ġilda)</w:t>
      </w:r>
    </w:p>
    <w:p w14:paraId="607B25CF" w14:textId="77777777" w:rsidR="00123257" w:rsidRPr="00664837" w:rsidRDefault="00123257" w:rsidP="00123257">
      <w:r w:rsidRPr="00664837">
        <w:t xml:space="preserve">Rapporti ta’ diversi tumuri malinni (li jinkludu karċinoma tas-sider u tal-pulmun u limfoma) kienu rrappurtati fil-perjodu ta’ wara l-bejgħ tal-prodott mediċinali (ara sezzjoni 4.8). </w:t>
      </w:r>
    </w:p>
    <w:p w14:paraId="6F6659ED" w14:textId="77777777" w:rsidR="00123257" w:rsidRPr="00664837" w:rsidRDefault="00123257" w:rsidP="00123257"/>
    <w:p w14:paraId="4494D03C" w14:textId="77777777" w:rsidR="00123257" w:rsidRPr="00664837" w:rsidRDefault="00123257" w:rsidP="00123257">
      <w:pPr>
        <w:tabs>
          <w:tab w:val="left" w:pos="567"/>
        </w:tabs>
      </w:pPr>
      <w:r w:rsidRPr="00664837">
        <w:t>Fil-partijiet ikkontrollati tal-istħarriġ kliniku ta’ antagonisti ta’ TNF, aktar każijiet ta’ limfomi ġew osservati fost pazjenti li qed jieħdu antagonisti ta’ TNF meta mqabbla mal-pazjenti tal-kontroll. Madankollu, il-każijiet kienu rari, u l-perjodu ta’ follow-up ta’ pazjenti li kienu qed jieħdu l-plaċebo kien iqsar milli għal pazjenti li qed jingħataw terapija antagonista għal TNF. Fl-isfond ta’ wara t-tqegħid fis-suq, kienu rrappurtati każijiet ta’ lewkimja f’pazjenti kkurati b’antagonisti ta’ TNF. Hemm żieda tar-riskju fl-isfond għal limfoma u lewkimja f’pazjenti b’artrite rewmatojde li jkollhom mard infjammatorju, li jkun ilu għal żmien twil, u li jkun attiv ħafna, li jikkomplika l-istima tar-riskju.</w:t>
      </w:r>
    </w:p>
    <w:p w14:paraId="1C056072" w14:textId="77777777" w:rsidR="00123257" w:rsidRPr="00664837" w:rsidRDefault="00123257" w:rsidP="00123257">
      <w:pPr>
        <w:tabs>
          <w:tab w:val="left" w:pos="567"/>
        </w:tabs>
      </w:pPr>
    </w:p>
    <w:p w14:paraId="1551B64E" w14:textId="77777777" w:rsidR="00123257" w:rsidRPr="00664837" w:rsidRDefault="00123257" w:rsidP="00123257">
      <w:pPr>
        <w:tabs>
          <w:tab w:val="left" w:pos="567"/>
        </w:tabs>
      </w:pPr>
      <w:r w:rsidRPr="00664837">
        <w:t>Skont tagħrif attwali, riskju possibbli għall-iżvilupp ta’ limfomi, lewkimja jew tumuri malinni ematopoietiċi jew solidi oħra f’pazjenti kkurati b’antagonisti għal TNF ma jistax jiġi eskluż. Għandu jkun hemm kawtela meta tiġi kkunsidrata terapija b’antagonisti ta’ TNF għal pazjenti bi storja medika ta’ tumur malinn jew meta tiġi kkunsidrata t-tkomplija tal-kura f’pazjenti li jiżviluppaw tumur malinn.</w:t>
      </w:r>
    </w:p>
    <w:p w14:paraId="7ACB8D59" w14:textId="77777777" w:rsidR="00123257" w:rsidRPr="00664837" w:rsidRDefault="00123257" w:rsidP="00123257">
      <w:pPr>
        <w:tabs>
          <w:tab w:val="left" w:pos="567"/>
        </w:tabs>
      </w:pPr>
    </w:p>
    <w:p w14:paraId="6DFA8651" w14:textId="77777777" w:rsidR="00123257" w:rsidRPr="00664837" w:rsidRDefault="00123257" w:rsidP="00123257">
      <w:pPr>
        <w:tabs>
          <w:tab w:val="left" w:pos="567"/>
        </w:tabs>
      </w:pPr>
      <w:r w:rsidRPr="00664837">
        <w:t>Tumuri malinni, xi wħud minnhom fatali, kienu rrappurtati fost tfal, adolexxenti u żgħażagħ adulti (li kellhom sa 22 sena) ikkurati b’antagonisti ta’ TNF (il-bidu tat-terapija sar f’età ta’ ≤ 18-il sena), li jinkludu Enbrel fl-isfond ta’ wara t-tqegħid fis-suq. Madwar nofs il-każijiet kienu limfomi. Il-każijiet l-oħra kienu jirrappreżentaw varjetà ta’ tumuri malinni differenti u kienu jinkludu tumuri malinni rari tipikament assoċjati ma’ immunosoppressjoni. Ma jistax jiġi eskluż riskju li jiżviluppaw tumuri malinni fi tfal u adolexxenti li jkunu kkurati b’antagonisti ta’ TNF.</w:t>
      </w:r>
    </w:p>
    <w:p w14:paraId="3EFFBC59" w14:textId="77777777" w:rsidR="008B13BF" w:rsidRPr="00664837" w:rsidRDefault="008B13BF" w:rsidP="00123257">
      <w:pPr>
        <w:tabs>
          <w:tab w:val="left" w:pos="567"/>
        </w:tabs>
      </w:pPr>
    </w:p>
    <w:p w14:paraId="73E983F6" w14:textId="77777777" w:rsidR="00123257" w:rsidRPr="00664837" w:rsidRDefault="00123257" w:rsidP="00F61C9D">
      <w:pPr>
        <w:tabs>
          <w:tab w:val="left" w:pos="567"/>
        </w:tabs>
        <w:rPr>
          <w:i/>
        </w:rPr>
      </w:pPr>
      <w:r w:rsidRPr="00664837">
        <w:rPr>
          <w:i/>
        </w:rPr>
        <w:t>Kankrijiet tal-ġilda</w:t>
      </w:r>
    </w:p>
    <w:p w14:paraId="60786834" w14:textId="77777777" w:rsidR="00123257" w:rsidRPr="00664837" w:rsidRDefault="00123257" w:rsidP="00123257">
      <w:pPr>
        <w:autoSpaceDE w:val="0"/>
        <w:autoSpaceDN w:val="0"/>
        <w:adjustRightInd w:val="0"/>
        <w:rPr>
          <w:bCs/>
        </w:rPr>
      </w:pPr>
      <w:r w:rsidRPr="00664837">
        <w:t>Kanċer tal-ġilda melanoma u mhux melanoma (NMSC) kienu rrappurtati f’pazjenti kkurati b’antagonisti ta’ TNF, li jinkludu Enbrel. Każijiet ta’ wara t-tqegħid fis-suq ta’ karċinoma taċ-ċelluli Merkel kienu rrappurtati b’mod infrekwenti ħafna f’pazjenti kkurati b’Enbrel. Hu rakkomandat li jsir eżami perjodiku tal-ġilda lil pazjenti kollha, partikularment dawk b’fatturi ta’ riskju għal kanċer talġilda.</w:t>
      </w:r>
    </w:p>
    <w:p w14:paraId="06428C34" w14:textId="77777777" w:rsidR="00123257" w:rsidRPr="00664837" w:rsidRDefault="00123257" w:rsidP="00123257">
      <w:pPr>
        <w:autoSpaceDE w:val="0"/>
        <w:autoSpaceDN w:val="0"/>
        <w:adjustRightInd w:val="0"/>
        <w:rPr>
          <w:bCs/>
        </w:rPr>
      </w:pPr>
    </w:p>
    <w:p w14:paraId="42095D4A" w14:textId="77777777" w:rsidR="00123257" w:rsidRPr="00664837" w:rsidRDefault="00123257" w:rsidP="00123257">
      <w:pPr>
        <w:autoSpaceDE w:val="0"/>
        <w:autoSpaceDN w:val="0"/>
        <w:adjustRightInd w:val="0"/>
      </w:pPr>
      <w:r w:rsidRPr="00664837">
        <w:t xml:space="preserve">Meta wieħed jgħaqqad ir-riżultati ta’ provi kliniċi kkontrollati, aktar każijiet ta’ NMSC kienu osservati f’pazjenti li kienu qed jirċievu Enbrel meta mqabbel ma’ pazjenti tal-kontroll, partikularment f’pazjenti bil-psorijasi. </w:t>
      </w:r>
    </w:p>
    <w:p w14:paraId="7C4CB4C6" w14:textId="77777777" w:rsidR="00123257" w:rsidRPr="00664837" w:rsidRDefault="00123257" w:rsidP="00123257">
      <w:pPr>
        <w:tabs>
          <w:tab w:val="left" w:pos="567"/>
        </w:tabs>
      </w:pPr>
    </w:p>
    <w:p w14:paraId="25C0086B" w14:textId="77777777" w:rsidR="00123257" w:rsidRPr="00664837" w:rsidRDefault="00123257" w:rsidP="00F61C9D">
      <w:pPr>
        <w:rPr>
          <w:u w:val="single"/>
        </w:rPr>
      </w:pPr>
      <w:r w:rsidRPr="00664837">
        <w:rPr>
          <w:u w:val="single"/>
        </w:rPr>
        <w:t>Tilqim</w:t>
      </w:r>
    </w:p>
    <w:p w14:paraId="530FA758" w14:textId="77777777" w:rsidR="00123257" w:rsidRPr="00664837" w:rsidRDefault="00123257" w:rsidP="00123257">
      <w:pPr>
        <w:tabs>
          <w:tab w:val="left" w:pos="567"/>
        </w:tabs>
      </w:pPr>
    </w:p>
    <w:p w14:paraId="1A93B6D5" w14:textId="77777777" w:rsidR="00123257" w:rsidRPr="00664837" w:rsidRDefault="00123257" w:rsidP="00123257">
      <w:pPr>
        <w:tabs>
          <w:tab w:val="left" w:pos="567"/>
        </w:tabs>
      </w:pPr>
      <w:r w:rsidRPr="00664837">
        <w:t>Vaċċini ħajjin m’għandhomx jingħataw flimkien ma’ Enbrel. M’hemm l-ebda data dwar transmissjoni sekondarja ta’ infezzjonijiet minn vaċċini ħajjin f’pazjenti li jieħdu Enbrel. Fi studju kliniku randomised, double blind, ikkontrollat bil-plaċebo f’pazjenti adulti b’artrite psorjatika, 184 pazjent ingħataw ukoll multivalent pneumococcal polysaccharide vaccine fir-4 ġimgħa. F’dan l-istudju, il-parti l-kbira tal-pazjenti b’artrite psorjatika li kienu qed jingħataw Enbrel kienu kapaċi jibnu rispons immunoloġiku effettiv taċ-ċelluli B għal pneumococcal polysaccharide vaccine, iżda t-titres miġbura flimkien kienu moderatament aktar baxxi u ftit pazjenti kellhom żidiet bid-doppju fit-titres meta mqabbel ma’ pazjenti li ma kinux qegħdin jieħdu Enbrel. Is-sinifikat kliniku ta’ dan mhux magħruf.</w:t>
      </w:r>
    </w:p>
    <w:p w14:paraId="2FD9D761" w14:textId="77777777" w:rsidR="00123257" w:rsidRPr="00664837" w:rsidRDefault="00123257" w:rsidP="00123257">
      <w:pPr>
        <w:widowControl w:val="0"/>
        <w:tabs>
          <w:tab w:val="left" w:pos="567"/>
        </w:tabs>
      </w:pPr>
    </w:p>
    <w:p w14:paraId="53288173" w14:textId="77777777" w:rsidR="00123257" w:rsidRPr="00664837" w:rsidRDefault="00123257" w:rsidP="00032C9B">
      <w:pPr>
        <w:rPr>
          <w:u w:val="single"/>
        </w:rPr>
      </w:pPr>
      <w:r w:rsidRPr="00664837">
        <w:rPr>
          <w:u w:val="single"/>
        </w:rPr>
        <w:t>Formazzjoni tal-awtoantikorpi</w:t>
      </w:r>
    </w:p>
    <w:p w14:paraId="53FAF11E" w14:textId="77777777" w:rsidR="00123257" w:rsidRPr="00664837" w:rsidRDefault="00123257" w:rsidP="00123257">
      <w:pPr>
        <w:tabs>
          <w:tab w:val="left" w:pos="567"/>
        </w:tabs>
      </w:pPr>
    </w:p>
    <w:p w14:paraId="5D00EBA8" w14:textId="77777777" w:rsidR="00123257" w:rsidRPr="00664837" w:rsidRDefault="00123257" w:rsidP="00123257">
      <w:pPr>
        <w:tabs>
          <w:tab w:val="left" w:pos="567"/>
        </w:tabs>
      </w:pPr>
      <w:r w:rsidRPr="00664837">
        <w:t>Il-kura b’Enbrel tista’ tirriżulta fil-formazzjoni ta’ antikorpi awtoimmunitarji (ara sezzjoni 4.8).</w:t>
      </w:r>
    </w:p>
    <w:p w14:paraId="075D6B1E" w14:textId="77777777" w:rsidR="00123257" w:rsidRPr="00664837" w:rsidRDefault="00123257" w:rsidP="00032C9B">
      <w:pPr>
        <w:rPr>
          <w:u w:val="single"/>
        </w:rPr>
      </w:pPr>
    </w:p>
    <w:p w14:paraId="25E324A2" w14:textId="77777777" w:rsidR="00123257" w:rsidRPr="00664837" w:rsidRDefault="00123257" w:rsidP="00032C9B">
      <w:pPr>
        <w:rPr>
          <w:u w:val="single"/>
        </w:rPr>
      </w:pPr>
      <w:r w:rsidRPr="00664837">
        <w:rPr>
          <w:u w:val="single"/>
        </w:rPr>
        <w:t>Reazzjonijiet ematoloġiċi</w:t>
      </w:r>
    </w:p>
    <w:p w14:paraId="16012050" w14:textId="77777777" w:rsidR="00123257" w:rsidRPr="00664837" w:rsidRDefault="00123257" w:rsidP="00123257">
      <w:pPr>
        <w:tabs>
          <w:tab w:val="left" w:pos="567"/>
        </w:tabs>
      </w:pPr>
    </w:p>
    <w:p w14:paraId="44415F26" w14:textId="77777777" w:rsidR="00123257" w:rsidRPr="00664837" w:rsidRDefault="00123257" w:rsidP="00123257">
      <w:pPr>
        <w:tabs>
          <w:tab w:val="left" w:pos="567"/>
        </w:tabs>
        <w:rPr>
          <w:u w:val="single"/>
        </w:rPr>
      </w:pPr>
      <w:r w:rsidRPr="00664837">
        <w:t xml:space="preserve">Ġew irrappurtati każijiet rari ta’ panċitopenja u każijiet rari ħafna ta’ anemija aplastika, x’uħud b’konsegwenzi fatali, f’pazjenti li ġew ikkurati b’Enbrel. Għandha tingħata attenzjoni f’pazjenti kkurati b’Enbrel li għandhom passat ta’ mard fiċ-ċelluli tad-demm. Il-pazjenti kollha u l-ġenituri/dawk li jieħdu ħsiebhom għandhom jingħataw parir li jekk il-pazjent jiżviluppa sinjali u sintomi li jissuġġerixxu mard fiċ-ċelluli tad-demm jew infezzjonijiet (eż., deni persistenti, uġigħ fil-grieżem, tbenġil, ħruġ ta’ demm, sfurija), meta jkunu qed jieħdu Enbrel, għandhom ifittxu minnufih parir mediku. Dawn il-pazjenti għandhom jiġu investigati b’urġenza, u jittieħed l-għadd sħiħ tad-demm; jekk mard fiċ-ċelluli tad-demm jiġi kkonfermat, </w:t>
      </w:r>
      <w:r w:rsidRPr="00664837">
        <w:rPr>
          <w:snapToGrid w:val="0"/>
        </w:rPr>
        <w:t>Enbrel għandu jitwaqqaf</w:t>
      </w:r>
      <w:r w:rsidRPr="00664837">
        <w:t>.</w:t>
      </w:r>
    </w:p>
    <w:p w14:paraId="1AEC1697" w14:textId="77777777" w:rsidR="00123257" w:rsidRPr="00664837" w:rsidRDefault="00123257" w:rsidP="00123257">
      <w:pPr>
        <w:tabs>
          <w:tab w:val="left" w:pos="567"/>
        </w:tabs>
      </w:pPr>
    </w:p>
    <w:p w14:paraId="6E2B53E7" w14:textId="77777777" w:rsidR="00123257" w:rsidRPr="00664837" w:rsidRDefault="00123257" w:rsidP="00032C9B">
      <w:pPr>
        <w:rPr>
          <w:u w:val="single"/>
        </w:rPr>
      </w:pPr>
      <w:r w:rsidRPr="00664837">
        <w:rPr>
          <w:u w:val="single"/>
        </w:rPr>
        <w:t>Disturbi newroloġiċi</w:t>
      </w:r>
    </w:p>
    <w:p w14:paraId="0F3EB5D7" w14:textId="77777777" w:rsidR="00123257" w:rsidRPr="00664837" w:rsidRDefault="00123257" w:rsidP="00123257">
      <w:pPr>
        <w:tabs>
          <w:tab w:val="left" w:pos="567"/>
        </w:tabs>
      </w:pPr>
    </w:p>
    <w:p w14:paraId="73D2A263" w14:textId="77777777" w:rsidR="00123257" w:rsidRPr="00664837" w:rsidRDefault="00123257" w:rsidP="00123257">
      <w:pPr>
        <w:tabs>
          <w:tab w:val="left" w:pos="567"/>
        </w:tabs>
      </w:pPr>
      <w:r w:rsidRPr="00664837">
        <w:t>Rapporti dwar pazjenti kkurati b’Enbrel u li kellhom disturbi bit-telf tal-majelin tas-CNS huma rari (ara sezzjoni 4.8). Flimkien ma’ dan, kien hemm rapporti rari ta’ polinewropatiji bit-telf tal-majelin periferali (li jinkludu s-sindrome ta’ Guillain-Barré, polinewropatija bit-telf tal-majelin infjammatorja kronika, polinewropatija bit-telf tal-majelin, u newropatija multifokali tal-moviment). Għalkemm ma saru l-ebda provi kliniċi biex jevalwaw it-terapija b’Enbrel f’pazjenti bi sklerosi multipla, studji kliniċi ta’ antagonisti oħra tat-TNF f’pazjenti bi sklerosi multipla, urew żieda fl-attività tal-mard. Evalwazzjoni serja tar-riski/benefiċċji, flimkien ma’ evalwazzjoni newroloġika, hi rakkomandata meta Enbrel jingħata lil pazjenti li diġà kellhom jew riċentement kellhom mard bit-telf tal-majelin, jew lil dawk li huma kkunsidrati li għandhom riskju ogħla li jiżviluppaw mard bit-telf tal-majelin.</w:t>
      </w:r>
    </w:p>
    <w:p w14:paraId="72ACB363" w14:textId="77777777" w:rsidR="00123257" w:rsidRPr="00664837" w:rsidRDefault="00123257" w:rsidP="00123257">
      <w:pPr>
        <w:tabs>
          <w:tab w:val="left" w:pos="567"/>
        </w:tabs>
      </w:pPr>
    </w:p>
    <w:p w14:paraId="666ACDE1" w14:textId="77777777" w:rsidR="00123257" w:rsidRPr="00664837" w:rsidRDefault="00123257" w:rsidP="00032C9B">
      <w:pPr>
        <w:keepNext/>
        <w:keepLines/>
        <w:rPr>
          <w:u w:val="single"/>
        </w:rPr>
      </w:pPr>
      <w:r w:rsidRPr="00664837">
        <w:rPr>
          <w:u w:val="single"/>
        </w:rPr>
        <w:lastRenderedPageBreak/>
        <w:t>Terapija flimkien ma’ mediċini oħra</w:t>
      </w:r>
    </w:p>
    <w:p w14:paraId="2A6926C1" w14:textId="77777777" w:rsidR="00123257" w:rsidRPr="00664837" w:rsidRDefault="00123257" w:rsidP="00032C9B">
      <w:pPr>
        <w:keepNext/>
        <w:keepLines/>
        <w:tabs>
          <w:tab w:val="left" w:pos="567"/>
        </w:tabs>
      </w:pPr>
    </w:p>
    <w:p w14:paraId="1F0070D0" w14:textId="77777777" w:rsidR="00123257" w:rsidRPr="00664837" w:rsidRDefault="00123257" w:rsidP="00032C9B">
      <w:pPr>
        <w:keepNext/>
        <w:keepLines/>
        <w:tabs>
          <w:tab w:val="left" w:pos="567"/>
        </w:tabs>
      </w:pPr>
      <w:r w:rsidRPr="00664837">
        <w:t>Fi studju kliniku kkontrollat li dam sentejn f’pazjenti bl-artrite rewmatojde, l-għoti ta’ Enbrel flimkien ma’ methotrexate ma rriżultax f’sejbiet mhux mistennija tas-sigurtà, u l-profil tas-sigurtà ta’ Enbrel meta mogħti flimkien ma’ methotrexate kien simili għal profili li ġew irrappurtati fl-istudji b’Enbrel u methotrexate waħidhom. Studji fit-tul biex jevalwaw is-sigurtà ta’ dawn il-mediċini flimkien għadhom għaddejjin. Is-sigurtà fit-tul ta’ Enbrel flimkien ma’ mediċini oħra anti-rewmatiċi li jimmodifikaw il-marda (DMARD) ma ġietx stabbilita.</w:t>
      </w:r>
    </w:p>
    <w:p w14:paraId="6EF4A5F7" w14:textId="77777777" w:rsidR="00123257" w:rsidRPr="00664837" w:rsidRDefault="00123257" w:rsidP="00123257">
      <w:pPr>
        <w:tabs>
          <w:tab w:val="left" w:pos="567"/>
        </w:tabs>
      </w:pPr>
    </w:p>
    <w:p w14:paraId="3A8FDCBB" w14:textId="77777777" w:rsidR="00123257" w:rsidRPr="00664837" w:rsidRDefault="00123257" w:rsidP="00123257">
      <w:pPr>
        <w:tabs>
          <w:tab w:val="left" w:pos="567"/>
        </w:tabs>
      </w:pPr>
      <w:r w:rsidRPr="00664837">
        <w:t>L-użu ta’ Enbrel flimkien ma’ terapiji sistemiċi oħrajn jew fototerapija għall-kura ta’ psorjasi ma kienx studjat.</w:t>
      </w:r>
    </w:p>
    <w:p w14:paraId="3C13D045" w14:textId="77777777" w:rsidR="00123257" w:rsidRPr="00664837" w:rsidRDefault="00123257" w:rsidP="00123257">
      <w:pPr>
        <w:tabs>
          <w:tab w:val="left" w:pos="567"/>
        </w:tabs>
      </w:pPr>
    </w:p>
    <w:p w14:paraId="5F29B4D7" w14:textId="77777777" w:rsidR="00123257" w:rsidRPr="00664837" w:rsidRDefault="00123257" w:rsidP="00032C9B">
      <w:pPr>
        <w:rPr>
          <w:u w:val="single"/>
        </w:rPr>
      </w:pPr>
      <w:r w:rsidRPr="00664837">
        <w:rPr>
          <w:u w:val="single"/>
        </w:rPr>
        <w:t>Indeboliment renali u epatiku</w:t>
      </w:r>
    </w:p>
    <w:p w14:paraId="5E0B8AC6" w14:textId="77777777" w:rsidR="00123257" w:rsidRPr="00664837" w:rsidRDefault="00123257" w:rsidP="00123257">
      <w:pPr>
        <w:keepNext/>
        <w:tabs>
          <w:tab w:val="left" w:pos="567"/>
        </w:tabs>
      </w:pPr>
    </w:p>
    <w:p w14:paraId="7BD7B2A1" w14:textId="77777777" w:rsidR="00123257" w:rsidRPr="00664837" w:rsidRDefault="00123257" w:rsidP="00123257">
      <w:pPr>
        <w:keepNext/>
        <w:tabs>
          <w:tab w:val="left" w:pos="567"/>
        </w:tabs>
      </w:pPr>
      <w:r w:rsidRPr="00664837">
        <w:t>Ibbażat fuq tagħrif farmakonetiku (ara sezzjoni 5.2), mhu meħtieġ l-ebda aġġustament fid-doża f’pazjenti b’indeboliment renali jew epatiku; l-esperjenza klinika f’dawn il-pazjenti hi limitata.</w:t>
      </w:r>
    </w:p>
    <w:p w14:paraId="1CECCF7D" w14:textId="77777777" w:rsidR="00123257" w:rsidRPr="00664837" w:rsidRDefault="00123257" w:rsidP="00123257">
      <w:pPr>
        <w:tabs>
          <w:tab w:val="left" w:pos="567"/>
        </w:tabs>
      </w:pPr>
    </w:p>
    <w:p w14:paraId="43E0B1C5" w14:textId="77777777" w:rsidR="00123257" w:rsidRPr="00664837" w:rsidRDefault="00123257" w:rsidP="00032C9B">
      <w:pPr>
        <w:rPr>
          <w:u w:val="single"/>
        </w:rPr>
      </w:pPr>
      <w:r w:rsidRPr="00664837">
        <w:rPr>
          <w:u w:val="single"/>
        </w:rPr>
        <w:t>Insuffiċjenza konġestiva tal-qalb (Insuffiċjenza kardijaka konġestiva)</w:t>
      </w:r>
    </w:p>
    <w:p w14:paraId="1E10B7B9" w14:textId="77777777" w:rsidR="00123257" w:rsidRPr="00664837" w:rsidRDefault="00123257" w:rsidP="00123257">
      <w:pPr>
        <w:tabs>
          <w:tab w:val="left" w:pos="567"/>
        </w:tabs>
      </w:pPr>
    </w:p>
    <w:p w14:paraId="0264EFEE" w14:textId="77777777" w:rsidR="00123257" w:rsidRPr="00664837" w:rsidRDefault="00123257" w:rsidP="00123257">
      <w:pPr>
        <w:tabs>
          <w:tab w:val="left" w:pos="567"/>
        </w:tabs>
      </w:pPr>
      <w:r w:rsidRPr="00664837">
        <w:t xml:space="preserve">It-tobba għandhom jużaw l-attenzjoni meta jużaw Enbrel f’pazjenti li għandhom insuffiċjenza konġestiva tal-qalb (CHF). Saru rapporti wara li l-mediċina ħarġet fuq is-suq ta’ każijiet ta’ CHF li marru għall-agħar, bi jew mingħajr fatturi preċipitanti identifikabbli, f’pazjenti li kienu fuq Enbrel. Kien hemm ukoll rapporti rari (&lt; 0.1%) ta’ bidu mill-ġdid ta’ CHF, inkluż CHF f’pazjenti mingħajr mard kardjovaskulari pre-eżistenti. Xi wħud minn dawn il-pazjenti kienu taħt l-età ta’ 50 sena. Żewġ studju kliniċi kbar li saru biex jevalwaw l-użu ta’ Enbrel fil-kura tal-CHF spiċċaw kmieni minħabba nuqqas ta’ effikaċja. Għalkemm ma kinux konklużivi, it-tagħrif miġbur minn wieħed minn dawn l-istudji, jissuġġerixxi li hemm tendenza possibbli li CHF tmur għall-agħar f’pazjenti li jkunu assenjati l-kura b’Enbrel. </w:t>
      </w:r>
    </w:p>
    <w:p w14:paraId="75552804" w14:textId="77777777" w:rsidR="00123257" w:rsidRPr="00664837" w:rsidRDefault="00123257" w:rsidP="00032C9B">
      <w:pPr>
        <w:rPr>
          <w:u w:val="single"/>
        </w:rPr>
      </w:pPr>
    </w:p>
    <w:p w14:paraId="5EED2840" w14:textId="77777777" w:rsidR="00123257" w:rsidRPr="00664837" w:rsidRDefault="00123257" w:rsidP="00032C9B">
      <w:pPr>
        <w:rPr>
          <w:u w:val="single"/>
        </w:rPr>
      </w:pPr>
      <w:r w:rsidRPr="00664837">
        <w:rPr>
          <w:u w:val="single"/>
        </w:rPr>
        <w:t>Epatite alkoħolika</w:t>
      </w:r>
    </w:p>
    <w:p w14:paraId="4B2E0753" w14:textId="77777777" w:rsidR="00123257" w:rsidRPr="00664837" w:rsidRDefault="00123257" w:rsidP="00123257">
      <w:pPr>
        <w:tabs>
          <w:tab w:val="left" w:pos="567"/>
        </w:tabs>
      </w:pPr>
    </w:p>
    <w:p w14:paraId="3FDBE075" w14:textId="77777777" w:rsidR="00123257" w:rsidRPr="00664837" w:rsidRDefault="00123257" w:rsidP="00123257">
      <w:pPr>
        <w:tabs>
          <w:tab w:val="left" w:pos="567"/>
        </w:tabs>
      </w:pPr>
      <w:r w:rsidRPr="00664837">
        <w:t>Fi studju ta’ fażi II, randomised, ikkontrollat bil-plaċebo, ta’ 48</w:t>
      </w:r>
      <w:r w:rsidR="00D76474" w:rsidRPr="00664837">
        <w:t> </w:t>
      </w:r>
      <w:r w:rsidRPr="00664837">
        <w:t>pazjent li kienu l-isptar, ikkurati b’Enbrel jew bil-plaċebo, għal epatite alkoħolika minn moderata sa severa, Enbrel ma kienx effikaċi, u r-rata ta’ mortalità f’pazjenti kkurati b’Enbrel kienet ogħla b’mod sinifikanti wara 6 xhur. Konsegwentement, Enbrel m’għandux jintuża fil-pazjenti għall-kura ta’ epatite marbuta mal-abbuż tal-alkoħol. It-tobba għandhom jużaw l-attenzjoni meta jużaw Enbrel f’pazjenti li jkollhom ukoll epatite alkoħolika moderata sa severa.</w:t>
      </w:r>
    </w:p>
    <w:p w14:paraId="713EB228" w14:textId="77777777" w:rsidR="00123257" w:rsidRPr="00664837" w:rsidRDefault="00123257" w:rsidP="00123257">
      <w:pPr>
        <w:rPr>
          <w:b/>
        </w:rPr>
      </w:pPr>
    </w:p>
    <w:p w14:paraId="0D459794" w14:textId="77777777" w:rsidR="00123257" w:rsidRPr="00664837" w:rsidRDefault="00123257" w:rsidP="00032C9B">
      <w:pPr>
        <w:rPr>
          <w:u w:val="single"/>
        </w:rPr>
      </w:pPr>
      <w:r w:rsidRPr="00664837">
        <w:rPr>
          <w:u w:val="single"/>
        </w:rPr>
        <w:t>Granulomatożi ta’ Wegener</w:t>
      </w:r>
    </w:p>
    <w:p w14:paraId="41D4C3BC" w14:textId="77777777" w:rsidR="00123257" w:rsidRPr="00664837" w:rsidRDefault="00123257" w:rsidP="00123257"/>
    <w:p w14:paraId="1A65DB44" w14:textId="77777777" w:rsidR="00123257" w:rsidRPr="00664837" w:rsidRDefault="00123257" w:rsidP="00123257">
      <w:r w:rsidRPr="00664837">
        <w:t>Prova kkontrollata bil-plaċebo, fejn 89 pazjent adult kienu kkurati b’Enbrel ukoll flimkien mat-terapija standard (inklużi cyclophosphamide u/jew methotrexate, u glukokortikojdi) fuq żmien medjan ta’ 25 xahar, ma wrietx li Enbrel hu kura effettiva għal granulomatożi ta’ Wegener. L-inċidenza ta’ tumuri malinni mhux tal-ġilda ta’ tipi varji kienet sinifikattivament ogħla f’pazjenti kkurati b’Enbrel milli fil-grupp tal-kontroll. Enbrel mhuwiex rakkomandat għall-kura ta’ granulomatożi ta’ Wegener.</w:t>
      </w:r>
    </w:p>
    <w:p w14:paraId="50997C9F" w14:textId="77777777" w:rsidR="00123257" w:rsidRPr="00664837" w:rsidRDefault="00123257" w:rsidP="00123257"/>
    <w:p w14:paraId="2B4EAD17" w14:textId="77777777" w:rsidR="00123257" w:rsidRPr="00664837" w:rsidRDefault="00123257" w:rsidP="00032C9B">
      <w:pPr>
        <w:rPr>
          <w:u w:val="single"/>
        </w:rPr>
      </w:pPr>
      <w:r w:rsidRPr="00664837">
        <w:rPr>
          <w:u w:val="single"/>
        </w:rPr>
        <w:t>Ipogliċemija f’pazjenti kkurati għal dijabete</w:t>
      </w:r>
    </w:p>
    <w:p w14:paraId="04531038" w14:textId="77777777" w:rsidR="00123257" w:rsidRPr="00664837" w:rsidRDefault="00123257" w:rsidP="00032C9B">
      <w:pPr>
        <w:rPr>
          <w:u w:val="single"/>
        </w:rPr>
      </w:pPr>
    </w:p>
    <w:p w14:paraId="01A1E50D" w14:textId="77777777" w:rsidR="00123257" w:rsidRPr="00664837" w:rsidRDefault="00123257" w:rsidP="00123257">
      <w:pPr>
        <w:keepNext/>
      </w:pPr>
      <w:r w:rsidRPr="00664837">
        <w:t>Kien hemm rapporti ta’ ipogliċemija wara l-bidu ta’ Enbrel f’pazjenti li kienu qed jirċievu mediċina għal dijabete, u dan kien jeħtieġ tnaqqis fil-mediċina anti-dijabetika f’xi wħud minn dawn il-pazjenti.</w:t>
      </w:r>
    </w:p>
    <w:p w14:paraId="3ADCD9BF" w14:textId="77777777" w:rsidR="00123257" w:rsidRPr="00664837" w:rsidRDefault="00123257" w:rsidP="00123257"/>
    <w:p w14:paraId="459A4CCE" w14:textId="77777777" w:rsidR="00123257" w:rsidRPr="00664837" w:rsidRDefault="00123257" w:rsidP="00032C9B">
      <w:pPr>
        <w:rPr>
          <w:u w:val="single"/>
        </w:rPr>
      </w:pPr>
      <w:r w:rsidRPr="00664837">
        <w:rPr>
          <w:u w:val="single"/>
        </w:rPr>
        <w:t>Popolazzjonijiet speċjali</w:t>
      </w:r>
    </w:p>
    <w:p w14:paraId="4B8146AA" w14:textId="77777777" w:rsidR="00123257" w:rsidRPr="00664837" w:rsidRDefault="00123257" w:rsidP="00123257">
      <w:pPr>
        <w:pStyle w:val="BodyText"/>
        <w:ind w:right="122"/>
        <w:rPr>
          <w:b w:val="0"/>
          <w:i w:val="0"/>
          <w:szCs w:val="22"/>
        </w:rPr>
      </w:pPr>
    </w:p>
    <w:p w14:paraId="3980BAB4" w14:textId="77777777" w:rsidR="00123257" w:rsidRPr="00664837" w:rsidRDefault="00123257" w:rsidP="00123257">
      <w:pPr>
        <w:tabs>
          <w:tab w:val="left" w:pos="567"/>
        </w:tabs>
        <w:rPr>
          <w:i/>
        </w:rPr>
      </w:pPr>
      <w:r w:rsidRPr="00664837">
        <w:rPr>
          <w:i/>
        </w:rPr>
        <w:t>Anzjani</w:t>
      </w:r>
    </w:p>
    <w:p w14:paraId="1A876828" w14:textId="77777777" w:rsidR="00123257" w:rsidRPr="00664837" w:rsidRDefault="00123257" w:rsidP="00123257">
      <w:r w:rsidRPr="00664837">
        <w:t xml:space="preserve">Fi studji ta’ Fażi 3 dwar artrite rewmatojde, artrite psorjatika, u ankylosing spondylitis, ma kienu osservati l-ebda differenzi globali f’avvenimenti avversi, avvenimenti avversi serji, u infezzjonijiet serji f’pazjenti li kellhom 65 sena jew aktar, li rċivew Enbrel, meta mqabbel ma pazjenti iżgħar. </w:t>
      </w:r>
      <w:r w:rsidRPr="00664837">
        <w:lastRenderedPageBreak/>
        <w:t>Madankollu, għandha tintuża kawtela meta jiġu kkurati pazjenti anzjani, u għandha tingħata attenzjoni partikulari fir-rigward tal-okkorrenza ta’ infezzjonijiet.</w:t>
      </w:r>
    </w:p>
    <w:p w14:paraId="57B37510" w14:textId="77777777" w:rsidR="00123257" w:rsidRPr="00664837" w:rsidRDefault="00123257" w:rsidP="00123257"/>
    <w:p w14:paraId="1A9EB8F0" w14:textId="77777777" w:rsidR="00123257" w:rsidRPr="00664837" w:rsidRDefault="00123257" w:rsidP="00BC0119">
      <w:pPr>
        <w:keepNext/>
        <w:rPr>
          <w:i/>
        </w:rPr>
      </w:pPr>
      <w:r w:rsidRPr="00664837">
        <w:rPr>
          <w:i/>
        </w:rPr>
        <w:t>Popolazzjoni pedjatrika</w:t>
      </w:r>
    </w:p>
    <w:p w14:paraId="562985A9" w14:textId="77777777" w:rsidR="00123257" w:rsidRPr="00664837" w:rsidRDefault="00123257" w:rsidP="00BC0119">
      <w:pPr>
        <w:keepNext/>
      </w:pPr>
    </w:p>
    <w:p w14:paraId="11F98042" w14:textId="77777777" w:rsidR="00123257" w:rsidRPr="00664837" w:rsidRDefault="00123257" w:rsidP="00BC0119">
      <w:pPr>
        <w:keepNext/>
        <w:rPr>
          <w:i/>
          <w:u w:val="single"/>
        </w:rPr>
      </w:pPr>
      <w:r w:rsidRPr="00664837">
        <w:rPr>
          <w:i/>
          <w:u w:val="single"/>
        </w:rPr>
        <w:t>Tilqim</w:t>
      </w:r>
    </w:p>
    <w:p w14:paraId="2BBA31FA" w14:textId="77777777" w:rsidR="00123257" w:rsidRPr="00664837" w:rsidRDefault="00123257" w:rsidP="00123257">
      <w:r w:rsidRPr="00664837">
        <w:t>Huwa rakkomandat li, jekk ikun possibbli, pazjenti pedjatriċi jiġu aġġornati bl-immunizzazzjonijiet b’konformità mal-linji gwida fis-seħħ bħalissa qabel ma’ tinbeda t-terapija b’Enbrel (ara Tilqim, hawn fuq).</w:t>
      </w:r>
    </w:p>
    <w:p w14:paraId="211C2109" w14:textId="77777777" w:rsidR="00123257" w:rsidRPr="00664837" w:rsidRDefault="00123257" w:rsidP="00123257"/>
    <w:p w14:paraId="4F2C083F" w14:textId="77777777" w:rsidR="00123257" w:rsidRPr="00664837" w:rsidRDefault="00123257" w:rsidP="00032C9B">
      <w:pPr>
        <w:rPr>
          <w:u w:val="single"/>
        </w:rPr>
      </w:pPr>
      <w:r w:rsidRPr="00664837">
        <w:rPr>
          <w:u w:val="single"/>
        </w:rPr>
        <w:t>Kontenut ta’ sodium</w:t>
      </w:r>
    </w:p>
    <w:p w14:paraId="674538A5" w14:textId="77777777" w:rsidR="00123257" w:rsidRPr="00664837" w:rsidRDefault="00123257" w:rsidP="00123257">
      <w:pPr>
        <w:keepNext/>
        <w:rPr>
          <w:kern w:val="28"/>
        </w:rPr>
      </w:pPr>
    </w:p>
    <w:p w14:paraId="659AF106" w14:textId="77777777" w:rsidR="00123257" w:rsidRPr="00664837" w:rsidRDefault="00123257" w:rsidP="00123257">
      <w:pPr>
        <w:keepNext/>
        <w:rPr>
          <w:kern w:val="28"/>
        </w:rPr>
      </w:pPr>
      <w:r w:rsidRPr="00664837">
        <w:t>Dan il-prodott mediċinali fih anqas minn 1 mmol sodium (23 mg) f’kull unità ta’ dożaġġ. Pazjenti fuq dieta baxxa mis-sodium jistgħu jiġu mgħarrfa li dan il-prodott mediċinali hu essenzjalment ‘ħieles mis</w:t>
      </w:r>
      <w:r w:rsidRPr="00664837">
        <w:noBreakHyphen/>
        <w:t>sodium’.</w:t>
      </w:r>
    </w:p>
    <w:p w14:paraId="041D6047" w14:textId="77777777" w:rsidR="00123257" w:rsidRPr="00664837" w:rsidRDefault="00123257" w:rsidP="00123257"/>
    <w:p w14:paraId="76034940" w14:textId="77777777" w:rsidR="00123257" w:rsidRPr="00664837" w:rsidRDefault="00123257" w:rsidP="00032C9B">
      <w:pPr>
        <w:rPr>
          <w:b/>
          <w:bCs/>
        </w:rPr>
      </w:pPr>
      <w:r w:rsidRPr="00664837">
        <w:rPr>
          <w:b/>
          <w:bCs/>
        </w:rPr>
        <w:t>4.5</w:t>
      </w:r>
      <w:r w:rsidRPr="00664837">
        <w:rPr>
          <w:b/>
          <w:bCs/>
        </w:rPr>
        <w:tab/>
        <w:t>Interazzjoni ma’ prodotti mediċinali oħra u forom oħra ta’ interazzjoni</w:t>
      </w:r>
    </w:p>
    <w:p w14:paraId="771E04B2" w14:textId="77777777" w:rsidR="00123257" w:rsidRPr="00664837" w:rsidRDefault="00123257" w:rsidP="00123257">
      <w:pPr>
        <w:keepNext/>
        <w:tabs>
          <w:tab w:val="left" w:pos="567"/>
        </w:tabs>
        <w:ind w:left="567" w:hanging="567"/>
      </w:pPr>
    </w:p>
    <w:p w14:paraId="55A728F5" w14:textId="77777777" w:rsidR="00123257" w:rsidRPr="00664837" w:rsidRDefault="00123257" w:rsidP="00032C9B">
      <w:pPr>
        <w:rPr>
          <w:u w:val="single"/>
        </w:rPr>
      </w:pPr>
      <w:r w:rsidRPr="00664837">
        <w:rPr>
          <w:u w:val="single"/>
        </w:rPr>
        <w:t xml:space="preserve">Il-kura fl-istess ħin ma’ anakinra </w:t>
      </w:r>
    </w:p>
    <w:p w14:paraId="08DB286F" w14:textId="77777777" w:rsidR="00123257" w:rsidRPr="00664837" w:rsidRDefault="00123257" w:rsidP="00123257">
      <w:pPr>
        <w:tabs>
          <w:tab w:val="left" w:pos="567"/>
        </w:tabs>
      </w:pPr>
    </w:p>
    <w:p w14:paraId="5AAACD3D" w14:textId="77777777" w:rsidR="00123257" w:rsidRPr="00664837" w:rsidRDefault="00123257" w:rsidP="00123257">
      <w:pPr>
        <w:tabs>
          <w:tab w:val="left" w:pos="567"/>
        </w:tabs>
      </w:pPr>
      <w:r w:rsidRPr="00664837">
        <w:t>Kien osservat li pazjenti adulti kkurati b’Enbrel u b’anakinra kellhom rata ogħla ta’ infezzjonijiet serji meta mqabbla ma’ pazjenti kkurati jew b’Enbrel jew b’anakinra waħidhom (informazzjoni storika).</w:t>
      </w:r>
    </w:p>
    <w:p w14:paraId="65908FB9" w14:textId="77777777" w:rsidR="00123257" w:rsidRPr="00664837" w:rsidRDefault="00123257" w:rsidP="00123257">
      <w:pPr>
        <w:tabs>
          <w:tab w:val="left" w:pos="567"/>
        </w:tabs>
      </w:pPr>
    </w:p>
    <w:p w14:paraId="75E6A1FE" w14:textId="77777777" w:rsidR="00123257" w:rsidRPr="00664837" w:rsidRDefault="00123257" w:rsidP="00123257">
      <w:pPr>
        <w:tabs>
          <w:tab w:val="left" w:pos="567"/>
        </w:tabs>
      </w:pPr>
      <w:r w:rsidRPr="00664837">
        <w:t>Flimkien ma’ dan, fi studju double-blind u kkontrollat bil-plaċebo f’pazjenti adulti li kienu qed jieħdu methotrexate ukoll, kien osservat li pazjenti kkurati b’Enbrel u b’anakinra kellhom rata ogħla ta’ infezzjonijiet serji (7%) u ta’ newtropenja milli minn pazjenti kkurati b’Enbrel biss (ara sezzjonijiet 4.4 u 4.8). Ma ntweriex li l-użu ta’ Enbrel flimkien ma’ anakinra jżid il-benefiċċju kliniku, u għalhekk mhuwiex rakkomandat.</w:t>
      </w:r>
    </w:p>
    <w:p w14:paraId="2BE17BCB" w14:textId="77777777" w:rsidR="00123257" w:rsidRPr="00664837" w:rsidRDefault="00123257" w:rsidP="00123257"/>
    <w:p w14:paraId="0456F198" w14:textId="77777777" w:rsidR="00123257" w:rsidRPr="00664837" w:rsidRDefault="00123257" w:rsidP="00032C9B">
      <w:pPr>
        <w:rPr>
          <w:u w:val="single"/>
        </w:rPr>
      </w:pPr>
      <w:r w:rsidRPr="00664837">
        <w:rPr>
          <w:u w:val="single"/>
        </w:rPr>
        <w:t xml:space="preserve">Il-kura fl-istess ħin ma’ abatacept </w:t>
      </w:r>
    </w:p>
    <w:p w14:paraId="167EF557" w14:textId="77777777" w:rsidR="00123257" w:rsidRPr="00664837" w:rsidRDefault="00123257" w:rsidP="00123257"/>
    <w:p w14:paraId="1F96C906" w14:textId="77777777" w:rsidR="00123257" w:rsidRPr="00664837" w:rsidRDefault="00123257" w:rsidP="00123257">
      <w:r w:rsidRPr="00664837">
        <w:t xml:space="preserve">Fi studji kliniċi, l-għoti ta’ abatacept u Enbrel fl-istess ħin irriżulta f’żieda ta’ inċidenzi ta’ avvenimenti avversi serji. Din it-taħlita ma wrietx żieda fil-benefiċċju kliniku; użu bħal dan mhuwiex rakkomandat (ara sezzjoni 4.4). </w:t>
      </w:r>
    </w:p>
    <w:p w14:paraId="76AAAA6B" w14:textId="77777777" w:rsidR="00123257" w:rsidRPr="00664837" w:rsidRDefault="00123257" w:rsidP="00123257">
      <w:pPr>
        <w:tabs>
          <w:tab w:val="left" w:pos="567"/>
        </w:tabs>
      </w:pPr>
    </w:p>
    <w:p w14:paraId="0C58B067" w14:textId="77777777" w:rsidR="00123257" w:rsidRPr="00664837" w:rsidRDefault="00123257" w:rsidP="00032C9B">
      <w:pPr>
        <w:rPr>
          <w:u w:val="single"/>
        </w:rPr>
      </w:pPr>
      <w:r w:rsidRPr="00664837">
        <w:rPr>
          <w:u w:val="single"/>
        </w:rPr>
        <w:t xml:space="preserve">Il-kura fl-istess ħin ma’ sulfasalazine </w:t>
      </w:r>
    </w:p>
    <w:p w14:paraId="417417B0" w14:textId="77777777" w:rsidR="00123257" w:rsidRPr="00664837" w:rsidRDefault="00123257" w:rsidP="00123257">
      <w:pPr>
        <w:keepNext/>
        <w:tabs>
          <w:tab w:val="left" w:pos="567"/>
        </w:tabs>
      </w:pPr>
    </w:p>
    <w:p w14:paraId="1DBDA497" w14:textId="77777777" w:rsidR="00123257" w:rsidRPr="00664837" w:rsidRDefault="00123257" w:rsidP="00123257">
      <w:pPr>
        <w:tabs>
          <w:tab w:val="left" w:pos="567"/>
        </w:tabs>
      </w:pPr>
      <w:r w:rsidRPr="00664837">
        <w:t>Fi studju kliniku fuq pazjenti adulti li kienu qed jirċievu dożi stabbiliti ta’ sulfasalazine, li miegħu kien miżjud Enbrel, pazjenti fil-grupp tat-taħlita kellhom tnaqqis statistikament sinifikanti fil-medja tal-għadd taċ-ċelluli tad-demm bojod meta mqabbla ma’ gruppi kkurati b’Enbrel jew b’sulfasalazine waħidhom. Ir-rilevanza klinika ta’ din l-interazzjoni mhijiex magħrufa. It-tobba għandhom jużaw il-kawtela meta jikkunsidraw it-terapija flimkien ma’ sulfasalazine.</w:t>
      </w:r>
    </w:p>
    <w:p w14:paraId="0F5FECAE" w14:textId="77777777" w:rsidR="00123257" w:rsidRPr="00664837" w:rsidRDefault="00123257" w:rsidP="00123257">
      <w:pPr>
        <w:tabs>
          <w:tab w:val="left" w:pos="567"/>
        </w:tabs>
      </w:pPr>
    </w:p>
    <w:p w14:paraId="6E078F0C" w14:textId="77777777" w:rsidR="00123257" w:rsidRPr="00664837" w:rsidRDefault="00123257" w:rsidP="00032C9B">
      <w:pPr>
        <w:rPr>
          <w:u w:val="single"/>
        </w:rPr>
      </w:pPr>
      <w:r w:rsidRPr="00664837">
        <w:rPr>
          <w:u w:val="single"/>
        </w:rPr>
        <w:t>Nuqqas ta’ interazzjonijiet</w:t>
      </w:r>
    </w:p>
    <w:p w14:paraId="3307B646" w14:textId="77777777" w:rsidR="00123257" w:rsidRPr="00664837" w:rsidRDefault="00123257" w:rsidP="00123257">
      <w:pPr>
        <w:tabs>
          <w:tab w:val="left" w:pos="567"/>
        </w:tabs>
      </w:pPr>
    </w:p>
    <w:p w14:paraId="49E85918" w14:textId="77777777" w:rsidR="00123257" w:rsidRPr="00664837" w:rsidRDefault="00123257" w:rsidP="00123257">
      <w:pPr>
        <w:tabs>
          <w:tab w:val="left" w:pos="567"/>
        </w:tabs>
      </w:pPr>
      <w:r w:rsidRPr="00664837">
        <w:t>Fl-istudji kliniċi, ma ġewx osservati interazzjonijiet meta Enbrel ingħata flimkien ma’ glukokortikojdi, salicylates (ħlief sulfasalazine), mediċini kontra l-infjammazzjoni li mhumiex sterojdi (NSAIDs), analġesiċi, jew methotrexate. Ara sezzjoni 4.4 dwar pariri fuq it-tilqim.</w:t>
      </w:r>
    </w:p>
    <w:p w14:paraId="71AEDA5D" w14:textId="77777777" w:rsidR="00123257" w:rsidRPr="00664837" w:rsidRDefault="00123257" w:rsidP="00123257">
      <w:pPr>
        <w:tabs>
          <w:tab w:val="left" w:pos="567"/>
        </w:tabs>
      </w:pPr>
    </w:p>
    <w:p w14:paraId="5BFC0A29" w14:textId="77777777" w:rsidR="00123257" w:rsidRPr="00664837" w:rsidRDefault="00123257" w:rsidP="00123257">
      <w:pPr>
        <w:pStyle w:val="Optionalconcepts"/>
        <w:widowControl/>
        <w:spacing w:after="0"/>
        <w:rPr>
          <w:color w:val="000000" w:themeColor="text1"/>
          <w:lang w:val="mt-MT"/>
        </w:rPr>
      </w:pPr>
      <w:r w:rsidRPr="00664837">
        <w:rPr>
          <w:color w:val="000000" w:themeColor="text1"/>
          <w:lang w:val="mt-MT"/>
        </w:rPr>
        <w:t>Ma kienu osservati l-ebda interazzjonijiet farmakokinetiċi sinifikanti bejn mediċina u oħra fi studji b’methotrexate, digoxin jew warfarin.</w:t>
      </w:r>
    </w:p>
    <w:p w14:paraId="6F1EA1C8" w14:textId="77777777" w:rsidR="00123257" w:rsidRPr="00664837" w:rsidRDefault="00123257" w:rsidP="00123257">
      <w:pPr>
        <w:pStyle w:val="Optionalconcepts"/>
        <w:widowControl/>
        <w:spacing w:after="0"/>
        <w:rPr>
          <w:color w:val="000000" w:themeColor="text1"/>
          <w:lang w:val="mt-MT"/>
        </w:rPr>
      </w:pPr>
    </w:p>
    <w:p w14:paraId="05315C29" w14:textId="77777777" w:rsidR="00123257" w:rsidRPr="00664837" w:rsidRDefault="00123257" w:rsidP="00032C9B">
      <w:pPr>
        <w:keepNext/>
        <w:keepLines/>
        <w:rPr>
          <w:b/>
          <w:bCs/>
        </w:rPr>
      </w:pPr>
      <w:r w:rsidRPr="00664837">
        <w:rPr>
          <w:b/>
          <w:bCs/>
        </w:rPr>
        <w:lastRenderedPageBreak/>
        <w:t>4.6</w:t>
      </w:r>
      <w:r w:rsidRPr="00664837">
        <w:rPr>
          <w:b/>
          <w:bCs/>
        </w:rPr>
        <w:tab/>
        <w:t>Fertilità, tqala u treddigħ</w:t>
      </w:r>
    </w:p>
    <w:p w14:paraId="51A956F4" w14:textId="77777777" w:rsidR="00123257" w:rsidRPr="00664837" w:rsidRDefault="00123257" w:rsidP="00032C9B">
      <w:pPr>
        <w:keepNext/>
        <w:keepLines/>
        <w:tabs>
          <w:tab w:val="left" w:pos="567"/>
        </w:tabs>
        <w:ind w:left="562" w:hanging="562"/>
      </w:pPr>
    </w:p>
    <w:p w14:paraId="6879A21C" w14:textId="77777777" w:rsidR="00123257" w:rsidRPr="00664837" w:rsidRDefault="00123257" w:rsidP="00BC0119">
      <w:pPr>
        <w:keepNext/>
        <w:keepLines/>
        <w:tabs>
          <w:tab w:val="left" w:pos="567"/>
        </w:tabs>
        <w:ind w:left="562" w:hanging="562"/>
        <w:rPr>
          <w:u w:val="single"/>
        </w:rPr>
      </w:pPr>
      <w:r w:rsidRPr="00664837">
        <w:rPr>
          <w:u w:val="single"/>
        </w:rPr>
        <w:t>Nisa li jistgħu isiru tqal</w:t>
      </w:r>
    </w:p>
    <w:p w14:paraId="1D4CF35A" w14:textId="77777777" w:rsidR="00123257" w:rsidRPr="00664837" w:rsidRDefault="00123257" w:rsidP="00BC0119">
      <w:pPr>
        <w:keepNext/>
        <w:keepLines/>
        <w:tabs>
          <w:tab w:val="left" w:pos="0"/>
        </w:tabs>
      </w:pPr>
    </w:p>
    <w:p w14:paraId="2C207BBE" w14:textId="77777777" w:rsidR="00123257" w:rsidRPr="00664837" w:rsidRDefault="00123257" w:rsidP="00123257">
      <w:pPr>
        <w:tabs>
          <w:tab w:val="left" w:pos="0"/>
        </w:tabs>
      </w:pPr>
      <w:r w:rsidRPr="00664837">
        <w:t>Nisa li jistgħu isiru tqal għandhom jikkunsidraw l-użu ta’ kontraċċezzjoni xierqa biex jevitaw li jsiru tqal waqt it-terapija b’Enbrel, u għal tliet ġimgħat wara li titwaqqaf it-terapija.</w:t>
      </w:r>
    </w:p>
    <w:p w14:paraId="7537FCC4" w14:textId="77777777" w:rsidR="00123257" w:rsidRPr="00664837" w:rsidRDefault="00123257" w:rsidP="00123257">
      <w:pPr>
        <w:tabs>
          <w:tab w:val="left" w:pos="567"/>
        </w:tabs>
        <w:ind w:left="562" w:hanging="562"/>
        <w:rPr>
          <w:u w:val="single"/>
        </w:rPr>
      </w:pPr>
    </w:p>
    <w:p w14:paraId="7FE8D5BF" w14:textId="77777777" w:rsidR="00123257" w:rsidRPr="00664837" w:rsidRDefault="00123257" w:rsidP="00BC0119">
      <w:pPr>
        <w:keepNext/>
        <w:widowControl w:val="0"/>
        <w:tabs>
          <w:tab w:val="left" w:pos="567"/>
        </w:tabs>
        <w:ind w:left="561" w:hanging="561"/>
        <w:rPr>
          <w:u w:val="single"/>
        </w:rPr>
      </w:pPr>
      <w:r w:rsidRPr="00664837">
        <w:rPr>
          <w:u w:val="single"/>
        </w:rPr>
        <w:t xml:space="preserve">Tqala </w:t>
      </w:r>
    </w:p>
    <w:p w14:paraId="225D0BFB" w14:textId="77777777" w:rsidR="00123257" w:rsidRPr="00664837" w:rsidRDefault="00123257" w:rsidP="00123257"/>
    <w:p w14:paraId="66A15EF1" w14:textId="77777777" w:rsidR="00123257" w:rsidRPr="00664837" w:rsidRDefault="00123257" w:rsidP="00123257">
      <w:r w:rsidRPr="00664837">
        <w:t>Studji fuq it-tossiċità tal-iżvilupp tossiku li saru fil-ġrieden u fil-fniek ma żvelaw l-ebda evidenza ta’ xi ħsara lill-fetu jew lill-firien tat-twelid ikkawżata minn etanercept. L-effetti ta’ etanercept fuq l-eżiti tat-tqala ġew investigati f’żewġ studji ta’ koorti ta’ osservazzjoni. Rata ogħla ta’ difetti kbar mat-twelid kienet osservata fi studju ta’ osservazzjoni wieħed li jqabbel it-tqaliet esposti għal etanercept (n=370) matul l-ewwel trimestru, ma’ tqaliet mhux esposti għal etanercept jew antagonisti oħrajn ta’ TNF (n=164) (proporzjon ta’ probabbiltà aġġustat 2.4, 95% CI: 1.0</w:t>
      </w:r>
      <w:r w:rsidRPr="00664837">
        <w:noBreakHyphen/>
        <w:t>5.5). It-tipi ta’ difetti kbar mat-twelid kienu konsistenti ma’ dawk l-aktar komunement irrapportati fil-popolazzjoni ġenerali u l-ebda mudell partikolari ta’ anormalitajiet ma kien identifikat. L-ebda tibdil fir-rata ta’ abort spontanju, twelid ta’ trabi mejta, jew malformazzjonijiet minuri ma ġie osservat. Fi studju ta’ osservazzjoni ieħor b’reġistru ta’ bosta pajjiżi li qabbel ir-riskju ta’ eżiti avversi tat-tqala f’nisa esposti għal etanercept fl-ewwel 90 ġurnata tat-tqala (n=425) ma’ dawk esposti għal mediċini mhux bijoloġiċi (n=3 497), ma ġie osservat l-ebda riskju akbar ta’ malformazzjonijiet tat-twelid maġġuri (proporzjon ta’ probabbiltà crude [OR]= 1.22, 95% CI: 0.79-1.90; OR aġġustat = 0.96, 95% CI: 0.58-1.60 wara aġġustament skont il-pajjiż, mard tal-omm, parità, età tal-omm u tipjip fil-bidu tat-tqala). Dan l-istudju ma wera wkoll l-ebda riskju akbar ta’ malformazzjonijiet tat-twelid minuri, twelid qabel iż-żmien, twelid ta’ trabi mejta, jew infezzjonijiet fl-ewwel sena ta’ ħajja għal trabi li twieldu lil ommijiet esposti għal etanercept waqt it-tqala. Enbrel għandu jintuża waqt it-tqala jekk hu ċar li hemm bżonnu.</w:t>
      </w:r>
    </w:p>
    <w:p w14:paraId="57C43DAF" w14:textId="77777777" w:rsidR="00123257" w:rsidRPr="00664837" w:rsidRDefault="00123257" w:rsidP="00123257">
      <w:pPr>
        <w:tabs>
          <w:tab w:val="left" w:pos="567"/>
        </w:tabs>
        <w:rPr>
          <w:u w:val="single"/>
        </w:rPr>
      </w:pPr>
    </w:p>
    <w:p w14:paraId="1E7F3F43" w14:textId="77777777" w:rsidR="00123257" w:rsidRPr="00664837" w:rsidRDefault="00123257" w:rsidP="00123257">
      <w:pPr>
        <w:tabs>
          <w:tab w:val="left" w:pos="567"/>
        </w:tabs>
      </w:pPr>
      <w:r w:rsidRPr="00664837">
        <w:t>Etanercept jaqsam il-plaċenta u nstab fis-serum tat-trabi mwielda lil pazjent nisa kkurati b’Enbrel matul it-tqala. L-impatt kliniku ta’ dan mhuwiex magħruf, madankollu, it-trabi jistgħu jkunu f’riskju miżjud ta’ infezzjoni. B’mod ġenerali mhuwiex rakkomandat l-għoti ta’ vaċċini ħajjin lil trabi qabel ma jkunu għaddew 16-il ġimgħa mill-aħħar doża ta’ Enbrel mogħtija lill-omm.</w:t>
      </w:r>
    </w:p>
    <w:p w14:paraId="12AABB45" w14:textId="77777777" w:rsidR="00123257" w:rsidRPr="00664837" w:rsidRDefault="00123257" w:rsidP="00123257">
      <w:pPr>
        <w:tabs>
          <w:tab w:val="left" w:pos="567"/>
        </w:tabs>
        <w:rPr>
          <w:u w:val="single"/>
        </w:rPr>
      </w:pPr>
    </w:p>
    <w:p w14:paraId="3ADEF5F2" w14:textId="77777777" w:rsidR="00123257" w:rsidRPr="00664837" w:rsidRDefault="00123257" w:rsidP="00032C9B">
      <w:pPr>
        <w:keepNext/>
        <w:widowControl w:val="0"/>
        <w:tabs>
          <w:tab w:val="left" w:pos="567"/>
        </w:tabs>
        <w:ind w:left="561" w:hanging="561"/>
        <w:rPr>
          <w:u w:val="single"/>
        </w:rPr>
      </w:pPr>
      <w:r w:rsidRPr="00664837">
        <w:rPr>
          <w:u w:val="single"/>
        </w:rPr>
        <w:t>Treddigħ</w:t>
      </w:r>
    </w:p>
    <w:p w14:paraId="168E2161" w14:textId="77777777" w:rsidR="00123257" w:rsidRPr="00664837" w:rsidRDefault="00123257" w:rsidP="00123257">
      <w:pPr>
        <w:keepNext/>
        <w:tabs>
          <w:tab w:val="left" w:pos="567"/>
        </w:tabs>
      </w:pPr>
    </w:p>
    <w:p w14:paraId="5600F5BA" w14:textId="53CCD1EA" w:rsidR="00F55358" w:rsidRPr="00664837" w:rsidRDefault="00123257" w:rsidP="00F55358">
      <w:pPr>
        <w:tabs>
          <w:tab w:val="left" w:pos="567"/>
        </w:tabs>
      </w:pPr>
      <w:r w:rsidRPr="00664837">
        <w:t xml:space="preserve">Wara l-għoti minn taħt il-ġilda f’firien li jkun qed ireddgħu, etanercept tneħħa fil-ħalib u nstab fis-serum tal-frieħ. </w:t>
      </w:r>
      <w:r w:rsidR="00F55358" w:rsidRPr="00664837">
        <w:t>Informazzjoni limitata mil-letteratura ppubblikata tindika li etanercept instab f’livelli baxxi fil-ħalib tas-sider tal-bniedem. Etanercept jista’ jiġi kkunsidrat għall-użu waqt it-treddigħ wara li jiġi kkunsidrat il-benefiċċju tat-treddigћ gћat-tarbija u l-benefiċċju tat-trattament gћall-mara.</w:t>
      </w:r>
    </w:p>
    <w:p w14:paraId="7DDFBB4E" w14:textId="77777777" w:rsidR="00F55358" w:rsidRPr="00664837" w:rsidRDefault="00F55358" w:rsidP="00F55358">
      <w:pPr>
        <w:tabs>
          <w:tab w:val="left" w:pos="567"/>
        </w:tabs>
      </w:pPr>
    </w:p>
    <w:p w14:paraId="23C16528" w14:textId="6EDBD16C" w:rsidR="00F55358" w:rsidRPr="00664837" w:rsidRDefault="00F55358" w:rsidP="000E628D">
      <w:pPr>
        <w:tabs>
          <w:tab w:val="left" w:pos="567"/>
        </w:tabs>
        <w:rPr>
          <w:rFonts w:eastAsia="Times New Roman" w:cs="Times New Roman"/>
        </w:rPr>
      </w:pPr>
      <w:r w:rsidRPr="00664837">
        <w:t xml:space="preserve">Filwaqt li l-esponiment sistemiku fit-tarbija li qed tiġi mreddgħa huwa mistenni li jkun baxx minħabba li etanercept fil-maġġoranza tiegħu jiġi mkisser fil-passaġġ gastrointestinali, hija disponibbli </w:t>
      </w:r>
      <w:r w:rsidRPr="00664837">
        <w:rPr>
          <w:i/>
          <w:iCs/>
        </w:rPr>
        <w:t>data</w:t>
      </w:r>
      <w:r w:rsidRPr="00664837">
        <w:t xml:space="preserve"> limitata rigward l-esponiment sistemiku fit-tarbija li qed tiġi mreddgħa. Għalhekk, l-għoti ta’ vaċċini ħajjin (eż., BCG) lil tarbija li qed tiġi mreddgħa meta l-omm tkun qed tirċievi etanercept jista’ jiġi kkunsidrat 16-il ġimgħa wara t-twaqqif tat-treddigħ (jew f’xi żmien qabel jekk il-livelli ta’ etanercept fis-serum tat-tarbija ma jkunux jistgħu jiġu osservati).</w:t>
      </w:r>
    </w:p>
    <w:p w14:paraId="42BEA995" w14:textId="4D5269D3" w:rsidR="00123257" w:rsidRPr="00664837" w:rsidRDefault="00123257" w:rsidP="00F55358">
      <w:pPr>
        <w:tabs>
          <w:tab w:val="left" w:pos="567"/>
        </w:tabs>
      </w:pPr>
    </w:p>
    <w:p w14:paraId="277C9478" w14:textId="77777777" w:rsidR="00123257" w:rsidRPr="00664837" w:rsidRDefault="00123257" w:rsidP="00123257">
      <w:pPr>
        <w:tabs>
          <w:tab w:val="left" w:pos="567"/>
        </w:tabs>
        <w:rPr>
          <w:u w:val="single"/>
        </w:rPr>
      </w:pPr>
      <w:r w:rsidRPr="00664837">
        <w:rPr>
          <w:u w:val="single"/>
        </w:rPr>
        <w:t>Fertilità</w:t>
      </w:r>
    </w:p>
    <w:p w14:paraId="7158832D" w14:textId="77777777" w:rsidR="00123257" w:rsidRPr="00664837" w:rsidRDefault="00123257" w:rsidP="00123257">
      <w:pPr>
        <w:tabs>
          <w:tab w:val="left" w:pos="567"/>
        </w:tabs>
      </w:pPr>
    </w:p>
    <w:p w14:paraId="6BAD4F67" w14:textId="77777777" w:rsidR="00123257" w:rsidRPr="00664837" w:rsidRDefault="00123257" w:rsidP="00123257">
      <w:pPr>
        <w:tabs>
          <w:tab w:val="left" w:pos="567"/>
        </w:tabs>
      </w:pPr>
      <w:r w:rsidRPr="00664837">
        <w:t>M’hemm l-ebda tagħrif prekliniku dwar tossiċità ta’ etanercept qabel jew wara t-twelid, u l-effetti ta’ etanercept fuq il-fertilità u l-prestazzjoni riproduttiva ġenerali.</w:t>
      </w:r>
    </w:p>
    <w:p w14:paraId="72CC1E92" w14:textId="77777777" w:rsidR="00123257" w:rsidRPr="00664837" w:rsidRDefault="00123257" w:rsidP="00123257">
      <w:pPr>
        <w:tabs>
          <w:tab w:val="left" w:pos="567"/>
        </w:tabs>
      </w:pPr>
    </w:p>
    <w:p w14:paraId="1BBDC67F" w14:textId="77777777" w:rsidR="00123257" w:rsidRPr="00664837" w:rsidRDefault="00123257" w:rsidP="00032C9B">
      <w:pPr>
        <w:keepNext/>
        <w:keepLines/>
        <w:rPr>
          <w:b/>
          <w:bCs/>
        </w:rPr>
      </w:pPr>
      <w:r w:rsidRPr="00664837">
        <w:rPr>
          <w:b/>
          <w:bCs/>
        </w:rPr>
        <w:t>4.7</w:t>
      </w:r>
      <w:r w:rsidRPr="00664837">
        <w:rPr>
          <w:b/>
          <w:bCs/>
        </w:rPr>
        <w:tab/>
        <w:t>Effetti fuq il-ħila biex issuq u tħaddem magni</w:t>
      </w:r>
    </w:p>
    <w:p w14:paraId="5A74A890" w14:textId="77777777" w:rsidR="00123257" w:rsidRPr="00664837" w:rsidRDefault="00123257" w:rsidP="00123257">
      <w:pPr>
        <w:tabs>
          <w:tab w:val="left" w:pos="567"/>
        </w:tabs>
      </w:pPr>
    </w:p>
    <w:p w14:paraId="48737F84" w14:textId="77777777" w:rsidR="00123257" w:rsidRPr="00664837" w:rsidRDefault="00123257" w:rsidP="00123257">
      <w:pPr>
        <w:tabs>
          <w:tab w:val="left" w:pos="567"/>
        </w:tabs>
      </w:pPr>
      <w:r w:rsidRPr="00664837">
        <w:t>Enbrel m’għandu l-ebda effett jew ftit li xejn għandu effett fuq il-ħila biex issuq u tħaddem magni.</w:t>
      </w:r>
    </w:p>
    <w:p w14:paraId="11EFD7AD" w14:textId="77777777" w:rsidR="00123257" w:rsidRPr="00664837" w:rsidRDefault="00123257" w:rsidP="00123257">
      <w:pPr>
        <w:tabs>
          <w:tab w:val="left" w:pos="567"/>
        </w:tabs>
        <w:rPr>
          <w:b/>
        </w:rPr>
      </w:pPr>
    </w:p>
    <w:p w14:paraId="3931D0D4" w14:textId="77777777" w:rsidR="00123257" w:rsidRPr="00664837" w:rsidRDefault="00123257" w:rsidP="0064265E">
      <w:pPr>
        <w:keepNext/>
        <w:keepLines/>
        <w:rPr>
          <w:b/>
          <w:bCs/>
        </w:rPr>
      </w:pPr>
      <w:r w:rsidRPr="00664837">
        <w:rPr>
          <w:b/>
          <w:bCs/>
        </w:rPr>
        <w:lastRenderedPageBreak/>
        <w:t>4.8</w:t>
      </w:r>
      <w:r w:rsidRPr="00664837">
        <w:rPr>
          <w:b/>
          <w:bCs/>
        </w:rPr>
        <w:tab/>
        <w:t>Effetti mhux mixtieqa</w:t>
      </w:r>
    </w:p>
    <w:p w14:paraId="47252BB5" w14:textId="77777777" w:rsidR="00123257" w:rsidRPr="00664837" w:rsidRDefault="00123257" w:rsidP="0064265E">
      <w:pPr>
        <w:keepNext/>
        <w:tabs>
          <w:tab w:val="left" w:pos="567"/>
        </w:tabs>
        <w:ind w:left="562" w:hanging="562"/>
      </w:pPr>
    </w:p>
    <w:p w14:paraId="780A9EA9" w14:textId="77777777" w:rsidR="00123257" w:rsidRPr="00664837" w:rsidRDefault="00123257" w:rsidP="0064265E">
      <w:pPr>
        <w:keepNext/>
        <w:tabs>
          <w:tab w:val="left" w:pos="567"/>
        </w:tabs>
        <w:rPr>
          <w:u w:val="single"/>
        </w:rPr>
      </w:pPr>
      <w:r w:rsidRPr="00664837">
        <w:rPr>
          <w:u w:val="single"/>
        </w:rPr>
        <w:t>Sommarju tal-profil ta’ sigurtà</w:t>
      </w:r>
    </w:p>
    <w:p w14:paraId="4A75A66A" w14:textId="77777777" w:rsidR="00123257" w:rsidRPr="00664837" w:rsidRDefault="00123257" w:rsidP="0064265E">
      <w:pPr>
        <w:keepNext/>
        <w:tabs>
          <w:tab w:val="left" w:pos="567"/>
        </w:tabs>
      </w:pPr>
    </w:p>
    <w:p w14:paraId="1E7E1570" w14:textId="77777777" w:rsidR="00123257" w:rsidRPr="00664837" w:rsidRDefault="00123257" w:rsidP="0064265E">
      <w:pPr>
        <w:keepNext/>
        <w:tabs>
          <w:tab w:val="left" w:pos="567"/>
        </w:tabs>
      </w:pPr>
      <w:r w:rsidRPr="00664837">
        <w:t>L-aktar avvenimenti avversi rrapurtati b’mod komuni huma reazzjonijiet fis-sit fejn tingħata l-injezzjoni (bħal uġigħ, nefħa, ħakk, ħmura u ħruġ ta’ demm minn parti li kienet mtaqqba), infezzjonijiet (bħal infezzjonijiet fis-sistema respiratorja ta’ fuq, bronkite, infezzjonijiet fil-bużżieqa tal-awrina, infezzjonijiet tal-ġilda), uġigħ ta’ ras, reazzjonijiet allerġiċi, formazzjoni ta’ awtoantikorpi, ħakk, u deni.</w:t>
      </w:r>
    </w:p>
    <w:p w14:paraId="660936DD" w14:textId="77777777" w:rsidR="00123257" w:rsidRPr="00664837" w:rsidRDefault="00123257" w:rsidP="00123257">
      <w:pPr>
        <w:tabs>
          <w:tab w:val="left" w:pos="567"/>
        </w:tabs>
      </w:pPr>
    </w:p>
    <w:p w14:paraId="0A8A9993" w14:textId="77777777" w:rsidR="00123257" w:rsidRPr="00664837" w:rsidRDefault="00123257" w:rsidP="00123257">
      <w:pPr>
        <w:tabs>
          <w:tab w:val="left" w:pos="567"/>
        </w:tabs>
      </w:pPr>
      <w:r w:rsidRPr="00664837">
        <w:t xml:space="preserve">Avvenimenti avversi serji kienu wkoll irrapurtati b’Enbrel. Antagonisti ta’ TNF, bħal Enbrel, jaffetwaw is-sistema immunitarja u l-użu tagħhom jista’ jaffetwa id-difiża tal-ġisem kontra l-infezzjoni u l-kanċer. Anqas minn wieħed minn kull 100 pazjent kkurati b’Enbrel ġew affetwati minn infezzjonijiet serji. Rapporti inkludew infezzjonijiet fatali u ta’ theddida għall-ħajja u sepsis. Diversi tumuri malinni kienu wkoll irrappurtati bl-użu ta’ Enbrel, inkluż kanċer tas-sider, tal-pulmun, tal-ġilda u glandoli limfatiċi (limfoma).  </w:t>
      </w:r>
    </w:p>
    <w:p w14:paraId="0232555A" w14:textId="77777777" w:rsidR="00123257" w:rsidRPr="00664837" w:rsidRDefault="00123257" w:rsidP="00123257">
      <w:pPr>
        <w:tabs>
          <w:tab w:val="left" w:pos="567"/>
        </w:tabs>
      </w:pPr>
    </w:p>
    <w:p w14:paraId="600112F8" w14:textId="77777777" w:rsidR="00123257" w:rsidRPr="00664837" w:rsidRDefault="00123257" w:rsidP="00123257">
      <w:pPr>
        <w:tabs>
          <w:tab w:val="left" w:pos="567"/>
        </w:tabs>
      </w:pPr>
      <w:r w:rsidRPr="00664837">
        <w:t>Reazzjonijiet serji ematoloġiċi, newroloġiċi u awtoimmuni kienu wkoll irrappurtati. Dawn jinkludu rapporti rari ta’ panċitopenja u rapporti rari ħafna ta’ anemija aplastika. Avvenimenti ta’ mard li jneħħi l-majelin tas-sistema ċentrali u periferali ġew irrapurtati b’mod rari u rari ħafna, rispettivament, bl-użu ta’ Enbrel. Każijiet ta’ lupus, kundizzjonijiet relatati ma’ lupus u vaskulite ġew irrapurtati b’mod rari.</w:t>
      </w:r>
    </w:p>
    <w:p w14:paraId="2441938F" w14:textId="77777777" w:rsidR="00380BE5" w:rsidRPr="00664837" w:rsidRDefault="00380BE5" w:rsidP="00123257">
      <w:pPr>
        <w:tabs>
          <w:tab w:val="left" w:pos="567"/>
        </w:tabs>
      </w:pPr>
    </w:p>
    <w:p w14:paraId="02C688CE" w14:textId="77777777" w:rsidR="00123257" w:rsidRPr="00664837" w:rsidRDefault="00123257" w:rsidP="00123257">
      <w:pPr>
        <w:keepNext/>
        <w:tabs>
          <w:tab w:val="left" w:pos="567"/>
        </w:tabs>
      </w:pPr>
      <w:r w:rsidRPr="00664837">
        <w:rPr>
          <w:u w:val="single"/>
        </w:rPr>
        <w:t>Tabella b’lista ta’ avvenimenti avversi</w:t>
      </w:r>
    </w:p>
    <w:p w14:paraId="157AEEA0" w14:textId="77777777" w:rsidR="00123257" w:rsidRPr="00664837" w:rsidRDefault="00123257" w:rsidP="00123257">
      <w:pPr>
        <w:keepNext/>
        <w:tabs>
          <w:tab w:val="left" w:pos="567"/>
        </w:tabs>
      </w:pPr>
    </w:p>
    <w:p w14:paraId="282134EA" w14:textId="77777777" w:rsidR="00123257" w:rsidRPr="00664837" w:rsidRDefault="00123257" w:rsidP="00123257">
      <w:pPr>
        <w:keepNext/>
        <w:tabs>
          <w:tab w:val="left" w:pos="567"/>
        </w:tabs>
      </w:pPr>
      <w:r w:rsidRPr="00664837">
        <w:t>Il-lista li ġejja ta’ avvenimenti avversi hi bbażata fuq esperjenza minn studji kliniċi u minn informazzjoni miġbura wara li l-prodott ħareġ fis-suq.</w:t>
      </w:r>
    </w:p>
    <w:p w14:paraId="1CF7B5C0" w14:textId="77777777" w:rsidR="00123257" w:rsidRPr="00664837" w:rsidRDefault="00123257" w:rsidP="00123257">
      <w:pPr>
        <w:tabs>
          <w:tab w:val="left" w:pos="567"/>
        </w:tabs>
      </w:pPr>
    </w:p>
    <w:p w14:paraId="660437D3" w14:textId="77777777" w:rsidR="00123257" w:rsidRPr="00664837" w:rsidRDefault="00123257" w:rsidP="00123257">
      <w:pPr>
        <w:tabs>
          <w:tab w:val="left" w:pos="567"/>
        </w:tabs>
      </w:pPr>
      <w:r w:rsidRPr="00664837">
        <w:t>Fost il-klassijiet tas-sistema tal-organi, ir-reazzjonijiet avversi huma elenkati skond il-frekwenza (numru ta’ pazjenti mistennija li jkollhom ir-reazzjoni) skond dawn il-kategoriji: komuni ħafna (≥ 1/10); komuni (≥ 1/100 sa &lt; 1/10); mhux komuni (≥ 1/1 000 sa &lt; 1/100); rari (≥ 1/10 000 sa &lt; 1/1 000); rari ħafna (&lt; 1/10 000); mhux magħruf (ma tistax tittieħed stima mid-data disponibbli).</w:t>
      </w:r>
    </w:p>
    <w:p w14:paraId="4ADE98E1" w14:textId="77777777" w:rsidR="00123257" w:rsidRPr="00664837" w:rsidRDefault="00123257" w:rsidP="00123257">
      <w:pPr>
        <w:tabs>
          <w:tab w:val="left" w:pos="567"/>
        </w:tabs>
      </w:pP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984"/>
        <w:gridCol w:w="1159"/>
        <w:gridCol w:w="876"/>
        <w:gridCol w:w="715"/>
        <w:gridCol w:w="1775"/>
        <w:gridCol w:w="1077"/>
        <w:gridCol w:w="1339"/>
      </w:tblGrid>
      <w:tr w:rsidR="00C20F5A" w:rsidRPr="00664837" w14:paraId="00024DF8" w14:textId="77777777" w:rsidTr="006B67EA">
        <w:trPr>
          <w:tblHeader/>
          <w:jc w:val="center"/>
        </w:trPr>
        <w:tc>
          <w:tcPr>
            <w:tcW w:w="732" w:type="pct"/>
          </w:tcPr>
          <w:p w14:paraId="589BD9E9"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Sistema tal-Klassifika tal-Organi</w:t>
            </w:r>
          </w:p>
        </w:tc>
        <w:tc>
          <w:tcPr>
            <w:tcW w:w="530" w:type="pct"/>
          </w:tcPr>
          <w:p w14:paraId="6E03A83E"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Komuni Ħafna</w:t>
            </w:r>
          </w:p>
          <w:p w14:paraId="1D5A423E"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 1/10</w:t>
            </w:r>
          </w:p>
          <w:p w14:paraId="2AAC17C5" w14:textId="77777777" w:rsidR="00123257" w:rsidRPr="00664837" w:rsidRDefault="00123257" w:rsidP="006B67EA">
            <w:pPr>
              <w:pStyle w:val="TableTextCentered"/>
              <w:widowControl w:val="0"/>
              <w:overflowPunct w:val="0"/>
              <w:autoSpaceDE w:val="0"/>
              <w:autoSpaceDN w:val="0"/>
              <w:adjustRightInd w:val="0"/>
              <w:jc w:val="left"/>
              <w:textAlignment w:val="baseline"/>
              <w:rPr>
                <w:b/>
                <w:color w:val="000000" w:themeColor="text1"/>
                <w:sz w:val="18"/>
                <w:szCs w:val="18"/>
                <w:lang w:val="mt-MT"/>
              </w:rPr>
            </w:pPr>
          </w:p>
        </w:tc>
        <w:tc>
          <w:tcPr>
            <w:tcW w:w="624" w:type="pct"/>
          </w:tcPr>
          <w:p w14:paraId="2718B2D7"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Komuni</w:t>
            </w:r>
          </w:p>
          <w:p w14:paraId="7991A683"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 1/100 sa &lt; 1/10</w:t>
            </w:r>
          </w:p>
          <w:p w14:paraId="63ADE992"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857" w:type="pct"/>
            <w:gridSpan w:val="2"/>
          </w:tcPr>
          <w:p w14:paraId="21E67B27"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Mhux Komuni</w:t>
            </w:r>
          </w:p>
          <w:p w14:paraId="220F5D56"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 1/1 000 sa &lt; 1/100</w:t>
            </w:r>
          </w:p>
          <w:p w14:paraId="427C81BC"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956" w:type="pct"/>
          </w:tcPr>
          <w:p w14:paraId="3D89ECCD"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Rari</w:t>
            </w:r>
          </w:p>
          <w:p w14:paraId="6F4E56B3"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 1/10 000 sa &lt; 1/1 000</w:t>
            </w:r>
          </w:p>
          <w:p w14:paraId="2B611640" w14:textId="77777777" w:rsidR="00123257" w:rsidRPr="00664837" w:rsidRDefault="00123257" w:rsidP="006B67EA">
            <w:pPr>
              <w:pStyle w:val="TableTextColHead"/>
              <w:widowControl w:val="0"/>
              <w:overflowPunct w:val="0"/>
              <w:autoSpaceDE w:val="0"/>
              <w:autoSpaceDN w:val="0"/>
              <w:adjustRightInd w:val="0"/>
              <w:jc w:val="left"/>
              <w:textAlignment w:val="baseline"/>
              <w:rPr>
                <w:color w:val="000000" w:themeColor="text1"/>
                <w:sz w:val="18"/>
                <w:szCs w:val="18"/>
                <w:lang w:val="mt-MT"/>
              </w:rPr>
            </w:pPr>
          </w:p>
        </w:tc>
        <w:tc>
          <w:tcPr>
            <w:tcW w:w="580" w:type="pct"/>
          </w:tcPr>
          <w:p w14:paraId="469F6D97" w14:textId="77777777" w:rsidR="00123257" w:rsidRPr="00664837" w:rsidRDefault="00123257" w:rsidP="006B67EA">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Rari Ħafna</w:t>
            </w:r>
          </w:p>
          <w:p w14:paraId="6D3C199D" w14:textId="77777777" w:rsidR="00123257" w:rsidRPr="00664837" w:rsidRDefault="00123257" w:rsidP="006B67EA">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&lt; 1/10 000</w:t>
            </w:r>
          </w:p>
          <w:p w14:paraId="35AF7B1F" w14:textId="77777777" w:rsidR="00123257" w:rsidRPr="00664837" w:rsidRDefault="00123257" w:rsidP="006B67EA">
            <w:pPr>
              <w:pStyle w:val="TableTextColHead"/>
              <w:overflowPunct w:val="0"/>
              <w:autoSpaceDE w:val="0"/>
              <w:autoSpaceDN w:val="0"/>
              <w:adjustRightInd w:val="0"/>
              <w:jc w:val="left"/>
              <w:textAlignment w:val="baseline"/>
              <w:rPr>
                <w:color w:val="000000" w:themeColor="text1"/>
                <w:sz w:val="18"/>
                <w:szCs w:val="18"/>
                <w:lang w:val="mt-MT"/>
              </w:rPr>
            </w:pPr>
          </w:p>
        </w:tc>
        <w:tc>
          <w:tcPr>
            <w:tcW w:w="721" w:type="pct"/>
          </w:tcPr>
          <w:p w14:paraId="28131B12" w14:textId="77777777" w:rsidR="00123257" w:rsidRPr="00664837" w:rsidRDefault="00123257" w:rsidP="006B67EA">
            <w:pPr>
              <w:pStyle w:val="TableTextColHead"/>
              <w:overflowPunct w:val="0"/>
              <w:autoSpaceDE w:val="0"/>
              <w:autoSpaceDN w:val="0"/>
              <w:adjustRightInd w:val="0"/>
              <w:jc w:val="left"/>
              <w:textAlignment w:val="baseline"/>
              <w:rPr>
                <w:color w:val="000000" w:themeColor="text1"/>
                <w:sz w:val="18"/>
                <w:szCs w:val="18"/>
                <w:lang w:val="mt-MT"/>
              </w:rPr>
            </w:pPr>
            <w:r w:rsidRPr="00664837">
              <w:rPr>
                <w:color w:val="000000" w:themeColor="text1"/>
                <w:sz w:val="18"/>
                <w:lang w:val="mt-MT"/>
              </w:rPr>
              <w:t>Mhux Magħruf (Ma tistax tittieħed Stima mid-Data Disponibbli)</w:t>
            </w:r>
          </w:p>
        </w:tc>
      </w:tr>
      <w:tr w:rsidR="00C20F5A" w:rsidRPr="00664837" w14:paraId="01B10338" w14:textId="77777777" w:rsidTr="006B67EA">
        <w:trPr>
          <w:jc w:val="center"/>
        </w:trPr>
        <w:tc>
          <w:tcPr>
            <w:tcW w:w="732" w:type="pct"/>
          </w:tcPr>
          <w:p w14:paraId="7375E10E"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Infezzjonijiet u infestazzjonijiet</w:t>
            </w:r>
          </w:p>
        </w:tc>
        <w:tc>
          <w:tcPr>
            <w:tcW w:w="530" w:type="pct"/>
          </w:tcPr>
          <w:p w14:paraId="0C47DE9C"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Infezzjoni (inkluż infezzjoni fl-apparat respiratorju ta’ fuq, bronkite, ċistite, infezzjoni tal-ġilda)*</w:t>
            </w:r>
          </w:p>
        </w:tc>
        <w:tc>
          <w:tcPr>
            <w:tcW w:w="624" w:type="pct"/>
          </w:tcPr>
          <w:p w14:paraId="3C33C623"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857" w:type="pct"/>
            <w:gridSpan w:val="2"/>
          </w:tcPr>
          <w:p w14:paraId="294500C9"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Infezzjonijiet serji (inkluż pnewmonja, ċellulite, artrite batterjali, sepsis u infezzjoni parasitika)*</w:t>
            </w:r>
          </w:p>
        </w:tc>
        <w:tc>
          <w:tcPr>
            <w:tcW w:w="956" w:type="pct"/>
          </w:tcPr>
          <w:p w14:paraId="573BF137"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Tuberkulożi, infezzjoni opportunistika</w:t>
            </w:r>
            <w:r w:rsidRPr="00664837">
              <w:rPr>
                <w:i/>
                <w:color w:val="000000" w:themeColor="text1"/>
                <w:sz w:val="18"/>
                <w:lang w:val="mt-MT"/>
              </w:rPr>
              <w:t xml:space="preserve"> </w:t>
            </w:r>
            <w:r w:rsidRPr="00664837">
              <w:rPr>
                <w:color w:val="000000" w:themeColor="text1"/>
                <w:sz w:val="18"/>
                <w:lang w:val="mt-MT"/>
              </w:rPr>
              <w:t>(li tinkludi infezzjonijiet fungali invażivi, protożoali, batterjali, mikobatterjali atipiċi, virali u Leġjonella)*</w:t>
            </w:r>
          </w:p>
        </w:tc>
        <w:tc>
          <w:tcPr>
            <w:tcW w:w="580" w:type="pct"/>
          </w:tcPr>
          <w:p w14:paraId="31A1AEC9"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22BB2CC3"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Riattivazzjoni tal-epatite B, listeria</w:t>
            </w:r>
          </w:p>
        </w:tc>
      </w:tr>
      <w:tr w:rsidR="00C20F5A" w:rsidRPr="00664837" w14:paraId="21619861" w14:textId="77777777" w:rsidTr="006B67EA">
        <w:trPr>
          <w:jc w:val="center"/>
        </w:trPr>
        <w:tc>
          <w:tcPr>
            <w:tcW w:w="732" w:type="pct"/>
          </w:tcPr>
          <w:p w14:paraId="7ED52EAB"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Neoplażmi beninni, malinni u dawk mhux speċifikati (inklużi ċesti u polipi)</w:t>
            </w:r>
          </w:p>
        </w:tc>
        <w:tc>
          <w:tcPr>
            <w:tcW w:w="530" w:type="pct"/>
          </w:tcPr>
          <w:p w14:paraId="536C4039"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624" w:type="pct"/>
          </w:tcPr>
          <w:p w14:paraId="7AE89D0D"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857" w:type="pct"/>
            <w:gridSpan w:val="2"/>
          </w:tcPr>
          <w:p w14:paraId="48DDED77"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Kankrijiet tal-ġilda li mhumiex melanoma* (ara sezzjoni 4.4)</w:t>
            </w:r>
          </w:p>
        </w:tc>
        <w:tc>
          <w:tcPr>
            <w:tcW w:w="956" w:type="pct"/>
          </w:tcPr>
          <w:p w14:paraId="04EBBDE2"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Melanoma malinna (ara sezzjoni 4.4), limfoma, lewkimja </w:t>
            </w:r>
          </w:p>
        </w:tc>
        <w:tc>
          <w:tcPr>
            <w:tcW w:w="580" w:type="pct"/>
          </w:tcPr>
          <w:p w14:paraId="62E03DCC"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4FAFABE0"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Karċinoma taċ-ċelluli Merkel (ara sezzjoni 4.4), sarkoma ta’ Kaposi</w:t>
            </w:r>
          </w:p>
        </w:tc>
      </w:tr>
      <w:tr w:rsidR="00C20F5A" w:rsidRPr="00664837" w14:paraId="6BB5C0CD" w14:textId="77777777" w:rsidTr="006B67EA">
        <w:trPr>
          <w:jc w:val="center"/>
        </w:trPr>
        <w:tc>
          <w:tcPr>
            <w:tcW w:w="732" w:type="pct"/>
          </w:tcPr>
          <w:p w14:paraId="381F7936"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Disturbi tad-demm u tas-sistema limfatika</w:t>
            </w:r>
          </w:p>
        </w:tc>
        <w:tc>
          <w:tcPr>
            <w:tcW w:w="530" w:type="pct"/>
          </w:tcPr>
          <w:p w14:paraId="2A79DA65"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624" w:type="pct"/>
          </w:tcPr>
          <w:p w14:paraId="1FBC1D00"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857" w:type="pct"/>
            <w:gridSpan w:val="2"/>
          </w:tcPr>
          <w:p w14:paraId="0EB14758"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Tromboċitopenja, anemija, lewkopenja, newtropenja</w:t>
            </w:r>
          </w:p>
        </w:tc>
        <w:tc>
          <w:tcPr>
            <w:tcW w:w="956" w:type="pct"/>
          </w:tcPr>
          <w:p w14:paraId="420AB33D"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Panċitopenja*</w:t>
            </w:r>
          </w:p>
        </w:tc>
        <w:tc>
          <w:tcPr>
            <w:tcW w:w="580" w:type="pct"/>
          </w:tcPr>
          <w:p w14:paraId="2F8B14CF"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Anemija aplastika*</w:t>
            </w:r>
          </w:p>
        </w:tc>
        <w:tc>
          <w:tcPr>
            <w:tcW w:w="721" w:type="pct"/>
          </w:tcPr>
          <w:p w14:paraId="05AA2763"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Istijoċitożi ematofaġika (sindrome ta’ attivazzjoni tal-makrofagu)*</w:t>
            </w:r>
          </w:p>
        </w:tc>
      </w:tr>
      <w:tr w:rsidR="00C20F5A" w:rsidRPr="00664837" w14:paraId="22102307" w14:textId="77777777" w:rsidTr="006B67EA">
        <w:trPr>
          <w:jc w:val="center"/>
        </w:trPr>
        <w:tc>
          <w:tcPr>
            <w:tcW w:w="732" w:type="pct"/>
          </w:tcPr>
          <w:p w14:paraId="36B26F62"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Disturbi fis-sistema </w:t>
            </w:r>
            <w:r w:rsidRPr="00664837">
              <w:rPr>
                <w:color w:val="000000" w:themeColor="text1"/>
                <w:sz w:val="18"/>
                <w:lang w:val="mt-MT"/>
              </w:rPr>
              <w:lastRenderedPageBreak/>
              <w:t>immuni</w:t>
            </w:r>
          </w:p>
        </w:tc>
        <w:tc>
          <w:tcPr>
            <w:tcW w:w="530" w:type="pct"/>
          </w:tcPr>
          <w:p w14:paraId="7667E6A1"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624" w:type="pct"/>
          </w:tcPr>
          <w:p w14:paraId="0B079B23"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Reazzjonijiet allerġiċi </w:t>
            </w:r>
            <w:r w:rsidRPr="00664837">
              <w:rPr>
                <w:color w:val="000000" w:themeColor="text1"/>
                <w:sz w:val="18"/>
                <w:lang w:val="mt-MT"/>
              </w:rPr>
              <w:lastRenderedPageBreak/>
              <w:t>(ara Disturbi fil-ġilda u fit-tessuti ta’ taħt il-gilda), formazzjoni ta’ awtoantikorpi*</w:t>
            </w:r>
          </w:p>
        </w:tc>
        <w:tc>
          <w:tcPr>
            <w:tcW w:w="857" w:type="pct"/>
            <w:gridSpan w:val="2"/>
          </w:tcPr>
          <w:p w14:paraId="3DD74FE1" w14:textId="77777777" w:rsidR="00123257" w:rsidRPr="00664837" w:rsidRDefault="00123257" w:rsidP="006B67EA">
            <w:pPr>
              <w:pStyle w:val="TableText"/>
              <w:widowControl w:val="0"/>
              <w:rPr>
                <w:color w:val="000000" w:themeColor="text1"/>
                <w:sz w:val="18"/>
                <w:szCs w:val="18"/>
                <w:vertAlign w:val="superscript"/>
                <w:lang w:val="mt-MT"/>
              </w:rPr>
            </w:pPr>
            <w:r w:rsidRPr="00664837">
              <w:rPr>
                <w:color w:val="000000" w:themeColor="text1"/>
                <w:sz w:val="18"/>
                <w:lang w:val="mt-MT"/>
              </w:rPr>
              <w:lastRenderedPageBreak/>
              <w:t xml:space="preserve">Vaskulite (inkluż vaskulite pożittiva </w:t>
            </w:r>
            <w:r w:rsidRPr="00664837">
              <w:rPr>
                <w:color w:val="000000" w:themeColor="text1"/>
                <w:sz w:val="18"/>
                <w:lang w:val="mt-MT"/>
              </w:rPr>
              <w:lastRenderedPageBreak/>
              <w:t>tal-antikorpi ċitoplażmika anti-newtrofilika)</w:t>
            </w:r>
          </w:p>
        </w:tc>
        <w:tc>
          <w:tcPr>
            <w:tcW w:w="956" w:type="pct"/>
          </w:tcPr>
          <w:p w14:paraId="08202D21" w14:textId="77777777" w:rsidR="00123257" w:rsidRPr="00664837" w:rsidRDefault="00123257" w:rsidP="006B67EA">
            <w:pPr>
              <w:pStyle w:val="TableText"/>
              <w:widowControl w:val="0"/>
              <w:rPr>
                <w:color w:val="000000" w:themeColor="text1"/>
                <w:sz w:val="18"/>
                <w:szCs w:val="18"/>
                <w:lang w:val="mt-MT"/>
              </w:rPr>
            </w:pPr>
            <w:r w:rsidRPr="00664837">
              <w:rPr>
                <w:color w:val="000000" w:themeColor="text1"/>
                <w:sz w:val="18"/>
                <w:lang w:val="mt-MT"/>
              </w:rPr>
              <w:lastRenderedPageBreak/>
              <w:t xml:space="preserve">Reazzjonijiet allerġiċi/anafilattiċi </w:t>
            </w:r>
            <w:r w:rsidRPr="00664837">
              <w:rPr>
                <w:color w:val="000000" w:themeColor="text1"/>
                <w:sz w:val="18"/>
                <w:lang w:val="mt-MT"/>
              </w:rPr>
              <w:lastRenderedPageBreak/>
              <w:t>serji (inklużi anġjoedema, bronkospażmu), sarkojdożi</w:t>
            </w:r>
          </w:p>
        </w:tc>
        <w:tc>
          <w:tcPr>
            <w:tcW w:w="580" w:type="pct"/>
          </w:tcPr>
          <w:p w14:paraId="556FFBEA"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721" w:type="pct"/>
          </w:tcPr>
          <w:p w14:paraId="4420314D"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Aggravar tas-sintomi ta’ </w:t>
            </w:r>
            <w:r w:rsidRPr="00664837">
              <w:rPr>
                <w:color w:val="000000" w:themeColor="text1"/>
                <w:sz w:val="18"/>
                <w:lang w:val="mt-MT"/>
              </w:rPr>
              <w:lastRenderedPageBreak/>
              <w:t>dermatomijosite</w:t>
            </w:r>
          </w:p>
        </w:tc>
      </w:tr>
      <w:tr w:rsidR="00C20F5A" w:rsidRPr="00664837" w14:paraId="28F3CC70" w14:textId="77777777" w:rsidTr="006B67EA">
        <w:trPr>
          <w:cantSplit/>
          <w:jc w:val="center"/>
        </w:trPr>
        <w:tc>
          <w:tcPr>
            <w:tcW w:w="732" w:type="pct"/>
          </w:tcPr>
          <w:p w14:paraId="601C8507"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lastRenderedPageBreak/>
              <w:t xml:space="preserve">Disturbi fis-sistema nervuża </w:t>
            </w:r>
          </w:p>
        </w:tc>
        <w:tc>
          <w:tcPr>
            <w:tcW w:w="530" w:type="pct"/>
          </w:tcPr>
          <w:p w14:paraId="4128544E"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Uġigħ ta’ ras</w:t>
            </w:r>
          </w:p>
        </w:tc>
        <w:tc>
          <w:tcPr>
            <w:tcW w:w="624" w:type="pct"/>
          </w:tcPr>
          <w:p w14:paraId="43370A5B"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857" w:type="pct"/>
            <w:gridSpan w:val="2"/>
          </w:tcPr>
          <w:p w14:paraId="31950C9E"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956" w:type="pct"/>
          </w:tcPr>
          <w:p w14:paraId="3E11CEC8"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Avvenimenti bit-telf tal-majelin tas-CNS li jissuġġerixxu sklerosi multipla jew kundizzjonijiet bit-telf tal-majelin lokalizzati bħal newrite ottika u majelite transversa (ara sezzjoni 4.4), każijiet ta’ telf tal-majelin periferali, li jinkludu s-sindrome ta’ Guillain-Barré, polinewropatija infjammatorja kronika bit-telf tal-majelin, polinewropatija bit-telf tal-majelin, u newropatija multifokali tal-moviment (ara sezzjoni 4.4), konvulżjoni</w:t>
            </w:r>
          </w:p>
        </w:tc>
        <w:tc>
          <w:tcPr>
            <w:tcW w:w="580" w:type="pct"/>
          </w:tcPr>
          <w:p w14:paraId="4C36B023"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721" w:type="pct"/>
          </w:tcPr>
          <w:p w14:paraId="6910149D"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r>
      <w:tr w:rsidR="00C20F5A" w:rsidRPr="00664837" w14:paraId="73DF4A6C" w14:textId="77777777" w:rsidTr="006B67EA">
        <w:trPr>
          <w:jc w:val="center"/>
        </w:trPr>
        <w:tc>
          <w:tcPr>
            <w:tcW w:w="732" w:type="pct"/>
          </w:tcPr>
          <w:p w14:paraId="2BF6B2C4"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Disturbi fl-għajnejn </w:t>
            </w:r>
          </w:p>
        </w:tc>
        <w:tc>
          <w:tcPr>
            <w:tcW w:w="530" w:type="pct"/>
          </w:tcPr>
          <w:p w14:paraId="3234C705"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624" w:type="pct"/>
          </w:tcPr>
          <w:p w14:paraId="2DC3DF0A"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857" w:type="pct"/>
            <w:gridSpan w:val="2"/>
          </w:tcPr>
          <w:p w14:paraId="4E503C67"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Uveite, sklerite</w:t>
            </w:r>
          </w:p>
        </w:tc>
        <w:tc>
          <w:tcPr>
            <w:tcW w:w="956" w:type="pct"/>
          </w:tcPr>
          <w:p w14:paraId="772A16FA"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580" w:type="pct"/>
          </w:tcPr>
          <w:p w14:paraId="24C073AD"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721" w:type="pct"/>
          </w:tcPr>
          <w:p w14:paraId="06227B42"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r>
      <w:tr w:rsidR="00C20F5A" w:rsidRPr="00664837" w14:paraId="418F26C3" w14:textId="77777777" w:rsidTr="006B67EA">
        <w:trPr>
          <w:jc w:val="center"/>
        </w:trPr>
        <w:tc>
          <w:tcPr>
            <w:tcW w:w="732" w:type="pct"/>
          </w:tcPr>
          <w:p w14:paraId="5836FAF5"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Disturbi fil-qalb </w:t>
            </w:r>
          </w:p>
        </w:tc>
        <w:tc>
          <w:tcPr>
            <w:tcW w:w="530" w:type="pct"/>
          </w:tcPr>
          <w:p w14:paraId="50466E3B"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624" w:type="pct"/>
          </w:tcPr>
          <w:p w14:paraId="38FFB67C"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857" w:type="pct"/>
            <w:gridSpan w:val="2"/>
          </w:tcPr>
          <w:p w14:paraId="45087FD9"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Iggravar ta’ insuffiċjenza kardijaka konġestiva (ara sezzjoni 4.4)</w:t>
            </w:r>
          </w:p>
        </w:tc>
        <w:tc>
          <w:tcPr>
            <w:tcW w:w="956" w:type="pct"/>
          </w:tcPr>
          <w:p w14:paraId="721D88A3"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Bidu mill-ġdid ta’ insuffiċjenza kardijaka konġestiva (ara sezzjoni 4.4)</w:t>
            </w:r>
          </w:p>
        </w:tc>
        <w:tc>
          <w:tcPr>
            <w:tcW w:w="580" w:type="pct"/>
          </w:tcPr>
          <w:p w14:paraId="720FC920"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62A3D0D3"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r>
      <w:tr w:rsidR="00C20F5A" w:rsidRPr="00664837" w14:paraId="03DE6232" w14:textId="77777777" w:rsidTr="006B67EA">
        <w:trPr>
          <w:jc w:val="center"/>
        </w:trPr>
        <w:tc>
          <w:tcPr>
            <w:tcW w:w="732" w:type="pct"/>
          </w:tcPr>
          <w:p w14:paraId="2BCEE733"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Disturbi respiratorji, toraċiċi u medjastinali </w:t>
            </w:r>
          </w:p>
        </w:tc>
        <w:tc>
          <w:tcPr>
            <w:tcW w:w="530" w:type="pct"/>
          </w:tcPr>
          <w:p w14:paraId="3B8859A2"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624" w:type="pct"/>
          </w:tcPr>
          <w:p w14:paraId="78E367FA"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857" w:type="pct"/>
            <w:gridSpan w:val="2"/>
          </w:tcPr>
          <w:p w14:paraId="4718D0A4"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956" w:type="pct"/>
          </w:tcPr>
          <w:p w14:paraId="1E08EFEF"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Mard interstizjali tal-pulmun (li jinkludi pnewmonite u fibrożi pulmonari)*</w:t>
            </w:r>
          </w:p>
        </w:tc>
        <w:tc>
          <w:tcPr>
            <w:tcW w:w="580" w:type="pct"/>
          </w:tcPr>
          <w:p w14:paraId="57E95AD2"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2E4E1091"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r>
      <w:tr w:rsidR="00C20F5A" w:rsidRPr="00664837" w14:paraId="7C5B87B4" w14:textId="77777777" w:rsidTr="006B67EA">
        <w:trPr>
          <w:jc w:val="center"/>
        </w:trPr>
        <w:tc>
          <w:tcPr>
            <w:tcW w:w="732" w:type="pct"/>
          </w:tcPr>
          <w:p w14:paraId="0569D1A3"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Disturbi gastro-intestinali</w:t>
            </w:r>
          </w:p>
        </w:tc>
        <w:tc>
          <w:tcPr>
            <w:tcW w:w="530" w:type="pct"/>
          </w:tcPr>
          <w:p w14:paraId="479C19E7"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624" w:type="pct"/>
          </w:tcPr>
          <w:p w14:paraId="4A9A9BE4"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p>
        </w:tc>
        <w:tc>
          <w:tcPr>
            <w:tcW w:w="857" w:type="pct"/>
            <w:gridSpan w:val="2"/>
          </w:tcPr>
          <w:p w14:paraId="285B6607" w14:textId="77777777" w:rsidR="00123257" w:rsidRPr="00664837" w:rsidRDefault="00123257" w:rsidP="006B67EA">
            <w:pPr>
              <w:pStyle w:val="TableText"/>
              <w:widowControl w:val="0"/>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Marda tal-musrana infjammatorja</w:t>
            </w:r>
          </w:p>
        </w:tc>
        <w:tc>
          <w:tcPr>
            <w:tcW w:w="956" w:type="pct"/>
          </w:tcPr>
          <w:p w14:paraId="5565D91B"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580" w:type="pct"/>
          </w:tcPr>
          <w:p w14:paraId="3F46D459"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1B4D379F"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r>
      <w:tr w:rsidR="00C20F5A" w:rsidRPr="00664837" w14:paraId="71426C2E" w14:textId="77777777" w:rsidTr="006B67EA">
        <w:trPr>
          <w:jc w:val="center"/>
        </w:trPr>
        <w:tc>
          <w:tcPr>
            <w:tcW w:w="732" w:type="pct"/>
          </w:tcPr>
          <w:p w14:paraId="5E720664"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Disturbi fil-fwied u fil-marrara </w:t>
            </w:r>
          </w:p>
        </w:tc>
        <w:tc>
          <w:tcPr>
            <w:tcW w:w="530" w:type="pct"/>
          </w:tcPr>
          <w:p w14:paraId="576C09DC"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624" w:type="pct"/>
          </w:tcPr>
          <w:p w14:paraId="66C32D76"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857" w:type="pct"/>
            <w:gridSpan w:val="2"/>
          </w:tcPr>
          <w:p w14:paraId="68B40153"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Żieda fl-enżimi tal-fwied*</w:t>
            </w:r>
          </w:p>
        </w:tc>
        <w:tc>
          <w:tcPr>
            <w:tcW w:w="956" w:type="pct"/>
          </w:tcPr>
          <w:p w14:paraId="5CA3B7D9"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Epatite awtoimmunitarja*</w:t>
            </w:r>
          </w:p>
        </w:tc>
        <w:tc>
          <w:tcPr>
            <w:tcW w:w="580" w:type="pct"/>
          </w:tcPr>
          <w:p w14:paraId="0FD0F2DA"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5E0141B4"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r>
      <w:tr w:rsidR="00C20F5A" w:rsidRPr="00664837" w14:paraId="4AB43721" w14:textId="77777777" w:rsidTr="006B67EA">
        <w:trPr>
          <w:cantSplit/>
          <w:jc w:val="center"/>
        </w:trPr>
        <w:tc>
          <w:tcPr>
            <w:tcW w:w="732" w:type="pct"/>
          </w:tcPr>
          <w:p w14:paraId="1C3D2017"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Disturbi fil-ġilda u fit-tessuti ta’ taħt il-ġilda </w:t>
            </w:r>
          </w:p>
        </w:tc>
        <w:tc>
          <w:tcPr>
            <w:tcW w:w="530" w:type="pct"/>
          </w:tcPr>
          <w:p w14:paraId="7004E41A"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624" w:type="pct"/>
          </w:tcPr>
          <w:p w14:paraId="06AF99CF"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Prurite, raxx</w:t>
            </w:r>
          </w:p>
        </w:tc>
        <w:tc>
          <w:tcPr>
            <w:tcW w:w="857" w:type="pct"/>
            <w:gridSpan w:val="2"/>
          </w:tcPr>
          <w:p w14:paraId="19AC3E18"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Anġjoedema, psorjasi (li tinkludi bidu mill-ġdid jew aggravament ta’ psorjasi, u psorjasi bil-ponot, primarjament fil-keffa tal-id u fil-qiegħ tas-saqajn), urtikarja, raxx psorjasiformi</w:t>
            </w:r>
          </w:p>
        </w:tc>
        <w:tc>
          <w:tcPr>
            <w:tcW w:w="956" w:type="pct"/>
          </w:tcPr>
          <w:p w14:paraId="7FD6D26A" w14:textId="77777777" w:rsidR="00123257" w:rsidRPr="00664837" w:rsidRDefault="00123257" w:rsidP="006B67EA">
            <w:pPr>
              <w:pStyle w:val="TableText"/>
              <w:rPr>
                <w:color w:val="000000" w:themeColor="text1"/>
                <w:sz w:val="18"/>
                <w:szCs w:val="18"/>
                <w:lang w:val="mt-MT"/>
              </w:rPr>
            </w:pPr>
            <w:r w:rsidRPr="00664837">
              <w:rPr>
                <w:color w:val="000000" w:themeColor="text1"/>
                <w:sz w:val="18"/>
                <w:lang w:val="mt-MT"/>
              </w:rPr>
              <w:t xml:space="preserve">Sindrome ta’ Stevens-Johnson, vaskulite tal-ġilda (li tinkludi vaskulite b’sensittività eċċessiva), eritema multiforme, reazzjonijiet liċenojdi </w:t>
            </w:r>
          </w:p>
        </w:tc>
        <w:tc>
          <w:tcPr>
            <w:tcW w:w="580" w:type="pct"/>
          </w:tcPr>
          <w:p w14:paraId="6F533972" w14:textId="77777777" w:rsidR="00123257" w:rsidRPr="00664837" w:rsidRDefault="00123257" w:rsidP="006B67EA">
            <w:pPr>
              <w:pStyle w:val="TableText"/>
              <w:rPr>
                <w:color w:val="000000" w:themeColor="text1"/>
                <w:sz w:val="18"/>
                <w:szCs w:val="18"/>
                <w:lang w:val="mt-MT"/>
              </w:rPr>
            </w:pPr>
            <w:r w:rsidRPr="00664837">
              <w:rPr>
                <w:color w:val="000000" w:themeColor="text1"/>
                <w:sz w:val="18"/>
                <w:lang w:val="mt-MT"/>
              </w:rPr>
              <w:t>Nekrolisi epidermali tossika</w:t>
            </w:r>
          </w:p>
        </w:tc>
        <w:tc>
          <w:tcPr>
            <w:tcW w:w="721" w:type="pct"/>
          </w:tcPr>
          <w:p w14:paraId="66CFBDE0"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r>
      <w:tr w:rsidR="00C20F5A" w:rsidRPr="00664837" w14:paraId="1A3FDD9A" w14:textId="77777777" w:rsidTr="006B67EA">
        <w:trPr>
          <w:jc w:val="center"/>
        </w:trPr>
        <w:tc>
          <w:tcPr>
            <w:tcW w:w="732" w:type="pct"/>
          </w:tcPr>
          <w:p w14:paraId="7EB3D762"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Disturbi muskolu-skeletriċi u tat-</w:t>
            </w:r>
            <w:r w:rsidRPr="00664837">
              <w:rPr>
                <w:color w:val="000000" w:themeColor="text1"/>
                <w:sz w:val="18"/>
                <w:lang w:val="mt-MT"/>
              </w:rPr>
              <w:lastRenderedPageBreak/>
              <w:t xml:space="preserve">tessuti konnettivi </w:t>
            </w:r>
          </w:p>
        </w:tc>
        <w:tc>
          <w:tcPr>
            <w:tcW w:w="530" w:type="pct"/>
          </w:tcPr>
          <w:p w14:paraId="545AC81B"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624" w:type="pct"/>
          </w:tcPr>
          <w:p w14:paraId="39BB973D"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857" w:type="pct"/>
            <w:gridSpan w:val="2"/>
          </w:tcPr>
          <w:p w14:paraId="6CA5DA6C"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956" w:type="pct"/>
          </w:tcPr>
          <w:p w14:paraId="31B94437" w14:textId="77777777" w:rsidR="00123257" w:rsidRPr="00664837" w:rsidRDefault="00123257" w:rsidP="006B67EA">
            <w:pPr>
              <w:widowControl w:val="0"/>
              <w:rPr>
                <w:sz w:val="18"/>
                <w:szCs w:val="18"/>
              </w:rPr>
            </w:pPr>
            <w:r w:rsidRPr="00664837">
              <w:rPr>
                <w:sz w:val="18"/>
              </w:rPr>
              <w:t>Lupus erythematosus tal-ġilda, lupus erythematosus sotto-</w:t>
            </w:r>
            <w:r w:rsidRPr="00664837">
              <w:rPr>
                <w:sz w:val="18"/>
              </w:rPr>
              <w:lastRenderedPageBreak/>
              <w:t>akut tal-ġilda, sindrome simili għall-lupus</w:t>
            </w:r>
          </w:p>
        </w:tc>
        <w:tc>
          <w:tcPr>
            <w:tcW w:w="580" w:type="pct"/>
          </w:tcPr>
          <w:p w14:paraId="2B7AC9DF"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209F4C53" w14:textId="77777777" w:rsidR="00123257" w:rsidRPr="00664837" w:rsidRDefault="00123257" w:rsidP="006B67EA">
            <w:pPr>
              <w:pStyle w:val="TableText"/>
              <w:overflowPunct w:val="0"/>
              <w:autoSpaceDE w:val="0"/>
              <w:autoSpaceDN w:val="0"/>
              <w:adjustRightInd w:val="0"/>
              <w:textAlignment w:val="baseline"/>
              <w:rPr>
                <w:color w:val="000000" w:themeColor="text1"/>
                <w:sz w:val="18"/>
                <w:szCs w:val="18"/>
                <w:lang w:val="mt-MT"/>
              </w:rPr>
            </w:pPr>
          </w:p>
        </w:tc>
      </w:tr>
      <w:tr w:rsidR="00BD739B" w:rsidRPr="00664837" w14:paraId="2AD61DF6" w14:textId="77777777" w:rsidTr="006B67EA">
        <w:trPr>
          <w:jc w:val="center"/>
        </w:trPr>
        <w:tc>
          <w:tcPr>
            <w:tcW w:w="732" w:type="pct"/>
          </w:tcPr>
          <w:p w14:paraId="452CD847" w14:textId="0BC2282C" w:rsidR="00BD739B" w:rsidRPr="00664837" w:rsidRDefault="00BD739B" w:rsidP="00BD739B">
            <w:pPr>
              <w:pStyle w:val="TableText"/>
              <w:overflowPunct w:val="0"/>
              <w:autoSpaceDE w:val="0"/>
              <w:autoSpaceDN w:val="0"/>
              <w:adjustRightInd w:val="0"/>
              <w:textAlignment w:val="baseline"/>
              <w:rPr>
                <w:color w:val="000000" w:themeColor="text1"/>
                <w:sz w:val="18"/>
                <w:lang w:val="mt-MT"/>
              </w:rPr>
            </w:pPr>
            <w:r w:rsidRPr="00664837">
              <w:rPr>
                <w:color w:val="000000" w:themeColor="text1"/>
                <w:sz w:val="18"/>
                <w:lang w:val="mt-MT"/>
              </w:rPr>
              <w:t>Disturbi fil-kliewi u fis-sistema urinarja</w:t>
            </w:r>
          </w:p>
        </w:tc>
        <w:tc>
          <w:tcPr>
            <w:tcW w:w="530" w:type="pct"/>
          </w:tcPr>
          <w:p w14:paraId="647201C5" w14:textId="77777777" w:rsidR="00BD739B" w:rsidRPr="00664837" w:rsidRDefault="00BD739B" w:rsidP="00BD739B">
            <w:pPr>
              <w:pStyle w:val="TableText"/>
              <w:overflowPunct w:val="0"/>
              <w:autoSpaceDE w:val="0"/>
              <w:autoSpaceDN w:val="0"/>
              <w:adjustRightInd w:val="0"/>
              <w:textAlignment w:val="baseline"/>
              <w:rPr>
                <w:color w:val="000000" w:themeColor="text1"/>
                <w:sz w:val="18"/>
                <w:lang w:val="mt-MT"/>
              </w:rPr>
            </w:pPr>
          </w:p>
        </w:tc>
        <w:tc>
          <w:tcPr>
            <w:tcW w:w="624" w:type="pct"/>
          </w:tcPr>
          <w:p w14:paraId="04BAC494" w14:textId="77777777" w:rsidR="00BD739B" w:rsidRPr="00664837" w:rsidRDefault="00BD739B" w:rsidP="00BD739B">
            <w:pPr>
              <w:pStyle w:val="TableText"/>
              <w:overflowPunct w:val="0"/>
              <w:autoSpaceDE w:val="0"/>
              <w:autoSpaceDN w:val="0"/>
              <w:adjustRightInd w:val="0"/>
              <w:textAlignment w:val="baseline"/>
              <w:rPr>
                <w:color w:val="000000" w:themeColor="text1"/>
                <w:sz w:val="18"/>
                <w:lang w:val="mt-MT"/>
              </w:rPr>
            </w:pPr>
          </w:p>
        </w:tc>
        <w:tc>
          <w:tcPr>
            <w:tcW w:w="857" w:type="pct"/>
            <w:gridSpan w:val="2"/>
          </w:tcPr>
          <w:p w14:paraId="0C14055C"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p>
        </w:tc>
        <w:tc>
          <w:tcPr>
            <w:tcW w:w="956" w:type="pct"/>
          </w:tcPr>
          <w:p w14:paraId="771E589C" w14:textId="457A16C7" w:rsidR="00BD739B" w:rsidRPr="00664837" w:rsidRDefault="00596E22" w:rsidP="00BD739B">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szCs w:val="18"/>
                <w:lang w:val="mt-MT"/>
              </w:rPr>
              <w:t>Glomerulonefrite</w:t>
            </w:r>
          </w:p>
        </w:tc>
        <w:tc>
          <w:tcPr>
            <w:tcW w:w="580" w:type="pct"/>
          </w:tcPr>
          <w:p w14:paraId="623A4FBB"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7211AAE6" w14:textId="254A94AE"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p>
        </w:tc>
      </w:tr>
      <w:tr w:rsidR="00BD739B" w:rsidRPr="00664837" w14:paraId="457F0397" w14:textId="77777777" w:rsidTr="006B67EA">
        <w:trPr>
          <w:jc w:val="center"/>
        </w:trPr>
        <w:tc>
          <w:tcPr>
            <w:tcW w:w="732" w:type="pct"/>
          </w:tcPr>
          <w:p w14:paraId="1F25216F"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 xml:space="preserve">Disturbi ġenerali u kondizzjonijiet ta’ mnejn jingħata </w:t>
            </w:r>
          </w:p>
        </w:tc>
        <w:tc>
          <w:tcPr>
            <w:tcW w:w="530" w:type="pct"/>
          </w:tcPr>
          <w:p w14:paraId="6E80538C"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Reazzjoni fis-sit fejn tingħata l-injezzjoni (inkluż ħruġ ta’ demm, tbenġil, eritema, ħakk, uġigħ, nefħa)*</w:t>
            </w:r>
          </w:p>
        </w:tc>
        <w:tc>
          <w:tcPr>
            <w:tcW w:w="624" w:type="pct"/>
          </w:tcPr>
          <w:p w14:paraId="4C1212DA"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r w:rsidRPr="00664837">
              <w:rPr>
                <w:color w:val="000000" w:themeColor="text1"/>
                <w:sz w:val="18"/>
                <w:lang w:val="mt-MT"/>
              </w:rPr>
              <w:t>Deni</w:t>
            </w:r>
          </w:p>
        </w:tc>
        <w:tc>
          <w:tcPr>
            <w:tcW w:w="857" w:type="pct"/>
            <w:gridSpan w:val="2"/>
          </w:tcPr>
          <w:p w14:paraId="6C6A0BBC"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p>
        </w:tc>
        <w:tc>
          <w:tcPr>
            <w:tcW w:w="956" w:type="pct"/>
          </w:tcPr>
          <w:p w14:paraId="3B5123A2"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p>
        </w:tc>
        <w:tc>
          <w:tcPr>
            <w:tcW w:w="580" w:type="pct"/>
          </w:tcPr>
          <w:p w14:paraId="32D0CCE7"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p>
        </w:tc>
        <w:tc>
          <w:tcPr>
            <w:tcW w:w="721" w:type="pct"/>
          </w:tcPr>
          <w:p w14:paraId="0F518599" w14:textId="77777777" w:rsidR="00BD739B" w:rsidRPr="00664837" w:rsidRDefault="00BD739B" w:rsidP="00BD739B">
            <w:pPr>
              <w:pStyle w:val="TableText"/>
              <w:overflowPunct w:val="0"/>
              <w:autoSpaceDE w:val="0"/>
              <w:autoSpaceDN w:val="0"/>
              <w:adjustRightInd w:val="0"/>
              <w:textAlignment w:val="baseline"/>
              <w:rPr>
                <w:color w:val="000000" w:themeColor="text1"/>
                <w:sz w:val="18"/>
                <w:szCs w:val="18"/>
                <w:lang w:val="mt-MT"/>
              </w:rPr>
            </w:pPr>
          </w:p>
        </w:tc>
      </w:tr>
      <w:tr w:rsidR="00BD739B" w:rsidRPr="00664837" w14:paraId="18E1FD58" w14:textId="77777777" w:rsidTr="006B67EA">
        <w:trPr>
          <w:jc w:val="center"/>
        </w:trPr>
        <w:tc>
          <w:tcPr>
            <w:tcW w:w="2358" w:type="pct"/>
            <w:gridSpan w:val="4"/>
            <w:tcBorders>
              <w:top w:val="single" w:sz="4" w:space="0" w:color="auto"/>
              <w:left w:val="nil"/>
              <w:bottom w:val="nil"/>
              <w:right w:val="nil"/>
            </w:tcBorders>
          </w:tcPr>
          <w:p w14:paraId="34B99CDC" w14:textId="77777777" w:rsidR="00BD739B" w:rsidRPr="00664837" w:rsidRDefault="00BD739B" w:rsidP="00BD739B">
            <w:pPr>
              <w:rPr>
                <w:sz w:val="18"/>
                <w:szCs w:val="18"/>
              </w:rPr>
            </w:pPr>
            <w:r w:rsidRPr="00664837">
              <w:rPr>
                <w:sz w:val="18"/>
              </w:rPr>
              <w:t>*ara Deskrizzjoni ta’ reazzjonijiet avversi magħżula, hawn taħt.</w:t>
            </w:r>
          </w:p>
        </w:tc>
        <w:tc>
          <w:tcPr>
            <w:tcW w:w="2642" w:type="pct"/>
            <w:gridSpan w:val="4"/>
            <w:tcBorders>
              <w:top w:val="single" w:sz="4" w:space="0" w:color="auto"/>
              <w:left w:val="nil"/>
              <w:bottom w:val="nil"/>
              <w:right w:val="nil"/>
            </w:tcBorders>
          </w:tcPr>
          <w:p w14:paraId="4FC37811" w14:textId="77777777" w:rsidR="00BD739B" w:rsidRPr="00664837" w:rsidRDefault="00BD739B" w:rsidP="00BD739B">
            <w:pPr>
              <w:pStyle w:val="TableTextFootnote"/>
              <w:overflowPunct w:val="0"/>
              <w:autoSpaceDE w:val="0"/>
              <w:autoSpaceDN w:val="0"/>
              <w:adjustRightInd w:val="0"/>
              <w:textAlignment w:val="baseline"/>
              <w:rPr>
                <w:color w:val="000000" w:themeColor="text1"/>
                <w:sz w:val="18"/>
                <w:szCs w:val="18"/>
                <w:lang w:val="mt-MT"/>
              </w:rPr>
            </w:pPr>
          </w:p>
        </w:tc>
      </w:tr>
    </w:tbl>
    <w:p w14:paraId="30C0D24A" w14:textId="77777777" w:rsidR="00123257" w:rsidRPr="00664837" w:rsidRDefault="00123257" w:rsidP="00123257">
      <w:pPr>
        <w:tabs>
          <w:tab w:val="left" w:pos="567"/>
        </w:tabs>
      </w:pPr>
    </w:p>
    <w:p w14:paraId="705038FF" w14:textId="77777777" w:rsidR="00123257" w:rsidRPr="00664837" w:rsidRDefault="00123257" w:rsidP="00E44532">
      <w:pPr>
        <w:keepNext/>
        <w:tabs>
          <w:tab w:val="left" w:pos="567"/>
        </w:tabs>
        <w:rPr>
          <w:u w:val="single"/>
        </w:rPr>
      </w:pPr>
      <w:r w:rsidRPr="00664837">
        <w:rPr>
          <w:u w:val="single"/>
        </w:rPr>
        <w:t>Deskrizzjoni ta’ reazzjonijiet avversi magħżula</w:t>
      </w:r>
    </w:p>
    <w:p w14:paraId="50A77FDA" w14:textId="77777777" w:rsidR="00123257" w:rsidRPr="00664837" w:rsidRDefault="00123257" w:rsidP="00123257">
      <w:pPr>
        <w:keepNext/>
        <w:tabs>
          <w:tab w:val="left" w:pos="567"/>
        </w:tabs>
      </w:pPr>
    </w:p>
    <w:p w14:paraId="44E0B9B8" w14:textId="77777777" w:rsidR="00123257" w:rsidRPr="00664837" w:rsidRDefault="00123257" w:rsidP="00E44532">
      <w:pPr>
        <w:rPr>
          <w:i/>
          <w:iCs/>
        </w:rPr>
      </w:pPr>
      <w:r w:rsidRPr="00664837">
        <w:rPr>
          <w:i/>
          <w:iCs/>
        </w:rPr>
        <w:t>Tumuri malinni u disturbi limfoproliferattivi</w:t>
      </w:r>
    </w:p>
    <w:p w14:paraId="7C41946B" w14:textId="77777777" w:rsidR="00123257" w:rsidRPr="00664837" w:rsidRDefault="00123257" w:rsidP="00123257">
      <w:pPr>
        <w:keepNext/>
        <w:tabs>
          <w:tab w:val="left" w:pos="567"/>
        </w:tabs>
      </w:pPr>
      <w:r w:rsidRPr="00664837">
        <w:t>Mija u disgħa u għoxrin tumuri malinni ġodda ta’ diversi tipi kienu osservati f’4 114-il pazjent b’artrite rewmatojde kkurati b’Enbrel fi provi kliniċi għal madwar bejn wieħed u ieħor 6 snin, li kienu jinkludu 231 pazjent ikkurati b’Enbrel flimkien ma’ methotrexate fl-istudju b’kontroll attiv li dam sentejn. Ir-rati osservati u inċidenzi f’dawn il-provi kliniċi kienu simili għal dawk mistennija fil-popolazzjoni studjata. Total ta’ 2 tumuri malinni kienu rrappurtati fi studji kliniċi li damu bejn wieħed u ieħor sentejn li involvew 240 pazjenti b’artrite psorjatika kkurati b’Enbrel. Fi studji kliniċi magħmula għal aktar minn sentejn bi 351 pazjent b’ankylosing spondylitis, 6 tumuri malinni kienu rrappurtati f’pazjenti kkurati b’Enbrel. Fi grupp ta’ 2 711-il pazjent bi psorjasi tal-plakka kkurati b’Enbrel fi studji double-blind u open-label li damu sejrin sa sentejn u nofs, 30 tumur malinn u 43 kanċer tal-ġilda mhux melanoma kienu rrappurtati.</w:t>
      </w:r>
    </w:p>
    <w:p w14:paraId="7AE7BF22" w14:textId="77777777" w:rsidR="00123257" w:rsidRPr="00664837" w:rsidRDefault="00123257" w:rsidP="00123257">
      <w:pPr>
        <w:tabs>
          <w:tab w:val="left" w:pos="567"/>
        </w:tabs>
      </w:pPr>
    </w:p>
    <w:p w14:paraId="279C7BB5" w14:textId="77777777" w:rsidR="00123257" w:rsidRPr="00664837" w:rsidRDefault="00123257" w:rsidP="00123257">
      <w:pPr>
        <w:tabs>
          <w:tab w:val="left" w:pos="567"/>
        </w:tabs>
      </w:pPr>
      <w:r w:rsidRPr="00664837">
        <w:t>Fi grupp ta’ 7 416-il pazjent ikkurati b’Enbrel fi provi kliniċi li kellhom artrite rewmatojde, artrite psorjatika, ankylosing spondylitis u psorjasi, 18-il limfoma kienu rrappurtati.</w:t>
      </w:r>
    </w:p>
    <w:p w14:paraId="39428813" w14:textId="77777777" w:rsidR="00123257" w:rsidRPr="00664837" w:rsidRDefault="00123257" w:rsidP="00123257">
      <w:pPr>
        <w:tabs>
          <w:tab w:val="left" w:pos="567"/>
        </w:tabs>
      </w:pPr>
    </w:p>
    <w:p w14:paraId="486B1905" w14:textId="77777777" w:rsidR="00123257" w:rsidRPr="00664837" w:rsidRDefault="00123257" w:rsidP="00123257">
      <w:pPr>
        <w:tabs>
          <w:tab w:val="left" w:pos="567"/>
        </w:tabs>
      </w:pPr>
      <w:r w:rsidRPr="00664837">
        <w:t>Kienu rċevuti wkoll rapporti ta’ diversi tumuri malinni (inklużi karċinomi tas-sider u tal-pulmun u limfoma) fil-perjodu ta’ wara t-tqegħid fis-suq (ara sezzjoni 4.4).</w:t>
      </w:r>
    </w:p>
    <w:p w14:paraId="4FAB9FAB" w14:textId="77777777" w:rsidR="00123257" w:rsidRPr="00664837" w:rsidRDefault="00123257" w:rsidP="00123257">
      <w:pPr>
        <w:tabs>
          <w:tab w:val="left" w:pos="567"/>
        </w:tabs>
        <w:ind w:left="567" w:hanging="567"/>
        <w:rPr>
          <w:b/>
        </w:rPr>
      </w:pPr>
    </w:p>
    <w:p w14:paraId="06194E92" w14:textId="77777777" w:rsidR="00123257" w:rsidRPr="00664837" w:rsidRDefault="00123257" w:rsidP="00E44532">
      <w:pPr>
        <w:rPr>
          <w:i/>
          <w:iCs/>
        </w:rPr>
      </w:pPr>
      <w:r w:rsidRPr="00664837">
        <w:rPr>
          <w:i/>
          <w:iCs/>
        </w:rPr>
        <w:t>Reazzjonijiet fis-sit tal-injezzjoni</w:t>
      </w:r>
    </w:p>
    <w:p w14:paraId="13E7FCA7" w14:textId="77777777" w:rsidR="00123257" w:rsidRPr="00664837" w:rsidRDefault="00123257" w:rsidP="00123257">
      <w:pPr>
        <w:keepNext/>
        <w:tabs>
          <w:tab w:val="left" w:pos="567"/>
        </w:tabs>
      </w:pPr>
      <w:r w:rsidRPr="00664837">
        <w:t>Imqabbla mal-plaċebo, pazjenti b’mard rewmatiku kkurati b’Enbrel kellhom inċidenza b’mod sinifikanti aktar għolja ta’ reazzjonijiet fis-siti tal-injezzjoni (36% vs. 9%). Reazzjonijiet fis-siti tal-injezzjoni ġeneralment tfaċċaw fl-ewwel xahar. Iż-żmien medju ta’ kemm damet ir-reazzjoni kien ta’ bejn wieħed u ieħor minn 3 sa 5 ijiem. L-ebda kura ma ngħatat għall-maġġoranza tar-reazzjonijiet fis-sit tal-injezzjoni, fil-gruppi tal-kura b’Enbrel, u l-maġġoranza tal-pazjenti li ngħataw il-kura użaw preperazzjonijiet topiċi bħal kortikosterojdi jew anti-istamini li jittieħdu mill-ħalq. Flimkien ma’ dan, xi ftit pazjenti żviluppaw mill-ġdid reazzjonijiet fis-sit tal-injezzjoni kkaratterizzati minn reazzjoni tal-ġilda fis-sit l-aktar riċenti tal-injezzjoni flimkien mad-dehra simultanja ta’ reazzjonijiet fis-sit tal-injezzjonijiet f’siti tal-injezzjoni ta’ qabel. Dawn ir-reazzjonijiet ġeneralment kienu temporanji, u bil-kura ma reġgħux dehru.</w:t>
      </w:r>
    </w:p>
    <w:p w14:paraId="45D43C54" w14:textId="77777777" w:rsidR="00123257" w:rsidRPr="00664837" w:rsidRDefault="00123257" w:rsidP="00123257">
      <w:pPr>
        <w:tabs>
          <w:tab w:val="left" w:pos="567"/>
        </w:tabs>
      </w:pPr>
    </w:p>
    <w:p w14:paraId="7A1B3C0D" w14:textId="77777777" w:rsidR="00123257" w:rsidRPr="00664837" w:rsidRDefault="00123257" w:rsidP="00123257">
      <w:pPr>
        <w:tabs>
          <w:tab w:val="left" w:pos="567"/>
        </w:tabs>
      </w:pPr>
      <w:r w:rsidRPr="00664837">
        <w:lastRenderedPageBreak/>
        <w:t>Fi provi kkontrollati f’pazjenti bi psorjasi tal-plakka, bejn wieħed u ieħor 13.6% tal-pazjenti kkurati b’Enbrel żviluppaw reazzjonijiet fis-siti tal-injezzjoni meta mqabbla ma’ 3.4% tal-pazjenti kkurati bil-plaċebo waqt l-ewwel 12-il ġimgħa tal-kura.</w:t>
      </w:r>
    </w:p>
    <w:p w14:paraId="01DBC140" w14:textId="77777777" w:rsidR="00123257" w:rsidRPr="00664837" w:rsidRDefault="00123257" w:rsidP="00123257">
      <w:pPr>
        <w:tabs>
          <w:tab w:val="left" w:pos="567"/>
        </w:tabs>
      </w:pPr>
    </w:p>
    <w:p w14:paraId="669177E9" w14:textId="77777777" w:rsidR="00123257" w:rsidRPr="00664837" w:rsidRDefault="00123257" w:rsidP="008F349C">
      <w:pPr>
        <w:keepNext/>
        <w:keepLines/>
        <w:rPr>
          <w:i/>
          <w:iCs/>
        </w:rPr>
      </w:pPr>
      <w:r w:rsidRPr="00664837">
        <w:rPr>
          <w:i/>
          <w:iCs/>
        </w:rPr>
        <w:t>Infezzjonijiet serji</w:t>
      </w:r>
    </w:p>
    <w:p w14:paraId="75B2004F" w14:textId="77777777" w:rsidR="00123257" w:rsidRPr="00664837" w:rsidRDefault="00123257" w:rsidP="00123257">
      <w:pPr>
        <w:tabs>
          <w:tab w:val="left" w:pos="567"/>
        </w:tabs>
      </w:pPr>
      <w:r w:rsidRPr="00664837">
        <w:t>Fi studji kkontrollati bil-plaċebo, l-ebda żieda ta’ inċidenza ta’ infezzjonijiet serji (fatali, ta’ theddid għall-ħajja, jew li kien hemm il-bżonn li jiddaħħlu l-isptar jew jingħataw injezzjoniet ta’ antibijotiċi ġol-vini għalihom) ma ġiet osservata. Infezzjonijiet serji seħħew f’6.3% tal-pazjenti b’artrite rewmatojde kkurati b’Enbrel sa 48 xahar. Dawn kienu jinkludu axxess (f’partijiet differenti), batteremija, bronkite, bursite, ċellulite, koleċistite, dijarea, divertikulite, endokardite (issuspettata), gastroenterite, epatite B, herpes zoster, ulċera fir-riġlejn, infezzjoni fil-ħalq, osteomajelite, otitis, peritonite, pnewmonja, pajelonefrite, sepsis, artrite settika, sinusite, infezzjoni tal-ġilda, ulċera tal-ġilda, infezzjoni fl-apparat tal-awrina, vaskulite, u infezzjoni fil-feriti. Fi studju ta’ sentejn kkontrollat attivament fejn il-pazjenti kienu kkurati jew b’Enbrel waħdu, jew b’methotrexate waħdu jew b’Enbrel flimkien ma’ methotrexate, ir-rata ta’ infezzjonijiet serji kienet simili fost il-gruppi li ġew ikkurati. Madankollu ma jistax jiġi eskluż li l-għoti ta’ Enbrel flimkien ma’ methotrexate jista’ jżid ir-rata ta’ infezzjonijiet.</w:t>
      </w:r>
    </w:p>
    <w:p w14:paraId="48C2BF4D" w14:textId="77777777" w:rsidR="00123257" w:rsidRPr="00664837" w:rsidRDefault="00123257" w:rsidP="00123257">
      <w:pPr>
        <w:tabs>
          <w:tab w:val="left" w:pos="567"/>
        </w:tabs>
      </w:pPr>
    </w:p>
    <w:p w14:paraId="7231B653" w14:textId="77777777" w:rsidR="00123257" w:rsidRPr="00664837" w:rsidRDefault="00123257" w:rsidP="00123257">
      <w:pPr>
        <w:tabs>
          <w:tab w:val="left" w:pos="567"/>
        </w:tabs>
      </w:pPr>
      <w:r w:rsidRPr="00664837">
        <w:t>Ma kien hemm ebda differenzi fir-rata ta’ infezzjoni fost il-pazjenti kkurati b’Enbrel u dawk ikkurati bil-plaċebo għal psorjasi tal-plakka fi provi kkontrolli bil-plaċebo li damu sa 24 ġimgħa. Infezzjonijiet serji li seħħew f’pazjenti kkurati b’Enbrel, kienu jinkludu ċellulite, gastroenterite, pnewmonja, koleċistite, osteomajelite, gastrite, appendiċite, faxxite Streptokokkali, mijosite, xokk settiku, divertikulite u axxess. Fil-provi double-blind u open-label fuq pazjenti b’artrite psorjatika, pazjent wieħed irrapporta infezzjoni serja (pnewmonja).</w:t>
      </w:r>
    </w:p>
    <w:p w14:paraId="782C87AF" w14:textId="77777777" w:rsidR="00123257" w:rsidRPr="00664837" w:rsidRDefault="00123257" w:rsidP="00123257">
      <w:pPr>
        <w:tabs>
          <w:tab w:val="left" w:pos="567"/>
        </w:tabs>
      </w:pPr>
    </w:p>
    <w:p w14:paraId="5F5E3664" w14:textId="77777777" w:rsidR="00123257" w:rsidRPr="00664837" w:rsidRDefault="00123257" w:rsidP="00123257">
      <w:pPr>
        <w:tabs>
          <w:tab w:val="left" w:pos="567"/>
        </w:tabs>
      </w:pPr>
      <w:r w:rsidRPr="00664837">
        <w:t>Infezzjonijiet serji u fatali kienu rrappurtati wara li Enbrel beda jintuża; patoġeni rrappurtati jinkludu batterji, mikobatterji (inkuż it-tuberkolosi), viruses u fungi. Xi uħud ġraw fi ftit ġimgħat wara li bdiet il-kura b’Enbrel f’pazjenti li kellhom ukoll mard ieħor (eż. dijabete, insuffiċjenza konġestiva tal-qalb, passat ta’ infezzjonijiet attivi jew kroniċi) flimkien ma’ l-artrite rewmatojde tagħhom (ara sezzjoni</w:t>
      </w:r>
      <w:r w:rsidR="00380BE5" w:rsidRPr="00664837">
        <w:t> </w:t>
      </w:r>
      <w:r w:rsidRPr="00664837">
        <w:t>4.4). Il-kura b’Enbrel tista’ żżid il-mortalità f’pazjenti li diġà jkollhom is-sepsis.</w:t>
      </w:r>
    </w:p>
    <w:p w14:paraId="3C5970DF" w14:textId="77777777" w:rsidR="00123257" w:rsidRPr="00664837" w:rsidRDefault="00123257" w:rsidP="00123257">
      <w:pPr>
        <w:tabs>
          <w:tab w:val="left" w:pos="567"/>
        </w:tabs>
      </w:pPr>
    </w:p>
    <w:p w14:paraId="4E4BECFC" w14:textId="77777777" w:rsidR="00123257" w:rsidRPr="00664837" w:rsidRDefault="00123257" w:rsidP="00123257">
      <w:pPr>
        <w:tabs>
          <w:tab w:val="left" w:pos="567"/>
        </w:tabs>
      </w:pPr>
      <w:r w:rsidRPr="00664837">
        <w:t xml:space="preserve">Infezzjonijiet opportunistiċi kienu rrappurtati b’rabta ma’ Enbrel, li jinkludu infezzjonijiet fungali invażivi, parasitiċi (inkluż protożoali), virali (inkluż ħerpes zoster), batterjali (li jinkludu </w:t>
      </w:r>
      <w:r w:rsidRPr="00664837">
        <w:rPr>
          <w:i/>
        </w:rPr>
        <w:t>Listeria</w:t>
      </w:r>
      <w:r w:rsidRPr="00664837">
        <w:t xml:space="preserve"> u </w:t>
      </w:r>
      <w:r w:rsidRPr="00664837">
        <w:rPr>
          <w:i/>
        </w:rPr>
        <w:t>Legionella</w:t>
      </w:r>
      <w:r w:rsidRPr="00664837">
        <w:t xml:space="preserve">), u infezzjonijiet mikobatterjali atipiċi. F’sett ta’ dejta miġbura ta’ provi kliniċi, l-inċidenza totali ta’ infezzjonijiet opportunistiċi kienet ta’ 0.09% għal 15 402 persuna li rċivew Enbrel. Ir-rata aġġustata għall-espożizzjoni kienet ta’ 0.06 avvenimenti kull 100 sena ta’ ħajja tal-pazjenti. Fl-esperjenza ta’ wara l-bejgħ, madwar nofs ir-rapporti kollha ta’ każijiet ta’ infezzjonijiet opportunistiċi madwar id-dinja kienu infezzjonijiet fungali invażivi. L-iktar infezzjonijiet fungali invażivi li kienu rrappurtati b’mod komuni kienu jinkludu </w:t>
      </w:r>
      <w:r w:rsidRPr="00664837">
        <w:rPr>
          <w:i/>
        </w:rPr>
        <w:t>Candida, Pneumocystis,</w:t>
      </w:r>
      <w:r w:rsidRPr="00664837">
        <w:t xml:space="preserve"> </w:t>
      </w:r>
      <w:r w:rsidRPr="00664837">
        <w:rPr>
          <w:i/>
        </w:rPr>
        <w:t xml:space="preserve">Aspergillus, </w:t>
      </w:r>
      <w:r w:rsidRPr="00664837">
        <w:t xml:space="preserve">u </w:t>
      </w:r>
      <w:r w:rsidRPr="00664837">
        <w:rPr>
          <w:i/>
        </w:rPr>
        <w:t>Histoplasma</w:t>
      </w:r>
      <w:r w:rsidRPr="00664837">
        <w:t xml:space="preserve">. Infezzjonijiet fungali invażivi ammontaw għal aktar min-nofs tal-fatalitajiet fost pazjenti li żviluppaw infezzjonijiet opportunistiċi. Il-maġġoranza tar-rapporti b’riżultat fatali kienu f’pazjenti bi pnewmonja </w:t>
      </w:r>
      <w:r w:rsidRPr="00664837">
        <w:rPr>
          <w:i/>
        </w:rPr>
        <w:t>Pneumocystis</w:t>
      </w:r>
      <w:r w:rsidRPr="00664837">
        <w:t>, infezzjonijiet fungali sistemiċi mhux speċifiċi, u aspergillosi (ara sezzjoni 4.4).</w:t>
      </w:r>
    </w:p>
    <w:p w14:paraId="51CF4E72" w14:textId="77777777" w:rsidR="00123257" w:rsidRPr="00664837" w:rsidRDefault="00123257" w:rsidP="00123257">
      <w:pPr>
        <w:tabs>
          <w:tab w:val="left" w:pos="567"/>
        </w:tabs>
      </w:pPr>
    </w:p>
    <w:p w14:paraId="19014F85" w14:textId="77777777" w:rsidR="00123257" w:rsidRPr="00664837" w:rsidRDefault="00123257" w:rsidP="00E44532">
      <w:pPr>
        <w:rPr>
          <w:i/>
          <w:iCs/>
        </w:rPr>
      </w:pPr>
      <w:r w:rsidRPr="00664837">
        <w:rPr>
          <w:i/>
          <w:iCs/>
        </w:rPr>
        <w:t>Awtoantikorpi</w:t>
      </w:r>
    </w:p>
    <w:p w14:paraId="62546E91" w14:textId="77777777" w:rsidR="00123257" w:rsidRPr="00664837" w:rsidRDefault="00123257" w:rsidP="00123257">
      <w:pPr>
        <w:tabs>
          <w:tab w:val="left" w:pos="567"/>
        </w:tabs>
      </w:pPr>
      <w:r w:rsidRPr="00664837">
        <w:t>F’diversi timepoints, pazjenti adulti tteħdulhom kampjuni tas-serum biex jiġu ttestjati għall-antikorpi. Mill-pazjenti bl-artrite rewmatojde, evalwati għal antikorpi kontra n-nukleju (ANA), il-perċentwali ta’ pazjenti li żviluppaw ANA (</w:t>
      </w:r>
      <w:r w:rsidRPr="00664837">
        <w:sym w:font="Symbol" w:char="F0B3"/>
      </w:r>
      <w:r w:rsidRPr="00664837">
        <w:t xml:space="preserve"> 1:40) ġdid u pożittiv, kien ogħla f’pazjenti kkurati b’Enbrel (11%) milli minn pazjenti li kienu kkurati bil-plaċebo (5%). Il-perċentwali ta’ pazjenti li żviluppaw antikorpi ġodda u pożittivi tat-tip DNA anti-double stranded kien ukoll ogħla b’assaġġ radjo-immunoloġiku (15% tal-pazjenti kkurati b’Enbrel imqabbel ma’ 4% tal-pazjenti kkurati bil-plaċebo) u minn assaġġ bi </w:t>
      </w:r>
      <w:r w:rsidRPr="00664837">
        <w:rPr>
          <w:i/>
        </w:rPr>
        <w:t>Crithidia luciliae</w:t>
      </w:r>
      <w:r w:rsidRPr="00664837">
        <w:t xml:space="preserve"> (3% tal-pazjenti kkurati b’Enbrel imqabbel ma’ l-ebda pazjent ikkurat bil-plaċebo). Il-proporzjon tal-pazjenti kkurati b’Enbrel li żviluppaw antikorpi tat-tip anti-kardjolipin kellhom l-istess żieda meta mqabbel ma’ pazjenti kkurati bil-plaċebo. L-impatt tal-kura fit-tul b’Enbrel fuq l-iżvilupp ta’ mard awtoimmunitarju mhux magħruf.</w:t>
      </w:r>
    </w:p>
    <w:p w14:paraId="5C2294EE" w14:textId="77777777" w:rsidR="00123257" w:rsidRPr="00664837" w:rsidRDefault="00123257" w:rsidP="00123257">
      <w:pPr>
        <w:tabs>
          <w:tab w:val="left" w:pos="567"/>
        </w:tabs>
      </w:pPr>
    </w:p>
    <w:p w14:paraId="35B849A6" w14:textId="77777777" w:rsidR="00123257" w:rsidRPr="00664837" w:rsidRDefault="00123257" w:rsidP="00123257">
      <w:pPr>
        <w:tabs>
          <w:tab w:val="left" w:pos="567"/>
        </w:tabs>
      </w:pPr>
      <w:r w:rsidRPr="00664837">
        <w:lastRenderedPageBreak/>
        <w:t>Kien hemm rapporti rari ta’ pazjenti, inklużi wkoll ta’ pazjenti b’fattur pożittiv rewmatojdu, li żviluppaw awtoantikorpi oħra flimkien ma’ sindrome bħal tal-lupus jew raxx li huma kompatibbli ma’ lupus tal-ġilda sottoakut jew discoid lupus bi preżentazzjoni klinika u bijopsija.</w:t>
      </w:r>
    </w:p>
    <w:p w14:paraId="79EE4150" w14:textId="77777777" w:rsidR="00123257" w:rsidRPr="00664837" w:rsidRDefault="00123257" w:rsidP="00123257">
      <w:pPr>
        <w:tabs>
          <w:tab w:val="left" w:pos="567"/>
        </w:tabs>
        <w:rPr>
          <w:b/>
          <w:u w:val="single"/>
        </w:rPr>
      </w:pPr>
    </w:p>
    <w:p w14:paraId="444C9C5D" w14:textId="77777777" w:rsidR="00123257" w:rsidRPr="00664837" w:rsidRDefault="00123257" w:rsidP="008F349C">
      <w:pPr>
        <w:keepNext/>
        <w:keepLines/>
        <w:rPr>
          <w:i/>
          <w:iCs/>
        </w:rPr>
      </w:pPr>
      <w:r w:rsidRPr="00664837">
        <w:rPr>
          <w:i/>
          <w:iCs/>
        </w:rPr>
        <w:t>Panċitopenja u anemija aplastika</w:t>
      </w:r>
    </w:p>
    <w:p w14:paraId="4A1770D4" w14:textId="77777777" w:rsidR="00123257" w:rsidRPr="00664837" w:rsidRDefault="00123257" w:rsidP="00123257">
      <w:pPr>
        <w:tabs>
          <w:tab w:val="left" w:pos="567"/>
        </w:tabs>
        <w:rPr>
          <w:b/>
        </w:rPr>
      </w:pPr>
      <w:r w:rsidRPr="00664837">
        <w:t>Wara li Enbrel ħareġ fuq is-suq, kien hemm rapporti ta’ panċitopenja u anemija aplastika, li x’uħud minnhom spiċċaw biex kienu fatali (ara sezzjoni 4.4).</w:t>
      </w:r>
    </w:p>
    <w:p w14:paraId="00505514" w14:textId="77777777" w:rsidR="00123257" w:rsidRPr="00664837" w:rsidRDefault="00123257" w:rsidP="00123257">
      <w:pPr>
        <w:tabs>
          <w:tab w:val="left" w:pos="567"/>
        </w:tabs>
      </w:pPr>
    </w:p>
    <w:p w14:paraId="24DC8E80" w14:textId="77777777" w:rsidR="00123257" w:rsidRPr="00664837" w:rsidRDefault="00123257" w:rsidP="00E44532">
      <w:pPr>
        <w:rPr>
          <w:i/>
          <w:iCs/>
        </w:rPr>
      </w:pPr>
      <w:r w:rsidRPr="00664837">
        <w:rPr>
          <w:i/>
          <w:iCs/>
        </w:rPr>
        <w:t>Mard interstizjali tal-pulmun</w:t>
      </w:r>
    </w:p>
    <w:p w14:paraId="3C537AC0" w14:textId="77777777" w:rsidR="00123257" w:rsidRPr="00664837" w:rsidRDefault="00123257" w:rsidP="00123257">
      <w:pPr>
        <w:autoSpaceDE w:val="0"/>
        <w:autoSpaceDN w:val="0"/>
        <w:adjustRightInd w:val="0"/>
      </w:pPr>
      <w:r w:rsidRPr="00664837">
        <w:t>Fi provi kliniċi kkontrollati ta’ etanercept fl-indikazzjonijiet kollha, il-frekwenza (il-proporzjon ta’ inċidenza) ta’ mard interstizjali tal-pulmun f’pazjenti li kienu qed jirċievu etanercept mingħajr methotrexate konkomitanti kienet ta’ 0.06% (frekwenza rari). Fil-provi kliniċi kkontrollati li ppermettaw kura konkomitanti b’etanercept u methotrexate, il-frekwenza (il-proporzjon ta’ inċidenza) ta’ mard interstizjali tal-pulmun kienet ta’ 0.47% (frekwenza mhux komuni). Kien hemm rapporti ta’ wara l-bejgħ ta’ mard interstizjali tal-pulmun (li jinkludi pnewmonite u fibrożi pulmonari), li x’uħud minnu kellu riżultati fatali.</w:t>
      </w:r>
    </w:p>
    <w:p w14:paraId="6998ED17" w14:textId="77777777" w:rsidR="00123257" w:rsidRPr="00664837" w:rsidRDefault="00123257" w:rsidP="00123257">
      <w:pPr>
        <w:tabs>
          <w:tab w:val="left" w:pos="567"/>
        </w:tabs>
        <w:rPr>
          <w:b/>
        </w:rPr>
      </w:pPr>
    </w:p>
    <w:p w14:paraId="2ACC874A" w14:textId="77777777" w:rsidR="00123257" w:rsidRPr="00664837" w:rsidRDefault="00123257" w:rsidP="00E44532">
      <w:pPr>
        <w:rPr>
          <w:i/>
          <w:iCs/>
        </w:rPr>
      </w:pPr>
      <w:r w:rsidRPr="00664837">
        <w:rPr>
          <w:i/>
          <w:iCs/>
        </w:rPr>
        <w:t xml:space="preserve">Il-kura fl-istess ħin ma’ anakinra </w:t>
      </w:r>
    </w:p>
    <w:p w14:paraId="036EE5FF" w14:textId="77777777" w:rsidR="00123257" w:rsidRPr="00664837" w:rsidRDefault="00123257" w:rsidP="00123257">
      <w:r w:rsidRPr="00664837">
        <w:t xml:space="preserve">Fi studji fejn pazjenti adulti kkurati b’Enbrel fl-istess waqt li kienet għaddejja l-kura b’anakinra, ġie osservat li kien hemm rata ogħla ta’ infezzjonijiet serji meta mqabbla ma’ l-użu ta’ Enbrel waħdu, u 2% tal-pazjenti (3/139) żviluppaw newtropenja (għadd assolut tan-newtrofili </w:t>
      </w:r>
      <w:r w:rsidRPr="00664837">
        <w:sym w:font="Symbol" w:char="F03C"/>
      </w:r>
      <w:r w:rsidRPr="00664837">
        <w:t> 1 000/mm</w:t>
      </w:r>
      <w:r w:rsidRPr="00664837">
        <w:rPr>
          <w:vertAlign w:val="superscript"/>
        </w:rPr>
        <w:t>3</w:t>
      </w:r>
      <w:r w:rsidRPr="00664837">
        <w:t>). Waqt li pazjent wieħed kien newtropeniku, dan żviluppa ċellulite li fieqet wara l-kura fi sptar (ara sezzjonijiet 4.4 u 4.5).</w:t>
      </w:r>
    </w:p>
    <w:p w14:paraId="507A1F62" w14:textId="77777777" w:rsidR="00123257" w:rsidRPr="00664837" w:rsidRDefault="00123257" w:rsidP="00E44532">
      <w:pPr>
        <w:rPr>
          <w:i/>
          <w:iCs/>
        </w:rPr>
      </w:pPr>
    </w:p>
    <w:p w14:paraId="7812D1D5" w14:textId="77777777" w:rsidR="00123257" w:rsidRPr="00664837" w:rsidRDefault="00123257" w:rsidP="00123257">
      <w:pPr>
        <w:rPr>
          <w:i/>
        </w:rPr>
      </w:pPr>
      <w:r w:rsidRPr="00664837">
        <w:rPr>
          <w:i/>
        </w:rPr>
        <w:t>Żieda fl-enżimi tal-fwied</w:t>
      </w:r>
    </w:p>
    <w:p w14:paraId="0508D36A" w14:textId="77777777" w:rsidR="00123257" w:rsidRPr="00664837" w:rsidRDefault="00123257" w:rsidP="00123257">
      <w:r w:rsidRPr="00664837">
        <w:t>Fil-perjodi double-blind ta’ provi kliniċi kkontrollati ta’ etanercept fl-indikazzjonijiet kolha, il-frekwenza (il-proporzjon ta’ inċidenza) ta’ avvenimenti avversi ta’ żieda fl-enżimi tal-fwied f’pazjenti li kienu qed jirċievu etanercept mingħajr methotrexate fl-istess ħin kienet ta’ 0.54% (frekwenza mhux komuni). Fil-perjodi double-blind ta’ provi kliniċi kkontrollati li ppermettew kura fl-istess ħin b’etanercept u b’methotrexate, il-frekwenza (il-proporzjon ta’ inċidenza) ta’ avvenimenti avversi ta’ żieda fl-enżimi tal-fwied kienet ta’ 4.18% (frekwenza komuni).</w:t>
      </w:r>
    </w:p>
    <w:p w14:paraId="3EA346E0" w14:textId="77777777" w:rsidR="00123257" w:rsidRPr="00664837" w:rsidRDefault="00123257" w:rsidP="00123257"/>
    <w:p w14:paraId="18E2D027" w14:textId="77777777" w:rsidR="00123257" w:rsidRPr="00664837" w:rsidRDefault="00123257" w:rsidP="00E44532">
      <w:pPr>
        <w:rPr>
          <w:i/>
        </w:rPr>
      </w:pPr>
      <w:r w:rsidRPr="00664837">
        <w:rPr>
          <w:i/>
        </w:rPr>
        <w:t>Epatite awtoimmunitarja</w:t>
      </w:r>
    </w:p>
    <w:p w14:paraId="5058144D" w14:textId="77777777" w:rsidR="00123257" w:rsidRPr="00664837" w:rsidRDefault="00123257" w:rsidP="00123257">
      <w:pPr>
        <w:rPr>
          <w:rFonts w:eastAsia="Calibri"/>
        </w:rPr>
      </w:pPr>
      <w:r w:rsidRPr="00664837">
        <w:t xml:space="preserve">Fi provi kliniċi kkontrollati ta’ etanercept fl-indikazzjonijiet kollha, il-frekwenza (il-proporzjon ta’ inċidenza) ta’ epatite awtoimmunitarja f’pazjenti li kienu qed jirċievu etanercept mingħajr methotrexate konkomitanti kienet ta’ 0.02% (frekwenza rari). Fil-provi kliniċi kkontrollati li ppermettaw kura konkomitanti b’etanercept u methotrexate, il-frekwenza (il-proporzjon ta’ inċidenza) ta’ epatite awtoimmunitarja kienet ta’ 0.24% (frekwenza mhux komuni). </w:t>
      </w:r>
    </w:p>
    <w:p w14:paraId="5E0FA749" w14:textId="77777777" w:rsidR="00123257" w:rsidRPr="00664837" w:rsidRDefault="00123257" w:rsidP="00123257"/>
    <w:p w14:paraId="19918924" w14:textId="77777777" w:rsidR="00123257" w:rsidRPr="00664837" w:rsidRDefault="00123257" w:rsidP="00E44532">
      <w:pPr>
        <w:autoSpaceDE w:val="0"/>
        <w:autoSpaceDN w:val="0"/>
        <w:adjustRightInd w:val="0"/>
        <w:rPr>
          <w:u w:val="single"/>
        </w:rPr>
      </w:pPr>
      <w:r w:rsidRPr="00664837">
        <w:rPr>
          <w:u w:val="single"/>
        </w:rPr>
        <w:t>Popolazzjoni pedjatrika</w:t>
      </w:r>
    </w:p>
    <w:p w14:paraId="7F46F9F3" w14:textId="77777777" w:rsidR="00123257" w:rsidRPr="00664837" w:rsidRDefault="00123257" w:rsidP="00E44532">
      <w:pPr>
        <w:rPr>
          <w:i/>
        </w:rPr>
      </w:pPr>
    </w:p>
    <w:p w14:paraId="60EFD13E" w14:textId="77777777" w:rsidR="00123257" w:rsidRPr="00664837" w:rsidRDefault="00123257" w:rsidP="00E44532">
      <w:pPr>
        <w:rPr>
          <w:i/>
        </w:rPr>
      </w:pPr>
      <w:r w:rsidRPr="00664837">
        <w:rPr>
          <w:i/>
        </w:rPr>
        <w:t>Effetti mhux mixtieqa f’pazjenti pedjatriċi bl-artrite idjopatika taż-żgħażagħ</w:t>
      </w:r>
    </w:p>
    <w:p w14:paraId="6B3B1C00" w14:textId="77777777" w:rsidR="00123257" w:rsidRPr="00664837" w:rsidRDefault="00123257" w:rsidP="00123257">
      <w:pPr>
        <w:tabs>
          <w:tab w:val="left" w:pos="567"/>
        </w:tabs>
      </w:pPr>
      <w:r w:rsidRPr="00664837">
        <w:t>Ġeneralment, l-avvenimenti avversi f’pazjenti pedjatriċi b’artrite idjopatika taż-żgħażagħ kienu ta’ frekwenza u tip simili bħal dawk li dehru f’pazjenti adulti. Id-differenza minn dawk fl-adulti u l-konsiderazzjonijiet speċjali huma diskussi fil-paragrafi li ġejjin.</w:t>
      </w:r>
    </w:p>
    <w:p w14:paraId="55AE1C17" w14:textId="77777777" w:rsidR="00123257" w:rsidRPr="00664837" w:rsidRDefault="00123257" w:rsidP="00123257">
      <w:pPr>
        <w:tabs>
          <w:tab w:val="left" w:pos="567"/>
        </w:tabs>
      </w:pPr>
    </w:p>
    <w:p w14:paraId="1378945F" w14:textId="77777777" w:rsidR="00123257" w:rsidRPr="00664837" w:rsidRDefault="00123257" w:rsidP="00123257">
      <w:pPr>
        <w:tabs>
          <w:tab w:val="left" w:pos="567"/>
        </w:tabs>
      </w:pPr>
      <w:r w:rsidRPr="00664837">
        <w:t>It-tipi ta’ infezzjonijiet murija fi provi kliniċi f’pazjenti b’artrite idjopatika taż-żgħażagħ li għandhom bejn sentejn u 18-il sena kienu ġeneralment minn ħfief sa moderati u konsistenti ma’ dawk li komunament jidhru fil-popolazzjonijiet pedjatriċi outpatient. Kienu rrappurtati diversi avvenimenti avversi inklużi l-ġidri r-riħ b’sinjali u sintomi ta’ meninġite asettika li kienu mfejqa mingħajr sintomi wara l-marda (ara wkoll sezzjoni 4.4.), appendiċite, gastroenterite, dipressjoni/disturb tal-personalità, ulċera fil-ġilda, esofaġite/gastrite, xokk settiku minn streptokokku tat-tip A, dijabete mellitus ta’ tip I, u infezzjoni fit-tessut l-artab u fil-ferita wara l-operazzjoni.</w:t>
      </w:r>
    </w:p>
    <w:p w14:paraId="13E0B736" w14:textId="77777777" w:rsidR="00123257" w:rsidRPr="00664837" w:rsidRDefault="00123257" w:rsidP="00123257">
      <w:pPr>
        <w:tabs>
          <w:tab w:val="left" w:pos="567"/>
        </w:tabs>
      </w:pPr>
    </w:p>
    <w:p w14:paraId="2EE15D06" w14:textId="77777777" w:rsidR="00123257" w:rsidRPr="00664837" w:rsidRDefault="00123257" w:rsidP="00123257">
      <w:pPr>
        <w:tabs>
          <w:tab w:val="left" w:pos="567"/>
        </w:tabs>
      </w:pPr>
      <w:r w:rsidRPr="00664837">
        <w:t xml:space="preserve">Fi studju fi tfal b’artrite idjopatika taż-żgħażagħ li għandhom minn 4 sa 17-il sena, 43 mid-69 (62%) tat-tfal li kienu fuq il-kura b’Enbrel kellhom infezzjoni matul it-3 xhur tal-istudju (l-ewwel parti open-label), u l-frekwenza u s-severità tal-infezzjoni kienet simili fi 58 pazjent li spiċċaw it-12-il xahar ta’ </w:t>
      </w:r>
      <w:r w:rsidRPr="00664837">
        <w:lastRenderedPageBreak/>
        <w:t>terapija open-label ta’ estensjoni. It-tipi u l-proporzjon ta’ avvenimenti avversi f’pazjenti bl-artrite idjopatika taż-żgħażagħ kienu simili għal dawk li nstabu fil-provi b’Enbrel f’pazjenti adulti bl-artrite rewmatojde, u li l-maġġoranza tagħhom kienu ħfief. Diversi avvenimenti avversi kienu rrappurtati aktar ta’ spiss fil-każ ta’ 69 pazjent bl-artrite idjopatika taż-żgħażagħ li ħadu Enbrel għal 3 xhur, imqabbla mat-349 pazjent adult b’artrite rewmatojde. Dawn jinkludu wġigħ ta’ ras (19% tal-pazjenti, 1.7 avvenimenti kull pazjent kull sena), dardir (9%, 1.0 avveniment kull pazjent kull sena), uġigħ addominali (19%, 0.74 ta’ avveniment kull pazjent kull sena), u rimettar (13%, 0.74 ta’ avveniment kull pazjent kull sena).</w:t>
      </w:r>
    </w:p>
    <w:p w14:paraId="16BA70D2" w14:textId="77777777" w:rsidR="00123257" w:rsidRPr="00664837" w:rsidRDefault="00123257" w:rsidP="00123257"/>
    <w:p w14:paraId="0986E044" w14:textId="77777777" w:rsidR="00123257" w:rsidRPr="00664837" w:rsidRDefault="00123257" w:rsidP="00123257">
      <w:r w:rsidRPr="00664837">
        <w:t>Kien hemm 4 rapporti tas-sindrome tal-attivazzjoni tal-makrofagu fi provi kliniċi dwar l-artrite idjopatika taż-żgħażagħ.</w:t>
      </w:r>
    </w:p>
    <w:p w14:paraId="1656381E" w14:textId="77777777" w:rsidR="00123257" w:rsidRPr="00664837" w:rsidRDefault="00123257" w:rsidP="00123257"/>
    <w:p w14:paraId="04B39F35" w14:textId="77777777" w:rsidR="00123257" w:rsidRPr="00664837" w:rsidRDefault="00123257" w:rsidP="00E44532">
      <w:pPr>
        <w:keepNext/>
        <w:keepLines/>
        <w:rPr>
          <w:i/>
        </w:rPr>
      </w:pPr>
      <w:r w:rsidRPr="00664837">
        <w:rPr>
          <w:i/>
        </w:rPr>
        <w:t>Effetti mhux mixtieqa f’pazjenti pedjatriċi bi psorjasi tal-plakka</w:t>
      </w:r>
    </w:p>
    <w:p w14:paraId="79EF7297" w14:textId="77777777" w:rsidR="00123257" w:rsidRPr="00664837" w:rsidRDefault="00123257" w:rsidP="00E44532">
      <w:pPr>
        <w:keepNext/>
        <w:keepLines/>
        <w:tabs>
          <w:tab w:val="left" w:pos="567"/>
        </w:tabs>
      </w:pPr>
      <w:r w:rsidRPr="00664837">
        <w:t>Fi studju li dam 48 ġimgħa li sar fuq 211-il tifel u tifla ta’ bejn l-4 u s-17-il sena li kellhom psorjasi pedjatrika tal-plakka, l-avvenimenti avversi rrappurtati kienu simili għal dawk li kienu osservati fi studji li saru fil-passat fuq adulti bi psorjasi tal-plakka.</w:t>
      </w:r>
    </w:p>
    <w:p w14:paraId="720C0FDA" w14:textId="77777777" w:rsidR="00123257" w:rsidRPr="00664837" w:rsidRDefault="00123257" w:rsidP="00123257">
      <w:pPr>
        <w:autoSpaceDE w:val="0"/>
        <w:autoSpaceDN w:val="0"/>
        <w:adjustRightInd w:val="0"/>
        <w:rPr>
          <w:u w:val="single"/>
        </w:rPr>
      </w:pPr>
    </w:p>
    <w:p w14:paraId="53C907EB" w14:textId="77777777" w:rsidR="00123257" w:rsidRPr="00664837" w:rsidRDefault="00123257" w:rsidP="00123257">
      <w:pPr>
        <w:autoSpaceDE w:val="0"/>
        <w:autoSpaceDN w:val="0"/>
        <w:adjustRightInd w:val="0"/>
        <w:rPr>
          <w:u w:val="single"/>
        </w:rPr>
      </w:pPr>
      <w:r w:rsidRPr="00664837">
        <w:rPr>
          <w:u w:val="single"/>
        </w:rPr>
        <w:t>Rappurtar ta’ reazzjonijiet avversi suspettati</w:t>
      </w:r>
    </w:p>
    <w:p w14:paraId="6241A799" w14:textId="77777777" w:rsidR="00123257" w:rsidRPr="00664837" w:rsidRDefault="00123257" w:rsidP="00123257"/>
    <w:p w14:paraId="0BC781A3" w14:textId="549D2517" w:rsidR="00123257" w:rsidRPr="00664837" w:rsidRDefault="00123257" w:rsidP="00123257">
      <w:r w:rsidRPr="00664837">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664837">
        <w:rPr>
          <w:highlight w:val="lightGray"/>
        </w:rPr>
        <w:t>tas-sistema ta’ rappurtar nazzjonali imniżżla f’</w:t>
      </w:r>
      <w:hyperlink r:id="rId20" w:history="1">
        <w:r w:rsidRPr="00664837">
          <w:rPr>
            <w:rStyle w:val="Hyperlink"/>
            <w:rFonts w:cs="Times New Roman"/>
            <w:highlight w:val="lightGray"/>
          </w:rPr>
          <w:t>Appendiċi V</w:t>
        </w:r>
      </w:hyperlink>
      <w:r w:rsidRPr="00664837">
        <w:t>.</w:t>
      </w:r>
    </w:p>
    <w:p w14:paraId="7FC4F0A6" w14:textId="77777777" w:rsidR="00123257" w:rsidRPr="00664837" w:rsidRDefault="00123257" w:rsidP="00123257"/>
    <w:p w14:paraId="4151177A" w14:textId="77777777" w:rsidR="00123257" w:rsidRPr="00664837" w:rsidRDefault="00123257" w:rsidP="00E44532">
      <w:pPr>
        <w:rPr>
          <w:b/>
          <w:bCs/>
        </w:rPr>
      </w:pPr>
      <w:r w:rsidRPr="00664837">
        <w:rPr>
          <w:b/>
          <w:bCs/>
        </w:rPr>
        <w:t>4.9</w:t>
      </w:r>
      <w:r w:rsidRPr="00664837">
        <w:rPr>
          <w:b/>
          <w:bCs/>
        </w:rPr>
        <w:tab/>
        <w:t>Doża eċċessiva</w:t>
      </w:r>
    </w:p>
    <w:p w14:paraId="5EFE70DF" w14:textId="77777777" w:rsidR="00123257" w:rsidRPr="00664837" w:rsidRDefault="00123257" w:rsidP="00123257">
      <w:pPr>
        <w:tabs>
          <w:tab w:val="left" w:pos="567"/>
        </w:tabs>
      </w:pPr>
    </w:p>
    <w:p w14:paraId="623CF4C6" w14:textId="77777777" w:rsidR="00123257" w:rsidRPr="00664837" w:rsidRDefault="00123257" w:rsidP="00123257">
      <w:pPr>
        <w:tabs>
          <w:tab w:val="left" w:pos="567"/>
        </w:tabs>
      </w:pPr>
      <w:r w:rsidRPr="00664837">
        <w:t>L-ebda tossiċitajiet li jillimitaw id-doża ma kienu osservati waqt studji kliniċi ta’ pazjenti bl-artrite rewmatojde. L-ogħla livell ta’ doża evalwata kienet id-doża loading mogħtija fil-vina ta’ 32 mg/m</w:t>
      </w:r>
      <w:r w:rsidRPr="00664837">
        <w:rPr>
          <w:vertAlign w:val="superscript"/>
        </w:rPr>
        <w:t>2</w:t>
      </w:r>
      <w:r w:rsidRPr="00664837">
        <w:t>, li warajha ngħataw dożi taħt il-ġilda ta’ 16 mg/m</w:t>
      </w:r>
      <w:r w:rsidRPr="00664837">
        <w:rPr>
          <w:vertAlign w:val="superscript"/>
        </w:rPr>
        <w:t>2</w:t>
      </w:r>
      <w:r w:rsidRPr="00664837">
        <w:t xml:space="preserve"> darbtejn f’ġimgħa. Pazjent wieħed bl-artrite rewmatojde li bi żball ta doża lilu nnifsu taħt il-ġilda doża ta’ 62 mg Enbrel darbtejn f’ġimgħa għal tliet ġimgħat, ma kellu l-ebda effetti mhux mixtieqa. M’hemm l-ebda antidotu magħruf għal Enbrel.</w:t>
      </w:r>
    </w:p>
    <w:p w14:paraId="578740FF" w14:textId="77777777" w:rsidR="00123257" w:rsidRPr="00664837" w:rsidRDefault="00123257" w:rsidP="00123257">
      <w:pPr>
        <w:tabs>
          <w:tab w:val="left" w:pos="567"/>
        </w:tabs>
      </w:pPr>
    </w:p>
    <w:p w14:paraId="7AD55425" w14:textId="77777777" w:rsidR="00123257" w:rsidRPr="00664837" w:rsidRDefault="00123257" w:rsidP="00123257">
      <w:pPr>
        <w:tabs>
          <w:tab w:val="left" w:pos="567"/>
        </w:tabs>
      </w:pPr>
    </w:p>
    <w:p w14:paraId="650A03A7" w14:textId="77777777" w:rsidR="00123257" w:rsidRPr="00664837" w:rsidRDefault="00123257" w:rsidP="00E44532">
      <w:pPr>
        <w:rPr>
          <w:b/>
          <w:bCs/>
        </w:rPr>
      </w:pPr>
      <w:r w:rsidRPr="00664837">
        <w:rPr>
          <w:b/>
          <w:bCs/>
        </w:rPr>
        <w:t>5.</w:t>
      </w:r>
      <w:r w:rsidRPr="00664837">
        <w:rPr>
          <w:b/>
          <w:bCs/>
        </w:rPr>
        <w:tab/>
        <w:t>PROPRJETAJIET FARMAKOLOĠIĊI</w:t>
      </w:r>
    </w:p>
    <w:p w14:paraId="4C3B1361" w14:textId="77777777" w:rsidR="00123257" w:rsidRPr="00664837" w:rsidRDefault="00123257" w:rsidP="00E44532">
      <w:pPr>
        <w:rPr>
          <w:b/>
          <w:bCs/>
        </w:rPr>
      </w:pPr>
    </w:p>
    <w:p w14:paraId="116357CB" w14:textId="77777777" w:rsidR="00123257" w:rsidRPr="00664837" w:rsidRDefault="00123257" w:rsidP="00E44532">
      <w:pPr>
        <w:rPr>
          <w:b/>
          <w:bCs/>
        </w:rPr>
      </w:pPr>
      <w:r w:rsidRPr="00664837">
        <w:rPr>
          <w:b/>
          <w:bCs/>
        </w:rPr>
        <w:t>5.1</w:t>
      </w:r>
      <w:r w:rsidRPr="00664837">
        <w:rPr>
          <w:b/>
          <w:bCs/>
        </w:rPr>
        <w:tab/>
        <w:t>Proprjetajiet farmakodinamiċi</w:t>
      </w:r>
    </w:p>
    <w:p w14:paraId="2B2BBB46" w14:textId="77777777" w:rsidR="00123257" w:rsidRPr="00664837" w:rsidRDefault="00123257" w:rsidP="00123257">
      <w:pPr>
        <w:tabs>
          <w:tab w:val="left" w:pos="567"/>
        </w:tabs>
      </w:pPr>
    </w:p>
    <w:p w14:paraId="47BC2C91" w14:textId="77777777" w:rsidR="00123257" w:rsidRPr="00664837" w:rsidRDefault="00123257" w:rsidP="00123257">
      <w:pPr>
        <w:tabs>
          <w:tab w:val="left" w:pos="567"/>
        </w:tabs>
        <w:rPr>
          <w:b/>
        </w:rPr>
      </w:pPr>
      <w:r w:rsidRPr="00664837">
        <w:t>Kategorija farmakoterapewtika: Immunosoppressanti, Inibituri alpha tal-</w:t>
      </w:r>
      <w:r w:rsidRPr="00664837">
        <w:rPr>
          <w:rStyle w:val="Emphasis"/>
          <w:snapToGrid w:val="0"/>
        </w:rPr>
        <w:t>Fattur tan-Nekrosi tat-Tumur (TNF-α)</w:t>
      </w:r>
      <w:r w:rsidRPr="00664837">
        <w:t xml:space="preserve">, Kodiċi ATC: </w:t>
      </w:r>
      <w:r w:rsidRPr="00664837">
        <w:rPr>
          <w:snapToGrid w:val="0"/>
        </w:rPr>
        <w:t>L04AB01</w:t>
      </w:r>
    </w:p>
    <w:p w14:paraId="1906A31A" w14:textId="77777777" w:rsidR="00123257" w:rsidRPr="00664837" w:rsidRDefault="00123257" w:rsidP="00123257">
      <w:pPr>
        <w:tabs>
          <w:tab w:val="left" w:pos="567"/>
        </w:tabs>
      </w:pPr>
    </w:p>
    <w:p w14:paraId="2EABC98E" w14:textId="77777777" w:rsidR="00123257" w:rsidRPr="00664837" w:rsidRDefault="00123257" w:rsidP="00123257">
      <w:pPr>
        <w:tabs>
          <w:tab w:val="left" w:pos="567"/>
        </w:tabs>
      </w:pPr>
      <w:r w:rsidRPr="00664837">
        <w:t>Il-fattur nekrotiku tat-tumur (TNF) hu cytokine dominanti fil-proċess infjammatorju tal-artrite rewmatojde. Livelli ogħla ta’ TNF jinsabu wkoll fis-sinovjum u plakki psorjatiċi ta’ pazjenti bl-artrite psorjatika u fis-serum u tessut sinovjali ta’ pazjenti b’ankylosing spondylitis. Fil-psorjasi tal-plakka, infiltrazzjoni minn ċelluli infjammatorji inklużi ċ-ċelluli-T, twassal għal żieda fil-livelli tat-TNF f’leżjonijiet psorjatiċi meta mqabblin mal-livelli fil-ġilda mhux involuta. Etanercept hu impeditur kompetittiv tat-TNF li jeħel mar-riċetturi fuq is-superfiċje taċ-ċelluli u b’hekk jimpedixxi l-attività bijoloġika tat-TNF. TNF u lymphotoxin huma cytokines proinfjammatorji li jeħlu ma’ żewġ tipi differenti ta’ riċetturi fuq is-superfiċje taċ-ċelluli: ir-riċetturi tal-fattur nekrotiku tat-tumuri (TNFRs) ta’ 55</w:t>
      </w:r>
      <w:r w:rsidRPr="00664837">
        <w:noBreakHyphen/>
        <w:t>kilodalton (p55) u 75</w:t>
      </w:r>
      <w:r w:rsidRPr="00664837">
        <w:noBreakHyphen/>
        <w:t>kilodalton (p75). Iż-żewġ TNFRs jinsabu b’mod naturali fis-sura li teħel mal-membrani u s-sura li tinħall. Hu maħsub li t-TNFRs li jinħallu jirregolaw l-attività bijoloġika tat-TNF.</w:t>
      </w:r>
    </w:p>
    <w:p w14:paraId="0F600D67" w14:textId="77777777" w:rsidR="00123257" w:rsidRPr="00664837" w:rsidRDefault="00123257" w:rsidP="00123257">
      <w:pPr>
        <w:tabs>
          <w:tab w:val="left" w:pos="567"/>
        </w:tabs>
      </w:pPr>
    </w:p>
    <w:p w14:paraId="72EEE076" w14:textId="77777777" w:rsidR="00123257" w:rsidRPr="00664837" w:rsidRDefault="00123257" w:rsidP="00123257">
      <w:pPr>
        <w:tabs>
          <w:tab w:val="left" w:pos="567"/>
        </w:tabs>
      </w:pPr>
      <w:r w:rsidRPr="00664837">
        <w:t xml:space="preserve">TNF u lymphotoxin jeżistu l-aktar bħala homotrimers, bl-attività bijoloġika tagħhom li hi dipendenti fuq cross-linking ma’ TNFRs fuq is-superfiċje taċ-ċelluli. Riċetturi dimeriċi li jinħallu bħal etanercept għandhom affinità ogħla għal TNF milli minn riċetturi monomeriċi u huma impedituri kompetittivi ta’ TNF li jeħel mar-riċetturi taċ-ċelluli ħafna aktar qawwijin. Barra minn hekk, l-użu ta’ immunoglobina </w:t>
      </w:r>
      <w:r w:rsidRPr="00664837">
        <w:lastRenderedPageBreak/>
        <w:t>tar-reġjun Fc bħala element tal-fużjoni fil-konstruzzjoni ta’ riċettur dimeriku jirriżulta f’half-life itwal fis-serum.</w:t>
      </w:r>
    </w:p>
    <w:p w14:paraId="512609F9" w14:textId="77777777" w:rsidR="00123257" w:rsidRPr="00664837" w:rsidRDefault="00123257" w:rsidP="00123257">
      <w:pPr>
        <w:tabs>
          <w:tab w:val="left" w:pos="567"/>
        </w:tabs>
      </w:pPr>
    </w:p>
    <w:p w14:paraId="3B598015" w14:textId="77777777" w:rsidR="00123257" w:rsidRPr="00664837" w:rsidRDefault="00123257" w:rsidP="008F349C">
      <w:pPr>
        <w:keepNext/>
        <w:keepLines/>
        <w:autoSpaceDE w:val="0"/>
        <w:autoSpaceDN w:val="0"/>
        <w:adjustRightInd w:val="0"/>
        <w:rPr>
          <w:u w:val="single"/>
        </w:rPr>
      </w:pPr>
      <w:r w:rsidRPr="00664837">
        <w:rPr>
          <w:u w:val="single"/>
        </w:rPr>
        <w:t>Mekkaniżmu ta’ azzjoni</w:t>
      </w:r>
    </w:p>
    <w:p w14:paraId="73936B4F" w14:textId="77777777" w:rsidR="00123257" w:rsidRPr="00664837" w:rsidRDefault="00123257" w:rsidP="00123257">
      <w:pPr>
        <w:keepNext/>
        <w:tabs>
          <w:tab w:val="left" w:pos="567"/>
        </w:tabs>
      </w:pPr>
    </w:p>
    <w:p w14:paraId="7988B30D" w14:textId="77777777" w:rsidR="00123257" w:rsidRPr="00664837" w:rsidRDefault="00123257" w:rsidP="00123257">
      <w:pPr>
        <w:keepNext/>
        <w:tabs>
          <w:tab w:val="left" w:pos="567"/>
        </w:tabs>
      </w:pPr>
      <w:r w:rsidRPr="00664837">
        <w:t>Ħafna mill-patoloġija tal-ġogi fl-artrite rewmatojde u fl-immobilità tal-ankylosing spondylitis u patologija tal-ġilda fi psorjasi tal-plakka hi medjata minn molekuli pro-infjammatorji li huma magħqudin flimkien ġo network ikkontrollat mit-TNF. Il-mekkaniżmu ta’ azzjoni ta’ etanercept hu maħsub li hu ta’ impedizzjoni kompetittiva tat-TNF li jeħel mas-superfiċje taċ-ċelluli TNFR, u ma jippermettix ir-risponsi ċellulari medjati ta’ TNF billi jġib it-TNF bijoloġikalment inattiv. Etanercept jista’ wkoll jimmodula r-risponsi bijoloġiċi kkontrollati b’molekuli addizzjonali downstream (eż. cytokines, molekuli tal-adeżjoni jew proteinases) li huma kkaġunati jew irregolati mit-TNF.</w:t>
      </w:r>
    </w:p>
    <w:p w14:paraId="0C49F595" w14:textId="77777777" w:rsidR="00123257" w:rsidRPr="00664837" w:rsidRDefault="00123257" w:rsidP="00123257">
      <w:pPr>
        <w:tabs>
          <w:tab w:val="left" w:pos="567"/>
        </w:tabs>
      </w:pPr>
    </w:p>
    <w:p w14:paraId="0C5F1259" w14:textId="77777777" w:rsidR="00123257" w:rsidRPr="00664837" w:rsidRDefault="00123257" w:rsidP="00E44532">
      <w:pPr>
        <w:keepNext/>
        <w:keepLines/>
        <w:autoSpaceDE w:val="0"/>
        <w:autoSpaceDN w:val="0"/>
        <w:adjustRightInd w:val="0"/>
        <w:rPr>
          <w:u w:val="single"/>
        </w:rPr>
      </w:pPr>
      <w:r w:rsidRPr="00664837">
        <w:rPr>
          <w:u w:val="single"/>
        </w:rPr>
        <w:t>Effikaċja klinika u sigurtà</w:t>
      </w:r>
    </w:p>
    <w:p w14:paraId="364FA32B" w14:textId="77777777" w:rsidR="00123257" w:rsidRPr="00664837" w:rsidRDefault="00123257" w:rsidP="00E44532">
      <w:pPr>
        <w:keepNext/>
        <w:keepLines/>
        <w:widowControl w:val="0"/>
        <w:tabs>
          <w:tab w:val="left" w:pos="567"/>
        </w:tabs>
      </w:pPr>
    </w:p>
    <w:p w14:paraId="2833835C" w14:textId="77777777" w:rsidR="00123257" w:rsidRPr="00664837" w:rsidRDefault="00123257" w:rsidP="00E44532">
      <w:pPr>
        <w:keepNext/>
        <w:keepLines/>
        <w:widowControl w:val="0"/>
        <w:tabs>
          <w:tab w:val="left" w:pos="567"/>
        </w:tabs>
      </w:pPr>
      <w:r w:rsidRPr="00664837">
        <w:t>Din is-sezzjoni fiha tagħrif meħud minn erba’ studji randomised u kkontrollati f’adulti b’artrite rewmatojde, studju wieħed f’adulti b’artrite psorjatika, studju wieħed f’adulti b‘ankylosing spondylitis, żewġ studji f’adulti bi spondiloartrite assjali mhux radjografika, erba’ studji f’adulti bi psorjasi tal-plakka, tliet studji ta’ pazjenti b’artrite idjopatika taż-żgħażagħ, studju wieħed fuq pazjenti pedjatriċi bi psorjasi tal-plakka.</w:t>
      </w:r>
    </w:p>
    <w:p w14:paraId="5B4338FC" w14:textId="77777777" w:rsidR="00123257" w:rsidRPr="00664837" w:rsidRDefault="00123257" w:rsidP="00123257">
      <w:pPr>
        <w:widowControl w:val="0"/>
        <w:tabs>
          <w:tab w:val="left" w:pos="567"/>
        </w:tabs>
      </w:pPr>
    </w:p>
    <w:p w14:paraId="3CEE1036" w14:textId="77777777" w:rsidR="00123257" w:rsidRPr="00664837" w:rsidRDefault="00123257" w:rsidP="00E44532">
      <w:pPr>
        <w:rPr>
          <w:i/>
          <w:iCs/>
        </w:rPr>
      </w:pPr>
      <w:r w:rsidRPr="00664837">
        <w:rPr>
          <w:i/>
          <w:iCs/>
        </w:rPr>
        <w:t>Pazjenti adulti b’artrite rewmatojde</w:t>
      </w:r>
    </w:p>
    <w:p w14:paraId="13F0BA57" w14:textId="77777777" w:rsidR="00123257" w:rsidRPr="00664837" w:rsidRDefault="00123257" w:rsidP="00123257">
      <w:pPr>
        <w:widowControl w:val="0"/>
        <w:tabs>
          <w:tab w:val="left" w:pos="567"/>
        </w:tabs>
      </w:pPr>
      <w:r w:rsidRPr="00664837">
        <w:t xml:space="preserve">L-effikaċja ta’ Enbrel kienet evalwata fi studju randomised, double-blind u kkontrollat bil-plaċebo. L-istudju evalwa 234 pazjent adult li kellhom artrite rewmatojde attiva, u li fihom minn tal-inqas ma ħadmitx mediċina waħda, iżda mhux aktar minn erba’ mediċini anti-rewmatiċi li jimmodifikaw il-marda (DMARDs). Dożi ta’ 10 mg jew 25 mg ta’ Enbrel jew plaċebo ngħataw taħt il-ġilda darbtejn f’ġimgħa għal sitt xhur konsekuttivi. Ir-riżultat ta’ dan l-istudju kkontrollat wera titjib perċentwali fl-artrite rewmatojde meta ntużaw il-kriterji tar-rispons tal-Kulleġġ Amerikan tar-Rewmatoloġija (ACR). </w:t>
      </w:r>
    </w:p>
    <w:p w14:paraId="15296377" w14:textId="77777777" w:rsidR="00123257" w:rsidRPr="00664837" w:rsidRDefault="00123257" w:rsidP="00123257">
      <w:pPr>
        <w:tabs>
          <w:tab w:val="left" w:pos="567"/>
        </w:tabs>
      </w:pPr>
    </w:p>
    <w:p w14:paraId="6FD9871F" w14:textId="77777777" w:rsidR="00123257" w:rsidRPr="00664837" w:rsidRDefault="00123257" w:rsidP="00123257">
      <w:pPr>
        <w:tabs>
          <w:tab w:val="left" w:pos="567"/>
        </w:tabs>
      </w:pPr>
      <w:r w:rsidRPr="00664837">
        <w:t xml:space="preserve">Ir-risponsi tal-ACR 20 u 50 kienu ogħla f’pazjenti li ġew ikkurati b’Enbrel għal 3 xhur u 6 xhur milli minn f’pazjenti kkurati bil-plaċebo (ACR 20: Enbrel 62% u 59%, plaċebo 23% u 11% wara 3 u 6 xhur rispettivament: ACR 50: Enbrel 41% u 40%, plaċebo 8% u 5% wara 3 u 6 xhur rispettivament; p &lt; 0.01 Enbrel vs plaċebo f’kull punt taż-żmien għar-risponsi ta’ ACR 20 kif ukoll ACR 50). </w:t>
      </w:r>
    </w:p>
    <w:p w14:paraId="0721A7A0" w14:textId="77777777" w:rsidR="00123257" w:rsidRPr="00664837" w:rsidRDefault="00123257" w:rsidP="00123257">
      <w:pPr>
        <w:tabs>
          <w:tab w:val="left" w:pos="567"/>
        </w:tabs>
      </w:pPr>
    </w:p>
    <w:p w14:paraId="3128663D" w14:textId="77777777" w:rsidR="00123257" w:rsidRPr="00664837" w:rsidRDefault="00123257" w:rsidP="00123257">
      <w:pPr>
        <w:tabs>
          <w:tab w:val="left" w:pos="567"/>
        </w:tabs>
      </w:pPr>
      <w:r w:rsidRPr="00664837">
        <w:t xml:space="preserve">Bejn wieħed u ieħor 15% ta’ dawk li ħadu Enbrel kisbu rispons ta’ ACR 70 wara 3 u 6 xhur meta mqabbla ma’ inqas minn 5% ta’ dawk li ngħataw il-plaċebo. Fost il-pazjenti li ħadu Enbrel, ir-risponsi kliniċi ġeneralment dehru wara ġimgħa jew tnejn li kienet bdiet it-terapija u kważi dejjem seħħew sa 3 xhur. Kien osservat rispons għad-doża; riżultati b’10 mg kienu fin-nofs bejn il-plaċebo u 25 mg. Enbrel kien b’mod sinifikanti aħjar mill-plaċebo fil-komponenti kollha tal-kriterji ACR kif ukoll ta’ miżuri oħra tal-attività fil-marda tal-artrite rewmatojde, li mhumiex inklużi fil-krierji tar-rispons tal-ACR, bħalma hi ebusija ta’ filgħodu. Waqt l-istudju ngħata kwestjonarju jismu “Kwestjonarju għall-Evalwazzjoni tas-Saħħa (HAQ)”, li inkluda diżabilità, vitalità, saħħa mentali, kundizzjoni tas-saħħa ġenerali, u sotto-dominji ta’ saħħa relatati ma’ l-artrite. Is-sotto-dominji tal-HAQ f’pazjenti kkurati b’Enbrel kienu mtejba meta mqabbla mal-kontrolli wara 3 jew 6 xhur. </w:t>
      </w:r>
    </w:p>
    <w:p w14:paraId="75E70614" w14:textId="77777777" w:rsidR="00123257" w:rsidRPr="00664837" w:rsidRDefault="00123257" w:rsidP="00123257">
      <w:pPr>
        <w:tabs>
          <w:tab w:val="left" w:pos="567"/>
        </w:tabs>
      </w:pPr>
    </w:p>
    <w:p w14:paraId="3AE117E4" w14:textId="77777777" w:rsidR="00123257" w:rsidRPr="00664837" w:rsidRDefault="00123257" w:rsidP="00123257">
      <w:pPr>
        <w:tabs>
          <w:tab w:val="left" w:pos="567"/>
        </w:tabs>
      </w:pPr>
      <w:r w:rsidRPr="00664837">
        <w:t>Wara t-twaqqif tal-kura b’Enbrel, is-sintomi tal-artrite ġeneralment reġgħu tfaċċaw fi żmien xahar. Meta reġgħet inbdiet il-kura b’Enbrel wara li twaqqfet sa 24 xahar, dan irriżulta fl-istess qawwa ta’ risponsi bħal dawk tal-pazjenti li komplew jieħdu Enbrel mingħajr interruzzjoni tat-terapija, ibbażat fuq ir-riżultati ta’ studji open</w:t>
      </w:r>
      <w:r w:rsidRPr="00664837">
        <w:noBreakHyphen/>
        <w:t>label. Kienu osservati risponsi fit-tul sa 10 snin fl-istudji open</w:t>
      </w:r>
      <w:r w:rsidRPr="00664837">
        <w:noBreakHyphen/>
        <w:t xml:space="preserve">label ta’ kura tal-estensjoni meta l-pazjenti ħadu Enbrel mingħajr interruzzjoni. </w:t>
      </w:r>
    </w:p>
    <w:p w14:paraId="685E4B96" w14:textId="77777777" w:rsidR="00123257" w:rsidRPr="00664837" w:rsidRDefault="00123257" w:rsidP="00123257">
      <w:pPr>
        <w:tabs>
          <w:tab w:val="left" w:pos="567"/>
        </w:tabs>
      </w:pPr>
    </w:p>
    <w:p w14:paraId="04869775" w14:textId="77777777" w:rsidR="00123257" w:rsidRPr="00664837" w:rsidRDefault="00123257" w:rsidP="00123257">
      <w:pPr>
        <w:tabs>
          <w:tab w:val="left" w:pos="567"/>
        </w:tabs>
      </w:pPr>
      <w:r w:rsidRPr="00664837">
        <w:t xml:space="preserve">L-effikaċja ta’ Enbrel tqabblet ma’ methotrexate fit-tielet studju randomised, ikkontrollat attivament b’evalwazzjonijiet radjografiċi blinded bħala endpoint primarju fi 632 pazjent adult bl-artrite rewmatojde attiva (għal &lt; 3 snin) u li qatt ma kienu ħadu kura b’methotrexate. Dożi ta’ 10 mg jew 25 mg ta’ Enbrel ingħataw </w:t>
      </w:r>
      <w:r w:rsidR="00E00331" w:rsidRPr="00664837">
        <w:t>SC</w:t>
      </w:r>
      <w:r w:rsidRPr="00664837">
        <w:t xml:space="preserve"> darbtejn f’ġimgħa sa 24 xahar. Id-dożi ta’ methotrexate żdiedu minn 7.5 mg/ġimgħa għall-massimu ta’ 20 mg/ġimgħa fl-ewwel 8 ġimgħat tal-istudju u komplew sa 24 xahar. Titjib kliniku li jinkludi l-bidu tal-azzjoni fl-ewwel ġimagħtejn b’Enbrel 25 mg kien simili </w:t>
      </w:r>
      <w:r w:rsidRPr="00664837">
        <w:lastRenderedPageBreak/>
        <w:t>għal dak li nkiseb fl-istudji ta’ qabel, u nżamm sa 24 xahar. Fil-linja bażi, il-pazjenti kellhom diżabilità moderata, b’punteġġi medji ta’ HAQ ta’ 1.4 sa 1.5. Il-kura b’Enbrel 25 mg rriżultat f’titjib sostanzjali wara 12-il xahar, b’bejn wieħed u ieħor 44% tal-pazjenti jiksbu punteġġ normali tal-HAQ (inqas minn 0.5). Dan il-benefiċċju nżamm fit-Tieni sena ta’ dan l-istudju.</w:t>
      </w:r>
    </w:p>
    <w:p w14:paraId="3A6D0E70" w14:textId="77777777" w:rsidR="00123257" w:rsidRPr="00664837" w:rsidRDefault="00123257" w:rsidP="00123257">
      <w:pPr>
        <w:tabs>
          <w:tab w:val="left" w:pos="567"/>
        </w:tabs>
      </w:pPr>
    </w:p>
    <w:p w14:paraId="04CFBB9A" w14:textId="77777777" w:rsidR="00123257" w:rsidRPr="00664837" w:rsidRDefault="00123257" w:rsidP="00123257">
      <w:pPr>
        <w:tabs>
          <w:tab w:val="left" w:pos="567"/>
        </w:tabs>
      </w:pPr>
      <w:r w:rsidRPr="00664837">
        <w:t>F’dan l-istudju, ħsarat strutturali fil-ġogi kienu evalwati radjografikament u espressi bħala bidla fil-Total Sharp Score (TSS) u l-komponenti tiegħu, il-punteġġ tal-erożjoni u l-punteġġ tad-tidjiq fl-ispazju ta’ bejn il-ġogi Joint Space Narrowing (JSN). Qari mill-radjografiji tal-idejn/tal-polzijiet u tas-saqajn ittieħdu fil-linja bażi u wara 6, 12 u 24 xahar. Id-doża ta’ Enbrel ta’ 10 mg kellha inqas effett b’mod konsistenti fuq il-ħsara strutturali milli mid-doża ta’ 25 mg. Id-doża ta’ Enbrel ta’ 25 mg kienet b’mod sinifikanti superjuri għal methotrexate għall-punteġġi tal-erożjoni kemm wara 12 kif ukoll wara 24 xahar. Id-differenzi fit-TSS u JSN ma kinux statistikament sinifikanti bejn methotrexate u Enbrel 25 mg. Ir-riżultati jidhru fil-figuri t’hawn taħt.</w:t>
      </w:r>
    </w:p>
    <w:p w14:paraId="305CBF6A" w14:textId="77777777" w:rsidR="00123257" w:rsidRPr="00664837" w:rsidRDefault="00123257" w:rsidP="00123257">
      <w:pPr>
        <w:tabs>
          <w:tab w:val="left" w:pos="567"/>
        </w:tabs>
      </w:pPr>
    </w:p>
    <w:p w14:paraId="71280F62" w14:textId="77777777" w:rsidR="00123257" w:rsidRPr="00664837" w:rsidRDefault="00123257" w:rsidP="00596E22">
      <w:pPr>
        <w:keepNext/>
        <w:tabs>
          <w:tab w:val="left" w:pos="0"/>
        </w:tabs>
        <w:rPr>
          <w:b/>
        </w:rPr>
      </w:pPr>
      <w:r w:rsidRPr="00664837">
        <w:rPr>
          <w:b/>
        </w:rPr>
        <w:t>Progressjoni Radjografika: Paragun ta’ Enbrel vs Methotrexate f’Pazjenti b’RA ta’ &lt; 3 Snin</w:t>
      </w:r>
    </w:p>
    <w:p w14:paraId="28E3268D" w14:textId="7D939413" w:rsidR="00123257" w:rsidRPr="00664837" w:rsidRDefault="009D3F49" w:rsidP="00A96F34">
      <w:pPr>
        <w:keepNext/>
        <w:tabs>
          <w:tab w:val="left" w:pos="567"/>
        </w:tabs>
      </w:pPr>
      <w:r w:rsidRPr="00664837">
        <w:rPr>
          <w:noProof/>
          <w:lang w:eastAsia="en-GB" w:bidi="ar-SA"/>
        </w:rPr>
        <w:drawing>
          <wp:inline distT="0" distB="0" distL="0" distR="0" wp14:anchorId="7E4796DE" wp14:editId="2878583E">
            <wp:extent cx="5667375" cy="26479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7375" cy="2647950"/>
                    </a:xfrm>
                    <a:prstGeom prst="rect">
                      <a:avLst/>
                    </a:prstGeom>
                    <a:noFill/>
                    <a:ln>
                      <a:noFill/>
                    </a:ln>
                  </pic:spPr>
                </pic:pic>
              </a:graphicData>
            </a:graphic>
          </wp:inline>
        </w:drawing>
      </w:r>
    </w:p>
    <w:p w14:paraId="2D4AC41E" w14:textId="77777777" w:rsidR="00123257" w:rsidRPr="00664837" w:rsidRDefault="00123257" w:rsidP="00123257">
      <w:pPr>
        <w:tabs>
          <w:tab w:val="left" w:pos="567"/>
        </w:tabs>
      </w:pPr>
      <w:r w:rsidRPr="00664837">
        <w:t xml:space="preserve">Fi studju ieħor ikkontrollat attivament, double-blind u randomised, l-effikaċja klinika, is-sigurtà, u l-progressjoni radjografika f’pazjenti b’RA kkurati b’Enbrel waħdu (25 mg darbtejn f’ġimgħa) b’methotrexate waħdu (7.5 sa 20 mg fil-ġimgħa, b’doża medjana ta’ 20 mg), u </w:t>
      </w:r>
      <w:r w:rsidR="00E00331" w:rsidRPr="00664837">
        <w:t xml:space="preserve">ta’ </w:t>
      </w:r>
      <w:r w:rsidRPr="00664837">
        <w:t>Enbrel mibdi flimkien ma’ methotrexate ġew imqabbla f’682 pazjent adult b’artrite rewmatojde attiva li kien ilha bejn 6 xhur u 20 sena (medjan ta’ 5 snin) li kellhom rispons inqas minn sodisfaċenti għal tal-anqas waħda mill-mediċina anti-rewmatojde li timmodifika l-marda (DMARD), minbarra methotrexate.</w:t>
      </w:r>
    </w:p>
    <w:p w14:paraId="28528506" w14:textId="77777777" w:rsidR="00123257" w:rsidRPr="00664837" w:rsidRDefault="00123257" w:rsidP="00123257">
      <w:pPr>
        <w:tabs>
          <w:tab w:val="left" w:pos="567"/>
        </w:tabs>
      </w:pPr>
    </w:p>
    <w:p w14:paraId="00C5EDA8" w14:textId="77777777" w:rsidR="00123257" w:rsidRPr="00664837" w:rsidRDefault="00123257" w:rsidP="00123257">
      <w:pPr>
        <w:tabs>
          <w:tab w:val="left" w:pos="567"/>
        </w:tabs>
      </w:pPr>
      <w:r w:rsidRPr="00664837">
        <w:t>Il-pazjenti fil-grupp ta’ Enbrel flimkien mal-grupp tat-terapija b’methotrexate kellhom risponsi b’mod sinifikanti aktar għolja ta’ ACR 20, ACR 50, ACR 70 u titjib fil-punteġġ tad-DAS u HAQ kemm wara 24 kif ukoll 52 ġimgħa milli minn pazjenti li kienu fil-gruppi tat-terapija b’mediċina waħda (ir-riżultati jidhru fit-tabella t’hawn taħt). Vantaġġi sinifikanti għal Enbrel flimkien ma’ methotrexate meta mqabblin mal-monoterapija b’Enbrel u l-monoterapija b’methotrexate kienu osservati wkoll wara 24 xahar.</w:t>
      </w:r>
    </w:p>
    <w:p w14:paraId="443AFB88" w14:textId="77777777" w:rsidR="00123257" w:rsidRPr="00664837" w:rsidRDefault="00123257" w:rsidP="00123257">
      <w:pPr>
        <w:tabs>
          <w:tab w:val="left" w:pos="567"/>
        </w:tabs>
      </w:pPr>
    </w:p>
    <w:tbl>
      <w:tblPr>
        <w:tblW w:w="0" w:type="auto"/>
        <w:jc w:val="center"/>
        <w:tblLayout w:type="fixed"/>
        <w:tblLook w:val="0000" w:firstRow="0" w:lastRow="0" w:firstColumn="0" w:lastColumn="0" w:noHBand="0" w:noVBand="0"/>
      </w:tblPr>
      <w:tblGrid>
        <w:gridCol w:w="558"/>
        <w:gridCol w:w="2250"/>
        <w:gridCol w:w="1920"/>
        <w:gridCol w:w="1920"/>
        <w:gridCol w:w="2622"/>
        <w:gridCol w:w="579"/>
      </w:tblGrid>
      <w:tr w:rsidR="00123257" w:rsidRPr="00664837" w14:paraId="45C2A475" w14:textId="77777777" w:rsidTr="006B67EA">
        <w:trPr>
          <w:gridAfter w:val="1"/>
          <w:wAfter w:w="579" w:type="dxa"/>
          <w:tblHeader/>
          <w:jc w:val="center"/>
        </w:trPr>
        <w:tc>
          <w:tcPr>
            <w:tcW w:w="9270" w:type="dxa"/>
            <w:gridSpan w:val="5"/>
            <w:tcBorders>
              <w:bottom w:val="single" w:sz="4" w:space="0" w:color="auto"/>
            </w:tcBorders>
          </w:tcPr>
          <w:p w14:paraId="25D05E69" w14:textId="77777777" w:rsidR="00123257" w:rsidRPr="00664837" w:rsidRDefault="00123257" w:rsidP="006B67EA">
            <w:pPr>
              <w:pStyle w:val="TableHeader"/>
              <w:keepNext/>
              <w:keepLines/>
              <w:tabs>
                <w:tab w:val="left" w:pos="567"/>
              </w:tabs>
              <w:rPr>
                <w:b/>
                <w:sz w:val="22"/>
                <w:szCs w:val="22"/>
              </w:rPr>
            </w:pPr>
            <w:r w:rsidRPr="00664837">
              <w:rPr>
                <w:b/>
                <w:caps w:val="0"/>
                <w:sz w:val="22"/>
              </w:rPr>
              <w:t>Riżultati tal-Effikaċja Klinika wara 12-il Xahar: Paragun ta’ Enbrel vs Methotrexate vs. Enbrel Flimkien ma’</w:t>
            </w:r>
            <w:r w:rsidRPr="00664837">
              <w:rPr>
                <w:b/>
                <w:sz w:val="22"/>
              </w:rPr>
              <w:t xml:space="preserve"> </w:t>
            </w:r>
            <w:r w:rsidRPr="00664837">
              <w:rPr>
                <w:b/>
                <w:caps w:val="0"/>
                <w:sz w:val="22"/>
              </w:rPr>
              <w:t>Methotrexate f’Pazjenti b’RA ta’ bejn 6 Xhur u 20 Sena</w:t>
            </w:r>
          </w:p>
        </w:tc>
      </w:tr>
      <w:tr w:rsidR="00123257" w:rsidRPr="00664837" w14:paraId="370C735B" w14:textId="77777777" w:rsidTr="006B67EA">
        <w:trPr>
          <w:gridAfter w:val="1"/>
          <w:wAfter w:w="579" w:type="dxa"/>
          <w:cantSplit/>
          <w:tblHeader/>
          <w:jc w:val="center"/>
        </w:trPr>
        <w:tc>
          <w:tcPr>
            <w:tcW w:w="2808" w:type="dxa"/>
            <w:gridSpan w:val="2"/>
            <w:tcBorders>
              <w:bottom w:val="single" w:sz="4" w:space="0" w:color="auto"/>
            </w:tcBorders>
            <w:vAlign w:val="bottom"/>
          </w:tcPr>
          <w:p w14:paraId="572BECD3" w14:textId="77777777" w:rsidR="00123257" w:rsidRPr="00664837" w:rsidRDefault="00123257" w:rsidP="006B67EA">
            <w:pPr>
              <w:keepNext/>
              <w:keepLines/>
              <w:tabs>
                <w:tab w:val="left" w:pos="567"/>
              </w:tabs>
              <w:rPr>
                <w:b/>
              </w:rPr>
            </w:pPr>
            <w:r w:rsidRPr="00664837">
              <w:rPr>
                <w:b/>
              </w:rPr>
              <w:t>Punt aħħari</w:t>
            </w:r>
          </w:p>
          <w:p w14:paraId="4B295011" w14:textId="77777777" w:rsidR="00123257" w:rsidRPr="00664837" w:rsidRDefault="00123257" w:rsidP="006B67EA">
            <w:pPr>
              <w:keepNext/>
              <w:keepLines/>
              <w:tabs>
                <w:tab w:val="left" w:pos="567"/>
              </w:tabs>
              <w:ind w:firstLine="389"/>
            </w:pPr>
          </w:p>
        </w:tc>
        <w:tc>
          <w:tcPr>
            <w:tcW w:w="1920" w:type="dxa"/>
            <w:tcBorders>
              <w:bottom w:val="single" w:sz="4" w:space="0" w:color="auto"/>
            </w:tcBorders>
            <w:vAlign w:val="bottom"/>
          </w:tcPr>
          <w:p w14:paraId="0AF167DB" w14:textId="77777777" w:rsidR="00123257" w:rsidRPr="00664837" w:rsidRDefault="00123257" w:rsidP="006B67EA">
            <w:pPr>
              <w:keepNext/>
              <w:keepLines/>
              <w:tabs>
                <w:tab w:val="left" w:pos="567"/>
              </w:tabs>
              <w:ind w:left="-108" w:firstLine="108"/>
              <w:jc w:val="center"/>
            </w:pPr>
            <w:r w:rsidRPr="00664837">
              <w:t>Methotrexate</w:t>
            </w:r>
            <w:r w:rsidRPr="00664837">
              <w:br/>
              <w:t xml:space="preserve">(n = </w:t>
            </w:r>
            <w:r w:rsidRPr="00664837">
              <w:rPr>
                <w:snapToGrid w:val="0"/>
              </w:rPr>
              <w:t>228</w:t>
            </w:r>
            <w:r w:rsidRPr="00664837">
              <w:t>)</w:t>
            </w:r>
          </w:p>
        </w:tc>
        <w:tc>
          <w:tcPr>
            <w:tcW w:w="1920" w:type="dxa"/>
            <w:tcBorders>
              <w:bottom w:val="single" w:sz="4" w:space="0" w:color="auto"/>
            </w:tcBorders>
            <w:vAlign w:val="bottom"/>
          </w:tcPr>
          <w:p w14:paraId="6A2A0191" w14:textId="77777777" w:rsidR="00123257" w:rsidRPr="00664837" w:rsidRDefault="00123257" w:rsidP="006B67EA">
            <w:pPr>
              <w:keepNext/>
              <w:keepLines/>
              <w:tabs>
                <w:tab w:val="left" w:pos="567"/>
              </w:tabs>
              <w:ind w:left="-108" w:firstLine="108"/>
              <w:jc w:val="center"/>
            </w:pPr>
            <w:r w:rsidRPr="00664837">
              <w:t>Enbrel</w:t>
            </w:r>
            <w:r w:rsidRPr="00664837">
              <w:br/>
              <w:t>(n = 223)</w:t>
            </w:r>
          </w:p>
        </w:tc>
        <w:tc>
          <w:tcPr>
            <w:tcW w:w="2622" w:type="dxa"/>
            <w:tcBorders>
              <w:bottom w:val="single" w:sz="4" w:space="0" w:color="auto"/>
            </w:tcBorders>
            <w:vAlign w:val="bottom"/>
          </w:tcPr>
          <w:p w14:paraId="688AFCAD" w14:textId="77777777" w:rsidR="00123257" w:rsidRPr="00664837" w:rsidRDefault="00123257" w:rsidP="006B67EA">
            <w:pPr>
              <w:keepNext/>
              <w:keepLines/>
              <w:tabs>
                <w:tab w:val="left" w:pos="567"/>
              </w:tabs>
              <w:ind w:left="-108" w:firstLine="108"/>
              <w:jc w:val="center"/>
            </w:pPr>
            <w:r w:rsidRPr="00664837">
              <w:t>Enbrel +</w:t>
            </w:r>
            <w:r w:rsidRPr="00664837">
              <w:br/>
              <w:t>Methotrexate</w:t>
            </w:r>
            <w:r w:rsidRPr="00664837">
              <w:br/>
              <w:t>(n = 231)</w:t>
            </w:r>
          </w:p>
        </w:tc>
      </w:tr>
      <w:tr w:rsidR="00123257" w:rsidRPr="00664837" w14:paraId="008E1F0C" w14:textId="77777777" w:rsidTr="006B67EA">
        <w:trPr>
          <w:gridAfter w:val="1"/>
          <w:wAfter w:w="579" w:type="dxa"/>
          <w:cantSplit/>
          <w:jc w:val="center"/>
        </w:trPr>
        <w:tc>
          <w:tcPr>
            <w:tcW w:w="2808" w:type="dxa"/>
            <w:gridSpan w:val="2"/>
          </w:tcPr>
          <w:p w14:paraId="73B24338" w14:textId="77777777" w:rsidR="00123257" w:rsidRPr="00664837" w:rsidRDefault="00123257" w:rsidP="006B67EA">
            <w:pPr>
              <w:pStyle w:val="Times10"/>
              <w:keepNext/>
              <w:keepLines/>
              <w:tabs>
                <w:tab w:val="left" w:pos="567"/>
              </w:tabs>
              <w:rPr>
                <w:b/>
                <w:sz w:val="22"/>
                <w:szCs w:val="22"/>
              </w:rPr>
            </w:pPr>
            <w:r w:rsidRPr="00664837">
              <w:rPr>
                <w:b/>
                <w:sz w:val="22"/>
              </w:rPr>
              <w:br/>
              <w:t>Risponsi ACR</w:t>
            </w:r>
            <w:r w:rsidRPr="00664837">
              <w:rPr>
                <w:b/>
                <w:sz w:val="22"/>
                <w:vertAlign w:val="superscript"/>
              </w:rPr>
              <w:t>a</w:t>
            </w:r>
            <w:r w:rsidRPr="00664837">
              <w:rPr>
                <w:b/>
                <w:sz w:val="22"/>
              </w:rPr>
              <w:t xml:space="preserve"> </w:t>
            </w:r>
          </w:p>
        </w:tc>
        <w:tc>
          <w:tcPr>
            <w:tcW w:w="1920" w:type="dxa"/>
            <w:vAlign w:val="center"/>
          </w:tcPr>
          <w:p w14:paraId="18C9C165" w14:textId="77777777" w:rsidR="00123257" w:rsidRPr="00664837" w:rsidRDefault="00123257" w:rsidP="006B67EA">
            <w:pPr>
              <w:pStyle w:val="Times10"/>
              <w:keepNext/>
              <w:keepLines/>
              <w:tabs>
                <w:tab w:val="clear" w:pos="360"/>
                <w:tab w:val="left" w:pos="567"/>
              </w:tabs>
              <w:jc w:val="center"/>
              <w:rPr>
                <w:sz w:val="22"/>
                <w:szCs w:val="22"/>
              </w:rPr>
            </w:pPr>
          </w:p>
        </w:tc>
        <w:tc>
          <w:tcPr>
            <w:tcW w:w="1920" w:type="dxa"/>
            <w:vAlign w:val="center"/>
          </w:tcPr>
          <w:p w14:paraId="0F0CF186" w14:textId="77777777" w:rsidR="00123257" w:rsidRPr="00664837" w:rsidRDefault="00123257" w:rsidP="006B67EA">
            <w:pPr>
              <w:pStyle w:val="Times10"/>
              <w:keepNext/>
              <w:keepLines/>
              <w:tabs>
                <w:tab w:val="clear" w:pos="360"/>
                <w:tab w:val="left" w:pos="567"/>
              </w:tabs>
              <w:jc w:val="center"/>
              <w:rPr>
                <w:sz w:val="22"/>
                <w:szCs w:val="22"/>
              </w:rPr>
            </w:pPr>
          </w:p>
        </w:tc>
        <w:tc>
          <w:tcPr>
            <w:tcW w:w="2622" w:type="dxa"/>
            <w:vAlign w:val="center"/>
          </w:tcPr>
          <w:p w14:paraId="7E9A4D22" w14:textId="77777777" w:rsidR="00123257" w:rsidRPr="00664837" w:rsidRDefault="00123257" w:rsidP="006B67EA">
            <w:pPr>
              <w:pStyle w:val="Times10"/>
              <w:keepNext/>
              <w:keepLines/>
              <w:tabs>
                <w:tab w:val="clear" w:pos="360"/>
                <w:tab w:val="left" w:pos="567"/>
              </w:tabs>
              <w:jc w:val="center"/>
              <w:rPr>
                <w:sz w:val="22"/>
                <w:szCs w:val="22"/>
              </w:rPr>
            </w:pPr>
          </w:p>
        </w:tc>
      </w:tr>
      <w:tr w:rsidR="00123257" w:rsidRPr="00664837" w14:paraId="08E7A945" w14:textId="77777777" w:rsidTr="006B67EA">
        <w:trPr>
          <w:gridAfter w:val="1"/>
          <w:wAfter w:w="579" w:type="dxa"/>
          <w:cantSplit/>
          <w:jc w:val="center"/>
        </w:trPr>
        <w:tc>
          <w:tcPr>
            <w:tcW w:w="2808" w:type="dxa"/>
            <w:gridSpan w:val="2"/>
          </w:tcPr>
          <w:p w14:paraId="6749AF0D" w14:textId="77777777" w:rsidR="00123257" w:rsidRPr="00664837" w:rsidRDefault="00123257" w:rsidP="006B67EA">
            <w:pPr>
              <w:pStyle w:val="Times10"/>
              <w:keepNext/>
              <w:keepLines/>
              <w:tabs>
                <w:tab w:val="left" w:pos="567"/>
              </w:tabs>
              <w:ind w:firstLine="387"/>
              <w:rPr>
                <w:sz w:val="22"/>
                <w:szCs w:val="22"/>
              </w:rPr>
            </w:pPr>
            <w:r w:rsidRPr="00664837">
              <w:rPr>
                <w:sz w:val="22"/>
              </w:rPr>
              <w:t>ACR 20</w:t>
            </w:r>
          </w:p>
        </w:tc>
        <w:tc>
          <w:tcPr>
            <w:tcW w:w="1920" w:type="dxa"/>
            <w:vAlign w:val="center"/>
          </w:tcPr>
          <w:p w14:paraId="10CD7F8F" w14:textId="77777777" w:rsidR="00123257" w:rsidRPr="00664837" w:rsidRDefault="00123257" w:rsidP="006B67EA">
            <w:pPr>
              <w:pStyle w:val="Times10"/>
              <w:keepNext/>
              <w:keepLines/>
              <w:tabs>
                <w:tab w:val="clear" w:pos="360"/>
                <w:tab w:val="left" w:pos="567"/>
                <w:tab w:val="decimal" w:pos="729"/>
              </w:tabs>
              <w:jc w:val="center"/>
              <w:rPr>
                <w:sz w:val="22"/>
                <w:szCs w:val="22"/>
              </w:rPr>
            </w:pPr>
            <w:r w:rsidRPr="00664837">
              <w:rPr>
                <w:sz w:val="22"/>
              </w:rPr>
              <w:t>58.8%</w:t>
            </w:r>
          </w:p>
        </w:tc>
        <w:tc>
          <w:tcPr>
            <w:tcW w:w="1920" w:type="dxa"/>
            <w:vAlign w:val="center"/>
          </w:tcPr>
          <w:p w14:paraId="36A35D3A" w14:textId="77777777" w:rsidR="00123257" w:rsidRPr="00664837" w:rsidRDefault="00123257" w:rsidP="006B67EA">
            <w:pPr>
              <w:pStyle w:val="Times10"/>
              <w:keepNext/>
              <w:keepLines/>
              <w:tabs>
                <w:tab w:val="clear" w:pos="360"/>
                <w:tab w:val="left" w:pos="567"/>
                <w:tab w:val="decimal" w:pos="729"/>
              </w:tabs>
              <w:jc w:val="center"/>
              <w:rPr>
                <w:sz w:val="22"/>
                <w:szCs w:val="22"/>
              </w:rPr>
            </w:pPr>
            <w:r w:rsidRPr="00664837">
              <w:rPr>
                <w:sz w:val="22"/>
              </w:rPr>
              <w:t>65.5%</w:t>
            </w:r>
          </w:p>
        </w:tc>
        <w:tc>
          <w:tcPr>
            <w:tcW w:w="2622" w:type="dxa"/>
            <w:vAlign w:val="center"/>
          </w:tcPr>
          <w:p w14:paraId="343C5077" w14:textId="77777777" w:rsidR="00123257" w:rsidRPr="00664837" w:rsidRDefault="00123257" w:rsidP="006B67EA">
            <w:pPr>
              <w:pStyle w:val="Times10"/>
              <w:keepNext/>
              <w:keepLines/>
              <w:tabs>
                <w:tab w:val="clear" w:pos="360"/>
                <w:tab w:val="left" w:pos="567"/>
                <w:tab w:val="decimal" w:pos="729"/>
              </w:tabs>
              <w:jc w:val="center"/>
              <w:rPr>
                <w:b/>
                <w:sz w:val="22"/>
                <w:szCs w:val="22"/>
                <w:vertAlign w:val="superscript"/>
              </w:rPr>
            </w:pPr>
            <w:r w:rsidRPr="00664837">
              <w:rPr>
                <w:sz w:val="22"/>
              </w:rPr>
              <w:t xml:space="preserve">74.5% </w:t>
            </w:r>
            <w:r w:rsidRPr="00664837">
              <w:rPr>
                <w:b/>
                <w:sz w:val="22"/>
                <w:vertAlign w:val="superscript"/>
              </w:rPr>
              <w:t>†,</w:t>
            </w:r>
            <w:r w:rsidRPr="00664837">
              <w:rPr>
                <w:sz w:val="22"/>
                <w:vertAlign w:val="superscript"/>
              </w:rPr>
              <w:sym w:font="Symbol" w:char="F066"/>
            </w:r>
          </w:p>
        </w:tc>
      </w:tr>
      <w:tr w:rsidR="00123257" w:rsidRPr="00664837" w14:paraId="7039E2C3" w14:textId="77777777" w:rsidTr="006B67EA">
        <w:trPr>
          <w:gridAfter w:val="1"/>
          <w:wAfter w:w="579" w:type="dxa"/>
          <w:cantSplit/>
          <w:jc w:val="center"/>
        </w:trPr>
        <w:tc>
          <w:tcPr>
            <w:tcW w:w="2808" w:type="dxa"/>
            <w:gridSpan w:val="2"/>
          </w:tcPr>
          <w:p w14:paraId="3A556CD8" w14:textId="77777777" w:rsidR="00123257" w:rsidRPr="00664837" w:rsidRDefault="00123257" w:rsidP="006B67EA">
            <w:pPr>
              <w:pStyle w:val="Times10"/>
              <w:tabs>
                <w:tab w:val="left" w:pos="567"/>
              </w:tabs>
              <w:ind w:firstLine="387"/>
              <w:rPr>
                <w:sz w:val="22"/>
                <w:szCs w:val="22"/>
              </w:rPr>
            </w:pPr>
            <w:r w:rsidRPr="00664837">
              <w:rPr>
                <w:sz w:val="22"/>
              </w:rPr>
              <w:t>ACR 50</w:t>
            </w:r>
          </w:p>
        </w:tc>
        <w:tc>
          <w:tcPr>
            <w:tcW w:w="1920" w:type="dxa"/>
            <w:vAlign w:val="center"/>
          </w:tcPr>
          <w:p w14:paraId="7A3D7DD2"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36.4%</w:t>
            </w:r>
          </w:p>
        </w:tc>
        <w:tc>
          <w:tcPr>
            <w:tcW w:w="1920" w:type="dxa"/>
            <w:vAlign w:val="center"/>
          </w:tcPr>
          <w:p w14:paraId="2410DBF3"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43.0%</w:t>
            </w:r>
          </w:p>
        </w:tc>
        <w:tc>
          <w:tcPr>
            <w:tcW w:w="2622" w:type="dxa"/>
            <w:vAlign w:val="center"/>
          </w:tcPr>
          <w:p w14:paraId="35D2BA17"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 xml:space="preserve">63.2% </w:t>
            </w:r>
            <w:r w:rsidRPr="00664837">
              <w:rPr>
                <w:b/>
                <w:sz w:val="22"/>
                <w:vertAlign w:val="superscript"/>
              </w:rPr>
              <w:t>†,</w:t>
            </w:r>
            <w:r w:rsidRPr="00664837">
              <w:rPr>
                <w:sz w:val="22"/>
                <w:vertAlign w:val="superscript"/>
              </w:rPr>
              <w:sym w:font="Symbol" w:char="F066"/>
            </w:r>
          </w:p>
        </w:tc>
      </w:tr>
      <w:tr w:rsidR="00123257" w:rsidRPr="00664837" w14:paraId="2C080CAF" w14:textId="77777777" w:rsidTr="006B67EA">
        <w:trPr>
          <w:gridAfter w:val="1"/>
          <w:wAfter w:w="579" w:type="dxa"/>
          <w:cantSplit/>
          <w:jc w:val="center"/>
        </w:trPr>
        <w:tc>
          <w:tcPr>
            <w:tcW w:w="2808" w:type="dxa"/>
            <w:gridSpan w:val="2"/>
          </w:tcPr>
          <w:p w14:paraId="77BD4DF2" w14:textId="77777777" w:rsidR="00123257" w:rsidRPr="00664837" w:rsidRDefault="00123257" w:rsidP="006B67EA">
            <w:pPr>
              <w:pStyle w:val="Times10"/>
              <w:tabs>
                <w:tab w:val="left" w:pos="567"/>
              </w:tabs>
              <w:ind w:firstLine="387"/>
              <w:rPr>
                <w:sz w:val="22"/>
                <w:szCs w:val="22"/>
              </w:rPr>
            </w:pPr>
            <w:r w:rsidRPr="00664837">
              <w:rPr>
                <w:sz w:val="22"/>
              </w:rPr>
              <w:t>ACR 70</w:t>
            </w:r>
          </w:p>
        </w:tc>
        <w:tc>
          <w:tcPr>
            <w:tcW w:w="1920" w:type="dxa"/>
            <w:vAlign w:val="center"/>
          </w:tcPr>
          <w:p w14:paraId="3464278A"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16.7%</w:t>
            </w:r>
          </w:p>
        </w:tc>
        <w:tc>
          <w:tcPr>
            <w:tcW w:w="1920" w:type="dxa"/>
            <w:vAlign w:val="center"/>
          </w:tcPr>
          <w:p w14:paraId="014D9EE5"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22.0%</w:t>
            </w:r>
          </w:p>
        </w:tc>
        <w:tc>
          <w:tcPr>
            <w:tcW w:w="2622" w:type="dxa"/>
            <w:vAlign w:val="center"/>
          </w:tcPr>
          <w:p w14:paraId="19D56ECA"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 xml:space="preserve">39.8% </w:t>
            </w:r>
            <w:r w:rsidRPr="00664837">
              <w:rPr>
                <w:b/>
                <w:sz w:val="22"/>
                <w:vertAlign w:val="superscript"/>
              </w:rPr>
              <w:t>†,</w:t>
            </w:r>
            <w:r w:rsidRPr="00664837">
              <w:rPr>
                <w:sz w:val="22"/>
                <w:vertAlign w:val="superscript"/>
              </w:rPr>
              <w:sym w:font="Symbol" w:char="F066"/>
            </w:r>
          </w:p>
        </w:tc>
      </w:tr>
      <w:tr w:rsidR="00123257" w:rsidRPr="00664837" w14:paraId="69360386" w14:textId="77777777" w:rsidTr="006B67EA">
        <w:trPr>
          <w:gridAfter w:val="1"/>
          <w:wAfter w:w="579" w:type="dxa"/>
          <w:cantSplit/>
          <w:jc w:val="center"/>
        </w:trPr>
        <w:tc>
          <w:tcPr>
            <w:tcW w:w="2808" w:type="dxa"/>
            <w:gridSpan w:val="2"/>
          </w:tcPr>
          <w:p w14:paraId="4BDB57A0" w14:textId="77777777" w:rsidR="00123257" w:rsidRPr="00664837" w:rsidRDefault="00123257" w:rsidP="006B67EA">
            <w:pPr>
              <w:pStyle w:val="Times10"/>
              <w:tabs>
                <w:tab w:val="left" w:pos="567"/>
              </w:tabs>
              <w:ind w:firstLine="387"/>
              <w:rPr>
                <w:sz w:val="22"/>
                <w:szCs w:val="22"/>
              </w:rPr>
            </w:pPr>
          </w:p>
        </w:tc>
        <w:tc>
          <w:tcPr>
            <w:tcW w:w="1920" w:type="dxa"/>
            <w:vAlign w:val="center"/>
          </w:tcPr>
          <w:p w14:paraId="38BD603E" w14:textId="77777777" w:rsidR="00123257" w:rsidRPr="00664837" w:rsidRDefault="00123257" w:rsidP="006B67EA">
            <w:pPr>
              <w:pStyle w:val="Times10"/>
              <w:tabs>
                <w:tab w:val="clear" w:pos="360"/>
                <w:tab w:val="left" w:pos="567"/>
                <w:tab w:val="decimal" w:pos="729"/>
              </w:tabs>
              <w:jc w:val="center"/>
              <w:rPr>
                <w:sz w:val="22"/>
                <w:szCs w:val="22"/>
              </w:rPr>
            </w:pPr>
          </w:p>
        </w:tc>
        <w:tc>
          <w:tcPr>
            <w:tcW w:w="1920" w:type="dxa"/>
            <w:vAlign w:val="center"/>
          </w:tcPr>
          <w:p w14:paraId="5421F4DA" w14:textId="77777777" w:rsidR="00123257" w:rsidRPr="00664837" w:rsidRDefault="00123257" w:rsidP="006B67EA">
            <w:pPr>
              <w:pStyle w:val="Times10"/>
              <w:tabs>
                <w:tab w:val="clear" w:pos="360"/>
                <w:tab w:val="left" w:pos="567"/>
                <w:tab w:val="decimal" w:pos="729"/>
              </w:tabs>
              <w:jc w:val="center"/>
              <w:rPr>
                <w:sz w:val="22"/>
                <w:szCs w:val="22"/>
              </w:rPr>
            </w:pPr>
          </w:p>
        </w:tc>
        <w:tc>
          <w:tcPr>
            <w:tcW w:w="2622" w:type="dxa"/>
            <w:vAlign w:val="center"/>
          </w:tcPr>
          <w:p w14:paraId="35BB303A" w14:textId="77777777" w:rsidR="00123257" w:rsidRPr="00664837" w:rsidRDefault="00123257" w:rsidP="006B67EA">
            <w:pPr>
              <w:pStyle w:val="Times10"/>
              <w:tabs>
                <w:tab w:val="clear" w:pos="360"/>
                <w:tab w:val="left" w:pos="567"/>
                <w:tab w:val="decimal" w:pos="729"/>
              </w:tabs>
              <w:jc w:val="center"/>
              <w:rPr>
                <w:sz w:val="22"/>
                <w:szCs w:val="22"/>
              </w:rPr>
            </w:pPr>
          </w:p>
        </w:tc>
      </w:tr>
      <w:tr w:rsidR="00123257" w:rsidRPr="00664837" w14:paraId="21E668F4" w14:textId="77777777" w:rsidTr="006B67EA">
        <w:trPr>
          <w:gridAfter w:val="1"/>
          <w:wAfter w:w="579" w:type="dxa"/>
          <w:cantSplit/>
          <w:jc w:val="center"/>
        </w:trPr>
        <w:tc>
          <w:tcPr>
            <w:tcW w:w="2808" w:type="dxa"/>
            <w:gridSpan w:val="2"/>
          </w:tcPr>
          <w:p w14:paraId="58321F71" w14:textId="77777777" w:rsidR="00123257" w:rsidRPr="00664837" w:rsidRDefault="00123257" w:rsidP="006B67EA">
            <w:pPr>
              <w:pStyle w:val="Times10"/>
              <w:tabs>
                <w:tab w:val="clear" w:pos="360"/>
                <w:tab w:val="left" w:pos="567"/>
              </w:tabs>
              <w:ind w:firstLine="1"/>
              <w:rPr>
                <w:sz w:val="22"/>
                <w:szCs w:val="22"/>
                <w:vertAlign w:val="superscript"/>
              </w:rPr>
            </w:pPr>
            <w:r w:rsidRPr="00664837">
              <w:rPr>
                <w:b/>
                <w:sz w:val="22"/>
              </w:rPr>
              <w:lastRenderedPageBreak/>
              <w:t>DAS</w:t>
            </w:r>
          </w:p>
        </w:tc>
        <w:tc>
          <w:tcPr>
            <w:tcW w:w="1920" w:type="dxa"/>
            <w:vAlign w:val="center"/>
          </w:tcPr>
          <w:p w14:paraId="15ED243F" w14:textId="77777777" w:rsidR="00123257" w:rsidRPr="00664837" w:rsidRDefault="00123257" w:rsidP="006B67EA">
            <w:pPr>
              <w:pStyle w:val="Times10"/>
              <w:tabs>
                <w:tab w:val="clear" w:pos="360"/>
                <w:tab w:val="left" w:pos="567"/>
                <w:tab w:val="decimal" w:pos="729"/>
              </w:tabs>
              <w:jc w:val="center"/>
              <w:rPr>
                <w:sz w:val="22"/>
                <w:szCs w:val="22"/>
              </w:rPr>
            </w:pPr>
          </w:p>
        </w:tc>
        <w:tc>
          <w:tcPr>
            <w:tcW w:w="1920" w:type="dxa"/>
            <w:vAlign w:val="center"/>
          </w:tcPr>
          <w:p w14:paraId="45943178" w14:textId="77777777" w:rsidR="00123257" w:rsidRPr="00664837" w:rsidRDefault="00123257" w:rsidP="006B67EA">
            <w:pPr>
              <w:pStyle w:val="Times10"/>
              <w:tabs>
                <w:tab w:val="clear" w:pos="360"/>
                <w:tab w:val="left" w:pos="567"/>
                <w:tab w:val="decimal" w:pos="729"/>
              </w:tabs>
              <w:jc w:val="center"/>
              <w:rPr>
                <w:sz w:val="22"/>
                <w:szCs w:val="22"/>
              </w:rPr>
            </w:pPr>
          </w:p>
        </w:tc>
        <w:tc>
          <w:tcPr>
            <w:tcW w:w="2622" w:type="dxa"/>
            <w:vAlign w:val="center"/>
          </w:tcPr>
          <w:p w14:paraId="613AA55A" w14:textId="77777777" w:rsidR="00123257" w:rsidRPr="00664837" w:rsidRDefault="00123257" w:rsidP="006B67EA">
            <w:pPr>
              <w:pStyle w:val="Times10"/>
              <w:tabs>
                <w:tab w:val="clear" w:pos="360"/>
                <w:tab w:val="left" w:pos="567"/>
                <w:tab w:val="decimal" w:pos="729"/>
              </w:tabs>
              <w:jc w:val="center"/>
              <w:rPr>
                <w:sz w:val="22"/>
                <w:szCs w:val="22"/>
              </w:rPr>
            </w:pPr>
          </w:p>
        </w:tc>
      </w:tr>
      <w:tr w:rsidR="00123257" w:rsidRPr="00664837" w14:paraId="665B5B1B" w14:textId="77777777" w:rsidTr="006B67EA">
        <w:trPr>
          <w:gridAfter w:val="1"/>
          <w:wAfter w:w="579" w:type="dxa"/>
          <w:cantSplit/>
          <w:jc w:val="center"/>
        </w:trPr>
        <w:tc>
          <w:tcPr>
            <w:tcW w:w="2808" w:type="dxa"/>
            <w:gridSpan w:val="2"/>
          </w:tcPr>
          <w:p w14:paraId="1F552AC4" w14:textId="77777777" w:rsidR="00123257" w:rsidRPr="00664837" w:rsidRDefault="00123257" w:rsidP="006B67EA">
            <w:pPr>
              <w:pStyle w:val="Times10"/>
              <w:tabs>
                <w:tab w:val="left" w:pos="567"/>
              </w:tabs>
              <w:ind w:firstLine="387"/>
              <w:rPr>
                <w:sz w:val="22"/>
                <w:szCs w:val="22"/>
                <w:vertAlign w:val="superscript"/>
              </w:rPr>
            </w:pPr>
            <w:r w:rsidRPr="00664837">
              <w:rPr>
                <w:sz w:val="22"/>
              </w:rPr>
              <w:t>Punteġġ fil-linja bażi</w:t>
            </w:r>
            <w:r w:rsidRPr="00664837">
              <w:rPr>
                <w:sz w:val="22"/>
                <w:vertAlign w:val="superscript"/>
              </w:rPr>
              <w:t>b</w:t>
            </w:r>
          </w:p>
        </w:tc>
        <w:tc>
          <w:tcPr>
            <w:tcW w:w="1920" w:type="dxa"/>
          </w:tcPr>
          <w:p w14:paraId="215657AE"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5.5</w:t>
            </w:r>
          </w:p>
        </w:tc>
        <w:tc>
          <w:tcPr>
            <w:tcW w:w="1920" w:type="dxa"/>
          </w:tcPr>
          <w:p w14:paraId="086E63B7"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5.7</w:t>
            </w:r>
          </w:p>
        </w:tc>
        <w:tc>
          <w:tcPr>
            <w:tcW w:w="2622" w:type="dxa"/>
          </w:tcPr>
          <w:p w14:paraId="0DF40B1F"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5.5</w:t>
            </w:r>
          </w:p>
        </w:tc>
      </w:tr>
      <w:tr w:rsidR="00123257" w:rsidRPr="00664837" w14:paraId="0DCABDC5" w14:textId="77777777" w:rsidTr="006B67EA">
        <w:trPr>
          <w:gridAfter w:val="1"/>
          <w:wAfter w:w="579" w:type="dxa"/>
          <w:cantSplit/>
          <w:jc w:val="center"/>
        </w:trPr>
        <w:tc>
          <w:tcPr>
            <w:tcW w:w="2808" w:type="dxa"/>
            <w:gridSpan w:val="2"/>
          </w:tcPr>
          <w:p w14:paraId="59C31983" w14:textId="77777777" w:rsidR="00123257" w:rsidRPr="00664837" w:rsidRDefault="00123257" w:rsidP="006B67EA">
            <w:pPr>
              <w:pStyle w:val="Times10"/>
              <w:tabs>
                <w:tab w:val="left" w:pos="567"/>
              </w:tabs>
              <w:ind w:firstLine="387"/>
              <w:rPr>
                <w:b/>
                <w:bCs/>
                <w:sz w:val="22"/>
                <w:szCs w:val="22"/>
                <w:u w:val="single"/>
              </w:rPr>
            </w:pPr>
            <w:r w:rsidRPr="00664837">
              <w:rPr>
                <w:sz w:val="22"/>
              </w:rPr>
              <w:t>Punteġġ f’Ġimgħa 52</w:t>
            </w:r>
            <w:r w:rsidRPr="00664837">
              <w:rPr>
                <w:sz w:val="22"/>
                <w:vertAlign w:val="superscript"/>
              </w:rPr>
              <w:t>b</w:t>
            </w:r>
          </w:p>
        </w:tc>
        <w:tc>
          <w:tcPr>
            <w:tcW w:w="1920" w:type="dxa"/>
          </w:tcPr>
          <w:p w14:paraId="2CB6965A"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3.0</w:t>
            </w:r>
          </w:p>
        </w:tc>
        <w:tc>
          <w:tcPr>
            <w:tcW w:w="1920" w:type="dxa"/>
          </w:tcPr>
          <w:p w14:paraId="73B2B36A"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3.0</w:t>
            </w:r>
          </w:p>
        </w:tc>
        <w:tc>
          <w:tcPr>
            <w:tcW w:w="2622" w:type="dxa"/>
          </w:tcPr>
          <w:p w14:paraId="2999D69B"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2.3</w:t>
            </w:r>
            <w:r w:rsidRPr="00664837">
              <w:rPr>
                <w:b/>
                <w:sz w:val="22"/>
                <w:vertAlign w:val="superscript"/>
              </w:rPr>
              <w:t>†,</w:t>
            </w:r>
            <w:r w:rsidRPr="00664837">
              <w:rPr>
                <w:sz w:val="22"/>
                <w:vertAlign w:val="superscript"/>
              </w:rPr>
              <w:sym w:font="Symbol" w:char="F066"/>
            </w:r>
          </w:p>
        </w:tc>
      </w:tr>
      <w:tr w:rsidR="00123257" w:rsidRPr="00664837" w14:paraId="23A153A2" w14:textId="77777777" w:rsidTr="006B67EA">
        <w:trPr>
          <w:gridAfter w:val="1"/>
          <w:wAfter w:w="579" w:type="dxa"/>
          <w:cantSplit/>
          <w:jc w:val="center"/>
        </w:trPr>
        <w:tc>
          <w:tcPr>
            <w:tcW w:w="2808" w:type="dxa"/>
            <w:gridSpan w:val="2"/>
          </w:tcPr>
          <w:p w14:paraId="35DEF0A7" w14:textId="77777777" w:rsidR="00123257" w:rsidRPr="00664837" w:rsidRDefault="00123257" w:rsidP="006B67EA">
            <w:pPr>
              <w:pStyle w:val="Times10"/>
              <w:tabs>
                <w:tab w:val="left" w:pos="567"/>
              </w:tabs>
              <w:ind w:firstLine="387"/>
              <w:rPr>
                <w:sz w:val="22"/>
                <w:szCs w:val="22"/>
              </w:rPr>
            </w:pPr>
            <w:r w:rsidRPr="00664837">
              <w:rPr>
                <w:sz w:val="22"/>
              </w:rPr>
              <w:t>Tnaqqis fil-mard</w:t>
            </w:r>
            <w:r w:rsidRPr="00664837">
              <w:rPr>
                <w:sz w:val="22"/>
                <w:vertAlign w:val="superscript"/>
              </w:rPr>
              <w:t>c</w:t>
            </w:r>
          </w:p>
        </w:tc>
        <w:tc>
          <w:tcPr>
            <w:tcW w:w="1920" w:type="dxa"/>
          </w:tcPr>
          <w:p w14:paraId="44C31873"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14%</w:t>
            </w:r>
          </w:p>
        </w:tc>
        <w:tc>
          <w:tcPr>
            <w:tcW w:w="1920" w:type="dxa"/>
          </w:tcPr>
          <w:p w14:paraId="0B8DCF32"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18%</w:t>
            </w:r>
          </w:p>
        </w:tc>
        <w:tc>
          <w:tcPr>
            <w:tcW w:w="2622" w:type="dxa"/>
          </w:tcPr>
          <w:p w14:paraId="5A52555A"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37%</w:t>
            </w:r>
            <w:r w:rsidRPr="00664837">
              <w:rPr>
                <w:b/>
                <w:sz w:val="22"/>
                <w:vertAlign w:val="superscript"/>
              </w:rPr>
              <w:t>†,</w:t>
            </w:r>
            <w:r w:rsidRPr="00664837">
              <w:rPr>
                <w:sz w:val="22"/>
                <w:vertAlign w:val="superscript"/>
              </w:rPr>
              <w:sym w:font="Symbol" w:char="F066"/>
            </w:r>
          </w:p>
        </w:tc>
      </w:tr>
      <w:tr w:rsidR="00123257" w:rsidRPr="00664837" w14:paraId="5451DCA0" w14:textId="77777777" w:rsidTr="006B67EA">
        <w:trPr>
          <w:gridAfter w:val="1"/>
          <w:wAfter w:w="579" w:type="dxa"/>
          <w:cantSplit/>
          <w:jc w:val="center"/>
        </w:trPr>
        <w:tc>
          <w:tcPr>
            <w:tcW w:w="2808" w:type="dxa"/>
            <w:gridSpan w:val="2"/>
          </w:tcPr>
          <w:p w14:paraId="7F1243F1" w14:textId="77777777" w:rsidR="00123257" w:rsidRPr="00664837" w:rsidRDefault="00123257" w:rsidP="006B67EA">
            <w:pPr>
              <w:pStyle w:val="Times10"/>
              <w:tabs>
                <w:tab w:val="left" w:pos="567"/>
              </w:tabs>
              <w:ind w:firstLine="387"/>
              <w:rPr>
                <w:sz w:val="22"/>
                <w:szCs w:val="22"/>
              </w:rPr>
            </w:pPr>
          </w:p>
        </w:tc>
        <w:tc>
          <w:tcPr>
            <w:tcW w:w="1920" w:type="dxa"/>
          </w:tcPr>
          <w:p w14:paraId="7AC56970" w14:textId="77777777" w:rsidR="00123257" w:rsidRPr="00664837" w:rsidRDefault="00123257" w:rsidP="006B67EA">
            <w:pPr>
              <w:pStyle w:val="Times10"/>
              <w:tabs>
                <w:tab w:val="clear" w:pos="360"/>
                <w:tab w:val="left" w:pos="567"/>
                <w:tab w:val="decimal" w:pos="729"/>
              </w:tabs>
              <w:jc w:val="center"/>
              <w:rPr>
                <w:sz w:val="22"/>
                <w:szCs w:val="22"/>
              </w:rPr>
            </w:pPr>
          </w:p>
        </w:tc>
        <w:tc>
          <w:tcPr>
            <w:tcW w:w="1920" w:type="dxa"/>
          </w:tcPr>
          <w:p w14:paraId="026AD551" w14:textId="77777777" w:rsidR="00123257" w:rsidRPr="00664837" w:rsidRDefault="00123257" w:rsidP="006B67EA">
            <w:pPr>
              <w:pStyle w:val="Times10"/>
              <w:tabs>
                <w:tab w:val="clear" w:pos="360"/>
                <w:tab w:val="left" w:pos="567"/>
                <w:tab w:val="decimal" w:pos="729"/>
              </w:tabs>
              <w:jc w:val="center"/>
              <w:rPr>
                <w:sz w:val="22"/>
                <w:szCs w:val="22"/>
              </w:rPr>
            </w:pPr>
          </w:p>
        </w:tc>
        <w:tc>
          <w:tcPr>
            <w:tcW w:w="2622" w:type="dxa"/>
          </w:tcPr>
          <w:p w14:paraId="57863FFE" w14:textId="77777777" w:rsidR="00123257" w:rsidRPr="00664837" w:rsidRDefault="00123257" w:rsidP="006B67EA">
            <w:pPr>
              <w:pStyle w:val="Times10"/>
              <w:tabs>
                <w:tab w:val="clear" w:pos="360"/>
                <w:tab w:val="left" w:pos="567"/>
                <w:tab w:val="decimal" w:pos="729"/>
              </w:tabs>
              <w:jc w:val="center"/>
              <w:rPr>
                <w:sz w:val="22"/>
                <w:szCs w:val="22"/>
              </w:rPr>
            </w:pPr>
          </w:p>
        </w:tc>
      </w:tr>
      <w:tr w:rsidR="00123257" w:rsidRPr="00664837" w14:paraId="440084C4" w14:textId="77777777" w:rsidTr="006B67EA">
        <w:trPr>
          <w:gridAfter w:val="1"/>
          <w:wAfter w:w="579" w:type="dxa"/>
          <w:cantSplit/>
          <w:jc w:val="center"/>
        </w:trPr>
        <w:tc>
          <w:tcPr>
            <w:tcW w:w="2808" w:type="dxa"/>
            <w:gridSpan w:val="2"/>
          </w:tcPr>
          <w:p w14:paraId="6389BF70" w14:textId="77777777" w:rsidR="00123257" w:rsidRPr="00664837" w:rsidRDefault="00123257" w:rsidP="006B67EA">
            <w:pPr>
              <w:pStyle w:val="Times10"/>
              <w:tabs>
                <w:tab w:val="left" w:pos="567"/>
              </w:tabs>
              <w:rPr>
                <w:b/>
                <w:bCs/>
                <w:sz w:val="22"/>
                <w:szCs w:val="22"/>
              </w:rPr>
            </w:pPr>
            <w:r w:rsidRPr="00664837">
              <w:rPr>
                <w:b/>
                <w:sz w:val="22"/>
              </w:rPr>
              <w:t>HAQ</w:t>
            </w:r>
          </w:p>
        </w:tc>
        <w:tc>
          <w:tcPr>
            <w:tcW w:w="1920" w:type="dxa"/>
          </w:tcPr>
          <w:p w14:paraId="3682194F" w14:textId="77777777" w:rsidR="00123257" w:rsidRPr="00664837" w:rsidRDefault="00123257" w:rsidP="006B67EA">
            <w:pPr>
              <w:pStyle w:val="Times10"/>
              <w:tabs>
                <w:tab w:val="clear" w:pos="360"/>
                <w:tab w:val="left" w:pos="567"/>
                <w:tab w:val="decimal" w:pos="729"/>
              </w:tabs>
              <w:jc w:val="center"/>
              <w:rPr>
                <w:sz w:val="22"/>
                <w:szCs w:val="22"/>
              </w:rPr>
            </w:pPr>
          </w:p>
        </w:tc>
        <w:tc>
          <w:tcPr>
            <w:tcW w:w="1920" w:type="dxa"/>
          </w:tcPr>
          <w:p w14:paraId="3811BB93" w14:textId="77777777" w:rsidR="00123257" w:rsidRPr="00664837" w:rsidRDefault="00123257" w:rsidP="006B67EA">
            <w:pPr>
              <w:pStyle w:val="Times10"/>
              <w:tabs>
                <w:tab w:val="clear" w:pos="360"/>
                <w:tab w:val="left" w:pos="567"/>
                <w:tab w:val="decimal" w:pos="729"/>
              </w:tabs>
              <w:jc w:val="center"/>
              <w:rPr>
                <w:sz w:val="22"/>
                <w:szCs w:val="22"/>
              </w:rPr>
            </w:pPr>
          </w:p>
        </w:tc>
        <w:tc>
          <w:tcPr>
            <w:tcW w:w="2622" w:type="dxa"/>
          </w:tcPr>
          <w:p w14:paraId="1B55C202" w14:textId="77777777" w:rsidR="00123257" w:rsidRPr="00664837" w:rsidRDefault="00123257" w:rsidP="006B67EA">
            <w:pPr>
              <w:pStyle w:val="Times10"/>
              <w:tabs>
                <w:tab w:val="clear" w:pos="360"/>
                <w:tab w:val="left" w:pos="567"/>
                <w:tab w:val="decimal" w:pos="729"/>
              </w:tabs>
              <w:jc w:val="center"/>
              <w:rPr>
                <w:sz w:val="22"/>
                <w:szCs w:val="22"/>
              </w:rPr>
            </w:pPr>
          </w:p>
        </w:tc>
      </w:tr>
      <w:tr w:rsidR="00123257" w:rsidRPr="00664837" w14:paraId="4F3637F2" w14:textId="77777777" w:rsidTr="006B67EA">
        <w:trPr>
          <w:gridAfter w:val="1"/>
          <w:wAfter w:w="579" w:type="dxa"/>
          <w:cantSplit/>
          <w:jc w:val="center"/>
        </w:trPr>
        <w:tc>
          <w:tcPr>
            <w:tcW w:w="2808" w:type="dxa"/>
            <w:gridSpan w:val="2"/>
          </w:tcPr>
          <w:p w14:paraId="62F23C53" w14:textId="77777777" w:rsidR="00123257" w:rsidRPr="00664837" w:rsidRDefault="00123257" w:rsidP="006B67EA">
            <w:pPr>
              <w:pStyle w:val="Times10"/>
              <w:tabs>
                <w:tab w:val="left" w:pos="567"/>
              </w:tabs>
              <w:ind w:firstLine="367"/>
              <w:rPr>
                <w:sz w:val="22"/>
                <w:szCs w:val="22"/>
              </w:rPr>
            </w:pPr>
            <w:r w:rsidRPr="00664837">
              <w:rPr>
                <w:sz w:val="22"/>
              </w:rPr>
              <w:t>Linja bażi</w:t>
            </w:r>
          </w:p>
        </w:tc>
        <w:tc>
          <w:tcPr>
            <w:tcW w:w="1920" w:type="dxa"/>
          </w:tcPr>
          <w:p w14:paraId="0201364A"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1.7</w:t>
            </w:r>
          </w:p>
        </w:tc>
        <w:tc>
          <w:tcPr>
            <w:tcW w:w="1920" w:type="dxa"/>
          </w:tcPr>
          <w:p w14:paraId="038C6B36"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1.7</w:t>
            </w:r>
          </w:p>
        </w:tc>
        <w:tc>
          <w:tcPr>
            <w:tcW w:w="2622" w:type="dxa"/>
          </w:tcPr>
          <w:p w14:paraId="3CF99E2F"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1.8</w:t>
            </w:r>
          </w:p>
        </w:tc>
      </w:tr>
      <w:tr w:rsidR="00123257" w:rsidRPr="00664837" w14:paraId="0E15EF2F" w14:textId="77777777" w:rsidTr="006B67EA">
        <w:trPr>
          <w:gridAfter w:val="1"/>
          <w:wAfter w:w="579" w:type="dxa"/>
          <w:cantSplit/>
          <w:jc w:val="center"/>
        </w:trPr>
        <w:tc>
          <w:tcPr>
            <w:tcW w:w="2808" w:type="dxa"/>
            <w:gridSpan w:val="2"/>
          </w:tcPr>
          <w:p w14:paraId="6E0D2962" w14:textId="77777777" w:rsidR="00123257" w:rsidRPr="00664837" w:rsidRDefault="00123257" w:rsidP="006B67EA">
            <w:pPr>
              <w:pStyle w:val="Times10"/>
              <w:tabs>
                <w:tab w:val="left" w:pos="567"/>
              </w:tabs>
              <w:ind w:firstLine="367"/>
              <w:rPr>
                <w:sz w:val="22"/>
                <w:szCs w:val="22"/>
              </w:rPr>
            </w:pPr>
            <w:r w:rsidRPr="00664837">
              <w:rPr>
                <w:sz w:val="22"/>
              </w:rPr>
              <w:t>Ġimgħa 52</w:t>
            </w:r>
          </w:p>
        </w:tc>
        <w:tc>
          <w:tcPr>
            <w:tcW w:w="1920" w:type="dxa"/>
          </w:tcPr>
          <w:p w14:paraId="09F99914"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1.1</w:t>
            </w:r>
          </w:p>
        </w:tc>
        <w:tc>
          <w:tcPr>
            <w:tcW w:w="1920" w:type="dxa"/>
          </w:tcPr>
          <w:p w14:paraId="47724D23"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1.0</w:t>
            </w:r>
          </w:p>
        </w:tc>
        <w:tc>
          <w:tcPr>
            <w:tcW w:w="2622" w:type="dxa"/>
          </w:tcPr>
          <w:p w14:paraId="07060C63" w14:textId="77777777" w:rsidR="00123257" w:rsidRPr="00664837" w:rsidRDefault="00123257" w:rsidP="006B67EA">
            <w:pPr>
              <w:pStyle w:val="Times10"/>
              <w:tabs>
                <w:tab w:val="clear" w:pos="360"/>
                <w:tab w:val="left" w:pos="567"/>
                <w:tab w:val="decimal" w:pos="729"/>
              </w:tabs>
              <w:jc w:val="center"/>
              <w:rPr>
                <w:sz w:val="22"/>
                <w:szCs w:val="22"/>
              </w:rPr>
            </w:pPr>
            <w:r w:rsidRPr="00664837">
              <w:rPr>
                <w:sz w:val="22"/>
              </w:rPr>
              <w:t>0.8</w:t>
            </w:r>
            <w:r w:rsidRPr="00664837">
              <w:rPr>
                <w:b/>
                <w:sz w:val="22"/>
                <w:vertAlign w:val="superscript"/>
              </w:rPr>
              <w:t>†,</w:t>
            </w:r>
            <w:r w:rsidRPr="00664837">
              <w:rPr>
                <w:sz w:val="22"/>
                <w:vertAlign w:val="superscript"/>
              </w:rPr>
              <w:sym w:font="Symbol" w:char="F066"/>
            </w:r>
          </w:p>
        </w:tc>
      </w:tr>
      <w:tr w:rsidR="00123257" w:rsidRPr="00664837" w14:paraId="52259E37" w14:textId="77777777" w:rsidTr="006B67EA">
        <w:tblPrEx>
          <w:jc w:val="left"/>
          <w:tblBorders>
            <w:bottom w:val="single" w:sz="4" w:space="0" w:color="auto"/>
          </w:tblBorders>
        </w:tblPrEx>
        <w:trPr>
          <w:gridBefore w:val="1"/>
          <w:wBefore w:w="558" w:type="dxa"/>
          <w:cantSplit/>
        </w:trPr>
        <w:tc>
          <w:tcPr>
            <w:tcW w:w="9291" w:type="dxa"/>
            <w:gridSpan w:val="5"/>
            <w:tcBorders>
              <w:top w:val="single" w:sz="4" w:space="0" w:color="auto"/>
            </w:tcBorders>
          </w:tcPr>
          <w:p w14:paraId="7A85A0E8" w14:textId="77777777" w:rsidR="00123257" w:rsidRPr="00664837" w:rsidRDefault="00123257" w:rsidP="006B67EA">
            <w:pPr>
              <w:pStyle w:val="Times10"/>
              <w:tabs>
                <w:tab w:val="clear" w:pos="360"/>
                <w:tab w:val="left" w:pos="567"/>
              </w:tabs>
              <w:rPr>
                <w:sz w:val="22"/>
                <w:szCs w:val="22"/>
              </w:rPr>
            </w:pPr>
            <w:r w:rsidRPr="00664837">
              <w:rPr>
                <w:sz w:val="22"/>
              </w:rPr>
              <w:t>a: Pazjenti fl-istudju li ma komplewx 12-il xahar kienu kkunsidrati li ma rrispondewx.</w:t>
            </w:r>
          </w:p>
          <w:p w14:paraId="737AE561" w14:textId="77777777" w:rsidR="00123257" w:rsidRPr="00664837" w:rsidRDefault="00123257" w:rsidP="006B67EA">
            <w:pPr>
              <w:pStyle w:val="Times10"/>
              <w:tabs>
                <w:tab w:val="clear" w:pos="360"/>
                <w:tab w:val="left" w:pos="567"/>
              </w:tabs>
              <w:rPr>
                <w:sz w:val="22"/>
                <w:szCs w:val="22"/>
              </w:rPr>
            </w:pPr>
            <w:r w:rsidRPr="00664837">
              <w:rPr>
                <w:sz w:val="22"/>
              </w:rPr>
              <w:t>b: Il-valuri għal Disease Activity Score (DAS) huma medji.</w:t>
            </w:r>
          </w:p>
          <w:p w14:paraId="4CBEB93E" w14:textId="77777777" w:rsidR="00123257" w:rsidRPr="00664837" w:rsidRDefault="00123257" w:rsidP="006B67EA">
            <w:pPr>
              <w:pStyle w:val="Times10"/>
              <w:tabs>
                <w:tab w:val="clear" w:pos="360"/>
                <w:tab w:val="left" w:pos="567"/>
              </w:tabs>
              <w:rPr>
                <w:sz w:val="22"/>
                <w:szCs w:val="22"/>
              </w:rPr>
            </w:pPr>
            <w:r w:rsidRPr="00664837">
              <w:rPr>
                <w:sz w:val="22"/>
              </w:rPr>
              <w:t>ċ: Tnaqqis fil-mard hu definita bħala DAS &lt;1.6</w:t>
            </w:r>
          </w:p>
          <w:p w14:paraId="4BD554DE" w14:textId="77777777" w:rsidR="00123257" w:rsidRPr="00664837" w:rsidRDefault="00123257" w:rsidP="006B67EA">
            <w:pPr>
              <w:pStyle w:val="Times10"/>
              <w:tabs>
                <w:tab w:val="clear" w:pos="360"/>
                <w:tab w:val="left" w:pos="567"/>
              </w:tabs>
              <w:rPr>
                <w:sz w:val="22"/>
                <w:szCs w:val="22"/>
              </w:rPr>
            </w:pPr>
            <w:r w:rsidRPr="00664837">
              <w:rPr>
                <w:sz w:val="22"/>
              </w:rPr>
              <w:t>Paragun f’pari tal-valuri p: †</w:t>
            </w:r>
            <w:r w:rsidRPr="00664837">
              <w:rPr>
                <w:b/>
                <w:sz w:val="22"/>
              </w:rPr>
              <w:t xml:space="preserve"> </w:t>
            </w:r>
            <w:r w:rsidRPr="00664837">
              <w:rPr>
                <w:sz w:val="22"/>
              </w:rPr>
              <w:t xml:space="preserve">= p &lt; 0.05 għal Enbrel + methotrexate vs. methotrexate u </w:t>
            </w:r>
            <w:r w:rsidRPr="00664837">
              <w:rPr>
                <w:sz w:val="22"/>
              </w:rPr>
              <w:sym w:font="Symbol" w:char="F066"/>
            </w:r>
            <w:r w:rsidRPr="00664837">
              <w:rPr>
                <w:b/>
                <w:sz w:val="22"/>
              </w:rPr>
              <w:t> </w:t>
            </w:r>
            <w:r w:rsidRPr="00664837">
              <w:rPr>
                <w:sz w:val="22"/>
              </w:rPr>
              <w:t>= p &lt; 0.05 għall-paraguni ta’ Enbrel + methotrexate vs. Enbrel</w:t>
            </w:r>
          </w:p>
        </w:tc>
      </w:tr>
    </w:tbl>
    <w:p w14:paraId="08338E75" w14:textId="77777777" w:rsidR="00123257" w:rsidRPr="00664837" w:rsidRDefault="00123257" w:rsidP="00123257">
      <w:pPr>
        <w:tabs>
          <w:tab w:val="left" w:pos="567"/>
        </w:tabs>
      </w:pPr>
    </w:p>
    <w:p w14:paraId="3CECD640" w14:textId="77777777" w:rsidR="00123257" w:rsidRPr="00664837" w:rsidRDefault="00123257" w:rsidP="00123257">
      <w:pPr>
        <w:tabs>
          <w:tab w:val="left" w:pos="567"/>
        </w:tabs>
      </w:pPr>
      <w:r w:rsidRPr="00664837">
        <w:t>Il-progressjoni radjografika wara 12-il xahar kienet b’mod sinifikanti inqas fil-grupp ta’ Enbrel milli fil-grupp ta’ methotrexate, filwaqt li meta ttieħdu flimkien id-dewmien fil-progressjoni radjografika kienet b’mod sinifikanti aħjar milli meta l-mediċini ttieħdu waħidhom (ara t-tabella t’hawn taħt).</w:t>
      </w:r>
    </w:p>
    <w:p w14:paraId="64E4347B" w14:textId="77777777" w:rsidR="00123257" w:rsidRPr="00664837" w:rsidRDefault="00123257" w:rsidP="00123257">
      <w:pPr>
        <w:tabs>
          <w:tab w:val="left" w:pos="567"/>
        </w:tabs>
      </w:pPr>
    </w:p>
    <w:p w14:paraId="21BE4DB8" w14:textId="77777777" w:rsidR="00123257" w:rsidRPr="00664837" w:rsidRDefault="00123257" w:rsidP="00123257">
      <w:pPr>
        <w:keepNext/>
        <w:rPr>
          <w:b/>
        </w:rPr>
      </w:pPr>
      <w:r w:rsidRPr="00664837">
        <w:rPr>
          <w:b/>
        </w:rPr>
        <w:t>Progressjoni Radjografika: Paragun ta’ Enbrel vs Methotrexate vs Enbrel Flimkien ma’ Methotrexate f’Pazjenti b’RA ta’ bejn 6 Xhur u 20 Sena (Riżultati Wara 12-il Xahar)</w:t>
      </w:r>
    </w:p>
    <w:p w14:paraId="1CB84910" w14:textId="77777777" w:rsidR="00123257" w:rsidRPr="00664837" w:rsidRDefault="00123257" w:rsidP="00123257">
      <w:pPr>
        <w:keepNext/>
        <w:tabs>
          <w:tab w:val="left" w:pos="567"/>
        </w:tabs>
        <w:jc w:val="center"/>
      </w:pPr>
    </w:p>
    <w:p w14:paraId="64D7ADA6" w14:textId="77777777" w:rsidR="00123257" w:rsidRPr="00664837" w:rsidRDefault="00123257" w:rsidP="00123257">
      <w:pPr>
        <w:keepNext/>
        <w:tabs>
          <w:tab w:val="left" w:pos="567"/>
        </w:tabs>
        <w:jc w:val="center"/>
      </w:pPr>
    </w:p>
    <w:p w14:paraId="412D940B" w14:textId="5547C1A7" w:rsidR="00123257" w:rsidRPr="00664837" w:rsidRDefault="009D3F49" w:rsidP="00123257">
      <w:pPr>
        <w:keepNext/>
        <w:ind w:left="1686"/>
      </w:pPr>
      <w:r w:rsidRPr="00664837">
        <w:rPr>
          <w:noProof/>
          <w:lang w:eastAsia="en-GB" w:bidi="ar-SA"/>
        </w:rPr>
        <w:drawing>
          <wp:inline distT="0" distB="0" distL="0" distR="0" wp14:anchorId="1B73AB8D" wp14:editId="2BDE0729">
            <wp:extent cx="4391025" cy="2924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91025" cy="2924175"/>
                    </a:xfrm>
                    <a:prstGeom prst="rect">
                      <a:avLst/>
                    </a:prstGeom>
                    <a:noFill/>
                    <a:ln>
                      <a:noFill/>
                    </a:ln>
                  </pic:spPr>
                </pic:pic>
              </a:graphicData>
            </a:graphic>
          </wp:inline>
        </w:drawing>
      </w:r>
    </w:p>
    <w:p w14:paraId="0C954291" w14:textId="77777777" w:rsidR="00123257" w:rsidRPr="00664837" w:rsidRDefault="00123257" w:rsidP="00123257">
      <w:pPr>
        <w:keepNext/>
        <w:ind w:left="1686"/>
        <w:rPr>
          <w:iCs/>
        </w:rPr>
      </w:pPr>
      <w:r w:rsidRPr="00664837">
        <w:t xml:space="preserve">Paragun f’pari tal-valuri p: * = p &lt; 0.05 għall-paragun ta’ Enbrel vs. methotrexate, † = p &lt; 0.05 għall-paraguni ta’ Enbrel + methotrexate vs methotrexate u </w:t>
      </w:r>
      <w:r w:rsidRPr="00664837">
        <w:sym w:font="Symbol" w:char="F066"/>
      </w:r>
      <w:r w:rsidRPr="00664837">
        <w:t> = p &lt; 0.05 għall-paraguni ta’ Enbrel + methotrexate vs Enbrel</w:t>
      </w:r>
    </w:p>
    <w:p w14:paraId="55275C9D" w14:textId="77777777" w:rsidR="00123257" w:rsidRPr="00664837" w:rsidRDefault="00123257" w:rsidP="00123257"/>
    <w:p w14:paraId="6218C5C1" w14:textId="77777777" w:rsidR="00123257" w:rsidRPr="00664837" w:rsidRDefault="00123257" w:rsidP="00123257">
      <w:pPr>
        <w:rPr>
          <w:iCs/>
        </w:rPr>
      </w:pPr>
      <w:r w:rsidRPr="00664837">
        <w:t>Vantaġġi sinifikanti għal Enbrel flimkien ma’ methotrexate meta mqabblin mal-monoterapija b’Enbrel u l-monoterapija b’methotrexate kienu osservati wkoll wara 24 xahar. Bl-istess mod, il-vantaġġi sinifikanti għall-monoterapija b’Enbrel imqabbla mal-monoterapija b’methotrexate kienu osservati wkoll wara 24 xahar.</w:t>
      </w:r>
    </w:p>
    <w:p w14:paraId="6B676B55" w14:textId="77777777" w:rsidR="00123257" w:rsidRPr="00664837" w:rsidRDefault="00123257" w:rsidP="00123257">
      <w:pPr>
        <w:tabs>
          <w:tab w:val="left" w:pos="567"/>
        </w:tabs>
        <w:rPr>
          <w:b/>
          <w:bCs/>
        </w:rPr>
      </w:pPr>
    </w:p>
    <w:p w14:paraId="798D7D22" w14:textId="77777777" w:rsidR="00123257" w:rsidRPr="00664837" w:rsidRDefault="00123257" w:rsidP="00123257">
      <w:r w:rsidRPr="00664837">
        <w:t xml:space="preserve">F’analiżi li fiha l-pazjenti kollha li ħarġu mill-istudju għal kwalunkwe raġuni kienu kkunsidrati li għamlu progress, il-perċentwali ta’ pazjenti mingħajr progressjoni (bidla fit-TSS ta’ ≤ 0.5) wara </w:t>
      </w:r>
      <w:r w:rsidRPr="00664837">
        <w:lastRenderedPageBreak/>
        <w:t>24 xahar kienet ogħla fil-grupp li ngħata Enbrel flimkien ma’ methotrexate meta mqabbel mal-gruppi li ħadu Enbrel waħdu u methotrexate waħdu (62%, 50%, and 36%, rispettivament; p&lt; 0.05). Id-differenza bejn Enbrel waħdu u methotrexate waħdu kienet ukoll sinifikattiva (p&lt; 0.05). Fost il-pazjenti li temmew l-24 xahar kollha ta’ terapija fl-istudju, ir-rati fejn ma sar l-ebda progress kienu ta’ 78%, 70%, u 61%, rispettivament.</w:t>
      </w:r>
    </w:p>
    <w:p w14:paraId="440678DD" w14:textId="77777777" w:rsidR="00123257" w:rsidRPr="00664837" w:rsidRDefault="00123257" w:rsidP="00123257">
      <w:pPr>
        <w:tabs>
          <w:tab w:val="left" w:pos="567"/>
        </w:tabs>
      </w:pPr>
    </w:p>
    <w:p w14:paraId="47578556" w14:textId="77777777" w:rsidR="00123257" w:rsidRPr="00664837" w:rsidRDefault="00123257" w:rsidP="00123257">
      <w:pPr>
        <w:tabs>
          <w:tab w:val="left" w:pos="567"/>
        </w:tabs>
        <w:rPr>
          <w:strike/>
        </w:rPr>
      </w:pPr>
      <w:r w:rsidRPr="00664837">
        <w:t>Is-sigurtà u l-effikaċja ta’ 50 mg Enbrel (żewġ injezzjonijiet 25 mg taħt il-ġilda) mogħtija darba fil-ġimgħa kienu evalwati fi stħarriġ double-blind, ikkontrollat bil-plaċebo fuq 420 pazjent b’RA attiva. F’dan l-istudju, 53 pazjent ingħataw il-plaċebo, 214-il pazjent ingħataw 50 mg ta’ Enbrel darba fil-ġimgħa u 153 pazjent ingħataw 25 mg Enbrel darbtejn fil-ġimgħa. Il-profili tas-sigurtà u l-effikaċja taż-żewġ korsijiet tal-kura b’Enbrel kienu komparabbli f’ġimgħa 8 fl-effett tagħhom fuq is-sinjali u s-sintomi ta’ RA; id-dejta f’ġimgħa 16 ma wrietx komparabilità (non-inferjorità) bejn iż-żewġ korsijiet. Injezzjoni waħda ta’ 50 mg/ml ta’ Enbrel instabet li hija bijoekwivalenti għal żewġ injezzjonijiet simultanji ta’ 25 mg/ml.</w:t>
      </w:r>
    </w:p>
    <w:p w14:paraId="03A2FFEC" w14:textId="77777777" w:rsidR="00123257" w:rsidRPr="00664837" w:rsidRDefault="00123257" w:rsidP="00123257">
      <w:pPr>
        <w:widowControl w:val="0"/>
        <w:tabs>
          <w:tab w:val="left" w:pos="567"/>
        </w:tabs>
      </w:pPr>
    </w:p>
    <w:p w14:paraId="1F40C5BF" w14:textId="77777777" w:rsidR="00123257" w:rsidRPr="00664837" w:rsidRDefault="00123257" w:rsidP="002D67F0">
      <w:pPr>
        <w:rPr>
          <w:i/>
          <w:iCs/>
        </w:rPr>
      </w:pPr>
      <w:r w:rsidRPr="00664837">
        <w:rPr>
          <w:i/>
          <w:iCs/>
        </w:rPr>
        <w:t>Pazjenti adulti b’artrite psorjatika</w:t>
      </w:r>
    </w:p>
    <w:p w14:paraId="12EEEF08" w14:textId="77777777" w:rsidR="00123257" w:rsidRPr="00664837" w:rsidRDefault="00123257" w:rsidP="00123257">
      <w:pPr>
        <w:tabs>
          <w:tab w:val="left" w:pos="567"/>
        </w:tabs>
      </w:pPr>
      <w:r w:rsidRPr="00664837">
        <w:t>L-effikaċja ta’ Enbrel kienet evalwata f’205 pazjent</w:t>
      </w:r>
      <w:r w:rsidR="00A35035" w:rsidRPr="00664837">
        <w:t>i</w:t>
      </w:r>
      <w:r w:rsidRPr="00664837">
        <w:t xml:space="preserve"> li kellhom artrite psorjatika fi studju randomised, double-blind u kkontrollat bil-plaċebo. Il-pazjenti kellhom bejn 18 u 70 sena u kellhom artrite psorjatika attiva (</w:t>
      </w:r>
      <w:r w:rsidRPr="00664837">
        <w:sym w:font="Symbol" w:char="F0B3"/>
      </w:r>
      <w:r w:rsidRPr="00664837">
        <w:t xml:space="preserve"> 3 ġogi minfuħin u </w:t>
      </w:r>
      <w:r w:rsidRPr="00664837">
        <w:sym w:font="Symbol" w:char="F0B3"/>
      </w:r>
      <w:r w:rsidRPr="00664837">
        <w:t xml:space="preserve"> 3 ġogi sensittivi) f’mill-anqas waħda minn dawn il-forom: (1) involviment distali interfalanġejali (DIP); (2) artrite poliartikulari (nuqqas ta’ noduli rewmatojdi u l-preżenza ta’ psorjasi); (3) artrite mutilans; (4) artrite psorjatika asimmetrika; jew (5) ankilosi li tixbah lill-ispondilite. Il-pazjenti kellhom ukoll psorjasi tal-plakka b’ġerħa li tikkwalifika għat-targit ta’ dijametru ta’ </w:t>
      </w:r>
      <w:r w:rsidRPr="00664837">
        <w:sym w:font="Symbol" w:char="F0B3"/>
      </w:r>
      <w:r w:rsidRPr="00664837">
        <w:t xml:space="preserve"> 2 ċm. Il-pazjenti kienu kkurati qabel b’NSAIDs (86%), DMARDs (80%), u kortikosterojdi (24%). Pazjenti li kienu fuq it-terapija b’methotrexate (stabbli għal </w:t>
      </w:r>
      <w:r w:rsidRPr="00664837">
        <w:sym w:font="Symbol" w:char="F0B3"/>
      </w:r>
      <w:r w:rsidRPr="00664837">
        <w:t xml:space="preserve"> xahrejn) setgħu jkomplu fuq doża stabbli ta’ </w:t>
      </w:r>
      <w:r w:rsidRPr="00664837">
        <w:sym w:font="Symbol" w:char="F0A3"/>
      </w:r>
      <w:r w:rsidRPr="00664837">
        <w:t> 25 mg/fil-ġimgħa ta’ methotrexate. Dożi ta’ 25 mg ta’ Enbrel (ibbażati fuq tagħrif minn studju fuq id-dożi mill-pazjenti b’artrite rewmatojde) jew plaċebo, ingħataw taħt il-ġilda darbtejn f’ġimgħa għal sitt xhur. Fi tmiem tal-istudju double-blind, il-pazjenti setgħu jidħlu fi studju fit-tul tat-tip open-label extension, għal tul ta’ żmien sa sentejn.</w:t>
      </w:r>
    </w:p>
    <w:p w14:paraId="7354B3AF" w14:textId="77777777" w:rsidR="00123257" w:rsidRPr="00664837" w:rsidRDefault="00123257" w:rsidP="00123257">
      <w:pPr>
        <w:tabs>
          <w:tab w:val="left" w:pos="567"/>
        </w:tabs>
      </w:pPr>
    </w:p>
    <w:p w14:paraId="137E401B" w14:textId="77777777" w:rsidR="00123257" w:rsidRPr="00664837" w:rsidRDefault="00123257" w:rsidP="00123257">
      <w:pPr>
        <w:tabs>
          <w:tab w:val="left" w:pos="567"/>
        </w:tabs>
      </w:pPr>
      <w:r w:rsidRPr="00664837">
        <w:t>Ir-risponsi kliniċi kienu espressi f’perċentwali tal-pazjenti li kisbu rispons ta’ ACR 20, 50 u 70, u f’perċentwali ta’ titjib fil-Kriterji tar-Rispons tal-Artrite Psorjatika (PsARC). Ir-riżultati jidhru fil-qosor fit-tabella t’hawn taħt:</w:t>
      </w:r>
    </w:p>
    <w:p w14:paraId="6D6E0547" w14:textId="77777777" w:rsidR="00123257" w:rsidRPr="00664837" w:rsidRDefault="00123257" w:rsidP="00123257">
      <w:pPr>
        <w:tabs>
          <w:tab w:val="left" w:pos="567"/>
        </w:tabs>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6"/>
      </w:tblGrid>
      <w:tr w:rsidR="00123257" w:rsidRPr="00664837" w14:paraId="5122F998" w14:textId="77777777" w:rsidTr="006B67EA">
        <w:trPr>
          <w:cantSplit/>
          <w:tblHeader/>
          <w:jc w:val="center"/>
        </w:trPr>
        <w:tc>
          <w:tcPr>
            <w:tcW w:w="5904" w:type="dxa"/>
            <w:gridSpan w:val="3"/>
          </w:tcPr>
          <w:p w14:paraId="30CD5AD9" w14:textId="77777777" w:rsidR="00123257" w:rsidRPr="00664837" w:rsidRDefault="00123257" w:rsidP="006B67EA">
            <w:pPr>
              <w:tabs>
                <w:tab w:val="left" w:pos="567"/>
              </w:tabs>
              <w:jc w:val="center"/>
              <w:rPr>
                <w:b/>
              </w:rPr>
            </w:pPr>
            <w:r w:rsidRPr="00664837">
              <w:rPr>
                <w:b/>
              </w:rPr>
              <w:br w:type="page"/>
              <w:t>Risponsi ta’ Pazjenti b’Artrite Psorjatika fi Prova Kkontrollata bil-Plaċebo</w:t>
            </w:r>
          </w:p>
        </w:tc>
      </w:tr>
      <w:tr w:rsidR="00123257" w:rsidRPr="00664837" w14:paraId="26D67082" w14:textId="77777777" w:rsidTr="006B67EA">
        <w:trPr>
          <w:cantSplit/>
          <w:tblHeader/>
          <w:jc w:val="center"/>
        </w:trPr>
        <w:tc>
          <w:tcPr>
            <w:tcW w:w="2938" w:type="dxa"/>
            <w:tcBorders>
              <w:top w:val="single" w:sz="4" w:space="0" w:color="auto"/>
            </w:tcBorders>
          </w:tcPr>
          <w:p w14:paraId="45CE0FFD" w14:textId="77777777" w:rsidR="00123257" w:rsidRPr="00664837" w:rsidRDefault="00123257" w:rsidP="006B67EA">
            <w:pPr>
              <w:tabs>
                <w:tab w:val="left" w:pos="567"/>
              </w:tabs>
            </w:pPr>
          </w:p>
        </w:tc>
        <w:tc>
          <w:tcPr>
            <w:tcW w:w="2966" w:type="dxa"/>
            <w:gridSpan w:val="2"/>
            <w:tcBorders>
              <w:top w:val="single" w:sz="4" w:space="0" w:color="auto"/>
            </w:tcBorders>
          </w:tcPr>
          <w:p w14:paraId="0D48399A" w14:textId="77777777" w:rsidR="00123257" w:rsidRPr="00664837" w:rsidRDefault="00123257" w:rsidP="006B67EA">
            <w:pPr>
              <w:tabs>
                <w:tab w:val="left" w:pos="567"/>
              </w:tabs>
              <w:jc w:val="center"/>
            </w:pPr>
            <w:r w:rsidRPr="00664837">
              <w:t>Perċentwali ta’ Pazjenti</w:t>
            </w:r>
          </w:p>
        </w:tc>
      </w:tr>
      <w:tr w:rsidR="00123257" w:rsidRPr="00664837" w14:paraId="67199333" w14:textId="77777777" w:rsidTr="006B67EA">
        <w:trPr>
          <w:cantSplit/>
          <w:tblHeader/>
          <w:jc w:val="center"/>
        </w:trPr>
        <w:tc>
          <w:tcPr>
            <w:tcW w:w="2938" w:type="dxa"/>
          </w:tcPr>
          <w:p w14:paraId="0BA70179" w14:textId="77777777" w:rsidR="00123257" w:rsidRPr="00664837" w:rsidRDefault="00123257" w:rsidP="006B67EA">
            <w:pPr>
              <w:widowControl w:val="0"/>
              <w:tabs>
                <w:tab w:val="left" w:pos="567"/>
              </w:tabs>
              <w:rPr>
                <w:b/>
              </w:rPr>
            </w:pPr>
          </w:p>
        </w:tc>
        <w:tc>
          <w:tcPr>
            <w:tcW w:w="1440" w:type="dxa"/>
          </w:tcPr>
          <w:p w14:paraId="20F0350F" w14:textId="77777777" w:rsidR="00123257" w:rsidRPr="00664837" w:rsidRDefault="00123257" w:rsidP="006B67EA">
            <w:pPr>
              <w:tabs>
                <w:tab w:val="left" w:pos="567"/>
              </w:tabs>
              <w:jc w:val="center"/>
            </w:pPr>
            <w:r w:rsidRPr="00664837">
              <w:t>Plaċebo</w:t>
            </w:r>
          </w:p>
        </w:tc>
        <w:tc>
          <w:tcPr>
            <w:tcW w:w="1526" w:type="dxa"/>
          </w:tcPr>
          <w:p w14:paraId="3A303978" w14:textId="77777777" w:rsidR="00123257" w:rsidRPr="00664837" w:rsidRDefault="00123257" w:rsidP="006B67EA">
            <w:pPr>
              <w:tabs>
                <w:tab w:val="left" w:pos="567"/>
              </w:tabs>
              <w:jc w:val="center"/>
            </w:pPr>
            <w:r w:rsidRPr="00664837">
              <w:t>Enbrel</w:t>
            </w:r>
            <w:r w:rsidRPr="00664837">
              <w:rPr>
                <w:vertAlign w:val="superscript"/>
              </w:rPr>
              <w:t>a</w:t>
            </w:r>
          </w:p>
        </w:tc>
      </w:tr>
      <w:tr w:rsidR="00123257" w:rsidRPr="00664837" w14:paraId="07C36A92" w14:textId="77777777" w:rsidTr="006B67EA">
        <w:trPr>
          <w:cantSplit/>
          <w:tblHeader/>
          <w:jc w:val="center"/>
        </w:trPr>
        <w:tc>
          <w:tcPr>
            <w:tcW w:w="2938" w:type="dxa"/>
            <w:tcBorders>
              <w:bottom w:val="single" w:sz="6" w:space="0" w:color="auto"/>
            </w:tcBorders>
          </w:tcPr>
          <w:p w14:paraId="5B30E6DD" w14:textId="77777777" w:rsidR="00123257" w:rsidRPr="00664837" w:rsidRDefault="00123257" w:rsidP="006B67EA">
            <w:pPr>
              <w:widowControl w:val="0"/>
              <w:tabs>
                <w:tab w:val="left" w:pos="567"/>
              </w:tabs>
            </w:pPr>
            <w:r w:rsidRPr="00664837">
              <w:t xml:space="preserve">  Rispons ta’ Artrite Psorjatika</w:t>
            </w:r>
          </w:p>
        </w:tc>
        <w:tc>
          <w:tcPr>
            <w:tcW w:w="1440" w:type="dxa"/>
            <w:tcBorders>
              <w:bottom w:val="single" w:sz="6" w:space="0" w:color="auto"/>
            </w:tcBorders>
          </w:tcPr>
          <w:p w14:paraId="7E15963B" w14:textId="77777777" w:rsidR="00123257" w:rsidRPr="00664837" w:rsidRDefault="00123257" w:rsidP="006B67EA">
            <w:pPr>
              <w:tabs>
                <w:tab w:val="left" w:pos="567"/>
              </w:tabs>
              <w:jc w:val="center"/>
            </w:pPr>
            <w:r w:rsidRPr="00664837">
              <w:t>n = 104</w:t>
            </w:r>
          </w:p>
        </w:tc>
        <w:tc>
          <w:tcPr>
            <w:tcW w:w="1526" w:type="dxa"/>
            <w:tcBorders>
              <w:bottom w:val="single" w:sz="6" w:space="0" w:color="auto"/>
            </w:tcBorders>
          </w:tcPr>
          <w:p w14:paraId="1D314F7F" w14:textId="77777777" w:rsidR="00123257" w:rsidRPr="00664837" w:rsidRDefault="00123257" w:rsidP="006B67EA">
            <w:pPr>
              <w:tabs>
                <w:tab w:val="left" w:pos="567"/>
              </w:tabs>
              <w:jc w:val="center"/>
            </w:pPr>
            <w:r w:rsidRPr="00664837">
              <w:t>n = 101</w:t>
            </w:r>
          </w:p>
        </w:tc>
      </w:tr>
      <w:tr w:rsidR="00123257" w:rsidRPr="00664837" w14:paraId="0C9839D2" w14:textId="77777777" w:rsidTr="006B67EA">
        <w:trPr>
          <w:cantSplit/>
          <w:jc w:val="center"/>
        </w:trPr>
        <w:tc>
          <w:tcPr>
            <w:tcW w:w="2938" w:type="dxa"/>
          </w:tcPr>
          <w:p w14:paraId="6EDC15B0" w14:textId="77777777" w:rsidR="00123257" w:rsidRPr="00664837" w:rsidRDefault="00123257" w:rsidP="006B67EA">
            <w:pPr>
              <w:tabs>
                <w:tab w:val="left" w:pos="-2250"/>
                <w:tab w:val="left" w:pos="567"/>
              </w:tabs>
            </w:pPr>
          </w:p>
        </w:tc>
        <w:tc>
          <w:tcPr>
            <w:tcW w:w="1440" w:type="dxa"/>
          </w:tcPr>
          <w:p w14:paraId="0C38F90D" w14:textId="77777777" w:rsidR="00123257" w:rsidRPr="00664837" w:rsidRDefault="00123257" w:rsidP="006B67EA">
            <w:pPr>
              <w:tabs>
                <w:tab w:val="left" w:pos="567"/>
              </w:tabs>
              <w:jc w:val="center"/>
            </w:pPr>
          </w:p>
        </w:tc>
        <w:tc>
          <w:tcPr>
            <w:tcW w:w="1526" w:type="dxa"/>
          </w:tcPr>
          <w:p w14:paraId="00B721CC" w14:textId="77777777" w:rsidR="00123257" w:rsidRPr="00664837" w:rsidRDefault="00123257" w:rsidP="006B67EA">
            <w:pPr>
              <w:tabs>
                <w:tab w:val="left" w:pos="567"/>
              </w:tabs>
              <w:jc w:val="center"/>
            </w:pPr>
          </w:p>
        </w:tc>
      </w:tr>
      <w:tr w:rsidR="00123257" w:rsidRPr="00664837" w14:paraId="70E1A544" w14:textId="77777777" w:rsidTr="006B67EA">
        <w:trPr>
          <w:cantSplit/>
          <w:jc w:val="center"/>
        </w:trPr>
        <w:tc>
          <w:tcPr>
            <w:tcW w:w="2938" w:type="dxa"/>
          </w:tcPr>
          <w:p w14:paraId="46EEF54C" w14:textId="77777777" w:rsidR="00123257" w:rsidRPr="00664837" w:rsidRDefault="00123257" w:rsidP="006B67EA">
            <w:pPr>
              <w:tabs>
                <w:tab w:val="left" w:pos="567"/>
              </w:tabs>
              <w:rPr>
                <w:b/>
              </w:rPr>
            </w:pPr>
            <w:r w:rsidRPr="00664837">
              <w:rPr>
                <w:b/>
              </w:rPr>
              <w:t xml:space="preserve">  ACR 20</w:t>
            </w:r>
          </w:p>
        </w:tc>
        <w:tc>
          <w:tcPr>
            <w:tcW w:w="1440" w:type="dxa"/>
          </w:tcPr>
          <w:p w14:paraId="584538F1" w14:textId="77777777" w:rsidR="00123257" w:rsidRPr="00664837" w:rsidRDefault="00123257" w:rsidP="006B67EA">
            <w:pPr>
              <w:tabs>
                <w:tab w:val="left" w:pos="567"/>
              </w:tabs>
              <w:jc w:val="center"/>
            </w:pPr>
          </w:p>
        </w:tc>
        <w:tc>
          <w:tcPr>
            <w:tcW w:w="1526" w:type="dxa"/>
          </w:tcPr>
          <w:p w14:paraId="72A64CEA" w14:textId="77777777" w:rsidR="00123257" w:rsidRPr="00664837" w:rsidRDefault="00123257" w:rsidP="006B67EA">
            <w:pPr>
              <w:tabs>
                <w:tab w:val="left" w:pos="567"/>
              </w:tabs>
              <w:jc w:val="center"/>
            </w:pPr>
          </w:p>
        </w:tc>
      </w:tr>
      <w:tr w:rsidR="00123257" w:rsidRPr="00664837" w14:paraId="19FCFEC4" w14:textId="77777777" w:rsidTr="006B67EA">
        <w:trPr>
          <w:cantSplit/>
          <w:jc w:val="center"/>
        </w:trPr>
        <w:tc>
          <w:tcPr>
            <w:tcW w:w="2938" w:type="dxa"/>
          </w:tcPr>
          <w:p w14:paraId="1B8E1013" w14:textId="77777777" w:rsidR="00123257" w:rsidRPr="00664837" w:rsidRDefault="00123257" w:rsidP="006B67EA">
            <w:pPr>
              <w:pStyle w:val="table"/>
              <w:tabs>
                <w:tab w:val="left" w:pos="567"/>
              </w:tabs>
              <w:spacing w:line="240" w:lineRule="auto"/>
              <w:rPr>
                <w:sz w:val="22"/>
                <w:szCs w:val="22"/>
              </w:rPr>
            </w:pPr>
            <w:r w:rsidRPr="00664837">
              <w:rPr>
                <w:sz w:val="22"/>
              </w:rPr>
              <w:t xml:space="preserve">     Xahar 3</w:t>
            </w:r>
          </w:p>
        </w:tc>
        <w:tc>
          <w:tcPr>
            <w:tcW w:w="1440" w:type="dxa"/>
          </w:tcPr>
          <w:p w14:paraId="340B71CF" w14:textId="77777777" w:rsidR="00123257" w:rsidRPr="00664837" w:rsidRDefault="00123257" w:rsidP="006B67EA">
            <w:pPr>
              <w:tabs>
                <w:tab w:val="left" w:pos="567"/>
              </w:tabs>
              <w:jc w:val="center"/>
            </w:pPr>
            <w:r w:rsidRPr="00664837">
              <w:t>15</w:t>
            </w:r>
          </w:p>
        </w:tc>
        <w:tc>
          <w:tcPr>
            <w:tcW w:w="1526" w:type="dxa"/>
          </w:tcPr>
          <w:p w14:paraId="3619E1ED" w14:textId="77777777" w:rsidR="00123257" w:rsidRPr="00664837" w:rsidRDefault="00123257" w:rsidP="006B67EA">
            <w:pPr>
              <w:tabs>
                <w:tab w:val="left" w:pos="567"/>
              </w:tabs>
              <w:jc w:val="center"/>
            </w:pPr>
            <w:r w:rsidRPr="00664837">
              <w:t>59</w:t>
            </w:r>
            <w:r w:rsidRPr="00664837">
              <w:rPr>
                <w:vertAlign w:val="superscript"/>
              </w:rPr>
              <w:t>b</w:t>
            </w:r>
          </w:p>
        </w:tc>
      </w:tr>
      <w:tr w:rsidR="00123257" w:rsidRPr="00664837" w14:paraId="479189E5" w14:textId="77777777" w:rsidTr="006B67EA">
        <w:trPr>
          <w:cantSplit/>
          <w:jc w:val="center"/>
        </w:trPr>
        <w:tc>
          <w:tcPr>
            <w:tcW w:w="2938" w:type="dxa"/>
          </w:tcPr>
          <w:p w14:paraId="19C66B7D" w14:textId="77777777" w:rsidR="00123257" w:rsidRPr="00664837" w:rsidRDefault="00123257" w:rsidP="006B67EA">
            <w:pPr>
              <w:tabs>
                <w:tab w:val="left" w:pos="567"/>
              </w:tabs>
            </w:pPr>
            <w:r w:rsidRPr="00664837">
              <w:t xml:space="preserve">     Xahar 6</w:t>
            </w:r>
          </w:p>
        </w:tc>
        <w:tc>
          <w:tcPr>
            <w:tcW w:w="1440" w:type="dxa"/>
          </w:tcPr>
          <w:p w14:paraId="6C165C6B" w14:textId="77777777" w:rsidR="00123257" w:rsidRPr="00664837" w:rsidRDefault="00123257" w:rsidP="006B67EA">
            <w:pPr>
              <w:tabs>
                <w:tab w:val="left" w:pos="567"/>
              </w:tabs>
              <w:jc w:val="center"/>
            </w:pPr>
            <w:r w:rsidRPr="00664837">
              <w:t>13</w:t>
            </w:r>
          </w:p>
        </w:tc>
        <w:tc>
          <w:tcPr>
            <w:tcW w:w="1526" w:type="dxa"/>
          </w:tcPr>
          <w:p w14:paraId="30E4760C" w14:textId="77777777" w:rsidR="00123257" w:rsidRPr="00664837" w:rsidRDefault="00123257" w:rsidP="006B67EA">
            <w:pPr>
              <w:tabs>
                <w:tab w:val="left" w:pos="567"/>
              </w:tabs>
              <w:jc w:val="center"/>
            </w:pPr>
            <w:r w:rsidRPr="00664837">
              <w:t>50</w:t>
            </w:r>
            <w:r w:rsidRPr="00664837">
              <w:rPr>
                <w:vertAlign w:val="superscript"/>
              </w:rPr>
              <w:t>b</w:t>
            </w:r>
          </w:p>
        </w:tc>
      </w:tr>
      <w:tr w:rsidR="00123257" w:rsidRPr="00664837" w14:paraId="79F1B160" w14:textId="77777777" w:rsidTr="006B67EA">
        <w:trPr>
          <w:cantSplit/>
          <w:jc w:val="center"/>
        </w:trPr>
        <w:tc>
          <w:tcPr>
            <w:tcW w:w="2938" w:type="dxa"/>
          </w:tcPr>
          <w:p w14:paraId="3563E05F" w14:textId="77777777" w:rsidR="00123257" w:rsidRPr="00664837" w:rsidRDefault="00123257" w:rsidP="006B67EA">
            <w:pPr>
              <w:tabs>
                <w:tab w:val="left" w:pos="567"/>
              </w:tabs>
            </w:pPr>
          </w:p>
        </w:tc>
        <w:tc>
          <w:tcPr>
            <w:tcW w:w="1440" w:type="dxa"/>
          </w:tcPr>
          <w:p w14:paraId="53A36F9B" w14:textId="77777777" w:rsidR="00123257" w:rsidRPr="00664837" w:rsidRDefault="00123257" w:rsidP="006B67EA">
            <w:pPr>
              <w:tabs>
                <w:tab w:val="left" w:pos="567"/>
              </w:tabs>
              <w:jc w:val="center"/>
            </w:pPr>
          </w:p>
        </w:tc>
        <w:tc>
          <w:tcPr>
            <w:tcW w:w="1526" w:type="dxa"/>
          </w:tcPr>
          <w:p w14:paraId="3FFD7802" w14:textId="77777777" w:rsidR="00123257" w:rsidRPr="00664837" w:rsidRDefault="00123257" w:rsidP="006B67EA">
            <w:pPr>
              <w:tabs>
                <w:tab w:val="left" w:pos="567"/>
              </w:tabs>
              <w:jc w:val="center"/>
            </w:pPr>
          </w:p>
        </w:tc>
      </w:tr>
      <w:tr w:rsidR="00123257" w:rsidRPr="00664837" w14:paraId="72F5FCE9" w14:textId="77777777" w:rsidTr="006B67EA">
        <w:trPr>
          <w:cantSplit/>
          <w:jc w:val="center"/>
        </w:trPr>
        <w:tc>
          <w:tcPr>
            <w:tcW w:w="2938" w:type="dxa"/>
          </w:tcPr>
          <w:p w14:paraId="482EA91C" w14:textId="77777777" w:rsidR="00123257" w:rsidRPr="00664837" w:rsidRDefault="00123257" w:rsidP="006B67EA">
            <w:pPr>
              <w:tabs>
                <w:tab w:val="left" w:pos="567"/>
              </w:tabs>
              <w:rPr>
                <w:b/>
              </w:rPr>
            </w:pPr>
            <w:r w:rsidRPr="00664837">
              <w:rPr>
                <w:b/>
              </w:rPr>
              <w:t xml:space="preserve">  ACR 50</w:t>
            </w:r>
          </w:p>
        </w:tc>
        <w:tc>
          <w:tcPr>
            <w:tcW w:w="1440" w:type="dxa"/>
            <w:tcBorders>
              <w:left w:val="nil"/>
            </w:tcBorders>
          </w:tcPr>
          <w:p w14:paraId="411A6D1D" w14:textId="77777777" w:rsidR="00123257" w:rsidRPr="00664837" w:rsidRDefault="00123257" w:rsidP="006B67EA">
            <w:pPr>
              <w:tabs>
                <w:tab w:val="left" w:pos="567"/>
              </w:tabs>
              <w:jc w:val="center"/>
            </w:pPr>
          </w:p>
        </w:tc>
        <w:tc>
          <w:tcPr>
            <w:tcW w:w="1526" w:type="dxa"/>
          </w:tcPr>
          <w:p w14:paraId="2DD8D87D" w14:textId="77777777" w:rsidR="00123257" w:rsidRPr="00664837" w:rsidRDefault="00123257" w:rsidP="006B67EA">
            <w:pPr>
              <w:tabs>
                <w:tab w:val="left" w:pos="567"/>
              </w:tabs>
              <w:jc w:val="center"/>
            </w:pPr>
          </w:p>
        </w:tc>
      </w:tr>
      <w:tr w:rsidR="00123257" w:rsidRPr="00664837" w14:paraId="1D9279A9" w14:textId="77777777" w:rsidTr="006B67EA">
        <w:trPr>
          <w:cantSplit/>
          <w:jc w:val="center"/>
        </w:trPr>
        <w:tc>
          <w:tcPr>
            <w:tcW w:w="2938" w:type="dxa"/>
          </w:tcPr>
          <w:p w14:paraId="61F47E1D" w14:textId="77777777" w:rsidR="00123257" w:rsidRPr="00664837" w:rsidRDefault="00123257" w:rsidP="006B67EA">
            <w:pPr>
              <w:tabs>
                <w:tab w:val="left" w:pos="567"/>
              </w:tabs>
            </w:pPr>
            <w:r w:rsidRPr="00664837">
              <w:t xml:space="preserve">     Xahar 3</w:t>
            </w:r>
          </w:p>
        </w:tc>
        <w:tc>
          <w:tcPr>
            <w:tcW w:w="1440" w:type="dxa"/>
          </w:tcPr>
          <w:p w14:paraId="7B9707F5" w14:textId="77777777" w:rsidR="00123257" w:rsidRPr="00664837" w:rsidRDefault="00123257" w:rsidP="006B67EA">
            <w:pPr>
              <w:tabs>
                <w:tab w:val="left" w:pos="567"/>
              </w:tabs>
              <w:jc w:val="center"/>
            </w:pPr>
            <w:r w:rsidRPr="00664837">
              <w:t>4</w:t>
            </w:r>
          </w:p>
        </w:tc>
        <w:tc>
          <w:tcPr>
            <w:tcW w:w="1526" w:type="dxa"/>
          </w:tcPr>
          <w:p w14:paraId="6C1931A5" w14:textId="77777777" w:rsidR="00123257" w:rsidRPr="00664837" w:rsidRDefault="00123257" w:rsidP="006B67EA">
            <w:pPr>
              <w:tabs>
                <w:tab w:val="left" w:pos="567"/>
              </w:tabs>
              <w:jc w:val="center"/>
            </w:pPr>
            <w:r w:rsidRPr="00664837">
              <w:t>38</w:t>
            </w:r>
            <w:r w:rsidRPr="00664837">
              <w:rPr>
                <w:vertAlign w:val="superscript"/>
              </w:rPr>
              <w:t>b</w:t>
            </w:r>
          </w:p>
        </w:tc>
      </w:tr>
      <w:tr w:rsidR="00123257" w:rsidRPr="00664837" w14:paraId="02A968B1" w14:textId="77777777" w:rsidTr="006B67EA">
        <w:trPr>
          <w:cantSplit/>
          <w:jc w:val="center"/>
        </w:trPr>
        <w:tc>
          <w:tcPr>
            <w:tcW w:w="2938" w:type="dxa"/>
          </w:tcPr>
          <w:p w14:paraId="1751FF78" w14:textId="77777777" w:rsidR="00123257" w:rsidRPr="00664837" w:rsidRDefault="00123257" w:rsidP="006B67EA">
            <w:pPr>
              <w:tabs>
                <w:tab w:val="left" w:pos="567"/>
              </w:tabs>
            </w:pPr>
            <w:r w:rsidRPr="00664837">
              <w:t xml:space="preserve">     Xahar 6</w:t>
            </w:r>
          </w:p>
        </w:tc>
        <w:tc>
          <w:tcPr>
            <w:tcW w:w="1440" w:type="dxa"/>
          </w:tcPr>
          <w:p w14:paraId="3FC2657A" w14:textId="77777777" w:rsidR="00123257" w:rsidRPr="00664837" w:rsidRDefault="00123257" w:rsidP="006B67EA">
            <w:pPr>
              <w:tabs>
                <w:tab w:val="left" w:pos="567"/>
              </w:tabs>
              <w:jc w:val="center"/>
            </w:pPr>
            <w:r w:rsidRPr="00664837">
              <w:t>4</w:t>
            </w:r>
          </w:p>
        </w:tc>
        <w:tc>
          <w:tcPr>
            <w:tcW w:w="1526" w:type="dxa"/>
          </w:tcPr>
          <w:p w14:paraId="1FBBCCB8" w14:textId="77777777" w:rsidR="00123257" w:rsidRPr="00664837" w:rsidRDefault="00123257" w:rsidP="006B67EA">
            <w:pPr>
              <w:tabs>
                <w:tab w:val="left" w:pos="567"/>
              </w:tabs>
              <w:jc w:val="center"/>
            </w:pPr>
            <w:r w:rsidRPr="00664837">
              <w:t>37</w:t>
            </w:r>
            <w:r w:rsidRPr="00664837">
              <w:rPr>
                <w:vertAlign w:val="superscript"/>
              </w:rPr>
              <w:t>b</w:t>
            </w:r>
          </w:p>
        </w:tc>
      </w:tr>
      <w:tr w:rsidR="00123257" w:rsidRPr="00664837" w14:paraId="4D468C4E" w14:textId="77777777" w:rsidTr="006B67EA">
        <w:trPr>
          <w:cantSplit/>
          <w:jc w:val="center"/>
        </w:trPr>
        <w:tc>
          <w:tcPr>
            <w:tcW w:w="2938" w:type="dxa"/>
          </w:tcPr>
          <w:p w14:paraId="38220A78" w14:textId="77777777" w:rsidR="00123257" w:rsidRPr="00664837" w:rsidRDefault="00123257" w:rsidP="006B67EA">
            <w:pPr>
              <w:pStyle w:val="table"/>
              <w:tabs>
                <w:tab w:val="left" w:pos="567"/>
              </w:tabs>
              <w:spacing w:line="240" w:lineRule="auto"/>
              <w:rPr>
                <w:sz w:val="22"/>
                <w:szCs w:val="22"/>
              </w:rPr>
            </w:pPr>
          </w:p>
        </w:tc>
        <w:tc>
          <w:tcPr>
            <w:tcW w:w="1440" w:type="dxa"/>
          </w:tcPr>
          <w:p w14:paraId="0CF871F8" w14:textId="77777777" w:rsidR="00123257" w:rsidRPr="00664837" w:rsidRDefault="00123257" w:rsidP="006B67EA">
            <w:pPr>
              <w:tabs>
                <w:tab w:val="left" w:pos="567"/>
              </w:tabs>
              <w:jc w:val="center"/>
            </w:pPr>
          </w:p>
        </w:tc>
        <w:tc>
          <w:tcPr>
            <w:tcW w:w="1526" w:type="dxa"/>
          </w:tcPr>
          <w:p w14:paraId="3238EF71" w14:textId="77777777" w:rsidR="00123257" w:rsidRPr="00664837" w:rsidRDefault="00123257" w:rsidP="006B67EA">
            <w:pPr>
              <w:tabs>
                <w:tab w:val="left" w:pos="567"/>
              </w:tabs>
              <w:jc w:val="center"/>
            </w:pPr>
          </w:p>
        </w:tc>
      </w:tr>
      <w:tr w:rsidR="00123257" w:rsidRPr="00664837" w14:paraId="0B835317" w14:textId="77777777" w:rsidTr="006B67EA">
        <w:trPr>
          <w:cantSplit/>
          <w:jc w:val="center"/>
        </w:trPr>
        <w:tc>
          <w:tcPr>
            <w:tcW w:w="2938" w:type="dxa"/>
          </w:tcPr>
          <w:p w14:paraId="26816667" w14:textId="77777777" w:rsidR="00123257" w:rsidRPr="00664837" w:rsidRDefault="00123257" w:rsidP="006B67EA">
            <w:pPr>
              <w:tabs>
                <w:tab w:val="left" w:pos="567"/>
              </w:tabs>
              <w:rPr>
                <w:b/>
              </w:rPr>
            </w:pPr>
            <w:r w:rsidRPr="00664837">
              <w:rPr>
                <w:b/>
              </w:rPr>
              <w:t xml:space="preserve">  ACR 70</w:t>
            </w:r>
          </w:p>
        </w:tc>
        <w:tc>
          <w:tcPr>
            <w:tcW w:w="1440" w:type="dxa"/>
          </w:tcPr>
          <w:p w14:paraId="4D423DA2" w14:textId="77777777" w:rsidR="00123257" w:rsidRPr="00664837" w:rsidRDefault="00123257" w:rsidP="006B67EA">
            <w:pPr>
              <w:tabs>
                <w:tab w:val="left" w:pos="567"/>
              </w:tabs>
              <w:jc w:val="center"/>
              <w:rPr>
                <w:b/>
              </w:rPr>
            </w:pPr>
          </w:p>
        </w:tc>
        <w:tc>
          <w:tcPr>
            <w:tcW w:w="1526" w:type="dxa"/>
          </w:tcPr>
          <w:p w14:paraId="01433CE2" w14:textId="77777777" w:rsidR="00123257" w:rsidRPr="00664837" w:rsidRDefault="00123257" w:rsidP="006B67EA">
            <w:pPr>
              <w:tabs>
                <w:tab w:val="left" w:pos="567"/>
              </w:tabs>
              <w:jc w:val="center"/>
              <w:rPr>
                <w:b/>
              </w:rPr>
            </w:pPr>
          </w:p>
        </w:tc>
      </w:tr>
      <w:tr w:rsidR="00123257" w:rsidRPr="00664837" w14:paraId="3CFE6705" w14:textId="77777777" w:rsidTr="006B67EA">
        <w:trPr>
          <w:cantSplit/>
          <w:jc w:val="center"/>
        </w:trPr>
        <w:tc>
          <w:tcPr>
            <w:tcW w:w="2938" w:type="dxa"/>
          </w:tcPr>
          <w:p w14:paraId="48175A8B" w14:textId="77777777" w:rsidR="00123257" w:rsidRPr="00664837" w:rsidRDefault="00123257" w:rsidP="006B67EA">
            <w:pPr>
              <w:tabs>
                <w:tab w:val="left" w:pos="567"/>
              </w:tabs>
            </w:pPr>
            <w:r w:rsidRPr="00664837">
              <w:t xml:space="preserve">     Xahar 3</w:t>
            </w:r>
          </w:p>
        </w:tc>
        <w:tc>
          <w:tcPr>
            <w:tcW w:w="1440" w:type="dxa"/>
            <w:tcBorders>
              <w:left w:val="nil"/>
            </w:tcBorders>
          </w:tcPr>
          <w:p w14:paraId="42F96CE3" w14:textId="77777777" w:rsidR="00123257" w:rsidRPr="00664837" w:rsidRDefault="00123257" w:rsidP="006B67EA">
            <w:pPr>
              <w:tabs>
                <w:tab w:val="left" w:pos="567"/>
              </w:tabs>
              <w:jc w:val="center"/>
            </w:pPr>
            <w:r w:rsidRPr="00664837">
              <w:t>0</w:t>
            </w:r>
          </w:p>
        </w:tc>
        <w:tc>
          <w:tcPr>
            <w:tcW w:w="1526" w:type="dxa"/>
          </w:tcPr>
          <w:p w14:paraId="75D30F49" w14:textId="77777777" w:rsidR="00123257" w:rsidRPr="00664837" w:rsidRDefault="00123257" w:rsidP="006B67EA">
            <w:pPr>
              <w:tabs>
                <w:tab w:val="left" w:pos="567"/>
              </w:tabs>
              <w:jc w:val="center"/>
            </w:pPr>
            <w:r w:rsidRPr="00664837">
              <w:t>11</w:t>
            </w:r>
            <w:r w:rsidRPr="00664837">
              <w:rPr>
                <w:vertAlign w:val="superscript"/>
              </w:rPr>
              <w:t>b</w:t>
            </w:r>
          </w:p>
        </w:tc>
      </w:tr>
      <w:tr w:rsidR="00123257" w:rsidRPr="00664837" w14:paraId="18B47C2D" w14:textId="77777777" w:rsidTr="006B67EA">
        <w:trPr>
          <w:cantSplit/>
          <w:jc w:val="center"/>
        </w:trPr>
        <w:tc>
          <w:tcPr>
            <w:tcW w:w="2938" w:type="dxa"/>
          </w:tcPr>
          <w:p w14:paraId="06C2FC44" w14:textId="77777777" w:rsidR="00123257" w:rsidRPr="00664837" w:rsidRDefault="00123257" w:rsidP="006B67EA">
            <w:pPr>
              <w:tabs>
                <w:tab w:val="left" w:pos="567"/>
              </w:tabs>
            </w:pPr>
            <w:r w:rsidRPr="00664837">
              <w:t xml:space="preserve">     Xahar 6</w:t>
            </w:r>
          </w:p>
        </w:tc>
        <w:tc>
          <w:tcPr>
            <w:tcW w:w="1440" w:type="dxa"/>
            <w:tcBorders>
              <w:left w:val="nil"/>
            </w:tcBorders>
          </w:tcPr>
          <w:p w14:paraId="01548131" w14:textId="77777777" w:rsidR="00123257" w:rsidRPr="00664837" w:rsidRDefault="00123257" w:rsidP="006B67EA">
            <w:pPr>
              <w:tabs>
                <w:tab w:val="left" w:pos="567"/>
              </w:tabs>
              <w:jc w:val="center"/>
            </w:pPr>
            <w:r w:rsidRPr="00664837">
              <w:t>1</w:t>
            </w:r>
          </w:p>
        </w:tc>
        <w:tc>
          <w:tcPr>
            <w:tcW w:w="1526" w:type="dxa"/>
          </w:tcPr>
          <w:p w14:paraId="21ECE907" w14:textId="77777777" w:rsidR="00123257" w:rsidRPr="00664837" w:rsidRDefault="00123257" w:rsidP="006B67EA">
            <w:pPr>
              <w:tabs>
                <w:tab w:val="left" w:pos="567"/>
              </w:tabs>
              <w:jc w:val="center"/>
            </w:pPr>
            <w:r w:rsidRPr="00664837">
              <w:t>9</w:t>
            </w:r>
            <w:r w:rsidRPr="00664837">
              <w:rPr>
                <w:vertAlign w:val="superscript"/>
              </w:rPr>
              <w:t>c</w:t>
            </w:r>
          </w:p>
        </w:tc>
      </w:tr>
      <w:tr w:rsidR="00123257" w:rsidRPr="00664837" w14:paraId="35C46724" w14:textId="77777777" w:rsidTr="006B67EA">
        <w:trPr>
          <w:cantSplit/>
          <w:jc w:val="center"/>
        </w:trPr>
        <w:tc>
          <w:tcPr>
            <w:tcW w:w="2938" w:type="dxa"/>
          </w:tcPr>
          <w:p w14:paraId="5F0C8607" w14:textId="77777777" w:rsidR="00123257" w:rsidRPr="00664837" w:rsidRDefault="00123257" w:rsidP="006B67EA">
            <w:pPr>
              <w:tabs>
                <w:tab w:val="left" w:pos="567"/>
              </w:tabs>
              <w:rPr>
                <w:b/>
                <w:u w:val="single"/>
              </w:rPr>
            </w:pPr>
          </w:p>
        </w:tc>
        <w:tc>
          <w:tcPr>
            <w:tcW w:w="1440" w:type="dxa"/>
          </w:tcPr>
          <w:p w14:paraId="7E7E9B29" w14:textId="77777777" w:rsidR="00123257" w:rsidRPr="00664837" w:rsidRDefault="00123257" w:rsidP="006B67EA">
            <w:pPr>
              <w:tabs>
                <w:tab w:val="left" w:pos="567"/>
              </w:tabs>
              <w:jc w:val="center"/>
              <w:rPr>
                <w:b/>
              </w:rPr>
            </w:pPr>
          </w:p>
        </w:tc>
        <w:tc>
          <w:tcPr>
            <w:tcW w:w="1526" w:type="dxa"/>
          </w:tcPr>
          <w:p w14:paraId="5A136988" w14:textId="77777777" w:rsidR="00123257" w:rsidRPr="00664837" w:rsidRDefault="00123257" w:rsidP="006B67EA">
            <w:pPr>
              <w:tabs>
                <w:tab w:val="left" w:pos="567"/>
              </w:tabs>
              <w:jc w:val="center"/>
              <w:rPr>
                <w:b/>
              </w:rPr>
            </w:pPr>
          </w:p>
        </w:tc>
      </w:tr>
      <w:tr w:rsidR="00123257" w:rsidRPr="00664837" w14:paraId="798DA113" w14:textId="77777777" w:rsidTr="006B67EA">
        <w:trPr>
          <w:cantSplit/>
          <w:jc w:val="center"/>
        </w:trPr>
        <w:tc>
          <w:tcPr>
            <w:tcW w:w="2938" w:type="dxa"/>
          </w:tcPr>
          <w:p w14:paraId="4AB596A9" w14:textId="77777777" w:rsidR="00123257" w:rsidRPr="00664837" w:rsidRDefault="00123257" w:rsidP="006B67EA">
            <w:pPr>
              <w:tabs>
                <w:tab w:val="left" w:pos="567"/>
              </w:tabs>
              <w:rPr>
                <w:b/>
              </w:rPr>
            </w:pPr>
            <w:r w:rsidRPr="00664837">
              <w:rPr>
                <w:b/>
              </w:rPr>
              <w:t xml:space="preserve">  PsARC</w:t>
            </w:r>
          </w:p>
        </w:tc>
        <w:tc>
          <w:tcPr>
            <w:tcW w:w="1440" w:type="dxa"/>
          </w:tcPr>
          <w:p w14:paraId="3361AF48" w14:textId="77777777" w:rsidR="00123257" w:rsidRPr="00664837" w:rsidRDefault="00123257" w:rsidP="006B67EA">
            <w:pPr>
              <w:tabs>
                <w:tab w:val="left" w:pos="567"/>
              </w:tabs>
              <w:jc w:val="center"/>
              <w:rPr>
                <w:b/>
              </w:rPr>
            </w:pPr>
          </w:p>
        </w:tc>
        <w:tc>
          <w:tcPr>
            <w:tcW w:w="1526" w:type="dxa"/>
          </w:tcPr>
          <w:p w14:paraId="458E277C" w14:textId="77777777" w:rsidR="00123257" w:rsidRPr="00664837" w:rsidRDefault="00123257" w:rsidP="006B67EA">
            <w:pPr>
              <w:tabs>
                <w:tab w:val="left" w:pos="567"/>
              </w:tabs>
              <w:jc w:val="center"/>
              <w:rPr>
                <w:b/>
              </w:rPr>
            </w:pPr>
          </w:p>
        </w:tc>
      </w:tr>
      <w:tr w:rsidR="00123257" w:rsidRPr="00664837" w14:paraId="2496DD3B" w14:textId="77777777" w:rsidTr="006B67EA">
        <w:trPr>
          <w:cantSplit/>
          <w:jc w:val="center"/>
        </w:trPr>
        <w:tc>
          <w:tcPr>
            <w:tcW w:w="2938" w:type="dxa"/>
          </w:tcPr>
          <w:p w14:paraId="49695EB9" w14:textId="77777777" w:rsidR="00123257" w:rsidRPr="00664837" w:rsidRDefault="00123257" w:rsidP="006B67EA">
            <w:pPr>
              <w:tabs>
                <w:tab w:val="left" w:pos="567"/>
              </w:tabs>
            </w:pPr>
            <w:r w:rsidRPr="00664837">
              <w:t xml:space="preserve">     Xahar 3</w:t>
            </w:r>
          </w:p>
        </w:tc>
        <w:tc>
          <w:tcPr>
            <w:tcW w:w="1440" w:type="dxa"/>
          </w:tcPr>
          <w:p w14:paraId="6A63ACC1" w14:textId="77777777" w:rsidR="00123257" w:rsidRPr="00664837" w:rsidRDefault="00123257" w:rsidP="006B67EA">
            <w:pPr>
              <w:tabs>
                <w:tab w:val="left" w:pos="567"/>
              </w:tabs>
              <w:jc w:val="center"/>
            </w:pPr>
            <w:r w:rsidRPr="00664837">
              <w:t>31</w:t>
            </w:r>
          </w:p>
        </w:tc>
        <w:tc>
          <w:tcPr>
            <w:tcW w:w="1526" w:type="dxa"/>
          </w:tcPr>
          <w:p w14:paraId="0CE7683E" w14:textId="77777777" w:rsidR="00123257" w:rsidRPr="00664837" w:rsidRDefault="00123257" w:rsidP="006B67EA">
            <w:pPr>
              <w:tabs>
                <w:tab w:val="left" w:pos="567"/>
              </w:tabs>
              <w:jc w:val="center"/>
            </w:pPr>
            <w:r w:rsidRPr="00664837">
              <w:t>72</w:t>
            </w:r>
            <w:r w:rsidRPr="00664837">
              <w:rPr>
                <w:vertAlign w:val="superscript"/>
              </w:rPr>
              <w:t>b</w:t>
            </w:r>
          </w:p>
        </w:tc>
      </w:tr>
      <w:tr w:rsidR="00123257" w:rsidRPr="00664837" w14:paraId="6FDAC115" w14:textId="77777777" w:rsidTr="006B67EA">
        <w:trPr>
          <w:cantSplit/>
          <w:jc w:val="center"/>
        </w:trPr>
        <w:tc>
          <w:tcPr>
            <w:tcW w:w="2938" w:type="dxa"/>
          </w:tcPr>
          <w:p w14:paraId="4AB1D795" w14:textId="77777777" w:rsidR="00123257" w:rsidRPr="00664837" w:rsidRDefault="00123257" w:rsidP="006B67EA">
            <w:pPr>
              <w:tabs>
                <w:tab w:val="left" w:pos="567"/>
              </w:tabs>
            </w:pPr>
            <w:r w:rsidRPr="00664837">
              <w:t xml:space="preserve">     Xahar 6</w:t>
            </w:r>
          </w:p>
        </w:tc>
        <w:tc>
          <w:tcPr>
            <w:tcW w:w="1440" w:type="dxa"/>
          </w:tcPr>
          <w:p w14:paraId="23A83CFB" w14:textId="77777777" w:rsidR="00123257" w:rsidRPr="00664837" w:rsidRDefault="00123257" w:rsidP="006B67EA">
            <w:pPr>
              <w:tabs>
                <w:tab w:val="left" w:pos="567"/>
              </w:tabs>
              <w:jc w:val="center"/>
            </w:pPr>
            <w:r w:rsidRPr="00664837">
              <w:t>23</w:t>
            </w:r>
          </w:p>
        </w:tc>
        <w:tc>
          <w:tcPr>
            <w:tcW w:w="1526" w:type="dxa"/>
          </w:tcPr>
          <w:p w14:paraId="08383876" w14:textId="77777777" w:rsidR="00123257" w:rsidRPr="00664837" w:rsidRDefault="00123257" w:rsidP="006B67EA">
            <w:pPr>
              <w:tabs>
                <w:tab w:val="left" w:pos="567"/>
              </w:tabs>
              <w:jc w:val="center"/>
            </w:pPr>
            <w:r w:rsidRPr="00664837">
              <w:t>70</w:t>
            </w:r>
            <w:r w:rsidRPr="00664837">
              <w:rPr>
                <w:vertAlign w:val="superscript"/>
              </w:rPr>
              <w:t>b</w:t>
            </w:r>
          </w:p>
        </w:tc>
      </w:tr>
      <w:tr w:rsidR="00123257" w:rsidRPr="00664837" w14:paraId="7E6B8FBF" w14:textId="77777777" w:rsidTr="006B67EA">
        <w:trPr>
          <w:cantSplit/>
          <w:jc w:val="center"/>
        </w:trPr>
        <w:tc>
          <w:tcPr>
            <w:tcW w:w="5904" w:type="dxa"/>
            <w:gridSpan w:val="3"/>
            <w:tcBorders>
              <w:top w:val="single" w:sz="4" w:space="0" w:color="auto"/>
            </w:tcBorders>
          </w:tcPr>
          <w:p w14:paraId="362E4801" w14:textId="77777777" w:rsidR="00123257" w:rsidRPr="00664837" w:rsidRDefault="00123257" w:rsidP="006B67EA">
            <w:pPr>
              <w:tabs>
                <w:tab w:val="left" w:pos="567"/>
              </w:tabs>
              <w:ind w:left="139"/>
            </w:pPr>
            <w:r w:rsidRPr="00664837">
              <w:t>a: 25 mg ta’ Enbrel taħt il-ġilda darbtejn f’ġimgħa</w:t>
            </w:r>
          </w:p>
          <w:p w14:paraId="288D0E21" w14:textId="77777777" w:rsidR="00123257" w:rsidRPr="00664837" w:rsidRDefault="00123257" w:rsidP="006B67EA">
            <w:pPr>
              <w:tabs>
                <w:tab w:val="left" w:pos="567"/>
              </w:tabs>
              <w:ind w:left="139"/>
            </w:pPr>
            <w:r w:rsidRPr="00664837">
              <w:t>b: p &lt; 0.001, Enbrel vs. plaċebo</w:t>
            </w:r>
          </w:p>
          <w:p w14:paraId="4663D191" w14:textId="77777777" w:rsidR="00123257" w:rsidRPr="00664837" w:rsidRDefault="00123257" w:rsidP="006B67EA">
            <w:pPr>
              <w:tabs>
                <w:tab w:val="left" w:pos="567"/>
              </w:tabs>
              <w:ind w:left="139"/>
            </w:pPr>
            <w:r w:rsidRPr="00664837">
              <w:t>c: p &lt; 0.01, Enbrel vs. plaċebo</w:t>
            </w:r>
          </w:p>
        </w:tc>
      </w:tr>
    </w:tbl>
    <w:p w14:paraId="7F769E0D" w14:textId="77777777" w:rsidR="00123257" w:rsidRPr="00664837" w:rsidRDefault="00123257" w:rsidP="00123257">
      <w:pPr>
        <w:tabs>
          <w:tab w:val="left" w:pos="567"/>
        </w:tabs>
      </w:pPr>
    </w:p>
    <w:p w14:paraId="049A48BF" w14:textId="77777777" w:rsidR="00123257" w:rsidRPr="00664837" w:rsidRDefault="00123257" w:rsidP="00123257">
      <w:pPr>
        <w:tabs>
          <w:tab w:val="left" w:pos="567"/>
        </w:tabs>
      </w:pPr>
      <w:r w:rsidRPr="00664837">
        <w:t xml:space="preserve">Fost il-pazjenti b’artrite psorjatika li rċivew Enbrel, ir-risponsi kliniċi kienu apparenti fiż-żmien tal-ewwel viżta (4 ġimgħat) u nżammu matul is-6 xhur tat-terapija. Enbrel kien b’mod sinifikanti aħjar mill-plaċebo meta tkejlet l-attività tal-marda (p &lt; 0.001), u r-risponsi kienu simili bi jew mingħajr it-terapija fl-istess ħin b’methotrexate. Il-kwalità tal-ħajja f’pazjenti b’artrite psorjatika kienet evalwata f’kull punt ta’ żmien bl-użu tal-indiċi tad-diżabilità tal-HAQ. Il-punteġġ tal-indiċi tad-diżabilità kien b’mod sinifikanti aħjar f’kull punt ta’ żmien f’pazjenti bl-artrite psorjatika kkurati b’Enbrel, meta mqabbel mal-plaċebo (p &lt; 0.001). </w:t>
      </w:r>
    </w:p>
    <w:p w14:paraId="2DE569C8" w14:textId="77777777" w:rsidR="00123257" w:rsidRPr="00664837" w:rsidRDefault="00123257" w:rsidP="00123257">
      <w:pPr>
        <w:tabs>
          <w:tab w:val="left" w:pos="567"/>
        </w:tabs>
        <w:rPr>
          <w:bCs/>
        </w:rPr>
      </w:pPr>
    </w:p>
    <w:p w14:paraId="5517DF71" w14:textId="77777777" w:rsidR="00123257" w:rsidRPr="00664837" w:rsidRDefault="00123257" w:rsidP="00123257">
      <w:pPr>
        <w:pStyle w:val="BodyText"/>
        <w:rPr>
          <w:b w:val="0"/>
          <w:bCs/>
          <w:i w:val="0"/>
          <w:szCs w:val="22"/>
        </w:rPr>
      </w:pPr>
      <w:r w:rsidRPr="00664837">
        <w:rPr>
          <w:b w:val="0"/>
          <w:i w:val="0"/>
        </w:rPr>
        <w:t xml:space="preserve">Il-bidliet radjografiċi kienu evalwati fl-istudju dwar l-artrite psorjatika. Radjografiji tal-idejn u l-polzijiet inkisbu fil-linja bażi u wara 6, 12, u 24 xahar. It-TSS modifikat wara 12-il xahar hu ppreżentat fit-Tabella ta’ hawn taħt. F’analiżi li fiha l-pazjenti kollha li ħarġu mill-istudju għal xi raġuni kienu kkunsidrati li kellhom progress, il-perċentwali ta’ pazjenti mingħajr progressjoni (bidla fit-TSS ta’ ≤ 0.5) wara 12-il xahar kien ogħla fil-grupp ta’ Enbrel meta mqabbel mal-grupp tal-plaċebo (73% vs. 47%, rispettivament, p ≤ 0.001). L-effett ta’ Enbrel fuq il-progressjoni radjografika nżamm f’pazjenti li komplew bil-kura matul it-tieni sena. It-tnaqqis tal-ħsara periferali tal-ġogi kien osservat f’pazjenti b’involviment simmetriku poliartikulari tal-ġogi.  </w:t>
      </w:r>
    </w:p>
    <w:p w14:paraId="0FE3DE53" w14:textId="77777777" w:rsidR="00123257" w:rsidRPr="00664837" w:rsidRDefault="00123257" w:rsidP="00123257">
      <w:pPr>
        <w:pStyle w:val="BodyText"/>
        <w:rPr>
          <w:b w:val="0"/>
          <w:bCs/>
          <w:i w:val="0"/>
          <w:szCs w:val="22"/>
        </w:rPr>
      </w:pPr>
    </w:p>
    <w:tbl>
      <w:tblPr>
        <w:tblW w:w="9576" w:type="dxa"/>
        <w:tblInd w:w="108" w:type="dxa"/>
        <w:tblLook w:val="0000" w:firstRow="0" w:lastRow="0" w:firstColumn="0" w:lastColumn="0" w:noHBand="0" w:noVBand="0"/>
      </w:tblPr>
      <w:tblGrid>
        <w:gridCol w:w="3594"/>
        <w:gridCol w:w="2952"/>
        <w:gridCol w:w="3030"/>
      </w:tblGrid>
      <w:tr w:rsidR="00123257" w:rsidRPr="00664837" w14:paraId="07FCB7FF" w14:textId="77777777" w:rsidTr="006B67EA">
        <w:trPr>
          <w:cantSplit/>
        </w:trPr>
        <w:tc>
          <w:tcPr>
            <w:tcW w:w="9576" w:type="dxa"/>
            <w:gridSpan w:val="3"/>
          </w:tcPr>
          <w:p w14:paraId="33D4DBB0" w14:textId="77777777" w:rsidR="00123257" w:rsidRPr="00664837" w:rsidRDefault="00123257" w:rsidP="006B67EA">
            <w:pPr>
              <w:pStyle w:val="Appendix"/>
              <w:spacing w:after="0"/>
              <w:jc w:val="center"/>
              <w:rPr>
                <w:rFonts w:ascii="Times New Roman" w:hAnsi="Times New Roman"/>
                <w:bCs/>
                <w:color w:val="000000" w:themeColor="text1"/>
                <w:sz w:val="22"/>
                <w:szCs w:val="22"/>
              </w:rPr>
            </w:pPr>
            <w:r w:rsidRPr="00664837">
              <w:rPr>
                <w:rFonts w:ascii="Times New Roman" w:hAnsi="Times New Roman"/>
                <w:color w:val="000000" w:themeColor="text1"/>
                <w:sz w:val="22"/>
              </w:rPr>
              <w:t>Il-Medja (SE) tal-Bidla Annwalizzata mil-Linja Bażi b’Punteġġ Totali Sharp</w:t>
            </w:r>
          </w:p>
        </w:tc>
      </w:tr>
      <w:tr w:rsidR="00123257" w:rsidRPr="00664837" w14:paraId="321FD782" w14:textId="77777777" w:rsidTr="006B67EA">
        <w:tc>
          <w:tcPr>
            <w:tcW w:w="3594" w:type="dxa"/>
            <w:tcBorders>
              <w:top w:val="single" w:sz="4" w:space="0" w:color="auto"/>
            </w:tcBorders>
          </w:tcPr>
          <w:p w14:paraId="052B68F0" w14:textId="77777777" w:rsidR="00123257" w:rsidRPr="00664837" w:rsidRDefault="00123257" w:rsidP="002D67F0">
            <w:pPr>
              <w:jc w:val="center"/>
            </w:pPr>
          </w:p>
        </w:tc>
        <w:tc>
          <w:tcPr>
            <w:tcW w:w="2952" w:type="dxa"/>
            <w:tcBorders>
              <w:top w:val="single" w:sz="4" w:space="0" w:color="auto"/>
            </w:tcBorders>
          </w:tcPr>
          <w:p w14:paraId="6D65749C" w14:textId="77777777" w:rsidR="00123257" w:rsidRPr="00664837" w:rsidRDefault="00123257" w:rsidP="002D67F0">
            <w:pPr>
              <w:jc w:val="center"/>
            </w:pPr>
            <w:r w:rsidRPr="00664837">
              <w:t>Plaċebo</w:t>
            </w:r>
          </w:p>
        </w:tc>
        <w:tc>
          <w:tcPr>
            <w:tcW w:w="3030" w:type="dxa"/>
            <w:tcBorders>
              <w:top w:val="single" w:sz="4" w:space="0" w:color="auto"/>
            </w:tcBorders>
          </w:tcPr>
          <w:p w14:paraId="68377211" w14:textId="77777777" w:rsidR="00123257" w:rsidRPr="00664837" w:rsidRDefault="00123257" w:rsidP="002D67F0">
            <w:pPr>
              <w:jc w:val="center"/>
            </w:pPr>
            <w:r w:rsidRPr="00664837">
              <w:t>Etanercept</w:t>
            </w:r>
          </w:p>
        </w:tc>
      </w:tr>
      <w:tr w:rsidR="00123257" w:rsidRPr="00664837" w14:paraId="5252DEDD" w14:textId="77777777" w:rsidTr="006B67EA">
        <w:tc>
          <w:tcPr>
            <w:tcW w:w="3594" w:type="dxa"/>
            <w:tcBorders>
              <w:bottom w:val="single" w:sz="4" w:space="0" w:color="auto"/>
            </w:tcBorders>
          </w:tcPr>
          <w:p w14:paraId="0A9B6E32" w14:textId="77777777" w:rsidR="00123257" w:rsidRPr="00664837" w:rsidRDefault="00123257" w:rsidP="002D67F0">
            <w:pPr>
              <w:jc w:val="center"/>
            </w:pPr>
            <w:r w:rsidRPr="00664837">
              <w:t>Ħin</w:t>
            </w:r>
          </w:p>
        </w:tc>
        <w:tc>
          <w:tcPr>
            <w:tcW w:w="2952" w:type="dxa"/>
            <w:tcBorders>
              <w:bottom w:val="single" w:sz="4" w:space="0" w:color="auto"/>
            </w:tcBorders>
          </w:tcPr>
          <w:p w14:paraId="07DF3116" w14:textId="77777777" w:rsidR="00123257" w:rsidRPr="00664837" w:rsidRDefault="00123257" w:rsidP="002D67F0">
            <w:pPr>
              <w:jc w:val="center"/>
            </w:pPr>
            <w:r w:rsidRPr="00664837">
              <w:t>(n = 104)</w:t>
            </w:r>
          </w:p>
        </w:tc>
        <w:tc>
          <w:tcPr>
            <w:tcW w:w="3030" w:type="dxa"/>
            <w:tcBorders>
              <w:bottom w:val="single" w:sz="4" w:space="0" w:color="auto"/>
            </w:tcBorders>
          </w:tcPr>
          <w:p w14:paraId="186ABFF5" w14:textId="77777777" w:rsidR="00123257" w:rsidRPr="00664837" w:rsidRDefault="00123257" w:rsidP="002D67F0">
            <w:pPr>
              <w:jc w:val="center"/>
            </w:pPr>
            <w:r w:rsidRPr="00664837">
              <w:t>(n = 101)</w:t>
            </w:r>
          </w:p>
        </w:tc>
      </w:tr>
      <w:tr w:rsidR="00123257" w:rsidRPr="00664837" w14:paraId="1D3DBABA" w14:textId="77777777" w:rsidTr="006B67EA">
        <w:tc>
          <w:tcPr>
            <w:tcW w:w="3594" w:type="dxa"/>
            <w:tcBorders>
              <w:top w:val="single" w:sz="4" w:space="0" w:color="auto"/>
              <w:bottom w:val="single" w:sz="4" w:space="0" w:color="auto"/>
            </w:tcBorders>
          </w:tcPr>
          <w:p w14:paraId="503C9B5A" w14:textId="77777777" w:rsidR="00123257" w:rsidRPr="00664837" w:rsidRDefault="00123257" w:rsidP="002D67F0">
            <w:pPr>
              <w:jc w:val="center"/>
            </w:pPr>
            <w:r w:rsidRPr="00664837">
              <w:t>Xahar 12</w:t>
            </w:r>
          </w:p>
        </w:tc>
        <w:tc>
          <w:tcPr>
            <w:tcW w:w="2952" w:type="dxa"/>
            <w:tcBorders>
              <w:top w:val="single" w:sz="4" w:space="0" w:color="auto"/>
              <w:bottom w:val="single" w:sz="4" w:space="0" w:color="auto"/>
            </w:tcBorders>
          </w:tcPr>
          <w:p w14:paraId="4020A815" w14:textId="77777777" w:rsidR="00123257" w:rsidRPr="00664837" w:rsidRDefault="00123257" w:rsidP="002D67F0">
            <w:pPr>
              <w:jc w:val="center"/>
            </w:pPr>
            <w:r w:rsidRPr="00664837">
              <w:t>1.00 (0.29)</w:t>
            </w:r>
          </w:p>
        </w:tc>
        <w:tc>
          <w:tcPr>
            <w:tcW w:w="3030" w:type="dxa"/>
            <w:tcBorders>
              <w:top w:val="single" w:sz="4" w:space="0" w:color="auto"/>
              <w:bottom w:val="single" w:sz="4" w:space="0" w:color="auto"/>
            </w:tcBorders>
          </w:tcPr>
          <w:p w14:paraId="3FDD060B" w14:textId="77777777" w:rsidR="00123257" w:rsidRPr="00664837" w:rsidRDefault="00123257" w:rsidP="002D67F0">
            <w:pPr>
              <w:jc w:val="center"/>
            </w:pPr>
            <w:r w:rsidRPr="00664837">
              <w:noBreakHyphen/>
              <w:t>0.03 (0.09)</w:t>
            </w:r>
            <w:r w:rsidRPr="00664837">
              <w:rPr>
                <w:vertAlign w:val="superscript"/>
              </w:rPr>
              <w:t>a</w:t>
            </w:r>
          </w:p>
        </w:tc>
      </w:tr>
      <w:tr w:rsidR="00123257" w:rsidRPr="00664837" w14:paraId="1ED8B3A8" w14:textId="77777777" w:rsidTr="006B67EA">
        <w:trPr>
          <w:cantSplit/>
        </w:trPr>
        <w:tc>
          <w:tcPr>
            <w:tcW w:w="9576" w:type="dxa"/>
            <w:gridSpan w:val="3"/>
            <w:tcBorders>
              <w:top w:val="single" w:sz="4" w:space="0" w:color="auto"/>
            </w:tcBorders>
          </w:tcPr>
          <w:p w14:paraId="6431262B" w14:textId="77777777" w:rsidR="00123257" w:rsidRPr="00664837" w:rsidRDefault="00123257" w:rsidP="002D67F0">
            <w:pPr>
              <w:rPr>
                <w:b/>
                <w:bCs/>
              </w:rPr>
            </w:pPr>
            <w:r w:rsidRPr="00664837">
              <w:t xml:space="preserve">SE = standard error.  </w:t>
            </w:r>
          </w:p>
          <w:p w14:paraId="4C922D17" w14:textId="77777777" w:rsidR="00123257" w:rsidRPr="00664837" w:rsidRDefault="00123257" w:rsidP="002D67F0">
            <w:pPr>
              <w:rPr>
                <w:b/>
                <w:bCs/>
              </w:rPr>
            </w:pPr>
            <w:r w:rsidRPr="00664837">
              <w:t xml:space="preserve">a. p = 0.0001.  </w:t>
            </w:r>
          </w:p>
        </w:tc>
      </w:tr>
    </w:tbl>
    <w:p w14:paraId="7A7107DF" w14:textId="77777777" w:rsidR="00123257" w:rsidRPr="00664837" w:rsidRDefault="00123257" w:rsidP="002D67F0">
      <w:pPr>
        <w:rPr>
          <w:bCs/>
        </w:rPr>
      </w:pPr>
    </w:p>
    <w:p w14:paraId="5D480007" w14:textId="77777777" w:rsidR="00123257" w:rsidRPr="00664837" w:rsidRDefault="00123257" w:rsidP="00123257">
      <w:pPr>
        <w:pStyle w:val="BodyText"/>
        <w:rPr>
          <w:b w:val="0"/>
          <w:bCs/>
          <w:i w:val="0"/>
          <w:szCs w:val="22"/>
        </w:rPr>
      </w:pPr>
      <w:r w:rsidRPr="00664837">
        <w:rPr>
          <w:b w:val="0"/>
          <w:i w:val="0"/>
        </w:rPr>
        <w:t>Il-kura b’Enbrel irriżultat fit-titjib tal-funzjoni fiżika matul il-perjodu double</w:t>
      </w:r>
      <w:r w:rsidRPr="00664837">
        <w:rPr>
          <w:b w:val="0"/>
          <w:i w:val="0"/>
        </w:rPr>
        <w:noBreakHyphen/>
        <w:t>blind, u dan il-benefiċċju nżamm matul l-espożizzjoni fit-tul sa sentejn.</w:t>
      </w:r>
    </w:p>
    <w:p w14:paraId="2E35FCDD" w14:textId="77777777" w:rsidR="00123257" w:rsidRPr="00664837" w:rsidRDefault="00123257" w:rsidP="00123257">
      <w:pPr>
        <w:pStyle w:val="BodyText"/>
        <w:rPr>
          <w:i w:val="0"/>
          <w:szCs w:val="22"/>
        </w:rPr>
      </w:pPr>
    </w:p>
    <w:p w14:paraId="68326879" w14:textId="77777777" w:rsidR="00123257" w:rsidRPr="00664837" w:rsidRDefault="00123257" w:rsidP="00123257">
      <w:pPr>
        <w:tabs>
          <w:tab w:val="left" w:pos="567"/>
        </w:tabs>
      </w:pPr>
      <w:r w:rsidRPr="00664837">
        <w:t>M’hemmx biżżejjed evidenza tal-effikaċja ta’ Enbrel f’pazjenti li kellhom artropatiji psorjatiċi bħall-ankylosing spondylitis u artrite mutilans</w:t>
      </w:r>
      <w:r w:rsidRPr="00664837">
        <w:rPr>
          <w:b/>
        </w:rPr>
        <w:t xml:space="preserve"> </w:t>
      </w:r>
      <w:r w:rsidRPr="00664837">
        <w:t>minħabba n-numru żgħir ta’ pazjenti li kienu studjati.</w:t>
      </w:r>
    </w:p>
    <w:p w14:paraId="70DEE104" w14:textId="77777777" w:rsidR="00123257" w:rsidRPr="00664837" w:rsidRDefault="00123257" w:rsidP="00123257">
      <w:pPr>
        <w:tabs>
          <w:tab w:val="left" w:pos="567"/>
        </w:tabs>
      </w:pPr>
      <w:r w:rsidRPr="00664837">
        <w:t>Ma sar l-ebda studju fejn intuża l-kors ta’ dożi ta’ 50 mg darba fil-ġimgħa f’pazjenti b’artrite psorjatika. L-evidenza ta’ effikaċja għall-kors ta’ dożaġġ ta’ darba fil-ġimgħa f’din il-popolazzjoni ta’ pazjenti hi bbażata fuq dejta mill-istħarriġ ta’ pazjenti b’ankylosing spondylitis.</w:t>
      </w:r>
    </w:p>
    <w:p w14:paraId="316B4858" w14:textId="77777777" w:rsidR="00123257" w:rsidRPr="00664837" w:rsidRDefault="00123257" w:rsidP="00123257">
      <w:pPr>
        <w:tabs>
          <w:tab w:val="left" w:pos="567"/>
        </w:tabs>
      </w:pPr>
    </w:p>
    <w:p w14:paraId="7BC33567" w14:textId="77777777" w:rsidR="00123257" w:rsidRPr="00664837" w:rsidRDefault="00123257" w:rsidP="00B20F59">
      <w:pPr>
        <w:rPr>
          <w:i/>
          <w:iCs/>
        </w:rPr>
      </w:pPr>
      <w:r w:rsidRPr="00664837">
        <w:rPr>
          <w:i/>
          <w:iCs/>
        </w:rPr>
        <w:t>Pazjenti adulti li għandhom ankylosing spondylitis</w:t>
      </w:r>
    </w:p>
    <w:p w14:paraId="0AE49DAB" w14:textId="77777777" w:rsidR="00123257" w:rsidRPr="00664837" w:rsidRDefault="00123257" w:rsidP="00123257">
      <w:pPr>
        <w:tabs>
          <w:tab w:val="left" w:pos="567"/>
        </w:tabs>
      </w:pPr>
      <w:r w:rsidRPr="00664837">
        <w:t xml:space="preserve">L-effikaċja ta’ Enbrel f’ankylosing spondylitis kienet evalwata fi 3 studji randomised, double-blind li qabblu l-għoti ta’ 25 mg Enbrel darbtejn fil-ġimgħa mal-plaċebo. Total ta’ 401 pazjent kienu rreġistrati li fosthom 203 kienu kkurati b’Enbrel. L-ikbar numru f’dawn l-istudji (n = 277) kienu pazjenti ta’ bejn it-18 u s-70 sena u li kellhom ankylosing spondylitis definita bħala punteġġ fuq l-iskala analoga viżwali (VAS) ta’ </w:t>
      </w:r>
      <w:r w:rsidRPr="00664837">
        <w:sym w:font="Symbol" w:char="F0B3"/>
      </w:r>
      <w:r w:rsidRPr="00664837">
        <w:t xml:space="preserve"> 30 għal medja ta’ żmien u intensità ta’ ebusija ta’ filgħodu flimkien ma’ punteġġi VAS ta’ </w:t>
      </w:r>
      <w:r w:rsidRPr="00664837">
        <w:sym w:font="Symbol" w:char="F0B3"/>
      </w:r>
      <w:r w:rsidRPr="00664837">
        <w:t> 30 għal mill-inqas 2 minn dawn it-3 parametri li ġejjin: evalwazzjoni globali tal-pazjent; valuri medji tal-VAS għal uġigħ fid-dahar matul il-lejl u wġigħ totali fid-dahar; medja ta’ 10 domandi fuq il-Bath Ankylosing Spondylitis Functional Index (BASFI). Pazjenti li jirċievu DMARDs, NSAIDS jew kortikosterjodi setgħu jkomplu jeħduhom fuq dożi stabbli. Pazjenti b’ankilosi kompleta tas-sinsla ma kinux inklużi fl-istudju. Dożi ta’ 25 mg ta’ Enbrel (ibbażati fuq studji dwar is-sejbiet tad-doża f’pazjenti bl-artrite rewmatojde) jew plaċebo ngħataw taħt il-ġilda darbtejn f’ġimgħa għal sitt xhur f’138 pazjent.</w:t>
      </w:r>
    </w:p>
    <w:p w14:paraId="7F81564D" w14:textId="77777777" w:rsidR="00123257" w:rsidRPr="00664837" w:rsidRDefault="00123257" w:rsidP="00123257">
      <w:pPr>
        <w:tabs>
          <w:tab w:val="left" w:pos="567"/>
        </w:tabs>
      </w:pPr>
    </w:p>
    <w:p w14:paraId="1FD8B61F" w14:textId="77777777" w:rsidR="00123257" w:rsidRPr="00664837" w:rsidRDefault="00123257" w:rsidP="00123257">
      <w:pPr>
        <w:widowControl w:val="0"/>
        <w:tabs>
          <w:tab w:val="left" w:pos="567"/>
        </w:tabs>
      </w:pPr>
      <w:r w:rsidRPr="00664837">
        <w:t xml:space="preserve">Il-kejl ewlieni tal-effikaċja (ASAS 20) kienet titjib ta’ </w:t>
      </w:r>
      <w:r w:rsidRPr="00664837">
        <w:sym w:font="Symbol" w:char="F0B3"/>
      </w:r>
      <w:r w:rsidRPr="00664837">
        <w:t> 20% f’mill-inqas 3 mill-4 dominji tal-Evalwazzjoni f’Ankylosing Spondylitis (ASAS) (evalwazzjonijiet globali tal-pazjent, uġigħ fid-dahar, BASFI, u infjammazzjoni) u n-nuqqas ta’ deterjorament fid-dominju li jkun fadal. Risponsi ASAS 50 u 70 użaw l-istess kriterji b’titjib ta’ 50% jew ta’ 70% rispettivament.</w:t>
      </w:r>
    </w:p>
    <w:p w14:paraId="57CF7756" w14:textId="77777777" w:rsidR="00123257" w:rsidRPr="00664837" w:rsidRDefault="00123257" w:rsidP="00123257">
      <w:pPr>
        <w:widowControl w:val="0"/>
        <w:tabs>
          <w:tab w:val="left" w:pos="567"/>
        </w:tabs>
      </w:pPr>
    </w:p>
    <w:p w14:paraId="4D22014C" w14:textId="77777777" w:rsidR="00123257" w:rsidRPr="00664837" w:rsidRDefault="00123257" w:rsidP="00123257">
      <w:pPr>
        <w:tabs>
          <w:tab w:val="left" w:pos="567"/>
        </w:tabs>
      </w:pPr>
      <w:r w:rsidRPr="00664837">
        <w:t>Meta mqabbla mal-plaċebo, il-kura b’Enbrel irriżultat f’titjib sinifikanti f’ASAS 20, ASAS 50 u ASAS 70 sa minn ġimagħtejn wara li nbdiet it-terapija.</w:t>
      </w:r>
    </w:p>
    <w:p w14:paraId="2C989F65" w14:textId="77777777" w:rsidR="00123257" w:rsidRPr="00664837" w:rsidRDefault="00123257" w:rsidP="00123257">
      <w:pPr>
        <w:tabs>
          <w:tab w:val="left" w:pos="567"/>
        </w:tabs>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123257" w:rsidRPr="00664837" w14:paraId="6CA104F3" w14:textId="77777777" w:rsidTr="006B67EA">
        <w:trPr>
          <w:cantSplit/>
          <w:jc w:val="center"/>
        </w:trPr>
        <w:tc>
          <w:tcPr>
            <w:tcW w:w="5472" w:type="dxa"/>
            <w:gridSpan w:val="3"/>
          </w:tcPr>
          <w:p w14:paraId="7627B6E9" w14:textId="77777777" w:rsidR="00123257" w:rsidRPr="00664837" w:rsidRDefault="00123257" w:rsidP="006B67EA">
            <w:pPr>
              <w:keepNext/>
              <w:widowControl w:val="0"/>
              <w:tabs>
                <w:tab w:val="left" w:pos="567"/>
              </w:tabs>
              <w:jc w:val="center"/>
              <w:rPr>
                <w:b/>
              </w:rPr>
            </w:pPr>
            <w:r w:rsidRPr="00664837">
              <w:rPr>
                <w:b/>
              </w:rPr>
              <w:lastRenderedPageBreak/>
              <w:t>Risponsi ta’ Pazjenti b’Ankylosing Spondylitis fi Studju Kkontrollat bil-Plaċebo</w:t>
            </w:r>
          </w:p>
        </w:tc>
      </w:tr>
      <w:tr w:rsidR="00123257" w:rsidRPr="00664837" w14:paraId="7DDFEF21" w14:textId="77777777" w:rsidTr="006B67EA">
        <w:trPr>
          <w:cantSplit/>
          <w:jc w:val="center"/>
        </w:trPr>
        <w:tc>
          <w:tcPr>
            <w:tcW w:w="2592" w:type="dxa"/>
          </w:tcPr>
          <w:p w14:paraId="7847C54D" w14:textId="77777777" w:rsidR="00123257" w:rsidRPr="00664837" w:rsidRDefault="00123257" w:rsidP="006B67EA">
            <w:pPr>
              <w:keepNext/>
              <w:widowControl w:val="0"/>
              <w:tabs>
                <w:tab w:val="left" w:pos="567"/>
              </w:tabs>
            </w:pPr>
          </w:p>
        </w:tc>
        <w:tc>
          <w:tcPr>
            <w:tcW w:w="2880" w:type="dxa"/>
            <w:gridSpan w:val="2"/>
          </w:tcPr>
          <w:p w14:paraId="746911E2" w14:textId="77777777" w:rsidR="00123257" w:rsidRPr="00664837" w:rsidRDefault="00123257" w:rsidP="006B67EA">
            <w:pPr>
              <w:keepNext/>
              <w:widowControl w:val="0"/>
              <w:tabs>
                <w:tab w:val="left" w:pos="567"/>
              </w:tabs>
              <w:jc w:val="center"/>
            </w:pPr>
            <w:r w:rsidRPr="00664837">
              <w:t>Perċentwali ta’ Pazjenti</w:t>
            </w:r>
          </w:p>
        </w:tc>
      </w:tr>
      <w:tr w:rsidR="00123257" w:rsidRPr="00664837" w14:paraId="7A4334C6" w14:textId="77777777" w:rsidTr="006B67EA">
        <w:trPr>
          <w:cantSplit/>
          <w:jc w:val="center"/>
        </w:trPr>
        <w:tc>
          <w:tcPr>
            <w:tcW w:w="2592" w:type="dxa"/>
          </w:tcPr>
          <w:p w14:paraId="12E5B1B6" w14:textId="77777777" w:rsidR="00123257" w:rsidRPr="00664837" w:rsidRDefault="00123257" w:rsidP="006B67EA">
            <w:pPr>
              <w:keepNext/>
              <w:widowControl w:val="0"/>
              <w:tabs>
                <w:tab w:val="left" w:pos="567"/>
              </w:tabs>
            </w:pPr>
          </w:p>
          <w:p w14:paraId="10DF5C2D" w14:textId="77777777" w:rsidR="00123257" w:rsidRPr="00664837" w:rsidRDefault="00123257" w:rsidP="006B67EA">
            <w:pPr>
              <w:keepNext/>
              <w:widowControl w:val="0"/>
              <w:tabs>
                <w:tab w:val="left" w:pos="567"/>
              </w:tabs>
              <w:ind w:left="91" w:hanging="91"/>
            </w:pPr>
            <w:r w:rsidRPr="00664837">
              <w:t xml:space="preserve">  Rispons ta’ Ankylosing Spondylitis</w:t>
            </w:r>
          </w:p>
        </w:tc>
        <w:tc>
          <w:tcPr>
            <w:tcW w:w="1440" w:type="dxa"/>
          </w:tcPr>
          <w:p w14:paraId="63DFE1A5" w14:textId="77777777" w:rsidR="00123257" w:rsidRPr="00664837" w:rsidRDefault="00123257" w:rsidP="006B67EA">
            <w:pPr>
              <w:keepNext/>
              <w:widowControl w:val="0"/>
              <w:tabs>
                <w:tab w:val="left" w:pos="567"/>
              </w:tabs>
              <w:jc w:val="center"/>
            </w:pPr>
            <w:r w:rsidRPr="00664837">
              <w:t>Plaċebo</w:t>
            </w:r>
          </w:p>
          <w:p w14:paraId="1EE052BB" w14:textId="77777777" w:rsidR="00123257" w:rsidRPr="00664837" w:rsidRDefault="00123257" w:rsidP="006B67EA">
            <w:pPr>
              <w:keepNext/>
              <w:widowControl w:val="0"/>
              <w:tabs>
                <w:tab w:val="left" w:pos="567"/>
              </w:tabs>
              <w:ind w:hanging="14"/>
              <w:jc w:val="center"/>
            </w:pPr>
            <w:r w:rsidRPr="00664837">
              <w:t>N = 139</w:t>
            </w:r>
          </w:p>
        </w:tc>
        <w:tc>
          <w:tcPr>
            <w:tcW w:w="1440" w:type="dxa"/>
          </w:tcPr>
          <w:p w14:paraId="1ED296F8" w14:textId="77777777" w:rsidR="00123257" w:rsidRPr="00664837" w:rsidRDefault="00123257" w:rsidP="006B67EA">
            <w:pPr>
              <w:keepNext/>
              <w:widowControl w:val="0"/>
              <w:tabs>
                <w:tab w:val="left" w:pos="567"/>
              </w:tabs>
              <w:jc w:val="center"/>
            </w:pPr>
            <w:r w:rsidRPr="00664837">
              <w:t>Enbrel</w:t>
            </w:r>
          </w:p>
          <w:p w14:paraId="0FF66311" w14:textId="77777777" w:rsidR="00123257" w:rsidRPr="00664837" w:rsidRDefault="00123257" w:rsidP="006B67EA">
            <w:pPr>
              <w:keepNext/>
              <w:widowControl w:val="0"/>
              <w:tabs>
                <w:tab w:val="left" w:pos="567"/>
              </w:tabs>
              <w:ind w:hanging="14"/>
              <w:jc w:val="center"/>
            </w:pPr>
            <w:r w:rsidRPr="00664837">
              <w:t>N = 138</w:t>
            </w:r>
          </w:p>
        </w:tc>
      </w:tr>
      <w:tr w:rsidR="00123257" w:rsidRPr="00664837" w14:paraId="15255F94" w14:textId="77777777" w:rsidTr="006B67EA">
        <w:trPr>
          <w:cantSplit/>
          <w:jc w:val="center"/>
        </w:trPr>
        <w:tc>
          <w:tcPr>
            <w:tcW w:w="2592" w:type="dxa"/>
          </w:tcPr>
          <w:p w14:paraId="7F4C9992" w14:textId="77777777" w:rsidR="00123257" w:rsidRPr="00664837" w:rsidRDefault="00123257" w:rsidP="006B67EA">
            <w:pPr>
              <w:widowControl w:val="0"/>
              <w:tabs>
                <w:tab w:val="left" w:pos="567"/>
              </w:tabs>
              <w:ind w:hanging="14"/>
            </w:pPr>
            <w:r w:rsidRPr="00664837">
              <w:t xml:space="preserve">  ASAS 20 </w:t>
            </w:r>
          </w:p>
        </w:tc>
        <w:tc>
          <w:tcPr>
            <w:tcW w:w="1440" w:type="dxa"/>
          </w:tcPr>
          <w:p w14:paraId="38AC69CE" w14:textId="77777777" w:rsidR="00123257" w:rsidRPr="00664837" w:rsidRDefault="00123257" w:rsidP="006B67EA">
            <w:pPr>
              <w:widowControl w:val="0"/>
              <w:tabs>
                <w:tab w:val="left" w:pos="567"/>
              </w:tabs>
              <w:ind w:hanging="14"/>
              <w:jc w:val="center"/>
            </w:pPr>
          </w:p>
        </w:tc>
        <w:tc>
          <w:tcPr>
            <w:tcW w:w="1440" w:type="dxa"/>
          </w:tcPr>
          <w:p w14:paraId="4963CFBD" w14:textId="77777777" w:rsidR="00123257" w:rsidRPr="00664837" w:rsidRDefault="00123257" w:rsidP="006B67EA">
            <w:pPr>
              <w:widowControl w:val="0"/>
              <w:tabs>
                <w:tab w:val="left" w:pos="567"/>
              </w:tabs>
              <w:ind w:hanging="14"/>
              <w:jc w:val="center"/>
            </w:pPr>
          </w:p>
        </w:tc>
      </w:tr>
      <w:tr w:rsidR="00123257" w:rsidRPr="00664837" w14:paraId="23E49D92" w14:textId="77777777" w:rsidTr="006B67EA">
        <w:trPr>
          <w:cantSplit/>
          <w:jc w:val="center"/>
        </w:trPr>
        <w:tc>
          <w:tcPr>
            <w:tcW w:w="2592" w:type="dxa"/>
          </w:tcPr>
          <w:p w14:paraId="55D0630B" w14:textId="77777777" w:rsidR="00123257" w:rsidRPr="00664837" w:rsidRDefault="00123257" w:rsidP="006B67EA">
            <w:pPr>
              <w:widowControl w:val="0"/>
              <w:tabs>
                <w:tab w:val="left" w:pos="567"/>
              </w:tabs>
              <w:ind w:left="234" w:hanging="248"/>
            </w:pPr>
            <w:r w:rsidRPr="00664837">
              <w:tab/>
              <w:t>Ġimagħtejn</w:t>
            </w:r>
          </w:p>
        </w:tc>
        <w:tc>
          <w:tcPr>
            <w:tcW w:w="1440" w:type="dxa"/>
          </w:tcPr>
          <w:p w14:paraId="36747244" w14:textId="77777777" w:rsidR="00123257" w:rsidRPr="00664837" w:rsidRDefault="00123257" w:rsidP="006B67EA">
            <w:pPr>
              <w:widowControl w:val="0"/>
              <w:tabs>
                <w:tab w:val="left" w:pos="567"/>
                <w:tab w:val="decimal" w:pos="829"/>
              </w:tabs>
              <w:ind w:hanging="14"/>
              <w:jc w:val="center"/>
            </w:pPr>
            <w:r w:rsidRPr="00664837">
              <w:t>22</w:t>
            </w:r>
          </w:p>
        </w:tc>
        <w:tc>
          <w:tcPr>
            <w:tcW w:w="1440" w:type="dxa"/>
          </w:tcPr>
          <w:p w14:paraId="2C50694E" w14:textId="77777777" w:rsidR="00123257" w:rsidRPr="00664837" w:rsidRDefault="00123257" w:rsidP="006B67EA">
            <w:pPr>
              <w:widowControl w:val="0"/>
              <w:tabs>
                <w:tab w:val="left" w:pos="567"/>
                <w:tab w:val="decimal" w:pos="739"/>
              </w:tabs>
              <w:ind w:hanging="14"/>
              <w:jc w:val="center"/>
            </w:pPr>
            <w:r w:rsidRPr="00664837">
              <w:t>46</w:t>
            </w:r>
            <w:r w:rsidRPr="00664837">
              <w:rPr>
                <w:vertAlign w:val="superscript"/>
              </w:rPr>
              <w:t>a</w:t>
            </w:r>
          </w:p>
        </w:tc>
      </w:tr>
      <w:tr w:rsidR="00123257" w:rsidRPr="00664837" w14:paraId="0EFCB9BA" w14:textId="77777777" w:rsidTr="006B67EA">
        <w:trPr>
          <w:cantSplit/>
          <w:jc w:val="center"/>
        </w:trPr>
        <w:tc>
          <w:tcPr>
            <w:tcW w:w="2592" w:type="dxa"/>
          </w:tcPr>
          <w:p w14:paraId="147DA16A" w14:textId="77777777" w:rsidR="00123257" w:rsidRPr="00664837" w:rsidRDefault="00123257" w:rsidP="006B67EA">
            <w:pPr>
              <w:widowControl w:val="0"/>
              <w:tabs>
                <w:tab w:val="left" w:pos="567"/>
              </w:tabs>
              <w:ind w:left="234" w:hanging="248"/>
            </w:pPr>
            <w:r w:rsidRPr="00664837">
              <w:tab/>
              <w:t>3 xhur</w:t>
            </w:r>
          </w:p>
        </w:tc>
        <w:tc>
          <w:tcPr>
            <w:tcW w:w="1440" w:type="dxa"/>
          </w:tcPr>
          <w:p w14:paraId="32A61BE7" w14:textId="77777777" w:rsidR="00123257" w:rsidRPr="00664837" w:rsidRDefault="00123257" w:rsidP="006B67EA">
            <w:pPr>
              <w:widowControl w:val="0"/>
              <w:tabs>
                <w:tab w:val="left" w:pos="567"/>
                <w:tab w:val="decimal" w:pos="829"/>
              </w:tabs>
              <w:ind w:hanging="14"/>
              <w:jc w:val="center"/>
            </w:pPr>
            <w:r w:rsidRPr="00664837">
              <w:t>27</w:t>
            </w:r>
          </w:p>
        </w:tc>
        <w:tc>
          <w:tcPr>
            <w:tcW w:w="1440" w:type="dxa"/>
          </w:tcPr>
          <w:p w14:paraId="29892FD5" w14:textId="77777777" w:rsidR="00123257" w:rsidRPr="00664837" w:rsidRDefault="00123257" w:rsidP="006B67EA">
            <w:pPr>
              <w:widowControl w:val="0"/>
              <w:tabs>
                <w:tab w:val="left" w:pos="567"/>
                <w:tab w:val="decimal" w:pos="739"/>
              </w:tabs>
              <w:ind w:hanging="14"/>
              <w:jc w:val="center"/>
            </w:pPr>
            <w:r w:rsidRPr="00664837">
              <w:t>60</w:t>
            </w:r>
            <w:r w:rsidRPr="00664837">
              <w:rPr>
                <w:vertAlign w:val="superscript"/>
              </w:rPr>
              <w:t>a</w:t>
            </w:r>
          </w:p>
        </w:tc>
      </w:tr>
      <w:tr w:rsidR="00123257" w:rsidRPr="00664837" w14:paraId="7108F53C" w14:textId="77777777" w:rsidTr="006B67EA">
        <w:trPr>
          <w:cantSplit/>
          <w:jc w:val="center"/>
        </w:trPr>
        <w:tc>
          <w:tcPr>
            <w:tcW w:w="2592" w:type="dxa"/>
          </w:tcPr>
          <w:p w14:paraId="106DC2A8" w14:textId="77777777" w:rsidR="00123257" w:rsidRPr="00664837" w:rsidRDefault="00123257" w:rsidP="006B67EA">
            <w:pPr>
              <w:widowControl w:val="0"/>
              <w:tabs>
                <w:tab w:val="left" w:pos="567"/>
              </w:tabs>
              <w:spacing w:after="120"/>
              <w:ind w:left="234" w:hanging="248"/>
            </w:pPr>
            <w:r w:rsidRPr="00664837">
              <w:tab/>
              <w:t>6 xhur</w:t>
            </w:r>
          </w:p>
        </w:tc>
        <w:tc>
          <w:tcPr>
            <w:tcW w:w="1440" w:type="dxa"/>
          </w:tcPr>
          <w:p w14:paraId="5DD14F57" w14:textId="77777777" w:rsidR="00123257" w:rsidRPr="00664837" w:rsidRDefault="00123257" w:rsidP="006B67EA">
            <w:pPr>
              <w:widowControl w:val="0"/>
              <w:tabs>
                <w:tab w:val="left" w:pos="567"/>
                <w:tab w:val="decimal" w:pos="829"/>
              </w:tabs>
              <w:spacing w:after="120"/>
              <w:ind w:hanging="14"/>
              <w:jc w:val="center"/>
            </w:pPr>
            <w:r w:rsidRPr="00664837">
              <w:t>23</w:t>
            </w:r>
          </w:p>
        </w:tc>
        <w:tc>
          <w:tcPr>
            <w:tcW w:w="1440" w:type="dxa"/>
          </w:tcPr>
          <w:p w14:paraId="41DDB22B" w14:textId="77777777" w:rsidR="00123257" w:rsidRPr="00664837" w:rsidRDefault="00123257" w:rsidP="006B67EA">
            <w:pPr>
              <w:widowControl w:val="0"/>
              <w:tabs>
                <w:tab w:val="left" w:pos="567"/>
                <w:tab w:val="decimal" w:pos="739"/>
              </w:tabs>
              <w:spacing w:after="120"/>
              <w:ind w:hanging="14"/>
              <w:jc w:val="center"/>
            </w:pPr>
            <w:r w:rsidRPr="00664837">
              <w:t>58</w:t>
            </w:r>
            <w:r w:rsidRPr="00664837">
              <w:rPr>
                <w:vertAlign w:val="superscript"/>
              </w:rPr>
              <w:t>a</w:t>
            </w:r>
          </w:p>
        </w:tc>
      </w:tr>
      <w:tr w:rsidR="00123257" w:rsidRPr="00664837" w14:paraId="578DF1B0" w14:textId="77777777" w:rsidTr="006B67EA">
        <w:trPr>
          <w:cantSplit/>
          <w:jc w:val="center"/>
        </w:trPr>
        <w:tc>
          <w:tcPr>
            <w:tcW w:w="2592" w:type="dxa"/>
          </w:tcPr>
          <w:p w14:paraId="7FB4E1EC" w14:textId="77777777" w:rsidR="00123257" w:rsidRPr="00664837" w:rsidRDefault="00123257" w:rsidP="006B67EA">
            <w:pPr>
              <w:widowControl w:val="0"/>
              <w:tabs>
                <w:tab w:val="left" w:pos="567"/>
              </w:tabs>
              <w:ind w:hanging="14"/>
            </w:pPr>
            <w:r w:rsidRPr="00664837">
              <w:t xml:space="preserve">  ASAS 50 </w:t>
            </w:r>
          </w:p>
        </w:tc>
        <w:tc>
          <w:tcPr>
            <w:tcW w:w="1440" w:type="dxa"/>
          </w:tcPr>
          <w:p w14:paraId="594C26ED" w14:textId="77777777" w:rsidR="00123257" w:rsidRPr="00664837" w:rsidRDefault="00123257" w:rsidP="006B67EA">
            <w:pPr>
              <w:widowControl w:val="0"/>
              <w:tabs>
                <w:tab w:val="left" w:pos="567"/>
                <w:tab w:val="decimal" w:pos="829"/>
              </w:tabs>
              <w:ind w:hanging="14"/>
              <w:jc w:val="center"/>
            </w:pPr>
          </w:p>
        </w:tc>
        <w:tc>
          <w:tcPr>
            <w:tcW w:w="1440" w:type="dxa"/>
          </w:tcPr>
          <w:p w14:paraId="597E263E" w14:textId="77777777" w:rsidR="00123257" w:rsidRPr="00664837" w:rsidRDefault="00123257" w:rsidP="006B67EA">
            <w:pPr>
              <w:widowControl w:val="0"/>
              <w:tabs>
                <w:tab w:val="left" w:pos="567"/>
                <w:tab w:val="decimal" w:pos="739"/>
              </w:tabs>
              <w:ind w:hanging="14"/>
              <w:jc w:val="center"/>
            </w:pPr>
          </w:p>
        </w:tc>
      </w:tr>
      <w:tr w:rsidR="00123257" w:rsidRPr="00664837" w14:paraId="2E33054E" w14:textId="77777777" w:rsidTr="006B67EA">
        <w:trPr>
          <w:cantSplit/>
          <w:jc w:val="center"/>
        </w:trPr>
        <w:tc>
          <w:tcPr>
            <w:tcW w:w="2592" w:type="dxa"/>
          </w:tcPr>
          <w:p w14:paraId="7B7DCC9E" w14:textId="77777777" w:rsidR="00123257" w:rsidRPr="00664837" w:rsidRDefault="00123257" w:rsidP="006B67EA">
            <w:pPr>
              <w:widowControl w:val="0"/>
              <w:tabs>
                <w:tab w:val="left" w:pos="567"/>
              </w:tabs>
              <w:ind w:left="234" w:hanging="248"/>
            </w:pPr>
            <w:r w:rsidRPr="00664837">
              <w:tab/>
              <w:t>Ġimagħtejn</w:t>
            </w:r>
          </w:p>
        </w:tc>
        <w:tc>
          <w:tcPr>
            <w:tcW w:w="1440" w:type="dxa"/>
          </w:tcPr>
          <w:p w14:paraId="241FC7E1" w14:textId="77777777" w:rsidR="00123257" w:rsidRPr="00664837" w:rsidRDefault="00123257" w:rsidP="006B67EA">
            <w:pPr>
              <w:widowControl w:val="0"/>
              <w:tabs>
                <w:tab w:val="left" w:pos="567"/>
                <w:tab w:val="decimal" w:pos="829"/>
              </w:tabs>
              <w:ind w:hanging="14"/>
              <w:jc w:val="center"/>
            </w:pPr>
            <w:r w:rsidRPr="00664837">
              <w:t>7</w:t>
            </w:r>
          </w:p>
        </w:tc>
        <w:tc>
          <w:tcPr>
            <w:tcW w:w="1440" w:type="dxa"/>
          </w:tcPr>
          <w:p w14:paraId="7243CD97" w14:textId="77777777" w:rsidR="00123257" w:rsidRPr="00664837" w:rsidRDefault="00123257" w:rsidP="006B67EA">
            <w:pPr>
              <w:widowControl w:val="0"/>
              <w:tabs>
                <w:tab w:val="left" w:pos="567"/>
                <w:tab w:val="decimal" w:pos="739"/>
              </w:tabs>
              <w:ind w:hanging="14"/>
              <w:jc w:val="center"/>
            </w:pPr>
            <w:r w:rsidRPr="00664837">
              <w:t>24</w:t>
            </w:r>
            <w:r w:rsidRPr="00664837">
              <w:rPr>
                <w:vertAlign w:val="superscript"/>
              </w:rPr>
              <w:t>a</w:t>
            </w:r>
          </w:p>
        </w:tc>
      </w:tr>
      <w:tr w:rsidR="00123257" w:rsidRPr="00664837" w14:paraId="737DF4E0" w14:textId="77777777" w:rsidTr="006B67EA">
        <w:trPr>
          <w:cantSplit/>
          <w:jc w:val="center"/>
        </w:trPr>
        <w:tc>
          <w:tcPr>
            <w:tcW w:w="2592" w:type="dxa"/>
          </w:tcPr>
          <w:p w14:paraId="765F4717" w14:textId="77777777" w:rsidR="00123257" w:rsidRPr="00664837" w:rsidRDefault="00123257" w:rsidP="006B67EA">
            <w:pPr>
              <w:widowControl w:val="0"/>
              <w:tabs>
                <w:tab w:val="left" w:pos="567"/>
              </w:tabs>
              <w:ind w:left="234" w:hanging="248"/>
            </w:pPr>
            <w:r w:rsidRPr="00664837">
              <w:tab/>
              <w:t>3 xhur</w:t>
            </w:r>
          </w:p>
        </w:tc>
        <w:tc>
          <w:tcPr>
            <w:tcW w:w="1440" w:type="dxa"/>
          </w:tcPr>
          <w:p w14:paraId="403741AE" w14:textId="77777777" w:rsidR="00123257" w:rsidRPr="00664837" w:rsidRDefault="00123257" w:rsidP="006B67EA">
            <w:pPr>
              <w:widowControl w:val="0"/>
              <w:tabs>
                <w:tab w:val="left" w:pos="567"/>
                <w:tab w:val="decimal" w:pos="829"/>
              </w:tabs>
              <w:ind w:hanging="14"/>
              <w:jc w:val="center"/>
            </w:pPr>
            <w:r w:rsidRPr="00664837">
              <w:t>13</w:t>
            </w:r>
          </w:p>
        </w:tc>
        <w:tc>
          <w:tcPr>
            <w:tcW w:w="1440" w:type="dxa"/>
          </w:tcPr>
          <w:p w14:paraId="22DF81A9" w14:textId="77777777" w:rsidR="00123257" w:rsidRPr="00664837" w:rsidRDefault="00123257" w:rsidP="006B67EA">
            <w:pPr>
              <w:widowControl w:val="0"/>
              <w:tabs>
                <w:tab w:val="left" w:pos="567"/>
                <w:tab w:val="decimal" w:pos="739"/>
              </w:tabs>
              <w:ind w:hanging="14"/>
              <w:jc w:val="center"/>
            </w:pPr>
            <w:r w:rsidRPr="00664837">
              <w:t>45</w:t>
            </w:r>
            <w:r w:rsidRPr="00664837">
              <w:rPr>
                <w:vertAlign w:val="superscript"/>
              </w:rPr>
              <w:t>a</w:t>
            </w:r>
          </w:p>
        </w:tc>
      </w:tr>
      <w:tr w:rsidR="00123257" w:rsidRPr="00664837" w14:paraId="330F7369" w14:textId="77777777" w:rsidTr="006B67EA">
        <w:trPr>
          <w:cantSplit/>
          <w:jc w:val="center"/>
        </w:trPr>
        <w:tc>
          <w:tcPr>
            <w:tcW w:w="2592" w:type="dxa"/>
          </w:tcPr>
          <w:p w14:paraId="42283654" w14:textId="77777777" w:rsidR="00123257" w:rsidRPr="00664837" w:rsidRDefault="00123257" w:rsidP="006B67EA">
            <w:pPr>
              <w:widowControl w:val="0"/>
              <w:tabs>
                <w:tab w:val="left" w:pos="567"/>
              </w:tabs>
              <w:spacing w:after="120"/>
              <w:ind w:left="234" w:hanging="248"/>
            </w:pPr>
            <w:r w:rsidRPr="00664837">
              <w:tab/>
              <w:t>6 xhur</w:t>
            </w:r>
          </w:p>
        </w:tc>
        <w:tc>
          <w:tcPr>
            <w:tcW w:w="1440" w:type="dxa"/>
          </w:tcPr>
          <w:p w14:paraId="1BB8FF39" w14:textId="77777777" w:rsidR="00123257" w:rsidRPr="00664837" w:rsidRDefault="00123257" w:rsidP="006B67EA">
            <w:pPr>
              <w:widowControl w:val="0"/>
              <w:tabs>
                <w:tab w:val="left" w:pos="567"/>
                <w:tab w:val="decimal" w:pos="829"/>
              </w:tabs>
              <w:spacing w:after="120"/>
              <w:ind w:hanging="14"/>
              <w:jc w:val="center"/>
            </w:pPr>
            <w:r w:rsidRPr="00664837">
              <w:t>10</w:t>
            </w:r>
          </w:p>
        </w:tc>
        <w:tc>
          <w:tcPr>
            <w:tcW w:w="1440" w:type="dxa"/>
          </w:tcPr>
          <w:p w14:paraId="2323E4DB" w14:textId="77777777" w:rsidR="00123257" w:rsidRPr="00664837" w:rsidRDefault="00123257" w:rsidP="006B67EA">
            <w:pPr>
              <w:widowControl w:val="0"/>
              <w:tabs>
                <w:tab w:val="left" w:pos="567"/>
                <w:tab w:val="decimal" w:pos="739"/>
              </w:tabs>
              <w:spacing w:after="120"/>
              <w:jc w:val="center"/>
            </w:pPr>
            <w:r w:rsidRPr="00664837">
              <w:t>42</w:t>
            </w:r>
            <w:r w:rsidRPr="00664837">
              <w:rPr>
                <w:vertAlign w:val="superscript"/>
              </w:rPr>
              <w:t>a</w:t>
            </w:r>
          </w:p>
        </w:tc>
      </w:tr>
      <w:tr w:rsidR="00123257" w:rsidRPr="00664837" w14:paraId="17799FE1" w14:textId="77777777" w:rsidTr="006B67EA">
        <w:trPr>
          <w:cantSplit/>
          <w:jc w:val="center"/>
        </w:trPr>
        <w:tc>
          <w:tcPr>
            <w:tcW w:w="2592" w:type="dxa"/>
          </w:tcPr>
          <w:p w14:paraId="72CB526A" w14:textId="77777777" w:rsidR="00123257" w:rsidRPr="00664837" w:rsidRDefault="00123257" w:rsidP="006B67EA">
            <w:pPr>
              <w:widowControl w:val="0"/>
              <w:tabs>
                <w:tab w:val="left" w:pos="567"/>
              </w:tabs>
              <w:ind w:hanging="14"/>
            </w:pPr>
            <w:r w:rsidRPr="00664837">
              <w:t xml:space="preserve">  ASAS 70:</w:t>
            </w:r>
          </w:p>
        </w:tc>
        <w:tc>
          <w:tcPr>
            <w:tcW w:w="1440" w:type="dxa"/>
          </w:tcPr>
          <w:p w14:paraId="7D25B373" w14:textId="77777777" w:rsidR="00123257" w:rsidRPr="00664837" w:rsidRDefault="00123257" w:rsidP="006B67EA">
            <w:pPr>
              <w:widowControl w:val="0"/>
              <w:tabs>
                <w:tab w:val="left" w:pos="567"/>
                <w:tab w:val="decimal" w:pos="829"/>
              </w:tabs>
              <w:ind w:hanging="14"/>
              <w:jc w:val="center"/>
            </w:pPr>
          </w:p>
        </w:tc>
        <w:tc>
          <w:tcPr>
            <w:tcW w:w="1440" w:type="dxa"/>
          </w:tcPr>
          <w:p w14:paraId="2A62483A" w14:textId="77777777" w:rsidR="00123257" w:rsidRPr="00664837" w:rsidRDefault="00123257" w:rsidP="006B67EA">
            <w:pPr>
              <w:widowControl w:val="0"/>
              <w:tabs>
                <w:tab w:val="left" w:pos="567"/>
                <w:tab w:val="decimal" w:pos="739"/>
              </w:tabs>
              <w:ind w:hanging="14"/>
              <w:jc w:val="center"/>
            </w:pPr>
          </w:p>
        </w:tc>
      </w:tr>
      <w:tr w:rsidR="00123257" w:rsidRPr="00664837" w14:paraId="57B56E32" w14:textId="77777777" w:rsidTr="006B67EA">
        <w:trPr>
          <w:cantSplit/>
          <w:jc w:val="center"/>
        </w:trPr>
        <w:tc>
          <w:tcPr>
            <w:tcW w:w="2592" w:type="dxa"/>
          </w:tcPr>
          <w:p w14:paraId="2FF7472B" w14:textId="77777777" w:rsidR="00123257" w:rsidRPr="00664837" w:rsidRDefault="00123257" w:rsidP="006B67EA">
            <w:pPr>
              <w:widowControl w:val="0"/>
              <w:tabs>
                <w:tab w:val="left" w:pos="567"/>
              </w:tabs>
              <w:ind w:left="234" w:hanging="248"/>
            </w:pPr>
            <w:r w:rsidRPr="00664837">
              <w:tab/>
              <w:t>Ġimagħtejn</w:t>
            </w:r>
          </w:p>
        </w:tc>
        <w:tc>
          <w:tcPr>
            <w:tcW w:w="1440" w:type="dxa"/>
          </w:tcPr>
          <w:p w14:paraId="3C71FA96" w14:textId="77777777" w:rsidR="00123257" w:rsidRPr="00664837" w:rsidRDefault="00123257" w:rsidP="006B67EA">
            <w:pPr>
              <w:widowControl w:val="0"/>
              <w:tabs>
                <w:tab w:val="left" w:pos="567"/>
                <w:tab w:val="decimal" w:pos="829"/>
              </w:tabs>
              <w:ind w:hanging="14"/>
              <w:jc w:val="center"/>
            </w:pPr>
            <w:r w:rsidRPr="00664837">
              <w:t>2</w:t>
            </w:r>
          </w:p>
        </w:tc>
        <w:tc>
          <w:tcPr>
            <w:tcW w:w="1440" w:type="dxa"/>
          </w:tcPr>
          <w:p w14:paraId="7BA72EA5" w14:textId="77777777" w:rsidR="00123257" w:rsidRPr="00664837" w:rsidRDefault="00123257" w:rsidP="006B67EA">
            <w:pPr>
              <w:widowControl w:val="0"/>
              <w:tabs>
                <w:tab w:val="left" w:pos="567"/>
                <w:tab w:val="decimal" w:pos="739"/>
              </w:tabs>
              <w:ind w:hanging="14"/>
              <w:jc w:val="center"/>
            </w:pPr>
            <w:r w:rsidRPr="00664837">
              <w:t>12</w:t>
            </w:r>
            <w:r w:rsidRPr="00664837">
              <w:rPr>
                <w:vertAlign w:val="superscript"/>
              </w:rPr>
              <w:t>b</w:t>
            </w:r>
          </w:p>
        </w:tc>
      </w:tr>
      <w:tr w:rsidR="00123257" w:rsidRPr="00664837" w14:paraId="21AA3084" w14:textId="77777777" w:rsidTr="006B67EA">
        <w:trPr>
          <w:cantSplit/>
          <w:jc w:val="center"/>
        </w:trPr>
        <w:tc>
          <w:tcPr>
            <w:tcW w:w="2592" w:type="dxa"/>
          </w:tcPr>
          <w:p w14:paraId="6651508C" w14:textId="77777777" w:rsidR="00123257" w:rsidRPr="00664837" w:rsidRDefault="00123257" w:rsidP="006B67EA">
            <w:pPr>
              <w:widowControl w:val="0"/>
              <w:tabs>
                <w:tab w:val="left" w:pos="567"/>
              </w:tabs>
              <w:ind w:left="234" w:hanging="248"/>
            </w:pPr>
            <w:r w:rsidRPr="00664837">
              <w:tab/>
              <w:t>3 xhur</w:t>
            </w:r>
          </w:p>
        </w:tc>
        <w:tc>
          <w:tcPr>
            <w:tcW w:w="1440" w:type="dxa"/>
          </w:tcPr>
          <w:p w14:paraId="588C09A3" w14:textId="77777777" w:rsidR="00123257" w:rsidRPr="00664837" w:rsidRDefault="00123257" w:rsidP="006B67EA">
            <w:pPr>
              <w:widowControl w:val="0"/>
              <w:tabs>
                <w:tab w:val="left" w:pos="567"/>
                <w:tab w:val="decimal" w:pos="829"/>
              </w:tabs>
              <w:ind w:hanging="14"/>
              <w:jc w:val="center"/>
            </w:pPr>
            <w:r w:rsidRPr="00664837">
              <w:t>7</w:t>
            </w:r>
          </w:p>
        </w:tc>
        <w:tc>
          <w:tcPr>
            <w:tcW w:w="1440" w:type="dxa"/>
          </w:tcPr>
          <w:p w14:paraId="0F5A98F2" w14:textId="77777777" w:rsidR="00123257" w:rsidRPr="00664837" w:rsidRDefault="00123257" w:rsidP="006B67EA">
            <w:pPr>
              <w:widowControl w:val="0"/>
              <w:tabs>
                <w:tab w:val="left" w:pos="567"/>
                <w:tab w:val="decimal" w:pos="739"/>
              </w:tabs>
              <w:ind w:hanging="14"/>
              <w:jc w:val="center"/>
            </w:pPr>
            <w:r w:rsidRPr="00664837">
              <w:t>29</w:t>
            </w:r>
            <w:r w:rsidRPr="00664837">
              <w:rPr>
                <w:vertAlign w:val="superscript"/>
              </w:rPr>
              <w:t>b</w:t>
            </w:r>
          </w:p>
        </w:tc>
      </w:tr>
      <w:tr w:rsidR="00123257" w:rsidRPr="00664837" w14:paraId="7742D9DF" w14:textId="77777777" w:rsidTr="006B67EA">
        <w:trPr>
          <w:cantSplit/>
          <w:jc w:val="center"/>
        </w:trPr>
        <w:tc>
          <w:tcPr>
            <w:tcW w:w="2592" w:type="dxa"/>
          </w:tcPr>
          <w:p w14:paraId="1913FF10" w14:textId="77777777" w:rsidR="00123257" w:rsidRPr="00664837" w:rsidRDefault="00123257" w:rsidP="006B67EA">
            <w:pPr>
              <w:widowControl w:val="0"/>
              <w:tabs>
                <w:tab w:val="left" w:pos="567"/>
              </w:tabs>
              <w:spacing w:after="120"/>
              <w:ind w:left="234" w:hanging="248"/>
            </w:pPr>
            <w:r w:rsidRPr="00664837">
              <w:tab/>
              <w:t xml:space="preserve">6 xhur </w:t>
            </w:r>
          </w:p>
        </w:tc>
        <w:tc>
          <w:tcPr>
            <w:tcW w:w="1440" w:type="dxa"/>
          </w:tcPr>
          <w:p w14:paraId="2F2CCAC0" w14:textId="77777777" w:rsidR="00123257" w:rsidRPr="00664837" w:rsidRDefault="00123257" w:rsidP="006B67EA">
            <w:pPr>
              <w:widowControl w:val="0"/>
              <w:tabs>
                <w:tab w:val="left" w:pos="567"/>
                <w:tab w:val="decimal" w:pos="829"/>
              </w:tabs>
              <w:spacing w:after="120"/>
              <w:ind w:hanging="14"/>
              <w:jc w:val="center"/>
            </w:pPr>
            <w:r w:rsidRPr="00664837">
              <w:t>5</w:t>
            </w:r>
          </w:p>
        </w:tc>
        <w:tc>
          <w:tcPr>
            <w:tcW w:w="1440" w:type="dxa"/>
          </w:tcPr>
          <w:p w14:paraId="646AFB98" w14:textId="77777777" w:rsidR="00123257" w:rsidRPr="00664837" w:rsidRDefault="00123257" w:rsidP="006B67EA">
            <w:pPr>
              <w:widowControl w:val="0"/>
              <w:tabs>
                <w:tab w:val="left" w:pos="567"/>
                <w:tab w:val="decimal" w:pos="739"/>
              </w:tabs>
              <w:spacing w:after="120"/>
              <w:ind w:hanging="14"/>
              <w:jc w:val="center"/>
            </w:pPr>
            <w:r w:rsidRPr="00664837">
              <w:t>28</w:t>
            </w:r>
            <w:r w:rsidRPr="00664837">
              <w:rPr>
                <w:vertAlign w:val="superscript"/>
              </w:rPr>
              <w:t>b</w:t>
            </w:r>
          </w:p>
        </w:tc>
      </w:tr>
      <w:tr w:rsidR="00123257" w:rsidRPr="00664837" w14:paraId="411E2B67" w14:textId="77777777" w:rsidTr="006B67EA">
        <w:trPr>
          <w:cantSplit/>
          <w:jc w:val="center"/>
        </w:trPr>
        <w:tc>
          <w:tcPr>
            <w:tcW w:w="5472" w:type="dxa"/>
            <w:gridSpan w:val="3"/>
          </w:tcPr>
          <w:p w14:paraId="5AAD302E" w14:textId="77777777" w:rsidR="00123257" w:rsidRPr="00664837" w:rsidRDefault="00123257" w:rsidP="006B67EA">
            <w:pPr>
              <w:tabs>
                <w:tab w:val="left" w:pos="567"/>
              </w:tabs>
            </w:pPr>
            <w:r w:rsidRPr="00664837">
              <w:t xml:space="preserve"> a: p &lt; 0.001, Enbrel vs. Plaċebo</w:t>
            </w:r>
          </w:p>
        </w:tc>
      </w:tr>
      <w:tr w:rsidR="00123257" w:rsidRPr="00664837" w14:paraId="238AD32D" w14:textId="77777777" w:rsidTr="006B67EA">
        <w:trPr>
          <w:cantSplit/>
          <w:jc w:val="center"/>
        </w:trPr>
        <w:tc>
          <w:tcPr>
            <w:tcW w:w="5472" w:type="dxa"/>
            <w:gridSpan w:val="3"/>
          </w:tcPr>
          <w:p w14:paraId="3D73EE54" w14:textId="77777777" w:rsidR="00123257" w:rsidRPr="00664837" w:rsidRDefault="00123257" w:rsidP="006B67EA">
            <w:pPr>
              <w:tabs>
                <w:tab w:val="left" w:pos="567"/>
              </w:tabs>
            </w:pPr>
            <w:r w:rsidRPr="00664837">
              <w:t xml:space="preserve"> b: p = 0.002, Enbrel vs. Plaċebo</w:t>
            </w:r>
          </w:p>
        </w:tc>
      </w:tr>
    </w:tbl>
    <w:p w14:paraId="1FD423D7" w14:textId="77777777" w:rsidR="00123257" w:rsidRPr="00664837" w:rsidRDefault="00123257" w:rsidP="00123257">
      <w:pPr>
        <w:tabs>
          <w:tab w:val="left" w:pos="567"/>
        </w:tabs>
      </w:pPr>
    </w:p>
    <w:p w14:paraId="286FB551" w14:textId="77777777" w:rsidR="00123257" w:rsidRPr="00664837" w:rsidRDefault="00123257" w:rsidP="00123257">
      <w:pPr>
        <w:tabs>
          <w:tab w:val="left" w:pos="567"/>
        </w:tabs>
      </w:pPr>
      <w:r w:rsidRPr="00664837">
        <w:t>Fost il-pazjenti b’ankylosing spondylitis li rċivew Enbrel, ir-risponsi kliniċi kienu apparenti fl-ewwel viżta (ġimagħtejn) u komplew matul is-sitt xhur tat-terapija. Ir-risponsi kienu simili f’pazjenti li kienu qed jieħdu jew ma kinux qed jieħdu terapiji oħrajn fl-istess ħin fil-linja bażi.</w:t>
      </w:r>
    </w:p>
    <w:p w14:paraId="608B9F78" w14:textId="77777777" w:rsidR="00123257" w:rsidRPr="00664837" w:rsidRDefault="00123257" w:rsidP="00123257">
      <w:pPr>
        <w:tabs>
          <w:tab w:val="left" w:pos="567"/>
        </w:tabs>
      </w:pPr>
    </w:p>
    <w:p w14:paraId="67719D87" w14:textId="77777777" w:rsidR="00123257" w:rsidRPr="00664837" w:rsidRDefault="00123257" w:rsidP="00123257">
      <w:pPr>
        <w:tabs>
          <w:tab w:val="left" w:pos="567"/>
        </w:tabs>
      </w:pPr>
      <w:r w:rsidRPr="00664837">
        <w:t>Riżultati simili nkisbu f’żewġ studji iżgħar fuq pazjenti b’ankylosing spondylitis.</w:t>
      </w:r>
    </w:p>
    <w:p w14:paraId="0CB52335" w14:textId="77777777" w:rsidR="00123257" w:rsidRPr="00664837" w:rsidRDefault="00123257" w:rsidP="00123257">
      <w:pPr>
        <w:tabs>
          <w:tab w:val="left" w:pos="567"/>
        </w:tabs>
      </w:pPr>
    </w:p>
    <w:p w14:paraId="1C144F98" w14:textId="77777777" w:rsidR="00123257" w:rsidRPr="00664837" w:rsidRDefault="00123257" w:rsidP="00123257">
      <w:pPr>
        <w:tabs>
          <w:tab w:val="left" w:pos="567"/>
        </w:tabs>
      </w:pPr>
      <w:r w:rsidRPr="00664837">
        <w:t>Fir-raba’ studju, is-sigurtà u l-effikaċja ta’ 50 mg ta’ Enbrel (żewġ injezzjonijiet taħt il-ġilda ta’ 25 mg) mogħtija darba fil-ġimgħa vs 25 mg ta’ Enbrel mogħtija darbtejn fil-ġimgħa kienu evalwati fi studju double-blind, ikkontrollat bil-plaċebo ta’ 356 pazjent b’ankylosing spondylitis attiva. Il-profili tas-sigurta u l-effikaċja tal-korsijiet ta’ 50 mg darba fil-ġimgħa jew ta’ 25 mg darbtejn fil-ġimgħa kienu simili.</w:t>
      </w:r>
    </w:p>
    <w:p w14:paraId="523E3B8E" w14:textId="77777777" w:rsidR="00123257" w:rsidRPr="00664837" w:rsidRDefault="00123257" w:rsidP="00123257">
      <w:pPr>
        <w:tabs>
          <w:tab w:val="left" w:pos="567"/>
        </w:tabs>
      </w:pPr>
    </w:p>
    <w:p w14:paraId="387F9F69" w14:textId="77777777" w:rsidR="00123257" w:rsidRPr="00664837" w:rsidRDefault="00123257" w:rsidP="00B20F59">
      <w:pPr>
        <w:rPr>
          <w:i/>
          <w:iCs/>
        </w:rPr>
      </w:pPr>
      <w:r w:rsidRPr="00664837">
        <w:rPr>
          <w:i/>
          <w:iCs/>
        </w:rPr>
        <w:t>Pazjenti adulti bi spondiloartrite assjali mhux radjografika</w:t>
      </w:r>
    </w:p>
    <w:p w14:paraId="13135D68" w14:textId="77777777" w:rsidR="00123257" w:rsidRPr="00664837" w:rsidRDefault="00123257" w:rsidP="00123257">
      <w:pPr>
        <w:rPr>
          <w:highlight w:val="yellow"/>
          <w:u w:val="single"/>
        </w:rPr>
      </w:pPr>
    </w:p>
    <w:p w14:paraId="68F32596" w14:textId="77777777" w:rsidR="00123257" w:rsidRPr="00664837" w:rsidRDefault="00123257" w:rsidP="00123257">
      <w:pPr>
        <w:rPr>
          <w:i/>
          <w:u w:val="single"/>
        </w:rPr>
      </w:pPr>
      <w:r w:rsidRPr="00664837">
        <w:rPr>
          <w:i/>
          <w:u w:val="single"/>
        </w:rPr>
        <w:t>Studju 1</w:t>
      </w:r>
    </w:p>
    <w:p w14:paraId="52F5DE48" w14:textId="77777777" w:rsidR="00123257" w:rsidRPr="00664837" w:rsidRDefault="00123257" w:rsidP="00B20F59">
      <w:r w:rsidRPr="00664837">
        <w:t>L-effikaċja ta’ Enbrel f’pazjenti bi spondiloartrite assjali mhux radjografika (nr-AxSpa) ġiet evalwata fi studju każwali, double-blind u kkontrollat bil-plaċebo ta’ 12-il ġimgħa. L-istudju evalwa 215-il pazjent adult (popolazzjoni modifikata b’intenzjoni li tiġi kkurata) b’nr-AxSpa attiva (18 sa 49 sena), definiti bħala dawk il-pazjenti li ssodisfaw il-kriterji tal-klassifikazzjoni ASAS ta’ spondiloartrite assjali iżda li ma ssodisfawx il-kriterji modifikati ta’ New York għal AS. Il-pazjenti kienu meħtieġa wkoll ikollhom rispons inadegwat jew intolleranza għal żewġ NSAIDs jew aktar. Fil-perjodu double-blind, il-pazjenti rċevew Enbrel 50 mg kull ġimgħa jew plaċebo għal 12-il ġimgħa. Il-miżura ewlenija tal-effikaċja (ASAS 40) kienet titjib ta’ 40% f’mill-inqas tlieta mill-erba’ oqsma ASAS u nuqqas ta’ deterjorament fil-qasam li fadal. Il-perjodu double-blind kien segwit minn perjodu b’tikketta mikxufa li matulu l-pazjenti kollha rċevew Enbrel 50 mg fil-ġimgħa sa 92 ġimgħa addizzjonali. Saru MRIs tal-ġog sakroiljaku u tas-sinsla biex tiġi evalwata l-infjammazzjoni fil-linja bażi u fil-ġimgħat 12 u 104.</w:t>
      </w:r>
    </w:p>
    <w:p w14:paraId="3D5D547C" w14:textId="77777777" w:rsidR="00123257" w:rsidRPr="00664837" w:rsidRDefault="00123257" w:rsidP="00B20F59"/>
    <w:p w14:paraId="407EFB34" w14:textId="77777777" w:rsidR="00123257" w:rsidRPr="00664837" w:rsidRDefault="00123257" w:rsidP="00123257">
      <w:pPr>
        <w:tabs>
          <w:tab w:val="left" w:pos="567"/>
        </w:tabs>
      </w:pPr>
      <w:r w:rsidRPr="00664837">
        <w:t>Meta mqabbla ma’ plaċebo, il-kura b’Enbrel wasslet għal titjib statistikament sinifikanti fl-ASAS 40, l-ASAS 20 u l-ASAS 5/6. Titjib sinifikanti kien osservat ukoll għar-remissjoni parzjali tal-ASAS u BASDAI 50. Ir-riżultati tal-Ġimgħa 12 huma murija fit-tabella t’hawn taħt.</w:t>
      </w:r>
    </w:p>
    <w:p w14:paraId="6277D1C8" w14:textId="77777777" w:rsidR="00123257" w:rsidRPr="00664837" w:rsidRDefault="00123257" w:rsidP="00123257">
      <w:pPr>
        <w:tabs>
          <w:tab w:val="left" w:pos="567"/>
        </w:tabs>
      </w:pPr>
    </w:p>
    <w:p w14:paraId="29B7C1F8" w14:textId="77777777" w:rsidR="00123257" w:rsidRPr="00664837" w:rsidRDefault="00123257" w:rsidP="00123257">
      <w:pPr>
        <w:keepNext/>
        <w:tabs>
          <w:tab w:val="left" w:pos="567"/>
        </w:tabs>
      </w:pPr>
      <w:r w:rsidRPr="00664837">
        <w:rPr>
          <w:b/>
        </w:rPr>
        <w:lastRenderedPageBreak/>
        <w:t>Rispons tal-Effikaċja fi Studju Kkontrollat bil-Plaċebo ta’ nr-AxSpa: Perċentwali ta’ Pazjenti li Kisbu l-Endpoints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123257" w:rsidRPr="00664837" w14:paraId="3DA05E49" w14:textId="77777777" w:rsidTr="006B67EA">
        <w:trPr>
          <w:trHeight w:val="296"/>
          <w:jc w:val="center"/>
        </w:trPr>
        <w:tc>
          <w:tcPr>
            <w:tcW w:w="3690" w:type="dxa"/>
          </w:tcPr>
          <w:p w14:paraId="0999188B" w14:textId="77777777" w:rsidR="00123257" w:rsidRPr="00664837" w:rsidRDefault="00123257" w:rsidP="006B67EA">
            <w:pPr>
              <w:keepNext/>
            </w:pPr>
            <w:r w:rsidRPr="00664837">
              <w:t>Double-Blind Kliniku</w:t>
            </w:r>
          </w:p>
          <w:p w14:paraId="514F50FB" w14:textId="77777777" w:rsidR="00123257" w:rsidRPr="00664837" w:rsidRDefault="00123257" w:rsidP="006B67EA">
            <w:pPr>
              <w:keepNext/>
            </w:pPr>
            <w:r w:rsidRPr="00664837">
              <w:t xml:space="preserve">Risponsi f’Ġimgħa 12 </w:t>
            </w:r>
          </w:p>
        </w:tc>
        <w:tc>
          <w:tcPr>
            <w:tcW w:w="2610" w:type="dxa"/>
          </w:tcPr>
          <w:p w14:paraId="6AE287C5" w14:textId="77777777" w:rsidR="00123257" w:rsidRPr="00664837" w:rsidRDefault="00123257" w:rsidP="006B67EA">
            <w:pPr>
              <w:keepNext/>
              <w:jc w:val="center"/>
            </w:pPr>
            <w:r w:rsidRPr="00664837">
              <w:t>Plaċebo</w:t>
            </w:r>
          </w:p>
          <w:p w14:paraId="0F7F8190" w14:textId="77777777" w:rsidR="00123257" w:rsidRPr="00664837" w:rsidRDefault="00123257" w:rsidP="006B67EA">
            <w:pPr>
              <w:keepNext/>
              <w:jc w:val="center"/>
            </w:pPr>
            <w:r w:rsidRPr="00664837">
              <w:t>N=106 sa 109*</w:t>
            </w:r>
          </w:p>
        </w:tc>
        <w:tc>
          <w:tcPr>
            <w:tcW w:w="2070" w:type="dxa"/>
          </w:tcPr>
          <w:p w14:paraId="299A217E" w14:textId="77777777" w:rsidR="00123257" w:rsidRPr="00664837" w:rsidRDefault="00123257" w:rsidP="006B67EA">
            <w:pPr>
              <w:keepNext/>
              <w:jc w:val="center"/>
            </w:pPr>
            <w:r w:rsidRPr="00664837">
              <w:t>Enbrel</w:t>
            </w:r>
          </w:p>
          <w:p w14:paraId="1903B0BF" w14:textId="77777777" w:rsidR="00123257" w:rsidRPr="00664837" w:rsidRDefault="00123257" w:rsidP="006B67EA">
            <w:pPr>
              <w:keepNext/>
              <w:jc w:val="center"/>
            </w:pPr>
            <w:r w:rsidRPr="00664837">
              <w:t>N=103 sa 105*</w:t>
            </w:r>
          </w:p>
        </w:tc>
      </w:tr>
      <w:tr w:rsidR="00123257" w:rsidRPr="00664837" w14:paraId="6725B92D" w14:textId="77777777" w:rsidTr="006B67EA">
        <w:trPr>
          <w:jc w:val="center"/>
        </w:trPr>
        <w:tc>
          <w:tcPr>
            <w:tcW w:w="3690" w:type="dxa"/>
          </w:tcPr>
          <w:p w14:paraId="4C4DFAA0" w14:textId="77777777" w:rsidR="00123257" w:rsidRPr="00664837" w:rsidRDefault="00123257" w:rsidP="006B67EA">
            <w:pPr>
              <w:keepNext/>
            </w:pPr>
            <w:r w:rsidRPr="00664837">
              <w:t>ASAS** 40</w:t>
            </w:r>
          </w:p>
        </w:tc>
        <w:tc>
          <w:tcPr>
            <w:tcW w:w="2610" w:type="dxa"/>
          </w:tcPr>
          <w:p w14:paraId="66949960" w14:textId="77777777" w:rsidR="00123257" w:rsidRPr="00664837" w:rsidRDefault="00123257" w:rsidP="006B67EA">
            <w:pPr>
              <w:keepNext/>
              <w:jc w:val="center"/>
            </w:pPr>
            <w:r w:rsidRPr="00664837">
              <w:t>15.7</w:t>
            </w:r>
          </w:p>
        </w:tc>
        <w:tc>
          <w:tcPr>
            <w:tcW w:w="2070" w:type="dxa"/>
          </w:tcPr>
          <w:p w14:paraId="6DCCDC20" w14:textId="77777777" w:rsidR="00123257" w:rsidRPr="00664837" w:rsidRDefault="00123257" w:rsidP="006B67EA">
            <w:pPr>
              <w:keepNext/>
              <w:jc w:val="center"/>
              <w:rPr>
                <w:vertAlign w:val="superscript"/>
              </w:rPr>
            </w:pPr>
            <w:r w:rsidRPr="00664837">
              <w:t>32.4</w:t>
            </w:r>
            <w:r w:rsidRPr="00664837">
              <w:rPr>
                <w:vertAlign w:val="superscript"/>
              </w:rPr>
              <w:t>b</w:t>
            </w:r>
          </w:p>
        </w:tc>
      </w:tr>
      <w:tr w:rsidR="00123257" w:rsidRPr="00664837" w14:paraId="4231239F" w14:textId="77777777" w:rsidTr="006B67EA">
        <w:trPr>
          <w:jc w:val="center"/>
        </w:trPr>
        <w:tc>
          <w:tcPr>
            <w:tcW w:w="3690" w:type="dxa"/>
          </w:tcPr>
          <w:p w14:paraId="2D3DCF70" w14:textId="77777777" w:rsidR="00123257" w:rsidRPr="00664837" w:rsidRDefault="00123257" w:rsidP="006B67EA">
            <w:r w:rsidRPr="00664837">
              <w:t>ASAS 20</w:t>
            </w:r>
          </w:p>
        </w:tc>
        <w:tc>
          <w:tcPr>
            <w:tcW w:w="2610" w:type="dxa"/>
          </w:tcPr>
          <w:p w14:paraId="374BB83B" w14:textId="77777777" w:rsidR="00123257" w:rsidRPr="00664837" w:rsidRDefault="00123257" w:rsidP="006B67EA">
            <w:pPr>
              <w:jc w:val="center"/>
            </w:pPr>
            <w:r w:rsidRPr="00664837">
              <w:t>36.1</w:t>
            </w:r>
          </w:p>
        </w:tc>
        <w:tc>
          <w:tcPr>
            <w:tcW w:w="2070" w:type="dxa"/>
          </w:tcPr>
          <w:p w14:paraId="6EE78047" w14:textId="77777777" w:rsidR="00123257" w:rsidRPr="00664837" w:rsidRDefault="00123257" w:rsidP="006B67EA">
            <w:pPr>
              <w:jc w:val="center"/>
            </w:pPr>
            <w:r w:rsidRPr="00664837">
              <w:t>52.4</w:t>
            </w:r>
            <w:r w:rsidRPr="00664837">
              <w:rPr>
                <w:vertAlign w:val="superscript"/>
              </w:rPr>
              <w:t>c</w:t>
            </w:r>
          </w:p>
        </w:tc>
      </w:tr>
      <w:tr w:rsidR="00123257" w:rsidRPr="00664837" w14:paraId="3CC8762F" w14:textId="77777777" w:rsidTr="006B67EA">
        <w:trPr>
          <w:jc w:val="center"/>
        </w:trPr>
        <w:tc>
          <w:tcPr>
            <w:tcW w:w="3690" w:type="dxa"/>
          </w:tcPr>
          <w:p w14:paraId="7230601A" w14:textId="77777777" w:rsidR="00123257" w:rsidRPr="00664837" w:rsidRDefault="00123257" w:rsidP="006B67EA">
            <w:r w:rsidRPr="00664837">
              <w:t>ASAS 5/6</w:t>
            </w:r>
          </w:p>
        </w:tc>
        <w:tc>
          <w:tcPr>
            <w:tcW w:w="2610" w:type="dxa"/>
          </w:tcPr>
          <w:p w14:paraId="44E3C160" w14:textId="77777777" w:rsidR="00123257" w:rsidRPr="00664837" w:rsidRDefault="00123257" w:rsidP="006B67EA">
            <w:pPr>
              <w:jc w:val="center"/>
            </w:pPr>
            <w:r w:rsidRPr="00664837">
              <w:t>10.4</w:t>
            </w:r>
          </w:p>
        </w:tc>
        <w:tc>
          <w:tcPr>
            <w:tcW w:w="2070" w:type="dxa"/>
          </w:tcPr>
          <w:p w14:paraId="707E6A7F" w14:textId="77777777" w:rsidR="00123257" w:rsidRPr="00664837" w:rsidRDefault="00123257" w:rsidP="006B67EA">
            <w:pPr>
              <w:jc w:val="center"/>
            </w:pPr>
            <w:r w:rsidRPr="00664837">
              <w:t>33.0</w:t>
            </w:r>
            <w:r w:rsidRPr="00664837">
              <w:rPr>
                <w:vertAlign w:val="superscript"/>
              </w:rPr>
              <w:t>a</w:t>
            </w:r>
          </w:p>
        </w:tc>
      </w:tr>
      <w:tr w:rsidR="00123257" w:rsidRPr="00664837" w14:paraId="1DB2529D" w14:textId="77777777" w:rsidTr="006B67EA">
        <w:trPr>
          <w:jc w:val="center"/>
        </w:trPr>
        <w:tc>
          <w:tcPr>
            <w:tcW w:w="3690" w:type="dxa"/>
          </w:tcPr>
          <w:p w14:paraId="716AC037" w14:textId="77777777" w:rsidR="00123257" w:rsidRPr="00664837" w:rsidRDefault="00123257" w:rsidP="006B67EA">
            <w:r w:rsidRPr="00664837">
              <w:t>Remissjoni parzjali fuq ASAS</w:t>
            </w:r>
          </w:p>
        </w:tc>
        <w:tc>
          <w:tcPr>
            <w:tcW w:w="2610" w:type="dxa"/>
          </w:tcPr>
          <w:p w14:paraId="275CE156" w14:textId="77777777" w:rsidR="00123257" w:rsidRPr="00664837" w:rsidRDefault="00123257" w:rsidP="006B67EA">
            <w:pPr>
              <w:jc w:val="center"/>
            </w:pPr>
            <w:r w:rsidRPr="00664837">
              <w:t>11.9</w:t>
            </w:r>
          </w:p>
        </w:tc>
        <w:tc>
          <w:tcPr>
            <w:tcW w:w="2070" w:type="dxa"/>
          </w:tcPr>
          <w:p w14:paraId="313D74B0" w14:textId="77777777" w:rsidR="00123257" w:rsidRPr="00664837" w:rsidRDefault="00123257" w:rsidP="006B67EA">
            <w:pPr>
              <w:jc w:val="center"/>
              <w:rPr>
                <w:vertAlign w:val="superscript"/>
              </w:rPr>
            </w:pPr>
            <w:r w:rsidRPr="00664837">
              <w:t>24.8</w:t>
            </w:r>
            <w:r w:rsidRPr="00664837">
              <w:rPr>
                <w:vertAlign w:val="superscript"/>
              </w:rPr>
              <w:t>c</w:t>
            </w:r>
          </w:p>
        </w:tc>
      </w:tr>
      <w:tr w:rsidR="00123257" w:rsidRPr="00664837" w14:paraId="0B709530" w14:textId="77777777" w:rsidTr="006B67EA">
        <w:trPr>
          <w:jc w:val="center"/>
        </w:trPr>
        <w:tc>
          <w:tcPr>
            <w:tcW w:w="3690" w:type="dxa"/>
          </w:tcPr>
          <w:p w14:paraId="5D18203C" w14:textId="77777777" w:rsidR="00123257" w:rsidRPr="00664837" w:rsidRDefault="00123257" w:rsidP="006B67EA">
            <w:r w:rsidRPr="00664837">
              <w:t>BASDAI***50</w:t>
            </w:r>
          </w:p>
        </w:tc>
        <w:tc>
          <w:tcPr>
            <w:tcW w:w="2610" w:type="dxa"/>
          </w:tcPr>
          <w:p w14:paraId="0199776A" w14:textId="77777777" w:rsidR="00123257" w:rsidRPr="00664837" w:rsidRDefault="00123257" w:rsidP="006B67EA">
            <w:pPr>
              <w:jc w:val="center"/>
            </w:pPr>
            <w:r w:rsidRPr="00664837">
              <w:t>23.9</w:t>
            </w:r>
          </w:p>
        </w:tc>
        <w:tc>
          <w:tcPr>
            <w:tcW w:w="2070" w:type="dxa"/>
          </w:tcPr>
          <w:p w14:paraId="7786DA46" w14:textId="77777777" w:rsidR="00123257" w:rsidRPr="00664837" w:rsidRDefault="00123257" w:rsidP="006B67EA">
            <w:pPr>
              <w:jc w:val="center"/>
            </w:pPr>
            <w:r w:rsidRPr="00664837">
              <w:t>43.8</w:t>
            </w:r>
            <w:r w:rsidRPr="00664837">
              <w:rPr>
                <w:vertAlign w:val="superscript"/>
              </w:rPr>
              <w:t>b</w:t>
            </w:r>
          </w:p>
        </w:tc>
      </w:tr>
    </w:tbl>
    <w:p w14:paraId="791804B6" w14:textId="77777777" w:rsidR="00123257" w:rsidRPr="00664837" w:rsidRDefault="00123257" w:rsidP="00123257">
      <w:r w:rsidRPr="00664837">
        <w:rPr>
          <w:b/>
        </w:rPr>
        <w:tab/>
      </w:r>
      <w:r w:rsidRPr="00664837">
        <w:t>* Xi pazjenti ma pprovdewx dejta sħiħa għal kull endpoint</w:t>
      </w:r>
    </w:p>
    <w:p w14:paraId="2979B5C0" w14:textId="77777777" w:rsidR="00123257" w:rsidRPr="00664837" w:rsidRDefault="00123257" w:rsidP="00123257">
      <w:r w:rsidRPr="00664837">
        <w:rPr>
          <w:b/>
        </w:rPr>
        <w:tab/>
      </w:r>
      <w:r w:rsidRPr="00664837">
        <w:t>**ASAS=Soċjetà Internazzjonali ta’ Evalwazzjonijiet ta’ Spondiloartrite</w:t>
      </w:r>
    </w:p>
    <w:p w14:paraId="3D3E5580" w14:textId="77777777" w:rsidR="00123257" w:rsidRPr="00664837" w:rsidRDefault="00123257" w:rsidP="00123257">
      <w:r w:rsidRPr="00664837">
        <w:tab/>
        <w:t>***Indiċi ta’ Attività tal-Marda Spondilite Ankilosing ta’ Bath</w:t>
      </w:r>
    </w:p>
    <w:p w14:paraId="1B62E5AC" w14:textId="77777777" w:rsidR="00123257" w:rsidRPr="00664837" w:rsidRDefault="00123257" w:rsidP="00123257">
      <w:r w:rsidRPr="00664837">
        <w:tab/>
        <w:t>a: p&lt;0.001, b:&lt;0.01 u c:&lt;0.05, rispettivament bejn Enbrel u plaċebo</w:t>
      </w:r>
    </w:p>
    <w:p w14:paraId="3C11A69D" w14:textId="77777777" w:rsidR="00123257" w:rsidRPr="00664837" w:rsidRDefault="00123257" w:rsidP="00123257"/>
    <w:p w14:paraId="0C31B88B" w14:textId="77777777" w:rsidR="00123257" w:rsidRPr="00664837" w:rsidRDefault="00123257" w:rsidP="00123257">
      <w:r w:rsidRPr="00664837">
        <w:t>Fil-ġimgħa 12, kien hemm titjib statistikament sinifikanti fil-punteġġ tal-SPARCC (Konsorzju tal-Kanada għar-Riċerka dwar l-Ispondiloartrite) għall-ġog sakroiljaku (SIJ) kif imkejjel mill-MRI għal pazjenti li kienu qed jirċievu Enbrel. Il-bidla medja aġġustata mil-linja bażi kienet ta’ 3.8 għall-pazjenti li kienu qed jirċievu kura b’Enbrel (n=95) kontra 0.8 għal dawk li kienu qed jirċievu kura bi plaċebo (n=105) (p&lt;0.001). Fil-ġimgħa 104, it-tibdil medju mil-linja bażi fil-punteġġ SPARCC imkejjel fuq MRI għall-individwi kollha kkurati b’Enbrel kien 4.64 għall-SIJ (n=153) u 1.40 is-sinsla (n=154).</w:t>
      </w:r>
    </w:p>
    <w:p w14:paraId="6A81685D" w14:textId="77777777" w:rsidR="00123257" w:rsidRPr="00664837" w:rsidRDefault="00123257" w:rsidP="00123257"/>
    <w:p w14:paraId="018D96A6" w14:textId="77777777" w:rsidR="00123257" w:rsidRPr="00664837" w:rsidRDefault="00123257" w:rsidP="00123257">
      <w:r w:rsidRPr="00664837">
        <w:t>Enbrel wera titjib akbar li kien statistikament sinifikanti mil-linja bażi sal-ġimgħa 12 meta mqabbel ma’ plaċebo f’ħafna mill-valutazzjonijiet tal-kwalità tal-ħajja relatata mas-saħħa u f’valutazzjonijiet tal-funzjoni fiżika, inklużi BASFI (Indiċi Funzjonali Spondilite Ankilosing ta’ Bath), il-Punteġġ Globali tal-Istat tas-Saħħa EuroQol 5D u l-Punteġġ tal-Komponent Fiżiku SF-36.</w:t>
      </w:r>
    </w:p>
    <w:p w14:paraId="2FD91022" w14:textId="77777777" w:rsidR="00123257" w:rsidRPr="00664837" w:rsidRDefault="00123257" w:rsidP="00123257"/>
    <w:p w14:paraId="354CBA2D" w14:textId="77777777" w:rsidR="00123257" w:rsidRPr="00664837" w:rsidRDefault="00123257" w:rsidP="00123257">
      <w:pPr>
        <w:tabs>
          <w:tab w:val="left" w:pos="567"/>
        </w:tabs>
      </w:pPr>
      <w:r w:rsidRPr="00664837">
        <w:t>Ir-risponsi kliniċi fost pazjenti b’nr-AxSpa li rċevew Enbrel kienu evidenti waqt l-ewwel vista (ġimagħtejn) u nżammu sa sentejn ta’ terapija. Titjib fil-kwalità tal-ħajja relatata mas-saħħa u fil-funzjoni fiżika nżammu wkoll sa sentejn ta’ terapija. Id-dejta ta’ sentejn ma żvelatx xi sejbiet tas-sigurtà ġodda. Fil-ġimgħa 104, 8 individwi avvanzaw għal punteġġ ta’ Grad 2 bilaterali fuq Raġġi-X tas-sinsla skont il-Grad Radjoloġiku ta’ New York modifikat, indikattiv ta’ spondiloartropatija assjali.</w:t>
      </w:r>
    </w:p>
    <w:p w14:paraId="5B8F1CD0" w14:textId="77777777" w:rsidR="00123257" w:rsidRPr="00664837" w:rsidRDefault="00123257" w:rsidP="00123257">
      <w:pPr>
        <w:tabs>
          <w:tab w:val="left" w:pos="567"/>
        </w:tabs>
      </w:pPr>
    </w:p>
    <w:p w14:paraId="1C512C32" w14:textId="77777777" w:rsidR="00123257" w:rsidRPr="00664837" w:rsidRDefault="00123257" w:rsidP="00123257">
      <w:pPr>
        <w:rPr>
          <w:i/>
          <w:u w:val="single"/>
        </w:rPr>
      </w:pPr>
      <w:r w:rsidRPr="00664837">
        <w:rPr>
          <w:i/>
          <w:u w:val="single"/>
        </w:rPr>
        <w:t>Studju 2</w:t>
      </w:r>
    </w:p>
    <w:p w14:paraId="7119470A" w14:textId="77777777" w:rsidR="00123257" w:rsidRPr="00664837" w:rsidRDefault="00123257" w:rsidP="00123257">
      <w:r w:rsidRPr="00664837">
        <w:t xml:space="preserve">Dan l-istudju bi 3 perjodi multiċentriku, open-label u ta’ fażi 4 evalwa l-perjodu fejn il-mediċina ma ngħatatx u l-kura mill-ġdid b’Enbrel f’pazjenti b’nr-AxSpa attiva li kisbu rispons adegwat (marda inattiva definita bħala proteina C reattiva (CRP, C-reactive protein) tal-Punteġġ tal-Attività tal-Marda tal-Ankylosing Spondylitis (ASDAS, Ankylosing Spondylitis Disease Activity Score) ta’ inqas minn 1.3) wara 24 ġimgħa ta’ kura. </w:t>
      </w:r>
    </w:p>
    <w:p w14:paraId="71C73268" w14:textId="77777777" w:rsidR="00123257" w:rsidRPr="00664837" w:rsidRDefault="00123257" w:rsidP="00123257"/>
    <w:p w14:paraId="01E5AFA7" w14:textId="77777777" w:rsidR="00123257" w:rsidRPr="00664837" w:rsidRDefault="00123257" w:rsidP="00123257">
      <w:r w:rsidRPr="00664837">
        <w:t>209 pazjenti adulti b’nr-AxSpa attiva (età ta’ bejn 18-il sena u 49 sena), iddefiniti bħala dawk il-pazjenti li jissodisfaw il-kriterji tal-klassifikazzjoni ta’ spondiloartrite assjali tas-Soċjetà Internazzjonali ta’ Evalwazzjonijiet ta’ Spondiloartrite (ASAS, Assessment of SpondyloArthritis International Society) (iżda li ma jissodisfawx il-kriterji modifikati ta’ New York għall-AS), li għandhom riżultati tal-MRI pożittivi (infjammazzjoni attiva fuq MRI li tissuġġerixxi bil-qawwi sakroilite assoċjata mal-SpA) u/jew hsCRP pożittiva (iddefinita bħala proteina C reattiva ta’ sensittività għolja [hsCRP, high sensitivity C-reactive protein] &gt; 3 mg/l), u sintomi attivi ddefiniti minn CRP tal-ASDAS ta’ 2.1 jew ogħla fil-vista tal-iskrinjar irċivew Enbrel 50 mg open</w:t>
      </w:r>
      <w:r w:rsidRPr="00664837">
        <w:noBreakHyphen/>
        <w:t>label fil-ġimgħa flimkien ma’ NSAID stabbli fl-isfond fid-dożaġġ antiinfjammatorju ttollerat ottimali għal 24 ġimgħa f’Perjodu 1. Il-pazjenti kienu meħtieġa wkoll ikollhom rispons inadegwat jew intolleranza għal żewġ NSAIDs jew aktar. F’ġimgħa 24, 119-il pazjent (57%) kisbu marda inattiva u daħlu fil-fażi ta’ 40 ġimgħa fejn il-mediċina ma ngħatatx ta’ Perjodu 2, fejn il-pazjenti waqfu jieħdu etanercept, iżda baqgħu jieħdu l-NSAID fl-isfond. Il-kejl primarju tal-effikaċja kien l-okkorrenza ta’ żieda qawwija fl-intensità tal-marda (iddefinita bħala rata ta’ sedimentazzjoni taċ-ċelluli l-ħomor tad-demm (ESR, erythrocyte sedimentation rate) tal-ASDAS ta’ 2.1 jew ogħla) fi żmien 40 ġimgħa wara t-twaqqif ta’ Enbrel. Il-pazjenti li kellhom żieda qawwija fl-intensità tal-marda ġew ikkurati mill-ġdid b’Enbrel 50 mg fil-ġimgħa għal 12-il ġimgħa (Perjodu 3).</w:t>
      </w:r>
    </w:p>
    <w:p w14:paraId="6390547C" w14:textId="77777777" w:rsidR="00123257" w:rsidRPr="00664837" w:rsidRDefault="00123257" w:rsidP="00123257"/>
    <w:p w14:paraId="33060971" w14:textId="77777777" w:rsidR="00123257" w:rsidRPr="00664837" w:rsidRDefault="00123257" w:rsidP="00123257">
      <w:pPr>
        <w:pStyle w:val="NormalWeb"/>
        <w:spacing w:before="0" w:beforeAutospacing="0" w:after="0" w:afterAutospacing="0"/>
        <w:rPr>
          <w:rFonts w:ascii="Times New Roman" w:cs="Times New Roman"/>
          <w:color w:val="000000" w:themeColor="text1"/>
          <w:sz w:val="22"/>
          <w:szCs w:val="22"/>
        </w:rPr>
      </w:pPr>
      <w:r w:rsidRPr="00664837">
        <w:rPr>
          <w:rFonts w:ascii="Times New Roman"/>
          <w:color w:val="000000" w:themeColor="text1"/>
          <w:sz w:val="22"/>
        </w:rPr>
        <w:t xml:space="preserve">F’Perjodu 2, il-proporzjon ta’ pazjenti li esperjenzaw ≥ żieda qawwija waħda fl-intensità tal-marda żdied minn 22% (25/112) f’ġimgħa 4 għal 67% (77/115) f’ġimgħa 40. B’kollox, 75% (86/115) tal-pazjenti esperjenzaw żieda qawwija fl-intensità tal-marda f’xi punt fi żmien 40 ġimgħa wara t-twaqqif ta’ Enbrel. </w:t>
      </w:r>
    </w:p>
    <w:p w14:paraId="09A51037" w14:textId="77777777" w:rsidR="00123257" w:rsidRPr="00664837" w:rsidRDefault="00123257" w:rsidP="00123257">
      <w:pPr>
        <w:pStyle w:val="NormalWeb"/>
        <w:spacing w:before="0" w:beforeAutospacing="0" w:after="0" w:afterAutospacing="0"/>
        <w:rPr>
          <w:rFonts w:ascii="Times New Roman" w:cs="Times New Roman"/>
          <w:color w:val="000000" w:themeColor="text1"/>
          <w:sz w:val="22"/>
          <w:szCs w:val="22"/>
        </w:rPr>
      </w:pPr>
    </w:p>
    <w:p w14:paraId="1C6BD17E" w14:textId="77777777" w:rsidR="00123257" w:rsidRPr="00664837" w:rsidRDefault="00123257" w:rsidP="00123257">
      <w:pPr>
        <w:pStyle w:val="NormalWeb"/>
        <w:spacing w:before="0" w:beforeAutospacing="0" w:after="0" w:afterAutospacing="0"/>
        <w:rPr>
          <w:rFonts w:ascii="Times New Roman" w:eastAsia="Times New Roman" w:cs="Times New Roman"/>
          <w:color w:val="000000" w:themeColor="text1"/>
          <w:sz w:val="22"/>
          <w:szCs w:val="22"/>
        </w:rPr>
      </w:pPr>
      <w:r w:rsidRPr="00664837">
        <w:rPr>
          <w:rFonts w:ascii="Times New Roman"/>
          <w:color w:val="000000" w:themeColor="text1"/>
          <w:sz w:val="22"/>
        </w:rPr>
        <w:t>L-objettiv sekondarju ewlieni ta’ Studju 2 kien li jiġi stmat iż-żmien għal żieda qawwija fl-intensità tal-marda wara li jitwaqqaf Enbrel u barra minn hekk li jiġi kkumparat iż-żmien għal żieda qawwija fl-intensità tal-marda ma’ pazjenti minn Studju 1 li ssodisfaw ir-rekwiżiti għad-dħul fil-fażi fejn il-mediċina ma ngħatatx ta’ Studju 2 u komplew bit-terapija ta’ Enbrel.  </w:t>
      </w:r>
    </w:p>
    <w:p w14:paraId="6F509B7F" w14:textId="77777777" w:rsidR="00123257" w:rsidRPr="00664837" w:rsidRDefault="00123257" w:rsidP="00123257"/>
    <w:p w14:paraId="026A5758" w14:textId="77777777" w:rsidR="00123257" w:rsidRPr="00664837" w:rsidRDefault="00123257" w:rsidP="00123257">
      <w:r w:rsidRPr="00664837">
        <w:t>Iż-żmien medjan għal żieda qawwija fl-intensità tal-marda wara li twaqqaf Enbrel kien ta’ 16-il ġimgħa (95% CI: 13-24 ġimgħa). Inqas minn 25% tal-pazjenti fi Studju 1 li ma twaqqfitilhomx il-kura esperjenzaw żieda qawwija fl-intensità tal-marda matul l-40 ġimgħa ekwivalenti bħal f’Perjodu 2 ta’ Studju 2. Iż-żmien għal żieda qawwija fl-intensità tal-marda kien iqsar b’mod statistikament sinifikanti f’individwi li waqqfu l-kura b’Enbrel (Studju 2) meta mqabbla ma’ individwi li rċivew kura kontinwa b’etanercept (Studju 1), p&lt;0.0001.</w:t>
      </w:r>
    </w:p>
    <w:p w14:paraId="44A5765A" w14:textId="77777777" w:rsidR="00123257" w:rsidRPr="00664837" w:rsidRDefault="00123257" w:rsidP="00123257"/>
    <w:p w14:paraId="1ABA3B0F" w14:textId="77777777" w:rsidR="00123257" w:rsidRPr="00664837" w:rsidRDefault="00123257" w:rsidP="00123257">
      <w:r w:rsidRPr="00664837">
        <w:t>Mis-87 pazjent li daħlu f’Perjodu 3 u reġgħu ġew ikkurati mill-ġdid b’Enbrel 50 mg fil-ġimgħa għal 12-il ġimgħa, 62% (54/87) reġgħu kisbu marda inattiva, b’50% minnhom jerġgħu jiksbuha fi żmien 5 ġimgħat (95% CI: 4</w:t>
      </w:r>
      <w:r w:rsidRPr="00664837">
        <w:noBreakHyphen/>
        <w:t>8 ġimgħat).</w:t>
      </w:r>
    </w:p>
    <w:p w14:paraId="75786931" w14:textId="77777777" w:rsidR="00123257" w:rsidRPr="00664837" w:rsidRDefault="00123257" w:rsidP="00B20F59">
      <w:pPr>
        <w:rPr>
          <w:i/>
          <w:iCs/>
        </w:rPr>
      </w:pPr>
    </w:p>
    <w:p w14:paraId="2768663A" w14:textId="77777777" w:rsidR="00123257" w:rsidRPr="00664837" w:rsidRDefault="00123257" w:rsidP="00B20F59">
      <w:pPr>
        <w:rPr>
          <w:i/>
          <w:iCs/>
        </w:rPr>
      </w:pPr>
      <w:r w:rsidRPr="00664837">
        <w:rPr>
          <w:i/>
          <w:iCs/>
        </w:rPr>
        <w:t>Pazjenti adulti bi psorjasi tal-plakka</w:t>
      </w:r>
    </w:p>
    <w:p w14:paraId="6B26886C" w14:textId="01FE11CD" w:rsidR="00123257" w:rsidRPr="00664837" w:rsidRDefault="00123257" w:rsidP="00123257">
      <w:pPr>
        <w:keepNext/>
        <w:tabs>
          <w:tab w:val="left" w:pos="567"/>
        </w:tabs>
      </w:pPr>
      <w:r w:rsidRPr="00664837">
        <w:t>Enbrel hu rakkomandat għall-użu f’pazjenti kif definit f’sezzjoni 4.1. Pazjenti li “naqsu milli jirrispondu” mill-popolazzjoni fil-mira huma definiti minn rispons insuffiċjenti (PASI &lt; 50 jew PGA inqas minn tajba) jew deterjorament tal-marda waqt l-għoti tal-kura, u li ngħataw dożi adegwati għal tul ta’ żmien suffiċjenti biex jiġi evalwat ir-rispons b’tal-inqas waħda mit-tliet terapiji sistemiċi kif disponibbli.</w:t>
      </w:r>
    </w:p>
    <w:p w14:paraId="404C90C5" w14:textId="77777777" w:rsidR="00123257" w:rsidRPr="00664837" w:rsidRDefault="00123257" w:rsidP="00123257">
      <w:pPr>
        <w:tabs>
          <w:tab w:val="left" w:pos="567"/>
        </w:tabs>
      </w:pPr>
    </w:p>
    <w:p w14:paraId="545AA105" w14:textId="77777777" w:rsidR="00123257" w:rsidRPr="00664837" w:rsidRDefault="00123257" w:rsidP="00123257">
      <w:pPr>
        <w:tabs>
          <w:tab w:val="left" w:pos="567"/>
        </w:tabs>
      </w:pPr>
      <w:r w:rsidRPr="00664837">
        <w:t>L-effikaċja ta’ Enbrel meta mqabbla ma’ terapiji sistemiċi oħra f’pazjenti bi psorjasi minn moderata sa severa (li rrispondiet għal terapiji sistemiċi oħra) ma ġietx evalwata fi studji li qabblu Enbrel direttament ma’ terapiji sistemiċi oħrajn. Minflok, is-sigurtà u l-effikaċja ta’ Enbrel kienu evalwati f’erba’ studji randomised, double-blind u kkontrollati bil-plaċebo. L-endpoint tal-effikaċja primarja fl-erba’ studji kollha kien il-proporzjon ta’ pazjenti f’kull grupp ta’ kura li kisbu PASI 75 (i.e., mill-inqas 75% titjib fil-punteġġ tal-Psoriasis Area and Severity Index mil-linja bażi) wara 12-il ġimgħa.</w:t>
      </w:r>
    </w:p>
    <w:p w14:paraId="33E01349" w14:textId="77777777" w:rsidR="00123257" w:rsidRPr="00664837" w:rsidRDefault="00123257" w:rsidP="00123257">
      <w:pPr>
        <w:tabs>
          <w:tab w:val="left" w:pos="567"/>
        </w:tabs>
      </w:pPr>
    </w:p>
    <w:p w14:paraId="3650A286" w14:textId="77777777" w:rsidR="00123257" w:rsidRPr="00664837" w:rsidRDefault="00123257" w:rsidP="00123257">
      <w:pPr>
        <w:tabs>
          <w:tab w:val="left" w:pos="567"/>
        </w:tabs>
      </w:pPr>
      <w:r w:rsidRPr="00664837">
        <w:t xml:space="preserve">Studju 1 kien studju ta’ Fażi 2 f’pazjenti bi psorjasi tal-plakka klinikament stabbli imma attiva li tinvolvi </w:t>
      </w:r>
      <w:r w:rsidRPr="00664837">
        <w:sym w:font="Symbol" w:char="F0B3"/>
      </w:r>
      <w:r w:rsidRPr="00664837">
        <w:t xml:space="preserve"> 10% tal-erja tal-wiċċ tal-ġisem li kellhom </w:t>
      </w:r>
      <w:r w:rsidRPr="00664837">
        <w:sym w:font="Symbol" w:char="F0B3"/>
      </w:r>
      <w:r w:rsidRPr="00664837">
        <w:t> 18-il sena. Mija u tnax-il pazjent (112) intgħażlu b’mod każwali biex jingħataw doża ta’ 25 mg ta’ Enbrel (n=57) jew plaċebo (n=55) darbtejn fil-ġimgħa għal 24 ġimgħa.</w:t>
      </w:r>
    </w:p>
    <w:p w14:paraId="4E77C1B3" w14:textId="77777777" w:rsidR="00123257" w:rsidRPr="00664837" w:rsidRDefault="00123257" w:rsidP="00123257">
      <w:pPr>
        <w:tabs>
          <w:tab w:val="left" w:pos="567"/>
        </w:tabs>
      </w:pPr>
    </w:p>
    <w:p w14:paraId="634ED3C1" w14:textId="77777777" w:rsidR="00123257" w:rsidRPr="00664837" w:rsidRDefault="00123257" w:rsidP="00123257">
      <w:pPr>
        <w:tabs>
          <w:tab w:val="left" w:pos="567"/>
        </w:tabs>
      </w:pPr>
      <w:r w:rsidRPr="00664837">
        <w:t>Studju 2 evalwa 652 pazjent bi psorjasi tal-plakka kronika billi ntużaw l-istess kriterji ta’ inklużjoni bħal fi studju 1 biż-żieda ta’ minimu ta’ psoriasis area and severity index (PASI) ta’ 10 waqt l-iscreening. Enbrel ingħata f’dożi ta’ 25 mg darba fil-ġimgħa, 25 mg darbtejn fil-ġimgħa jew 50 mg darbtejn fil-ġimgħa għal 6 xhur konsekuttivi. Waqt l-ewwel 12-il ġimgħa tal-perjodu tal-kura double-blind, pazjenti ngħataw il-plaċebo jew waħda mit-tliet dożi ta’ Enbrel t’hawn fuq. Wara tnax-il ġimgħa ta’ kura, pazjenti fil-grupp tal-plaċebo bdew il-kura blinded b’Enbrel (25 mg darbtejn fil-ġimgħa); pazjenti fil-grupp tal-kura attiv komplew sa ġimgħa 24 fuq id-doża li fiha ntgħażlu b’mod każwali fil-bidu nett.</w:t>
      </w:r>
    </w:p>
    <w:p w14:paraId="621E8A3F" w14:textId="77777777" w:rsidR="00123257" w:rsidRPr="00664837" w:rsidRDefault="00123257" w:rsidP="00123257">
      <w:pPr>
        <w:tabs>
          <w:tab w:val="left" w:pos="567"/>
        </w:tabs>
      </w:pPr>
    </w:p>
    <w:p w14:paraId="48AA8BBF" w14:textId="77777777" w:rsidR="00123257" w:rsidRPr="00664837" w:rsidRDefault="00123257" w:rsidP="00123257">
      <w:pPr>
        <w:tabs>
          <w:tab w:val="left" w:pos="567"/>
        </w:tabs>
      </w:pPr>
      <w:r w:rsidRPr="00664837">
        <w:t>Studju 3 evalwa 583 pazjent u kellu l-istess kriterji ta’ inkluzjoni bħal studju 2. Pazjenti f’dan l-istudju ngħataw doża ta’ 25 mg jew 50 mg Enbrel, jew il-plaċebo darbtejn fil-ġimgħa għal 12-il ġimgħa u wara l-pazjenti kollha ngħataw 25 mg Enbrel open-label darbtejn fil-ġimgħa għal 24 ġimgħa addizzjonali.</w:t>
      </w:r>
    </w:p>
    <w:p w14:paraId="51BFF7B3" w14:textId="77777777" w:rsidR="00123257" w:rsidRPr="00664837" w:rsidRDefault="00123257" w:rsidP="00123257">
      <w:pPr>
        <w:tabs>
          <w:tab w:val="left" w:pos="567"/>
        </w:tabs>
      </w:pPr>
    </w:p>
    <w:p w14:paraId="4C8E7BA6" w14:textId="77777777" w:rsidR="00123257" w:rsidRPr="00664837" w:rsidRDefault="00123257" w:rsidP="00123257">
      <w:pPr>
        <w:pStyle w:val="BodyText3"/>
        <w:tabs>
          <w:tab w:val="left" w:pos="567"/>
        </w:tabs>
        <w:rPr>
          <w:szCs w:val="22"/>
          <w:u w:val="none"/>
        </w:rPr>
      </w:pPr>
      <w:r w:rsidRPr="00664837">
        <w:rPr>
          <w:u w:val="none"/>
        </w:rPr>
        <w:lastRenderedPageBreak/>
        <w:t>Studju 4 evalwa 142 pazjent u kellu kriterji simili tal-inkluzjoni bħal studji 2 u 3. Pazjenti f’dan l-istudju ngħataw doża ta’ 50 mg Enbrel jew il-plaċebo darba fil-ġimgħa għal 12-il ġimgħa, u wara l-pazjenti kollha ngħataw 50 mg Enbrel open-label darba fil-ġimgħa għal 12-il ġimgħa addizzjonali.</w:t>
      </w:r>
    </w:p>
    <w:p w14:paraId="112A5F2E" w14:textId="77777777" w:rsidR="00123257" w:rsidRPr="00664837" w:rsidRDefault="00123257" w:rsidP="00123257">
      <w:pPr>
        <w:tabs>
          <w:tab w:val="left" w:pos="567"/>
        </w:tabs>
      </w:pPr>
    </w:p>
    <w:p w14:paraId="21923351" w14:textId="77777777" w:rsidR="00123257" w:rsidRPr="00664837" w:rsidRDefault="00123257" w:rsidP="00123257">
      <w:pPr>
        <w:tabs>
          <w:tab w:val="left" w:pos="567"/>
        </w:tabs>
      </w:pPr>
      <w:r w:rsidRPr="00664837">
        <w:t>Fi studju 1, il-grupp tal-kura b’Enbrel kellu proporzjon ogħla ta’ pazjenti b’rispons PASI 75 f’ġimgħa 12 (30%) meta mqabbel mal-grupp ikkurat bil-plaċebo (2%) (p &lt; 0.0001). F’ġimgħa 24, 56% tal-pazjenti fil-grupp ikkurat b’Enbrel kienu kisbu l-PASI 75 meta mqabbla ma’ 5% tal-pazjenti kkurati bil-plaċebo. Ir-riżultati ewlenin tat-2, it-3 u r-4 studju jidhru hawn taħt.</w:t>
      </w:r>
    </w:p>
    <w:p w14:paraId="00C76878" w14:textId="77777777" w:rsidR="00123257" w:rsidRPr="00664837" w:rsidRDefault="00123257" w:rsidP="00123257">
      <w:pPr>
        <w:tabs>
          <w:tab w:val="left" w:pos="567"/>
        </w:tabs>
      </w:pPr>
    </w:p>
    <w:tbl>
      <w:tblPr>
        <w:tblW w:w="9468" w:type="dxa"/>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123257" w:rsidRPr="00664837" w14:paraId="71D224D4" w14:textId="77777777" w:rsidTr="006B67EA">
        <w:trPr>
          <w:cantSplit/>
          <w:trHeight w:val="264"/>
        </w:trPr>
        <w:tc>
          <w:tcPr>
            <w:tcW w:w="9468" w:type="dxa"/>
            <w:gridSpan w:val="12"/>
            <w:tcBorders>
              <w:bottom w:val="single" w:sz="4" w:space="0" w:color="auto"/>
            </w:tcBorders>
          </w:tcPr>
          <w:p w14:paraId="7CFF865A" w14:textId="77777777" w:rsidR="00123257" w:rsidRPr="00664837" w:rsidRDefault="00123257" w:rsidP="00F4648C">
            <w:pPr>
              <w:pStyle w:val="TableHeader"/>
              <w:keepNext/>
              <w:keepLines/>
              <w:tabs>
                <w:tab w:val="left" w:pos="567"/>
              </w:tabs>
              <w:rPr>
                <w:b/>
                <w:sz w:val="22"/>
                <w:szCs w:val="22"/>
              </w:rPr>
            </w:pPr>
            <w:r w:rsidRPr="00664837">
              <w:rPr>
                <w:b/>
                <w:caps w:val="0"/>
                <w:sz w:val="22"/>
              </w:rPr>
              <w:t>Risponsi ta’ Pazjenti bi Psorjasi fi Studji 2, 3 u 4</w:t>
            </w:r>
          </w:p>
        </w:tc>
      </w:tr>
      <w:tr w:rsidR="00123257" w:rsidRPr="00664837" w14:paraId="3A7B0748" w14:textId="77777777" w:rsidTr="006B67EA">
        <w:trPr>
          <w:cantSplit/>
          <w:trHeight w:val="264"/>
        </w:trPr>
        <w:tc>
          <w:tcPr>
            <w:tcW w:w="1008" w:type="dxa"/>
            <w:vMerge w:val="restart"/>
            <w:tcBorders>
              <w:top w:val="single" w:sz="4" w:space="0" w:color="auto"/>
              <w:left w:val="single" w:sz="4" w:space="0" w:color="auto"/>
              <w:right w:val="single" w:sz="4" w:space="0" w:color="auto"/>
            </w:tcBorders>
            <w:vAlign w:val="bottom"/>
          </w:tcPr>
          <w:p w14:paraId="25DBC13E"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Rispons (%)</w:t>
            </w:r>
          </w:p>
        </w:tc>
        <w:tc>
          <w:tcPr>
            <w:tcW w:w="3060" w:type="dxa"/>
            <w:gridSpan w:val="5"/>
            <w:tcBorders>
              <w:top w:val="single" w:sz="4" w:space="0" w:color="auto"/>
              <w:left w:val="single" w:sz="4" w:space="0" w:color="auto"/>
              <w:bottom w:val="single" w:sz="4" w:space="0" w:color="auto"/>
              <w:right w:val="single" w:sz="4" w:space="0" w:color="auto"/>
            </w:tcBorders>
          </w:tcPr>
          <w:p w14:paraId="7A913479"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------------------Studju 2---------------</w:t>
            </w:r>
          </w:p>
        </w:tc>
        <w:tc>
          <w:tcPr>
            <w:tcW w:w="2700" w:type="dxa"/>
            <w:gridSpan w:val="3"/>
            <w:tcBorders>
              <w:top w:val="single" w:sz="4" w:space="0" w:color="auto"/>
              <w:bottom w:val="single" w:sz="4" w:space="0" w:color="auto"/>
              <w:right w:val="single" w:sz="4" w:space="0" w:color="auto"/>
            </w:tcBorders>
          </w:tcPr>
          <w:p w14:paraId="2F96F4B4"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---------------Studju 3-------------</w:t>
            </w:r>
          </w:p>
        </w:tc>
        <w:tc>
          <w:tcPr>
            <w:tcW w:w="2700" w:type="dxa"/>
            <w:gridSpan w:val="3"/>
            <w:tcBorders>
              <w:top w:val="single" w:sz="4" w:space="0" w:color="auto"/>
              <w:left w:val="single" w:sz="4" w:space="0" w:color="auto"/>
              <w:bottom w:val="single" w:sz="4" w:space="0" w:color="auto"/>
              <w:right w:val="single" w:sz="4" w:space="0" w:color="auto"/>
            </w:tcBorders>
          </w:tcPr>
          <w:p w14:paraId="4D3662D9"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---------------Studju 4-------------</w:t>
            </w:r>
          </w:p>
        </w:tc>
      </w:tr>
      <w:tr w:rsidR="00123257" w:rsidRPr="00664837" w14:paraId="30EEFE53" w14:textId="77777777" w:rsidTr="006B67EA">
        <w:trPr>
          <w:cantSplit/>
          <w:trHeight w:val="145"/>
        </w:trPr>
        <w:tc>
          <w:tcPr>
            <w:tcW w:w="1008" w:type="dxa"/>
            <w:vMerge/>
            <w:tcBorders>
              <w:left w:val="single" w:sz="4" w:space="0" w:color="auto"/>
              <w:right w:val="single" w:sz="4" w:space="0" w:color="auto"/>
            </w:tcBorders>
          </w:tcPr>
          <w:p w14:paraId="1CD336F1" w14:textId="77777777" w:rsidR="00123257" w:rsidRPr="00664837" w:rsidRDefault="00123257" w:rsidP="00F4648C">
            <w:pPr>
              <w:pStyle w:val="Times10"/>
              <w:keepNext/>
              <w:keepLines/>
              <w:tabs>
                <w:tab w:val="left" w:pos="567"/>
              </w:tabs>
              <w:rPr>
                <w:spacing w:val="-6"/>
                <w:sz w:val="22"/>
                <w:szCs w:val="22"/>
              </w:rPr>
            </w:pPr>
          </w:p>
        </w:tc>
        <w:tc>
          <w:tcPr>
            <w:tcW w:w="900" w:type="dxa"/>
            <w:vMerge w:val="restart"/>
            <w:tcBorders>
              <w:left w:val="single" w:sz="4" w:space="0" w:color="auto"/>
              <w:right w:val="single" w:sz="4" w:space="0" w:color="auto"/>
            </w:tcBorders>
            <w:vAlign w:val="bottom"/>
          </w:tcPr>
          <w:p w14:paraId="6DEF7099"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Plaċebo</w:t>
            </w:r>
          </w:p>
        </w:tc>
        <w:tc>
          <w:tcPr>
            <w:tcW w:w="2160" w:type="dxa"/>
            <w:gridSpan w:val="4"/>
            <w:tcBorders>
              <w:left w:val="single" w:sz="4" w:space="0" w:color="auto"/>
              <w:right w:val="single" w:sz="4" w:space="0" w:color="auto"/>
            </w:tcBorders>
          </w:tcPr>
          <w:p w14:paraId="15BF8E80"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----------Enbrel---------</w:t>
            </w:r>
          </w:p>
        </w:tc>
        <w:tc>
          <w:tcPr>
            <w:tcW w:w="900" w:type="dxa"/>
            <w:vMerge w:val="restart"/>
            <w:tcBorders>
              <w:left w:val="single" w:sz="4" w:space="0" w:color="auto"/>
              <w:right w:val="single" w:sz="4" w:space="0" w:color="auto"/>
            </w:tcBorders>
            <w:vAlign w:val="bottom"/>
          </w:tcPr>
          <w:p w14:paraId="70CA9425"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Plaċebo</w:t>
            </w:r>
          </w:p>
        </w:tc>
        <w:tc>
          <w:tcPr>
            <w:tcW w:w="1800" w:type="dxa"/>
            <w:gridSpan w:val="2"/>
            <w:tcBorders>
              <w:left w:val="single" w:sz="4" w:space="0" w:color="auto"/>
              <w:right w:val="single" w:sz="4" w:space="0" w:color="auto"/>
            </w:tcBorders>
          </w:tcPr>
          <w:p w14:paraId="26A252DE"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--------Enbrel-------</w:t>
            </w:r>
          </w:p>
        </w:tc>
        <w:tc>
          <w:tcPr>
            <w:tcW w:w="900" w:type="dxa"/>
            <w:vMerge w:val="restart"/>
            <w:tcBorders>
              <w:left w:val="single" w:sz="4" w:space="0" w:color="auto"/>
              <w:right w:val="single" w:sz="4" w:space="0" w:color="auto"/>
            </w:tcBorders>
            <w:vAlign w:val="bottom"/>
          </w:tcPr>
          <w:p w14:paraId="3C51D934"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Plaċebo</w:t>
            </w:r>
          </w:p>
        </w:tc>
        <w:tc>
          <w:tcPr>
            <w:tcW w:w="1800" w:type="dxa"/>
            <w:gridSpan w:val="2"/>
            <w:tcBorders>
              <w:left w:val="single" w:sz="4" w:space="0" w:color="auto"/>
              <w:right w:val="single" w:sz="4" w:space="0" w:color="auto"/>
            </w:tcBorders>
          </w:tcPr>
          <w:p w14:paraId="2B066F7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-------Enbrel------</w:t>
            </w:r>
          </w:p>
        </w:tc>
      </w:tr>
      <w:tr w:rsidR="00123257" w:rsidRPr="00664837" w14:paraId="7C3B34B4" w14:textId="77777777" w:rsidTr="006B67EA">
        <w:trPr>
          <w:cantSplit/>
          <w:trHeight w:val="145"/>
        </w:trPr>
        <w:tc>
          <w:tcPr>
            <w:tcW w:w="1008" w:type="dxa"/>
            <w:vMerge/>
            <w:tcBorders>
              <w:left w:val="single" w:sz="4" w:space="0" w:color="auto"/>
              <w:right w:val="single" w:sz="4" w:space="0" w:color="auto"/>
            </w:tcBorders>
          </w:tcPr>
          <w:p w14:paraId="5B9F84AD" w14:textId="77777777" w:rsidR="00123257" w:rsidRPr="00664837" w:rsidRDefault="00123257" w:rsidP="00F4648C">
            <w:pPr>
              <w:pStyle w:val="Times10"/>
              <w:keepNext/>
              <w:keepLines/>
              <w:tabs>
                <w:tab w:val="left" w:pos="567"/>
              </w:tabs>
              <w:rPr>
                <w:spacing w:val="-6"/>
                <w:sz w:val="22"/>
                <w:szCs w:val="22"/>
              </w:rPr>
            </w:pPr>
          </w:p>
        </w:tc>
        <w:tc>
          <w:tcPr>
            <w:tcW w:w="900" w:type="dxa"/>
            <w:vMerge/>
            <w:tcBorders>
              <w:left w:val="single" w:sz="4" w:space="0" w:color="auto"/>
              <w:right w:val="single" w:sz="4" w:space="0" w:color="auto"/>
            </w:tcBorders>
            <w:vAlign w:val="bottom"/>
          </w:tcPr>
          <w:p w14:paraId="11B1C87A" w14:textId="77777777" w:rsidR="00123257" w:rsidRPr="00664837" w:rsidRDefault="00123257" w:rsidP="00F4648C">
            <w:pPr>
              <w:pStyle w:val="Times10"/>
              <w:keepNext/>
              <w:keepLines/>
              <w:tabs>
                <w:tab w:val="left" w:pos="567"/>
              </w:tabs>
              <w:jc w:val="center"/>
              <w:rPr>
                <w:spacing w:val="-6"/>
                <w:sz w:val="22"/>
                <w:szCs w:val="22"/>
              </w:rPr>
            </w:pPr>
          </w:p>
        </w:tc>
        <w:tc>
          <w:tcPr>
            <w:tcW w:w="1080" w:type="dxa"/>
            <w:gridSpan w:val="2"/>
            <w:tcBorders>
              <w:left w:val="single" w:sz="4" w:space="0" w:color="auto"/>
            </w:tcBorders>
            <w:vAlign w:val="bottom"/>
          </w:tcPr>
          <w:p w14:paraId="6C64ABD0"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 xml:space="preserve">25 mg </w:t>
            </w:r>
          </w:p>
          <w:p w14:paraId="6D202CF1" w14:textId="77777777" w:rsidR="00123257" w:rsidRPr="00664837" w:rsidRDefault="00123257" w:rsidP="00F4648C">
            <w:pPr>
              <w:pStyle w:val="Times10"/>
              <w:keepNext/>
              <w:keepLines/>
              <w:tabs>
                <w:tab w:val="left" w:pos="567"/>
              </w:tabs>
              <w:jc w:val="center"/>
              <w:rPr>
                <w:spacing w:val="-6"/>
                <w:sz w:val="22"/>
                <w:szCs w:val="22"/>
                <w:vertAlign w:val="superscript"/>
              </w:rPr>
            </w:pPr>
            <w:r w:rsidRPr="00664837">
              <w:rPr>
                <w:sz w:val="22"/>
              </w:rPr>
              <w:t>darbtejn fil-ġimgħa</w:t>
            </w:r>
          </w:p>
        </w:tc>
        <w:tc>
          <w:tcPr>
            <w:tcW w:w="1080" w:type="dxa"/>
            <w:gridSpan w:val="2"/>
            <w:tcBorders>
              <w:right w:val="single" w:sz="4" w:space="0" w:color="auto"/>
            </w:tcBorders>
            <w:vAlign w:val="bottom"/>
          </w:tcPr>
          <w:p w14:paraId="0669066D"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 xml:space="preserve">50 mg </w:t>
            </w:r>
          </w:p>
          <w:p w14:paraId="0628343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darbtejn fil-ġimgħa</w:t>
            </w:r>
          </w:p>
        </w:tc>
        <w:tc>
          <w:tcPr>
            <w:tcW w:w="900" w:type="dxa"/>
            <w:vMerge/>
            <w:tcBorders>
              <w:left w:val="single" w:sz="4" w:space="0" w:color="auto"/>
              <w:right w:val="single" w:sz="4" w:space="0" w:color="auto"/>
            </w:tcBorders>
            <w:vAlign w:val="bottom"/>
          </w:tcPr>
          <w:p w14:paraId="4F686A7D" w14:textId="77777777" w:rsidR="00123257" w:rsidRPr="00664837" w:rsidRDefault="00123257" w:rsidP="00F4648C">
            <w:pPr>
              <w:pStyle w:val="Times10"/>
              <w:keepNext/>
              <w:keepLines/>
              <w:tabs>
                <w:tab w:val="left" w:pos="567"/>
              </w:tabs>
              <w:jc w:val="center"/>
              <w:rPr>
                <w:spacing w:val="-6"/>
                <w:sz w:val="22"/>
                <w:szCs w:val="22"/>
              </w:rPr>
            </w:pPr>
          </w:p>
        </w:tc>
        <w:tc>
          <w:tcPr>
            <w:tcW w:w="900" w:type="dxa"/>
            <w:tcBorders>
              <w:left w:val="single" w:sz="4" w:space="0" w:color="auto"/>
            </w:tcBorders>
            <w:vAlign w:val="bottom"/>
          </w:tcPr>
          <w:p w14:paraId="73CA19F2"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25 mg</w:t>
            </w:r>
          </w:p>
          <w:p w14:paraId="2B523F45" w14:textId="77777777" w:rsidR="00123257" w:rsidRPr="00664837" w:rsidRDefault="00123257" w:rsidP="00F4648C">
            <w:pPr>
              <w:pStyle w:val="Times10"/>
              <w:keepNext/>
              <w:keepLines/>
              <w:tabs>
                <w:tab w:val="left" w:pos="567"/>
              </w:tabs>
              <w:jc w:val="center"/>
              <w:rPr>
                <w:spacing w:val="-6"/>
                <w:sz w:val="22"/>
                <w:szCs w:val="22"/>
                <w:vertAlign w:val="superscript"/>
              </w:rPr>
            </w:pPr>
            <w:r w:rsidRPr="00664837">
              <w:rPr>
                <w:sz w:val="22"/>
              </w:rPr>
              <w:t>darbtejn fil-ġimgħa</w:t>
            </w:r>
          </w:p>
        </w:tc>
        <w:tc>
          <w:tcPr>
            <w:tcW w:w="900" w:type="dxa"/>
            <w:tcBorders>
              <w:right w:val="single" w:sz="4" w:space="0" w:color="auto"/>
            </w:tcBorders>
            <w:vAlign w:val="bottom"/>
          </w:tcPr>
          <w:p w14:paraId="0D51F25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50 mg</w:t>
            </w:r>
          </w:p>
          <w:p w14:paraId="1BCAB6E5"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darbtejn fil-ġimgħa</w:t>
            </w:r>
          </w:p>
        </w:tc>
        <w:tc>
          <w:tcPr>
            <w:tcW w:w="900" w:type="dxa"/>
            <w:vMerge/>
            <w:tcBorders>
              <w:left w:val="single" w:sz="4" w:space="0" w:color="auto"/>
              <w:right w:val="single" w:sz="4" w:space="0" w:color="auto"/>
            </w:tcBorders>
            <w:vAlign w:val="bottom"/>
          </w:tcPr>
          <w:p w14:paraId="4AD72703" w14:textId="77777777" w:rsidR="00123257" w:rsidRPr="00664837" w:rsidRDefault="00123257" w:rsidP="00F4648C">
            <w:pPr>
              <w:pStyle w:val="Times10"/>
              <w:keepNext/>
              <w:keepLines/>
              <w:tabs>
                <w:tab w:val="left" w:pos="567"/>
              </w:tabs>
              <w:jc w:val="center"/>
              <w:rPr>
                <w:spacing w:val="-6"/>
                <w:sz w:val="22"/>
                <w:szCs w:val="22"/>
              </w:rPr>
            </w:pPr>
          </w:p>
        </w:tc>
        <w:tc>
          <w:tcPr>
            <w:tcW w:w="900" w:type="dxa"/>
            <w:tcBorders>
              <w:left w:val="single" w:sz="4" w:space="0" w:color="auto"/>
            </w:tcBorders>
            <w:vAlign w:val="bottom"/>
          </w:tcPr>
          <w:p w14:paraId="3B00844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50 mg darba fil-ġimgħa</w:t>
            </w:r>
          </w:p>
        </w:tc>
        <w:tc>
          <w:tcPr>
            <w:tcW w:w="900" w:type="dxa"/>
            <w:tcBorders>
              <w:right w:val="single" w:sz="4" w:space="0" w:color="auto"/>
            </w:tcBorders>
            <w:vAlign w:val="bottom"/>
          </w:tcPr>
          <w:p w14:paraId="1DE001CC"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50 mg</w:t>
            </w:r>
          </w:p>
          <w:p w14:paraId="35B1ACB4"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darba fil-ġimgħa</w:t>
            </w:r>
          </w:p>
        </w:tc>
      </w:tr>
      <w:tr w:rsidR="00123257" w:rsidRPr="00664837" w14:paraId="2E1400EA" w14:textId="77777777" w:rsidTr="006B67EA">
        <w:trPr>
          <w:cantSplit/>
          <w:trHeight w:val="1031"/>
        </w:trPr>
        <w:tc>
          <w:tcPr>
            <w:tcW w:w="1008" w:type="dxa"/>
            <w:vMerge/>
            <w:tcBorders>
              <w:left w:val="single" w:sz="4" w:space="0" w:color="auto"/>
              <w:bottom w:val="single" w:sz="4" w:space="0" w:color="auto"/>
              <w:right w:val="single" w:sz="4" w:space="0" w:color="auto"/>
            </w:tcBorders>
          </w:tcPr>
          <w:p w14:paraId="0661C9E4" w14:textId="77777777" w:rsidR="00123257" w:rsidRPr="00664837" w:rsidRDefault="00123257" w:rsidP="00F4648C">
            <w:pPr>
              <w:pStyle w:val="Times10"/>
              <w:keepNext/>
              <w:keepLines/>
              <w:tabs>
                <w:tab w:val="left" w:pos="567"/>
              </w:tabs>
              <w:rPr>
                <w:spacing w:val="-6"/>
                <w:sz w:val="22"/>
                <w:szCs w:val="22"/>
              </w:rPr>
            </w:pPr>
          </w:p>
        </w:tc>
        <w:tc>
          <w:tcPr>
            <w:tcW w:w="900" w:type="dxa"/>
            <w:tcBorders>
              <w:left w:val="single" w:sz="4" w:space="0" w:color="auto"/>
              <w:bottom w:val="single" w:sz="4" w:space="0" w:color="auto"/>
              <w:right w:val="single" w:sz="4" w:space="0" w:color="auto"/>
            </w:tcBorders>
          </w:tcPr>
          <w:p w14:paraId="708AE3E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166</w:t>
            </w:r>
          </w:p>
          <w:p w14:paraId="1B55F7FA"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540" w:type="dxa"/>
            <w:tcBorders>
              <w:left w:val="single" w:sz="4" w:space="0" w:color="auto"/>
              <w:bottom w:val="single" w:sz="4" w:space="0" w:color="auto"/>
            </w:tcBorders>
          </w:tcPr>
          <w:p w14:paraId="4C16EA64"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162</w:t>
            </w:r>
          </w:p>
          <w:p w14:paraId="262ADD7D"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540" w:type="dxa"/>
            <w:tcBorders>
              <w:bottom w:val="single" w:sz="4" w:space="0" w:color="auto"/>
            </w:tcBorders>
          </w:tcPr>
          <w:p w14:paraId="557FD21C"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162</w:t>
            </w:r>
          </w:p>
          <w:p w14:paraId="23AC63E0" w14:textId="77777777" w:rsidR="00123257" w:rsidRPr="00664837" w:rsidRDefault="00123257" w:rsidP="00F4648C">
            <w:pPr>
              <w:pStyle w:val="Times10"/>
              <w:keepNext/>
              <w:keepLines/>
              <w:tabs>
                <w:tab w:val="left" w:pos="567"/>
              </w:tabs>
              <w:jc w:val="center"/>
              <w:rPr>
                <w:spacing w:val="-6"/>
                <w:sz w:val="22"/>
                <w:szCs w:val="22"/>
                <w:vertAlign w:val="superscript"/>
              </w:rPr>
            </w:pPr>
            <w:r w:rsidRPr="00664837">
              <w:rPr>
                <w:sz w:val="22"/>
              </w:rPr>
              <w:t>ġimgħa 24</w:t>
            </w:r>
            <w:r w:rsidRPr="00664837">
              <w:rPr>
                <w:sz w:val="22"/>
                <w:vertAlign w:val="superscript"/>
              </w:rPr>
              <w:t>a</w:t>
            </w:r>
          </w:p>
        </w:tc>
        <w:tc>
          <w:tcPr>
            <w:tcW w:w="540" w:type="dxa"/>
            <w:tcBorders>
              <w:bottom w:val="single" w:sz="4" w:space="0" w:color="auto"/>
            </w:tcBorders>
          </w:tcPr>
          <w:p w14:paraId="27804AD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164</w:t>
            </w:r>
          </w:p>
          <w:p w14:paraId="7FC3D200"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540" w:type="dxa"/>
            <w:tcBorders>
              <w:bottom w:val="single" w:sz="4" w:space="0" w:color="auto"/>
              <w:right w:val="single" w:sz="4" w:space="0" w:color="auto"/>
            </w:tcBorders>
          </w:tcPr>
          <w:p w14:paraId="165C372C"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164</w:t>
            </w:r>
          </w:p>
          <w:p w14:paraId="6ABD5F7C" w14:textId="77777777" w:rsidR="00123257" w:rsidRPr="00664837" w:rsidRDefault="00123257" w:rsidP="00F4648C">
            <w:pPr>
              <w:pStyle w:val="Times10"/>
              <w:keepNext/>
              <w:keepLines/>
              <w:tabs>
                <w:tab w:val="left" w:pos="567"/>
              </w:tabs>
              <w:jc w:val="center"/>
              <w:rPr>
                <w:spacing w:val="-6"/>
                <w:sz w:val="22"/>
                <w:szCs w:val="22"/>
                <w:vertAlign w:val="superscript"/>
              </w:rPr>
            </w:pPr>
            <w:r w:rsidRPr="00664837">
              <w:rPr>
                <w:sz w:val="22"/>
              </w:rPr>
              <w:t>ġimgħa 24</w:t>
            </w:r>
            <w:r w:rsidRPr="00664837">
              <w:rPr>
                <w:sz w:val="22"/>
                <w:vertAlign w:val="superscript"/>
              </w:rPr>
              <w:t>a</w:t>
            </w:r>
          </w:p>
        </w:tc>
        <w:tc>
          <w:tcPr>
            <w:tcW w:w="900" w:type="dxa"/>
            <w:tcBorders>
              <w:left w:val="single" w:sz="4" w:space="0" w:color="auto"/>
              <w:bottom w:val="single" w:sz="4" w:space="0" w:color="auto"/>
              <w:right w:val="single" w:sz="4" w:space="0" w:color="auto"/>
            </w:tcBorders>
          </w:tcPr>
          <w:p w14:paraId="7E05035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193</w:t>
            </w:r>
          </w:p>
          <w:p w14:paraId="215E2502"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900" w:type="dxa"/>
            <w:tcBorders>
              <w:left w:val="single" w:sz="4" w:space="0" w:color="auto"/>
              <w:bottom w:val="single" w:sz="4" w:space="0" w:color="auto"/>
            </w:tcBorders>
          </w:tcPr>
          <w:p w14:paraId="33BE6FB4"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196</w:t>
            </w:r>
          </w:p>
          <w:p w14:paraId="2BD02C2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900" w:type="dxa"/>
            <w:tcBorders>
              <w:bottom w:val="single" w:sz="4" w:space="0" w:color="auto"/>
              <w:right w:val="single" w:sz="4" w:space="0" w:color="auto"/>
            </w:tcBorders>
          </w:tcPr>
          <w:p w14:paraId="6C3A8CE3"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196</w:t>
            </w:r>
          </w:p>
          <w:p w14:paraId="1D3BCD90"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900" w:type="dxa"/>
            <w:tcBorders>
              <w:left w:val="single" w:sz="4" w:space="0" w:color="auto"/>
              <w:bottom w:val="single" w:sz="4" w:space="0" w:color="auto"/>
              <w:right w:val="single" w:sz="4" w:space="0" w:color="auto"/>
            </w:tcBorders>
          </w:tcPr>
          <w:p w14:paraId="1A49D2C6"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46</w:t>
            </w:r>
          </w:p>
          <w:p w14:paraId="1D27B805"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900" w:type="dxa"/>
            <w:tcBorders>
              <w:left w:val="single" w:sz="4" w:space="0" w:color="auto"/>
              <w:bottom w:val="single" w:sz="4" w:space="0" w:color="auto"/>
            </w:tcBorders>
          </w:tcPr>
          <w:p w14:paraId="17CB533D"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96</w:t>
            </w:r>
          </w:p>
          <w:p w14:paraId="6E450035"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12</w:t>
            </w:r>
          </w:p>
        </w:tc>
        <w:tc>
          <w:tcPr>
            <w:tcW w:w="900" w:type="dxa"/>
            <w:tcBorders>
              <w:bottom w:val="single" w:sz="4" w:space="0" w:color="auto"/>
              <w:right w:val="single" w:sz="4" w:space="0" w:color="auto"/>
            </w:tcBorders>
          </w:tcPr>
          <w:p w14:paraId="6825E22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n = 90</w:t>
            </w:r>
          </w:p>
          <w:p w14:paraId="106281A3"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ġimgħa 24</w:t>
            </w:r>
            <w:r w:rsidRPr="00664837">
              <w:rPr>
                <w:sz w:val="22"/>
                <w:vertAlign w:val="superscript"/>
              </w:rPr>
              <w:t>a</w:t>
            </w:r>
          </w:p>
        </w:tc>
      </w:tr>
      <w:tr w:rsidR="00123257" w:rsidRPr="00664837" w14:paraId="39E34C20" w14:textId="77777777" w:rsidTr="006B67EA">
        <w:trPr>
          <w:trHeight w:val="275"/>
        </w:trPr>
        <w:tc>
          <w:tcPr>
            <w:tcW w:w="1008" w:type="dxa"/>
            <w:tcBorders>
              <w:left w:val="single" w:sz="4" w:space="0" w:color="auto"/>
              <w:bottom w:val="single" w:sz="4" w:space="0" w:color="auto"/>
              <w:right w:val="single" w:sz="4" w:space="0" w:color="auto"/>
            </w:tcBorders>
          </w:tcPr>
          <w:p w14:paraId="5073DB69" w14:textId="77777777" w:rsidR="00123257" w:rsidRPr="00664837" w:rsidRDefault="00123257" w:rsidP="00F4648C">
            <w:pPr>
              <w:pStyle w:val="Times10"/>
              <w:keepNext/>
              <w:keepLines/>
              <w:tabs>
                <w:tab w:val="left" w:pos="567"/>
              </w:tabs>
              <w:rPr>
                <w:spacing w:val="-6"/>
                <w:sz w:val="22"/>
                <w:szCs w:val="22"/>
              </w:rPr>
            </w:pPr>
            <w:r w:rsidRPr="00664837">
              <w:rPr>
                <w:sz w:val="22"/>
              </w:rPr>
              <w:t>PASI 50</w:t>
            </w:r>
          </w:p>
        </w:tc>
        <w:tc>
          <w:tcPr>
            <w:tcW w:w="900" w:type="dxa"/>
            <w:tcBorders>
              <w:left w:val="single" w:sz="4" w:space="0" w:color="auto"/>
              <w:bottom w:val="single" w:sz="4" w:space="0" w:color="auto"/>
              <w:right w:val="single" w:sz="4" w:space="0" w:color="auto"/>
            </w:tcBorders>
          </w:tcPr>
          <w:p w14:paraId="07B53326"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14</w:t>
            </w:r>
          </w:p>
        </w:tc>
        <w:tc>
          <w:tcPr>
            <w:tcW w:w="540" w:type="dxa"/>
            <w:tcBorders>
              <w:left w:val="single" w:sz="4" w:space="0" w:color="auto"/>
              <w:bottom w:val="single" w:sz="4" w:space="0" w:color="auto"/>
            </w:tcBorders>
          </w:tcPr>
          <w:p w14:paraId="4D77F0C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58*</w:t>
            </w:r>
          </w:p>
        </w:tc>
        <w:tc>
          <w:tcPr>
            <w:tcW w:w="540" w:type="dxa"/>
            <w:tcBorders>
              <w:bottom w:val="single" w:sz="4" w:space="0" w:color="auto"/>
            </w:tcBorders>
          </w:tcPr>
          <w:p w14:paraId="0D5CD012"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70</w:t>
            </w:r>
          </w:p>
        </w:tc>
        <w:tc>
          <w:tcPr>
            <w:tcW w:w="540" w:type="dxa"/>
            <w:tcBorders>
              <w:bottom w:val="single" w:sz="4" w:space="0" w:color="auto"/>
            </w:tcBorders>
          </w:tcPr>
          <w:p w14:paraId="3CA70AD8"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74*</w:t>
            </w:r>
          </w:p>
        </w:tc>
        <w:tc>
          <w:tcPr>
            <w:tcW w:w="540" w:type="dxa"/>
            <w:tcBorders>
              <w:bottom w:val="single" w:sz="4" w:space="0" w:color="auto"/>
              <w:right w:val="single" w:sz="4" w:space="0" w:color="auto"/>
            </w:tcBorders>
          </w:tcPr>
          <w:p w14:paraId="6F57E52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77</w:t>
            </w:r>
          </w:p>
        </w:tc>
        <w:tc>
          <w:tcPr>
            <w:tcW w:w="900" w:type="dxa"/>
            <w:tcBorders>
              <w:left w:val="single" w:sz="4" w:space="0" w:color="auto"/>
              <w:bottom w:val="single" w:sz="4" w:space="0" w:color="auto"/>
              <w:right w:val="single" w:sz="4" w:space="0" w:color="auto"/>
            </w:tcBorders>
          </w:tcPr>
          <w:p w14:paraId="19FFA79F"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9</w:t>
            </w:r>
          </w:p>
        </w:tc>
        <w:tc>
          <w:tcPr>
            <w:tcW w:w="900" w:type="dxa"/>
            <w:tcBorders>
              <w:left w:val="single" w:sz="4" w:space="0" w:color="auto"/>
              <w:bottom w:val="single" w:sz="4" w:space="0" w:color="auto"/>
            </w:tcBorders>
          </w:tcPr>
          <w:p w14:paraId="7FCE421E"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64*</w:t>
            </w:r>
          </w:p>
        </w:tc>
        <w:tc>
          <w:tcPr>
            <w:tcW w:w="900" w:type="dxa"/>
            <w:tcBorders>
              <w:bottom w:val="single" w:sz="4" w:space="0" w:color="auto"/>
              <w:right w:val="single" w:sz="4" w:space="0" w:color="auto"/>
            </w:tcBorders>
          </w:tcPr>
          <w:p w14:paraId="26CB846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77*</w:t>
            </w:r>
          </w:p>
        </w:tc>
        <w:tc>
          <w:tcPr>
            <w:tcW w:w="900" w:type="dxa"/>
            <w:tcBorders>
              <w:left w:val="single" w:sz="4" w:space="0" w:color="auto"/>
              <w:bottom w:val="single" w:sz="4" w:space="0" w:color="auto"/>
              <w:right w:val="single" w:sz="4" w:space="0" w:color="auto"/>
            </w:tcBorders>
          </w:tcPr>
          <w:p w14:paraId="68A3B8BD"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9</w:t>
            </w:r>
          </w:p>
        </w:tc>
        <w:tc>
          <w:tcPr>
            <w:tcW w:w="900" w:type="dxa"/>
            <w:tcBorders>
              <w:left w:val="single" w:sz="4" w:space="0" w:color="auto"/>
              <w:bottom w:val="single" w:sz="4" w:space="0" w:color="auto"/>
            </w:tcBorders>
          </w:tcPr>
          <w:p w14:paraId="6BF30984"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69*</w:t>
            </w:r>
          </w:p>
        </w:tc>
        <w:tc>
          <w:tcPr>
            <w:tcW w:w="900" w:type="dxa"/>
            <w:tcBorders>
              <w:bottom w:val="single" w:sz="4" w:space="0" w:color="auto"/>
              <w:right w:val="single" w:sz="4" w:space="0" w:color="auto"/>
            </w:tcBorders>
          </w:tcPr>
          <w:p w14:paraId="65C10B81"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83</w:t>
            </w:r>
          </w:p>
        </w:tc>
      </w:tr>
      <w:tr w:rsidR="00123257" w:rsidRPr="00664837" w14:paraId="42B812BC" w14:textId="77777777" w:rsidTr="006B67EA">
        <w:trPr>
          <w:trHeight w:val="275"/>
        </w:trPr>
        <w:tc>
          <w:tcPr>
            <w:tcW w:w="1008" w:type="dxa"/>
            <w:tcBorders>
              <w:top w:val="single" w:sz="4" w:space="0" w:color="auto"/>
              <w:left w:val="single" w:sz="4" w:space="0" w:color="auto"/>
              <w:bottom w:val="single" w:sz="4" w:space="0" w:color="auto"/>
              <w:right w:val="single" w:sz="4" w:space="0" w:color="auto"/>
            </w:tcBorders>
          </w:tcPr>
          <w:p w14:paraId="5FEC2F8E" w14:textId="77777777" w:rsidR="00123257" w:rsidRPr="00664837" w:rsidRDefault="00123257" w:rsidP="00F4648C">
            <w:pPr>
              <w:pStyle w:val="Times10"/>
              <w:keepNext/>
              <w:keepLines/>
              <w:tabs>
                <w:tab w:val="left" w:pos="567"/>
              </w:tabs>
              <w:rPr>
                <w:spacing w:val="-6"/>
                <w:sz w:val="22"/>
                <w:szCs w:val="22"/>
              </w:rPr>
            </w:pPr>
            <w:r w:rsidRPr="00664837">
              <w:rPr>
                <w:sz w:val="22"/>
              </w:rPr>
              <w:t>PASI 75</w:t>
            </w:r>
          </w:p>
        </w:tc>
        <w:tc>
          <w:tcPr>
            <w:tcW w:w="900" w:type="dxa"/>
            <w:tcBorders>
              <w:top w:val="single" w:sz="4" w:space="0" w:color="auto"/>
              <w:left w:val="single" w:sz="4" w:space="0" w:color="auto"/>
              <w:bottom w:val="single" w:sz="4" w:space="0" w:color="auto"/>
              <w:right w:val="single" w:sz="4" w:space="0" w:color="auto"/>
            </w:tcBorders>
          </w:tcPr>
          <w:p w14:paraId="02E942D1"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4</w:t>
            </w:r>
          </w:p>
        </w:tc>
        <w:tc>
          <w:tcPr>
            <w:tcW w:w="540" w:type="dxa"/>
            <w:tcBorders>
              <w:top w:val="single" w:sz="4" w:space="0" w:color="auto"/>
              <w:left w:val="single" w:sz="4" w:space="0" w:color="auto"/>
              <w:bottom w:val="single" w:sz="4" w:space="0" w:color="auto"/>
            </w:tcBorders>
          </w:tcPr>
          <w:p w14:paraId="49B4F270"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34*</w:t>
            </w:r>
          </w:p>
        </w:tc>
        <w:tc>
          <w:tcPr>
            <w:tcW w:w="540" w:type="dxa"/>
            <w:tcBorders>
              <w:top w:val="single" w:sz="4" w:space="0" w:color="auto"/>
              <w:bottom w:val="single" w:sz="4" w:space="0" w:color="auto"/>
            </w:tcBorders>
          </w:tcPr>
          <w:p w14:paraId="3DC59A7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44</w:t>
            </w:r>
          </w:p>
        </w:tc>
        <w:tc>
          <w:tcPr>
            <w:tcW w:w="540" w:type="dxa"/>
            <w:tcBorders>
              <w:top w:val="single" w:sz="4" w:space="0" w:color="auto"/>
              <w:bottom w:val="single" w:sz="4" w:space="0" w:color="auto"/>
            </w:tcBorders>
          </w:tcPr>
          <w:p w14:paraId="60C3A7A9"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49*</w:t>
            </w:r>
          </w:p>
        </w:tc>
        <w:tc>
          <w:tcPr>
            <w:tcW w:w="540" w:type="dxa"/>
            <w:tcBorders>
              <w:top w:val="single" w:sz="4" w:space="0" w:color="auto"/>
              <w:bottom w:val="single" w:sz="4" w:space="0" w:color="auto"/>
              <w:right w:val="single" w:sz="4" w:space="0" w:color="auto"/>
            </w:tcBorders>
          </w:tcPr>
          <w:p w14:paraId="4D03F5D4"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59</w:t>
            </w:r>
          </w:p>
        </w:tc>
        <w:tc>
          <w:tcPr>
            <w:tcW w:w="900" w:type="dxa"/>
            <w:tcBorders>
              <w:top w:val="single" w:sz="4" w:space="0" w:color="auto"/>
              <w:left w:val="single" w:sz="4" w:space="0" w:color="auto"/>
              <w:bottom w:val="single" w:sz="4" w:space="0" w:color="auto"/>
              <w:right w:val="single" w:sz="4" w:space="0" w:color="auto"/>
            </w:tcBorders>
          </w:tcPr>
          <w:p w14:paraId="2BFAB463"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w:t>
            </w:r>
          </w:p>
        </w:tc>
        <w:tc>
          <w:tcPr>
            <w:tcW w:w="900" w:type="dxa"/>
            <w:tcBorders>
              <w:top w:val="single" w:sz="4" w:space="0" w:color="auto"/>
              <w:left w:val="single" w:sz="4" w:space="0" w:color="auto"/>
              <w:bottom w:val="single" w:sz="4" w:space="0" w:color="auto"/>
            </w:tcBorders>
          </w:tcPr>
          <w:p w14:paraId="4BE702C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34*</w:t>
            </w:r>
          </w:p>
        </w:tc>
        <w:tc>
          <w:tcPr>
            <w:tcW w:w="900" w:type="dxa"/>
            <w:tcBorders>
              <w:top w:val="single" w:sz="4" w:space="0" w:color="auto"/>
              <w:bottom w:val="single" w:sz="4" w:space="0" w:color="auto"/>
              <w:right w:val="single" w:sz="4" w:space="0" w:color="auto"/>
            </w:tcBorders>
          </w:tcPr>
          <w:p w14:paraId="786314DD"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49*</w:t>
            </w:r>
          </w:p>
        </w:tc>
        <w:tc>
          <w:tcPr>
            <w:tcW w:w="900" w:type="dxa"/>
            <w:tcBorders>
              <w:top w:val="single" w:sz="4" w:space="0" w:color="auto"/>
              <w:left w:val="single" w:sz="4" w:space="0" w:color="auto"/>
              <w:bottom w:val="single" w:sz="4" w:space="0" w:color="auto"/>
              <w:right w:val="single" w:sz="4" w:space="0" w:color="auto"/>
            </w:tcBorders>
          </w:tcPr>
          <w:p w14:paraId="0C244A70"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2</w:t>
            </w:r>
          </w:p>
        </w:tc>
        <w:tc>
          <w:tcPr>
            <w:tcW w:w="900" w:type="dxa"/>
            <w:tcBorders>
              <w:top w:val="single" w:sz="4" w:space="0" w:color="auto"/>
              <w:left w:val="single" w:sz="4" w:space="0" w:color="auto"/>
              <w:bottom w:val="single" w:sz="4" w:space="0" w:color="auto"/>
            </w:tcBorders>
          </w:tcPr>
          <w:p w14:paraId="674870BE"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38*</w:t>
            </w:r>
          </w:p>
        </w:tc>
        <w:tc>
          <w:tcPr>
            <w:tcW w:w="900" w:type="dxa"/>
            <w:tcBorders>
              <w:top w:val="single" w:sz="4" w:space="0" w:color="auto"/>
              <w:bottom w:val="single" w:sz="4" w:space="0" w:color="auto"/>
              <w:right w:val="single" w:sz="4" w:space="0" w:color="auto"/>
            </w:tcBorders>
          </w:tcPr>
          <w:p w14:paraId="611A22D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71</w:t>
            </w:r>
          </w:p>
        </w:tc>
      </w:tr>
      <w:tr w:rsidR="00123257" w:rsidRPr="00664837" w14:paraId="124D4E8C" w14:textId="77777777" w:rsidTr="006B67EA">
        <w:trPr>
          <w:trHeight w:val="1058"/>
        </w:trPr>
        <w:tc>
          <w:tcPr>
            <w:tcW w:w="1008" w:type="dxa"/>
            <w:tcBorders>
              <w:left w:val="single" w:sz="4" w:space="0" w:color="auto"/>
              <w:bottom w:val="single" w:sz="4" w:space="0" w:color="auto"/>
              <w:right w:val="single" w:sz="4" w:space="0" w:color="auto"/>
            </w:tcBorders>
            <w:vAlign w:val="bottom"/>
          </w:tcPr>
          <w:p w14:paraId="2AB394B5" w14:textId="77777777" w:rsidR="00123257" w:rsidRPr="00664837" w:rsidRDefault="00123257" w:rsidP="00F4648C">
            <w:pPr>
              <w:pStyle w:val="Times10"/>
              <w:keepNext/>
              <w:keepLines/>
              <w:tabs>
                <w:tab w:val="left" w:pos="567"/>
              </w:tabs>
              <w:rPr>
                <w:spacing w:val="-6"/>
                <w:sz w:val="22"/>
                <w:szCs w:val="22"/>
              </w:rPr>
            </w:pPr>
            <w:r w:rsidRPr="00664837">
              <w:rPr>
                <w:sz w:val="22"/>
              </w:rPr>
              <w:t>DSGA</w:t>
            </w:r>
            <w:r w:rsidRPr="00664837">
              <w:rPr>
                <w:sz w:val="22"/>
                <w:vertAlign w:val="superscript"/>
              </w:rPr>
              <w:t xml:space="preserve"> b</w:t>
            </w:r>
            <w:r w:rsidRPr="00664837">
              <w:rPr>
                <w:sz w:val="22"/>
              </w:rPr>
              <w:t>, ċar jew kważi ċar</w:t>
            </w:r>
          </w:p>
        </w:tc>
        <w:tc>
          <w:tcPr>
            <w:tcW w:w="900" w:type="dxa"/>
            <w:tcBorders>
              <w:left w:val="single" w:sz="4" w:space="0" w:color="auto"/>
              <w:bottom w:val="single" w:sz="4" w:space="0" w:color="auto"/>
              <w:right w:val="single" w:sz="4" w:space="0" w:color="auto"/>
            </w:tcBorders>
            <w:vAlign w:val="bottom"/>
          </w:tcPr>
          <w:p w14:paraId="465CB87F"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w:t>
            </w:r>
          </w:p>
        </w:tc>
        <w:tc>
          <w:tcPr>
            <w:tcW w:w="540" w:type="dxa"/>
            <w:tcBorders>
              <w:left w:val="single" w:sz="4" w:space="0" w:color="auto"/>
              <w:bottom w:val="single" w:sz="4" w:space="0" w:color="auto"/>
            </w:tcBorders>
            <w:vAlign w:val="bottom"/>
          </w:tcPr>
          <w:p w14:paraId="6E1ECAAF"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34*</w:t>
            </w:r>
          </w:p>
        </w:tc>
        <w:tc>
          <w:tcPr>
            <w:tcW w:w="540" w:type="dxa"/>
            <w:tcBorders>
              <w:bottom w:val="single" w:sz="4" w:space="0" w:color="auto"/>
            </w:tcBorders>
            <w:vAlign w:val="bottom"/>
          </w:tcPr>
          <w:p w14:paraId="2E5280A7"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39</w:t>
            </w:r>
          </w:p>
        </w:tc>
        <w:tc>
          <w:tcPr>
            <w:tcW w:w="540" w:type="dxa"/>
            <w:tcBorders>
              <w:bottom w:val="single" w:sz="4" w:space="0" w:color="auto"/>
            </w:tcBorders>
            <w:vAlign w:val="bottom"/>
          </w:tcPr>
          <w:p w14:paraId="2E1E61DB"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49*</w:t>
            </w:r>
          </w:p>
        </w:tc>
        <w:tc>
          <w:tcPr>
            <w:tcW w:w="540" w:type="dxa"/>
            <w:tcBorders>
              <w:bottom w:val="single" w:sz="4" w:space="0" w:color="auto"/>
              <w:right w:val="single" w:sz="4" w:space="0" w:color="auto"/>
            </w:tcBorders>
            <w:vAlign w:val="bottom"/>
          </w:tcPr>
          <w:p w14:paraId="5E9CEA92"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55</w:t>
            </w:r>
          </w:p>
        </w:tc>
        <w:tc>
          <w:tcPr>
            <w:tcW w:w="900" w:type="dxa"/>
            <w:tcBorders>
              <w:left w:val="single" w:sz="4" w:space="0" w:color="auto"/>
              <w:bottom w:val="single" w:sz="4" w:space="0" w:color="auto"/>
              <w:right w:val="single" w:sz="4" w:space="0" w:color="auto"/>
            </w:tcBorders>
            <w:vAlign w:val="bottom"/>
          </w:tcPr>
          <w:p w14:paraId="44DFBEFA"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4</w:t>
            </w:r>
          </w:p>
        </w:tc>
        <w:tc>
          <w:tcPr>
            <w:tcW w:w="900" w:type="dxa"/>
            <w:tcBorders>
              <w:left w:val="single" w:sz="4" w:space="0" w:color="auto"/>
              <w:bottom w:val="single" w:sz="4" w:space="0" w:color="auto"/>
            </w:tcBorders>
            <w:vAlign w:val="bottom"/>
          </w:tcPr>
          <w:p w14:paraId="56AE51CA"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39*</w:t>
            </w:r>
          </w:p>
        </w:tc>
        <w:tc>
          <w:tcPr>
            <w:tcW w:w="900" w:type="dxa"/>
            <w:tcBorders>
              <w:bottom w:val="single" w:sz="4" w:space="0" w:color="auto"/>
              <w:right w:val="single" w:sz="4" w:space="0" w:color="auto"/>
            </w:tcBorders>
            <w:vAlign w:val="bottom"/>
          </w:tcPr>
          <w:p w14:paraId="78848B78"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57*</w:t>
            </w:r>
          </w:p>
        </w:tc>
        <w:tc>
          <w:tcPr>
            <w:tcW w:w="900" w:type="dxa"/>
            <w:tcBorders>
              <w:left w:val="single" w:sz="4" w:space="0" w:color="auto"/>
              <w:bottom w:val="single" w:sz="4" w:space="0" w:color="auto"/>
              <w:right w:val="single" w:sz="4" w:space="0" w:color="auto"/>
            </w:tcBorders>
            <w:vAlign w:val="bottom"/>
          </w:tcPr>
          <w:p w14:paraId="0FE779AD"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4</w:t>
            </w:r>
          </w:p>
        </w:tc>
        <w:tc>
          <w:tcPr>
            <w:tcW w:w="900" w:type="dxa"/>
            <w:tcBorders>
              <w:left w:val="single" w:sz="4" w:space="0" w:color="auto"/>
              <w:bottom w:val="single" w:sz="4" w:space="0" w:color="auto"/>
            </w:tcBorders>
            <w:vAlign w:val="bottom"/>
          </w:tcPr>
          <w:p w14:paraId="3E3397B9"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39*</w:t>
            </w:r>
          </w:p>
        </w:tc>
        <w:tc>
          <w:tcPr>
            <w:tcW w:w="900" w:type="dxa"/>
            <w:tcBorders>
              <w:bottom w:val="single" w:sz="4" w:space="0" w:color="auto"/>
              <w:right w:val="single" w:sz="4" w:space="0" w:color="auto"/>
            </w:tcBorders>
            <w:vAlign w:val="bottom"/>
          </w:tcPr>
          <w:p w14:paraId="5C505EAF" w14:textId="77777777" w:rsidR="00123257" w:rsidRPr="00664837" w:rsidRDefault="00123257" w:rsidP="00F4648C">
            <w:pPr>
              <w:pStyle w:val="Times10"/>
              <w:keepNext/>
              <w:keepLines/>
              <w:tabs>
                <w:tab w:val="left" w:pos="567"/>
              </w:tabs>
              <w:jc w:val="center"/>
              <w:rPr>
                <w:spacing w:val="-6"/>
                <w:sz w:val="22"/>
                <w:szCs w:val="22"/>
              </w:rPr>
            </w:pPr>
            <w:r w:rsidRPr="00664837">
              <w:rPr>
                <w:sz w:val="22"/>
              </w:rPr>
              <w:t>64</w:t>
            </w:r>
          </w:p>
        </w:tc>
      </w:tr>
      <w:tr w:rsidR="00123257" w:rsidRPr="00664837" w14:paraId="42E7124B" w14:textId="77777777" w:rsidTr="006B67EA">
        <w:trPr>
          <w:cantSplit/>
          <w:trHeight w:val="692"/>
        </w:trPr>
        <w:tc>
          <w:tcPr>
            <w:tcW w:w="9468" w:type="dxa"/>
            <w:gridSpan w:val="12"/>
            <w:tcBorders>
              <w:top w:val="single" w:sz="4" w:space="0" w:color="auto"/>
              <w:bottom w:val="nil"/>
            </w:tcBorders>
          </w:tcPr>
          <w:p w14:paraId="3ACB04B6" w14:textId="77777777" w:rsidR="00123257" w:rsidRPr="00664837" w:rsidRDefault="00123257" w:rsidP="00F4648C">
            <w:pPr>
              <w:pStyle w:val="Times10"/>
              <w:keepNext/>
              <w:keepLines/>
              <w:tabs>
                <w:tab w:val="left" w:pos="567"/>
              </w:tabs>
              <w:rPr>
                <w:sz w:val="22"/>
                <w:szCs w:val="22"/>
              </w:rPr>
            </w:pPr>
            <w:r w:rsidRPr="00664837">
              <w:rPr>
                <w:sz w:val="22"/>
              </w:rPr>
              <w:t>*p </w:t>
            </w:r>
            <w:r w:rsidRPr="00664837">
              <w:rPr>
                <w:sz w:val="22"/>
              </w:rPr>
              <w:sym w:font="Symbol" w:char="F0A3"/>
            </w:r>
            <w:r w:rsidRPr="00664837">
              <w:rPr>
                <w:sz w:val="22"/>
              </w:rPr>
              <w:t> 0.0001 meta mqabbel mal-plaċebo</w:t>
            </w:r>
          </w:p>
          <w:p w14:paraId="19808845" w14:textId="77777777" w:rsidR="00123257" w:rsidRPr="00664837" w:rsidRDefault="00123257" w:rsidP="00F4648C">
            <w:pPr>
              <w:pStyle w:val="Times10"/>
              <w:keepNext/>
              <w:keepLines/>
              <w:tabs>
                <w:tab w:val="clear" w:pos="360"/>
                <w:tab w:val="left" w:pos="262"/>
                <w:tab w:val="left" w:pos="567"/>
              </w:tabs>
              <w:rPr>
                <w:sz w:val="22"/>
                <w:szCs w:val="22"/>
              </w:rPr>
            </w:pPr>
            <w:r w:rsidRPr="00664837">
              <w:rPr>
                <w:sz w:val="22"/>
              </w:rPr>
              <w:t>a. L-ebda paraguni statistiċi mal-plaċebo ma saru f’ġimgħa 24 fi Studju 2 u 4 għax il-grupp oriġinali tal-plaċebo beda jingħata 25 mg ta’ Enbrel darbtejn fil-ġimgħa jew 50 mg darba fil-ġimgħa minn ġimgħa 13 sa ġimgħa 24.</w:t>
            </w:r>
          </w:p>
          <w:p w14:paraId="72F883D9" w14:textId="77777777" w:rsidR="00123257" w:rsidRPr="00664837" w:rsidRDefault="00123257" w:rsidP="00F4648C">
            <w:pPr>
              <w:pStyle w:val="Times10"/>
              <w:keepNext/>
              <w:keepLines/>
              <w:tabs>
                <w:tab w:val="clear" w:pos="360"/>
                <w:tab w:val="left" w:pos="262"/>
                <w:tab w:val="left" w:pos="567"/>
              </w:tabs>
              <w:ind w:left="262" w:hanging="262"/>
              <w:rPr>
                <w:sz w:val="22"/>
                <w:szCs w:val="22"/>
              </w:rPr>
            </w:pPr>
            <w:r w:rsidRPr="00664837">
              <w:rPr>
                <w:sz w:val="22"/>
              </w:rPr>
              <w:t>b. Dermatologist Static Global Assessment. Ċar jew kważi ċar definiti bħala 0 jew 1 fuq skala 0 to 5.</w:t>
            </w:r>
          </w:p>
        </w:tc>
      </w:tr>
    </w:tbl>
    <w:p w14:paraId="35B5A7D4" w14:textId="77777777" w:rsidR="00123257" w:rsidRPr="00664837" w:rsidRDefault="00123257" w:rsidP="00123257">
      <w:pPr>
        <w:tabs>
          <w:tab w:val="left" w:pos="567"/>
        </w:tabs>
      </w:pPr>
    </w:p>
    <w:p w14:paraId="14F44F07" w14:textId="77777777" w:rsidR="00123257" w:rsidRPr="00664837" w:rsidRDefault="00123257" w:rsidP="00123257">
      <w:pPr>
        <w:tabs>
          <w:tab w:val="left" w:pos="567"/>
        </w:tabs>
      </w:pPr>
      <w:r w:rsidRPr="00664837">
        <w:t>Fost pazjenti bi psorjasi tal-plakka li ngħataw Enbrel, risponsi sinifikanti meta mqabbla mal-plaċebo kienu apparenti fiż-żmien tal-ewwel viżta (ġimagħtejn) u nżammu matul l-24 ġimgħa tat-terapija.</w:t>
      </w:r>
    </w:p>
    <w:p w14:paraId="7B887F4E" w14:textId="77777777" w:rsidR="00123257" w:rsidRPr="00664837" w:rsidRDefault="00123257" w:rsidP="00123257">
      <w:pPr>
        <w:tabs>
          <w:tab w:val="left" w:pos="567"/>
        </w:tabs>
      </w:pPr>
    </w:p>
    <w:p w14:paraId="3E88C347" w14:textId="77777777" w:rsidR="00123257" w:rsidRPr="00664837" w:rsidRDefault="00123257" w:rsidP="00123257">
      <w:pPr>
        <w:tabs>
          <w:tab w:val="left" w:pos="567"/>
        </w:tabs>
      </w:pPr>
      <w:r w:rsidRPr="00664837">
        <w:t xml:space="preserve">Studju 2 kellu wkoll perjodu fejn il-mediċina ma ngħatatx li matulu l-pazjenti li kienu kisbu titjib PASI ta’ mill-inqas 50% f’ġimgħa 24 kellhom il-kura mwaqqfa. Il-pazjenti kienu osservati mingħajr kura għall-okkorrenza ta’ rebound (PASI </w:t>
      </w:r>
      <w:r w:rsidRPr="00664837">
        <w:sym w:font="Symbol" w:char="F0B3"/>
      </w:r>
      <w:r w:rsidRPr="00664837">
        <w:t> 150% tal-linja bażi) u għaż-żmien li kellu jgħaddi biex ikollhom rikaduta (mfissra bħala telf ta’ mill-inqas nofs it-titjib miksub bejn il-linja bażi u ġimgħa 24). Waqt il-perjodu ta’ żmien fejn ma ħadux il-mediċina, is-sintomi tal-psorjasi gradwalment ġew lura bi żmien medjan tar-rikaduta tal-marda ta’ 3 xhur. Ma kienu osservati l-ebda rebound flare tal-marda u l-ebda reazzjonijiet avversi serji relatati mal-psorjasi. Kien hemm xi evidenza li tappoġġja l-benefiċċju tal-kura mill-ġdid b’Enbrel f’pazjenti li fil-bidu nett irrispondew għall-kura.</w:t>
      </w:r>
    </w:p>
    <w:p w14:paraId="1FB86305" w14:textId="77777777" w:rsidR="00123257" w:rsidRPr="00664837" w:rsidRDefault="00123257" w:rsidP="00123257">
      <w:pPr>
        <w:tabs>
          <w:tab w:val="left" w:pos="567"/>
        </w:tabs>
      </w:pPr>
    </w:p>
    <w:p w14:paraId="7FBB83B0" w14:textId="77777777" w:rsidR="00123257" w:rsidRPr="00664837" w:rsidRDefault="00123257" w:rsidP="00123257">
      <w:pPr>
        <w:tabs>
          <w:tab w:val="left" w:pos="567"/>
        </w:tabs>
      </w:pPr>
      <w:r w:rsidRPr="00664837">
        <w:t>Fi studju 3, il-maġġoranza tal-pazjenti (77%) li fil-bidu nett intgħażlu b’mod każwali għal 50 mg darbtejn fil-ġimgħa u li kellhom id-doża tagħhom ta’ Enbrel imnaqqsa f’ġimgħa 12 għal 25 mg darbtejn fil-ġimgħa, żammew ir-rispons PASI 75 tagħhom sa ġimgħa 36. Għal pazjenti li ngħataw 25 mg darbtejn fil-ġimgħa matul l-istudju, ir-rispons PASI 75 kompla jitjieb bejn il-ġimgħat 12 u 36.</w:t>
      </w:r>
    </w:p>
    <w:p w14:paraId="57B80513" w14:textId="77777777" w:rsidR="00123257" w:rsidRPr="00664837" w:rsidRDefault="00123257" w:rsidP="00123257">
      <w:pPr>
        <w:tabs>
          <w:tab w:val="left" w:pos="567"/>
        </w:tabs>
      </w:pPr>
    </w:p>
    <w:p w14:paraId="49A799C5" w14:textId="77777777" w:rsidR="00123257" w:rsidRPr="00664837" w:rsidRDefault="00123257" w:rsidP="00123257">
      <w:pPr>
        <w:tabs>
          <w:tab w:val="left" w:pos="567"/>
        </w:tabs>
      </w:pPr>
      <w:r w:rsidRPr="00664837">
        <w:lastRenderedPageBreak/>
        <w:t>Fi studju 4, il-grupp ikkurat b’Enbrel kellu proporzjon ogħla ta’ pazjenti b’PASI 75 f’ġimgħa 12 (38%) meta mqabbel mal-grupp ikkurat bil-plaċebo (2%) (p&lt;0.0001). Għal pazjenti li rċivew 50 mg darba fil-ġimgħa matul l-istudju kollu, ir-risponsi tal-effikaċja komplew jitjiebu, b’71% li laħqu PASI 75 f’ġimgħa 24.</w:t>
      </w:r>
    </w:p>
    <w:p w14:paraId="3DC2FBAD" w14:textId="77777777" w:rsidR="00123257" w:rsidRPr="00664837" w:rsidRDefault="00123257" w:rsidP="00123257">
      <w:pPr>
        <w:tabs>
          <w:tab w:val="left" w:pos="567"/>
        </w:tabs>
      </w:pPr>
    </w:p>
    <w:p w14:paraId="7C3DDEE8" w14:textId="77777777" w:rsidR="00123257" w:rsidRPr="00664837" w:rsidRDefault="00123257" w:rsidP="00123257">
      <w:pPr>
        <w:tabs>
          <w:tab w:val="left" w:pos="567"/>
        </w:tabs>
      </w:pPr>
      <w:r w:rsidRPr="00664837">
        <w:t>Fi studji open-label fit-tul (li damu sa 34 xahar) fejn Enbrel ingħata mingħajr interruzzjoni, ir-risponsi kliniċi kienu sostnuti u s-sigurtà kienet komparabbli ma’ dik fi studji li damu inqas żmien.</w:t>
      </w:r>
    </w:p>
    <w:p w14:paraId="6C9D59EC" w14:textId="77777777" w:rsidR="00123257" w:rsidRPr="00664837" w:rsidRDefault="00123257" w:rsidP="00123257">
      <w:pPr>
        <w:tabs>
          <w:tab w:val="left" w:pos="567"/>
        </w:tabs>
      </w:pPr>
    </w:p>
    <w:p w14:paraId="6B8FA572" w14:textId="77777777" w:rsidR="00123257" w:rsidRPr="00664837" w:rsidRDefault="00123257" w:rsidP="00123257">
      <w:pPr>
        <w:tabs>
          <w:tab w:val="left" w:pos="567"/>
        </w:tabs>
      </w:pPr>
      <w:r w:rsidRPr="00664837">
        <w:t>Analiżi tad-dejta tal-istudji kliniċi ma żvelat l-ebda karatteristiċi tal-marda fil-linja bażi li setgħu jgħinu lit-tobba biex jagħżlu l-iktar għażla adattata tad-dożaġġ (intermittenti jew kontinwu). Konsegwentement, l-għażla ta’ terapija intermittenti jew kontinwa għandha tiġi bbażata fuq il-ġudizzju tat-tabib u fuq il-ħtiġijiet tal-pazjent individwali.</w:t>
      </w:r>
    </w:p>
    <w:p w14:paraId="00CB0A38" w14:textId="77777777" w:rsidR="00123257" w:rsidRPr="00664837" w:rsidRDefault="00123257" w:rsidP="00123257">
      <w:pPr>
        <w:tabs>
          <w:tab w:val="left" w:pos="567"/>
        </w:tabs>
      </w:pPr>
    </w:p>
    <w:p w14:paraId="0853A6F1" w14:textId="77777777" w:rsidR="00123257" w:rsidRPr="00664837" w:rsidRDefault="00123257" w:rsidP="002A50A0">
      <w:pPr>
        <w:rPr>
          <w:i/>
          <w:iCs/>
        </w:rPr>
      </w:pPr>
      <w:r w:rsidRPr="00664837">
        <w:rPr>
          <w:i/>
          <w:iCs/>
        </w:rPr>
        <w:t>Antikorpi għal Enbrel</w:t>
      </w:r>
    </w:p>
    <w:p w14:paraId="0C381F8E" w14:textId="77777777" w:rsidR="00123257" w:rsidRPr="00664837" w:rsidRDefault="00123257" w:rsidP="00123257">
      <w:pPr>
        <w:adjustRightInd w:val="0"/>
        <w:ind w:right="80"/>
        <w:rPr>
          <w:rFonts w:eastAsia="Arial Unicode MS"/>
        </w:rPr>
      </w:pPr>
      <w:r w:rsidRPr="00664837">
        <w:t>Antikorpi għal etanercept kienu osservati fis-sera ta’ xi pazjenti li kienu kkurati b’etanercept. Dawn l</w:t>
      </w:r>
      <w:r w:rsidR="00E71968" w:rsidRPr="00664837">
        <w:t>-</w:t>
      </w:r>
      <w:r w:rsidRPr="00664837">
        <w:t>antikorpi kienu kollha non-newtralizzanti u huma ġeneralment temporanji. Jidher li m’hemm l-ebda korrelazzjoni bejn l-iżvilupp tal-antikorpi u r-rispons kliniku jew avvenimenti avversi.</w:t>
      </w:r>
    </w:p>
    <w:p w14:paraId="601F4BCF" w14:textId="77777777" w:rsidR="00123257" w:rsidRPr="00664837" w:rsidRDefault="00123257" w:rsidP="00123257">
      <w:pPr>
        <w:adjustRightInd w:val="0"/>
        <w:ind w:right="80"/>
      </w:pPr>
    </w:p>
    <w:p w14:paraId="2BAC35C1" w14:textId="77777777" w:rsidR="00123257" w:rsidRPr="00664837" w:rsidRDefault="00123257" w:rsidP="00123257">
      <w:pPr>
        <w:adjustRightInd w:val="0"/>
        <w:ind w:right="80"/>
      </w:pPr>
      <w:r w:rsidRPr="00664837">
        <w:t xml:space="preserve">F’pazjenti kkurati b’dożi approvati ta’ etanercept fi provi kliniċi sa 12-il xahar, ir-rati kumulattivi ta’ antikorpi għal etanercept kienu ta’ madwar 6% tal-pazjenti b’artrite rewmatojde, 7.5% tal-pazjenti b’artrite psorjatika, 2% tal-pazjenti b’ankylosing spondylitis, 7% tal-pazjenti bi psorjasi, 9.7% tal-pazjenti bi psorjasi pedjatrika, u 4.8% tal-pazjenti b’artrite idjopatika taż-żgħażagħ. </w:t>
      </w:r>
    </w:p>
    <w:p w14:paraId="0896FE57" w14:textId="77777777" w:rsidR="00123257" w:rsidRPr="00664837" w:rsidRDefault="00123257" w:rsidP="00123257">
      <w:pPr>
        <w:adjustRightInd w:val="0"/>
        <w:ind w:right="80"/>
      </w:pPr>
    </w:p>
    <w:p w14:paraId="23A7FF30" w14:textId="77777777" w:rsidR="00123257" w:rsidRPr="00664837" w:rsidRDefault="00123257" w:rsidP="00123257">
      <w:pPr>
        <w:adjustRightInd w:val="0"/>
        <w:ind w:right="80"/>
      </w:pPr>
      <w:r w:rsidRPr="00664837">
        <w:t>Il-proporzjon ta’ pazjenti li żviluppa antikorpi għal etanercept fi provi li damu aktar fit-tul (sa 3.5 snin) jiżdied maż-żmien, kif mistenni. Madankollu, minħabba n-natura temporanja tagħhom, l-inċidenza ta’ antikorpi osservati f’kull punt tal-evalwazzjoni kienet tipikament ta’ inqas minn 7% fil-pazjenti b’artrite rewmatojde u f’pazjenti bil-psorjasi.</w:t>
      </w:r>
    </w:p>
    <w:p w14:paraId="7EF59506" w14:textId="77777777" w:rsidR="00123257" w:rsidRPr="00664837" w:rsidRDefault="00123257" w:rsidP="00123257">
      <w:pPr>
        <w:adjustRightInd w:val="0"/>
        <w:ind w:right="80"/>
      </w:pPr>
    </w:p>
    <w:p w14:paraId="2E62F70D" w14:textId="77777777" w:rsidR="00123257" w:rsidRPr="00664837" w:rsidRDefault="00123257" w:rsidP="00123257">
      <w:pPr>
        <w:adjustRightInd w:val="0"/>
        <w:ind w:right="80"/>
      </w:pPr>
      <w:r w:rsidRPr="00664837">
        <w:t>Fi studju fit-tul dwar il-psorjasi li fih il-pazjenti rċivew 50 mg darbtejn f’ġimgħa għal 96 ġimgħa, l-inċidenza ta’ antikorpi osservati f’kull punt ta’ evalwazzjoni kienet ta’ madwar 9%.</w:t>
      </w:r>
    </w:p>
    <w:p w14:paraId="25AC688B" w14:textId="77777777" w:rsidR="00123257" w:rsidRPr="00664837" w:rsidRDefault="00123257" w:rsidP="00123257">
      <w:pPr>
        <w:adjustRightInd w:val="0"/>
        <w:ind w:right="80"/>
      </w:pPr>
    </w:p>
    <w:p w14:paraId="62336686" w14:textId="77777777" w:rsidR="00123257" w:rsidRPr="00664837" w:rsidRDefault="00123257" w:rsidP="002A50A0">
      <w:pPr>
        <w:rPr>
          <w:u w:val="single"/>
        </w:rPr>
      </w:pPr>
      <w:r w:rsidRPr="00664837">
        <w:rPr>
          <w:u w:val="single"/>
        </w:rPr>
        <w:t>Popolazzjoni pedjatrika</w:t>
      </w:r>
    </w:p>
    <w:p w14:paraId="68F10E33" w14:textId="77777777" w:rsidR="00123257" w:rsidRPr="00664837" w:rsidRDefault="00123257" w:rsidP="002A50A0">
      <w:pPr>
        <w:rPr>
          <w:i/>
          <w:iCs/>
        </w:rPr>
      </w:pPr>
    </w:p>
    <w:p w14:paraId="02BAAD79" w14:textId="77777777" w:rsidR="00123257" w:rsidRPr="00664837" w:rsidRDefault="00123257" w:rsidP="002A50A0">
      <w:pPr>
        <w:rPr>
          <w:i/>
          <w:iCs/>
        </w:rPr>
      </w:pPr>
      <w:r w:rsidRPr="00664837">
        <w:rPr>
          <w:i/>
          <w:iCs/>
        </w:rPr>
        <w:t>Pazjenti pedjatriċi b’artrite idjopatika taż-żgħażagħ</w:t>
      </w:r>
    </w:p>
    <w:p w14:paraId="4E9DA07F" w14:textId="77777777" w:rsidR="00123257" w:rsidRPr="00664837" w:rsidRDefault="00123257" w:rsidP="00123257">
      <w:pPr>
        <w:keepNext/>
        <w:tabs>
          <w:tab w:val="left" w:pos="567"/>
        </w:tabs>
      </w:pPr>
      <w:r w:rsidRPr="00664837">
        <w:t xml:space="preserve">Is-sigurtà u l-effikaċja ta’ Enbrel ġew evalwati fi studju maqsum f’żewġ partijiet fejn 69 tifel u tifla b’artrite idjopatika taż-żgħażagħ b’kors poliartikulari, li kellhom varjetà ta’ tipi tal-bidu ta’ artrite idjopatika taż-żgħażagħ (poliartrite, pawċiartrite, feġġa sistemika). Kienu studjati pazjenti ta’ bejn 4 u 17-il sena b’artrite idjopatika taż-żgħażagħ b’kors poliartikulari bejn moderata u severa li ma fiqitx b’methotrexate jew li kienet intolleranti għal methotrexate; il-pazjenti baqgħu fuq doża waħda stabbli ta’ mediċina kontra l-infjammazzjoni li mhix sterojdi u/jew fuq prednisone (&lt; 0.2 mg/kg/kuljum jew massimu ta’ 10 mg). Fl-ewwel parti, il-pazjenti kollha rċivew 0.4 mg/kg ta’ Enbrel (massimu ta’ 25 mg kull doża) taħt il-ġilda darbtejn f’ġimgħa. Fit-tieni parti, il-pazjenti b’rispons kliniku wara 90 ġurnata, kienu randomised f’dawk li kellhom jibqgħu fuq Enbrel u f’oħrajn biex jirċievu l-plaċebo għal erba’ xhur u jiġu evalwati għal xi żieda qawwija fl-intensità tal-marda. Ir-rispons tkejjel bl-ACR Pedi 30, definita bħala </w:t>
      </w:r>
      <w:r w:rsidRPr="00664837">
        <w:sym w:font="Symbol" w:char="F0B3"/>
      </w:r>
      <w:r w:rsidRPr="00664837">
        <w:t xml:space="preserve"> 30% titjib f’mill-inqas tlieta minn sitta, u </w:t>
      </w:r>
      <w:r w:rsidRPr="00664837">
        <w:sym w:font="Symbol" w:char="F0B3"/>
      </w:r>
      <w:r w:rsidRPr="00664837">
        <w:t xml:space="preserve"> 30% aggravament f’mhux aktar minn wieħed minn sitta tal-kriterji bażiċi magħżula tal-JRA, li jinkludu l-għadd ta’ ġogi attivi, limitazzjoni tal-moviment, evalwazzjonijiet globali tat-tabib u tal-pazjent/ġenitur, evalwazzjoni funzjonali u rata ta’ sedimentazzjoni taċ-ċelluli l-ħomor tad-demm (ESR). Żieda qawwija fl-intensità tal-marda kienet definita bħala </w:t>
      </w:r>
      <w:r w:rsidRPr="00664837">
        <w:sym w:font="Symbol" w:char="F0B3"/>
      </w:r>
      <w:r w:rsidRPr="00664837">
        <w:t> 30% aggravament fi tlieta minn sitt kriterji bażiċi magħżula tal-JRA, u pazjenti b’</w:t>
      </w:r>
      <w:r w:rsidRPr="00664837">
        <w:sym w:font="Symbol" w:char="F0B3"/>
      </w:r>
      <w:r w:rsidRPr="00664837">
        <w:t> 30% titjib f’mhux aktar minn waħda minn sitt kriterji bażiċi magħżula tal-JRA u b’tal-anqas żewġ ġogi attivi.</w:t>
      </w:r>
    </w:p>
    <w:p w14:paraId="1023020E" w14:textId="77777777" w:rsidR="00123257" w:rsidRPr="00664837" w:rsidRDefault="00123257" w:rsidP="00123257">
      <w:pPr>
        <w:tabs>
          <w:tab w:val="left" w:pos="567"/>
        </w:tabs>
      </w:pPr>
    </w:p>
    <w:p w14:paraId="2A129C5E" w14:textId="77777777" w:rsidR="00123257" w:rsidRPr="00664837" w:rsidRDefault="00123257" w:rsidP="00123257">
      <w:pPr>
        <w:tabs>
          <w:tab w:val="left" w:pos="567"/>
        </w:tabs>
      </w:pPr>
      <w:r w:rsidRPr="00664837">
        <w:t xml:space="preserve">Fl-ewwel parti tal-istudju, 51 minn 69 (74%) tal-pazjenti wrew rispons kliniku u daħlu għat-tieni parti tal-istudju. Fit-tieni parti, 6 minn 25 (24%) tal-pazjenti li baqgħu fuq Enbrel kellhom żieda qawwija fl-intensità tal-marda meta mqabbla ma’ 20 minn 26 (77%) pazjent li rċivew il-plaċebo (p=0.007). Mill-bidu tat-tieni parti, iż-żmien medjan għal żieda qawwija fl-intensità tal-marda kien ta’ </w:t>
      </w:r>
      <w:r w:rsidRPr="00664837">
        <w:sym w:font="Symbol" w:char="F0B3"/>
      </w:r>
      <w:r w:rsidRPr="00664837">
        <w:t xml:space="preserve"> 116-il ġurnata għall-pazjenti li ħadu Enbrel u 28 ġurnata għall-pazjenti li ħadu l-plaċebo. Mill-pazjenti li wrew </w:t>
      </w:r>
      <w:r w:rsidRPr="00664837">
        <w:lastRenderedPageBreak/>
        <w:t>rispons kliniku wara 90 jum u li daħlu għat-tieni parti tal-istudju, xi wħud minnhom li baqgħu fuq Enbrel komplew juru titjib mit-tielet xahar sas-seba’ xahar, filwaqt li dawk li ħadu l-plaċebo ma wrew l-ebda titjib.</w:t>
      </w:r>
    </w:p>
    <w:p w14:paraId="27058E5A" w14:textId="77777777" w:rsidR="00123257" w:rsidRPr="00664837" w:rsidRDefault="00123257" w:rsidP="00123257">
      <w:pPr>
        <w:tabs>
          <w:tab w:val="left" w:pos="567"/>
        </w:tabs>
      </w:pPr>
    </w:p>
    <w:p w14:paraId="1B32E21F" w14:textId="77777777" w:rsidR="00123257" w:rsidRPr="00664837" w:rsidRDefault="00123257" w:rsidP="00123257">
      <w:pPr>
        <w:tabs>
          <w:tab w:val="left" w:pos="567"/>
        </w:tabs>
      </w:pPr>
      <w:r w:rsidRPr="00664837">
        <w:t>Fi studju ta’ estensjoni tas-sigurtà bit-tikketta mikxufa, 58 pazjent pedjatriku mill-istudju ta’ hawn fuq (mill-età ta’ 4 snin fi żmien ir-reġistrazzjoni) baqgħu jirċievu Enbrel sa 10 snin. Ir-rati ta’ avvenimenti avversi serji u ta’ infezzjonijiet serji ma żdiedux b’espożizzjoni fit-tul.</w:t>
      </w:r>
    </w:p>
    <w:p w14:paraId="0A19876C" w14:textId="77777777" w:rsidR="00123257" w:rsidRPr="00664837" w:rsidRDefault="00123257" w:rsidP="00123257">
      <w:pPr>
        <w:tabs>
          <w:tab w:val="left" w:pos="567"/>
        </w:tabs>
      </w:pPr>
    </w:p>
    <w:p w14:paraId="106CEAA4" w14:textId="77777777" w:rsidR="00123257" w:rsidRPr="00664837" w:rsidRDefault="00123257" w:rsidP="00123257">
      <w:pPr>
        <w:tabs>
          <w:tab w:val="left" w:pos="567"/>
        </w:tabs>
      </w:pPr>
      <w:r w:rsidRPr="00664837">
        <w:t>Is-sigurtà għal perjodu ta’ żmien twil ta’ monoterapija ta’ Enbrel (n=103), Enbrel flimkien ma’ methotrexate (n=294), jew monoterapija ta’ methotrexate (n=197) ġew evalwati għal massimu ta’ 3</w:t>
      </w:r>
      <w:r w:rsidR="00380BE5" w:rsidRPr="00664837">
        <w:t> </w:t>
      </w:r>
      <w:r w:rsidRPr="00664837">
        <w:t>snin f’reġistru ta’ 594 tifel/tifla ta’ bejn sentejn u 18-il sena b’artrite taż-żgħażagħ idjopatika, li 39 minnhom kellhom bejn sentejn u 3 snin. B’mod ġenerali, l-infezzjonijiet ġew irrapportati b’mod iktar komuni f’pazjenti kkurati b’etanercept meta mqabbel ma’ methotrexate waħdu (3.8 kontra 2%), u l-infezzjonijiet assoċjati mal-użu ta’ etanercept kienu ta’ natura aktar severa.</w:t>
      </w:r>
    </w:p>
    <w:p w14:paraId="3D725618" w14:textId="77777777" w:rsidR="00123257" w:rsidRPr="00664837" w:rsidRDefault="00123257" w:rsidP="00123257">
      <w:pPr>
        <w:tabs>
          <w:tab w:val="left" w:pos="567"/>
        </w:tabs>
      </w:pPr>
    </w:p>
    <w:p w14:paraId="665D9941" w14:textId="77777777" w:rsidR="00F8280A" w:rsidRPr="00664837" w:rsidRDefault="00F8280A" w:rsidP="00F8280A">
      <w:pPr>
        <w:tabs>
          <w:tab w:val="left" w:pos="567"/>
        </w:tabs>
        <w:rPr>
          <w:rFonts w:cs="Times New Roman"/>
        </w:rPr>
      </w:pPr>
      <w:r w:rsidRPr="00664837">
        <w:rPr>
          <w:rFonts w:cs="Times New Roman"/>
        </w:rPr>
        <w:t xml:space="preserve">Fi studju ieħor ta' fergħa waħda bit-tikketta mikxufa (n=127), 60 pazjent b'oligoartrite estiża (EO, </w:t>
      </w:r>
      <w:r w:rsidRPr="00664837">
        <w:rPr>
          <w:rFonts w:cs="Times New Roman"/>
          <w:i/>
        </w:rPr>
        <w:t>extended oligoarthritis</w:t>
      </w:r>
      <w:r w:rsidRPr="00664837">
        <w:rPr>
          <w:rFonts w:cs="Times New Roman"/>
        </w:rPr>
        <w:t>) (15-il pazjent ta' bejn sentejn u 4</w:t>
      </w:r>
      <w:r w:rsidR="00064A9F" w:rsidRPr="00664837">
        <w:rPr>
          <w:rFonts w:cs="Times New Roman"/>
        </w:rPr>
        <w:t> </w:t>
      </w:r>
      <w:r w:rsidRPr="00664837">
        <w:rPr>
          <w:rFonts w:cs="Times New Roman"/>
        </w:rPr>
        <w:t xml:space="preserve">snin, 23 pazjent ta' bejn 5 u 11-il sena u 22 pazjent ta' bejn 12 u 17-il sena), 38 pazjent b'artrite relatata ma' entesite (12 sa 17-il sena) u 29 pazjent b'artrite psorjatika (12 sa 17-il sena) ġew ikkurati b'Enbrel f'doża ta' 0.8 mg/kg (sa massimu ta' 50 mg kull doża) mogħtija kull ġimgħa għal 12-il ġimgħa. F'kull wieħed mis-subtipi ta' JIA, il-maġġoranza tal-pazjenti ssodisfaw il-kriterji tal-ACR Pedi 30 u urew titjib kliniku fil-punti ta' tmiem sekondarji bħall-għadd ta' ġoġi sensittivi u valutazzjoni globali tat-tabib. Il-profil tas-sigurtà kien konsistenti ma' dak osservat fi studji JIA oħrajn. </w:t>
      </w:r>
    </w:p>
    <w:p w14:paraId="2FCD37D8" w14:textId="77777777" w:rsidR="00F8280A" w:rsidRPr="00664837" w:rsidRDefault="00F8280A" w:rsidP="00F8280A">
      <w:pPr>
        <w:tabs>
          <w:tab w:val="left" w:pos="567"/>
        </w:tabs>
        <w:rPr>
          <w:rFonts w:cs="Times New Roman"/>
        </w:rPr>
      </w:pPr>
    </w:p>
    <w:p w14:paraId="6EE41C27" w14:textId="62E653A7" w:rsidR="00F8280A" w:rsidRPr="00664837" w:rsidRDefault="00187732" w:rsidP="00F8280A">
      <w:pPr>
        <w:tabs>
          <w:tab w:val="left" w:pos="567"/>
        </w:tabs>
        <w:rPr>
          <w:rFonts w:cs="Times New Roman"/>
        </w:rPr>
      </w:pPr>
      <w:r w:rsidRPr="00664837">
        <w:rPr>
          <w:rFonts w:cs="Times New Roman"/>
        </w:rPr>
        <w:t>Mill-127 pazjent fl-istudju oriġinali, 109 ipparteċipaw fl-istudju ta’ estensjoni b</w:t>
      </w:r>
      <w:r w:rsidR="004B45DC" w:rsidRPr="00664837">
        <w:rPr>
          <w:rFonts w:cs="Times New Roman"/>
        </w:rPr>
        <w:t>la ebda tikkettar</w:t>
      </w:r>
      <w:r w:rsidRPr="00664837">
        <w:rPr>
          <w:rFonts w:cs="Times New Roman"/>
        </w:rPr>
        <w:t xml:space="preserve"> u kienu segwiti għal 8 snin</w:t>
      </w:r>
      <w:r w:rsidR="0032768B" w:rsidRPr="00664837">
        <w:rPr>
          <w:rFonts w:cs="Times New Roman"/>
        </w:rPr>
        <w:t xml:space="preserve"> addizzjonali għal total ta’ </w:t>
      </w:r>
      <w:r w:rsidR="005D0D6E" w:rsidRPr="00664837">
        <w:rPr>
          <w:rFonts w:cs="Times New Roman"/>
        </w:rPr>
        <w:t>mhux aktar minn</w:t>
      </w:r>
      <w:r w:rsidR="0032768B" w:rsidRPr="00664837">
        <w:rPr>
          <w:rFonts w:cs="Times New Roman"/>
        </w:rPr>
        <w:t xml:space="preserve"> 10 snin</w:t>
      </w:r>
      <w:r w:rsidRPr="00664837">
        <w:rPr>
          <w:rFonts w:cs="Times New Roman"/>
        </w:rPr>
        <w:t xml:space="preserve">. Fi tmiem l-istudju ta’ estensjoni, 84/109 (77%) pazjenti kienu temmew l-istudju; 27 (25%) waqt li kienu qed jieħdu Enbrel b’mod attiv, 7 (6%) kienu waqqfu l-kura minħabba mard baxx/inattiv; 5 (5%) reġgħu bdew Enbrel wara li aktar kmieni kienu waqqfu l-kura; u 45 (41%) kienu waqqfu Enbrel (iżda baqgħu taħt osservazzjoni); 25/109 (23%) pazjenti waqfu mill-istudju b’mod permanenti.It-titjib fl-istatus kliniku miksub fl-istudju oriġinali ġeneralment inżamm għall-punti ta’ tmiem kollha tal-effikaċja matul il-perjodu ta’ </w:t>
      </w:r>
      <w:r w:rsidR="004B45DC" w:rsidRPr="00664837">
        <w:rPr>
          <w:rFonts w:cs="Times New Roman"/>
        </w:rPr>
        <w:t>segwitu</w:t>
      </w:r>
      <w:r w:rsidRPr="00664837">
        <w:rPr>
          <w:rFonts w:cs="Times New Roman"/>
        </w:rPr>
        <w:t xml:space="preserve"> kollu. Il-pazjenti li kienu qed jieħdu Enbrel b’mod attiv setgħu jidħlu f’perjodu fakultattiv ta’ twaqqif mill-kura u perjodu ta’ kura mill-ġdid għal darba matul l-istudju ta’ estensjoni abbażi tal-ġudizzju tal-investigatur tar-rispons kliniku. 30 pazjent daħlu fil-perjodu ta’ twaqqif. Ġie rrappurtat li 17-il pazjent kellhom żieda qawwija fl-intensità tal-marda (definita bħala aggravament ta’ ≥ 30% f’mill-inqas 3 mis-6 komponenti tal-ACR Pedi b’titjib ta’ ≥ 30% f’mhux aktar minn 1 mis-6 komponenti li jifdal u b’mill-inqas 2 ġogi attivi); iż-żmien medjan sa żieda qawwija fl-intensità tal-marda wara t-twaqqif ta’ Enbrel kien ta’ 190 jum. 13-il pazjent ġew ikkurati mill-ġdid u ż-żmien medjan għall-kura mill-ġdid wara t-twaqqif kien stmat bħala 274 jum. Minħabba n-numru żgħir ta’ punti tad-</w:t>
      </w:r>
      <w:r w:rsidRPr="00664837">
        <w:rPr>
          <w:rFonts w:cs="Times New Roman"/>
          <w:i/>
        </w:rPr>
        <w:t>data</w:t>
      </w:r>
      <w:r w:rsidRPr="00664837">
        <w:rPr>
          <w:rFonts w:cs="Times New Roman"/>
        </w:rPr>
        <w:t>, dawn ir-riżultati għandhom jiġu interpretati b’kawtela.</w:t>
      </w:r>
    </w:p>
    <w:p w14:paraId="4018F755" w14:textId="77777777" w:rsidR="00F8280A" w:rsidRPr="00664837" w:rsidRDefault="00F8280A" w:rsidP="00F8280A">
      <w:pPr>
        <w:tabs>
          <w:tab w:val="left" w:pos="567"/>
        </w:tabs>
        <w:rPr>
          <w:rFonts w:cs="Times New Roman"/>
        </w:rPr>
      </w:pPr>
    </w:p>
    <w:p w14:paraId="18D558C4" w14:textId="77777777" w:rsidR="00123257" w:rsidRPr="00664837" w:rsidRDefault="00F8280A" w:rsidP="00F8280A">
      <w:pPr>
        <w:tabs>
          <w:tab w:val="left" w:pos="567"/>
        </w:tabs>
      </w:pPr>
      <w:r w:rsidRPr="00664837">
        <w:rPr>
          <w:rFonts w:cs="Times New Roman"/>
        </w:rPr>
        <w:t>Il-profil tas-sigurtà kien konsistenti ma’ dak osservat fl-istudju oriġinali.</w:t>
      </w:r>
    </w:p>
    <w:p w14:paraId="4BBB055C" w14:textId="77777777" w:rsidR="00123257" w:rsidRPr="00664837" w:rsidRDefault="00123257" w:rsidP="00123257">
      <w:pPr>
        <w:tabs>
          <w:tab w:val="left" w:pos="567"/>
        </w:tabs>
      </w:pPr>
    </w:p>
    <w:p w14:paraId="60C97010" w14:textId="3DDBB436" w:rsidR="00123257" w:rsidRPr="00664837" w:rsidRDefault="00123257" w:rsidP="00123257">
      <w:pPr>
        <w:tabs>
          <w:tab w:val="left" w:pos="567"/>
        </w:tabs>
      </w:pPr>
      <w:r w:rsidRPr="00664837">
        <w:t xml:space="preserve">Ma sarux studji f’pazjenti b’artrite idjopatika taż-żgħażagħ poliartikulari sabiex jiġu evalwati l-effetti tat-terapija b’Enbrel li kompliet f’pazjenti li ma kellhomx rispons fl-ewwel 3 xhur mill-bidu tat-terapija b’Enbrel. Barra minn hekk, ma sarux studji biex jivvalutaw </w:t>
      </w:r>
      <w:r w:rsidR="0032768B" w:rsidRPr="00664837">
        <w:t>l-effetti tat</w:t>
      </w:r>
      <w:r w:rsidRPr="00664837">
        <w:t>-tnaqqis tad-doża rakkomandata ta’ Enbrel wara l-użu fit-tul tagħha f’pazjenti b’JIA.</w:t>
      </w:r>
    </w:p>
    <w:p w14:paraId="2ADD0741" w14:textId="77777777" w:rsidR="00123257" w:rsidRPr="00664837" w:rsidRDefault="00123257" w:rsidP="003E0D78">
      <w:pPr>
        <w:rPr>
          <w:i/>
          <w:iCs/>
        </w:rPr>
      </w:pPr>
    </w:p>
    <w:p w14:paraId="7C6C2299" w14:textId="77777777" w:rsidR="00123257" w:rsidRPr="00664837" w:rsidRDefault="00123257" w:rsidP="003E0D78">
      <w:pPr>
        <w:rPr>
          <w:i/>
          <w:iCs/>
        </w:rPr>
      </w:pPr>
      <w:r w:rsidRPr="00664837">
        <w:rPr>
          <w:i/>
          <w:iCs/>
        </w:rPr>
        <w:t>Pazjenti pedjatriċi bi psorjasi tal-plakka</w:t>
      </w:r>
    </w:p>
    <w:p w14:paraId="5B784D8D" w14:textId="77777777" w:rsidR="00123257" w:rsidRPr="00664837" w:rsidRDefault="00123257" w:rsidP="00123257">
      <w:pPr>
        <w:pStyle w:val="BodyText"/>
        <w:keepNext/>
        <w:rPr>
          <w:b w:val="0"/>
          <w:i w:val="0"/>
          <w:szCs w:val="22"/>
        </w:rPr>
      </w:pPr>
      <w:r w:rsidRPr="00664837">
        <w:rPr>
          <w:b w:val="0"/>
          <w:i w:val="0"/>
        </w:rPr>
        <w:t>L-effikaċja ta’ Enbrel kienet evalwata fi studju randomised, double-blind, u kkontrollat bil-plaċebo li sar fuq 211-il pazjent pedjatriku bejn l-4 u 17-il sena, li kellhom psorjasi tal-plakka minn moderata sa severa (kif definita minn punteġġ sPGA ta’ ≥ 3, li tinvolvi ≥ 10% tal-BSA, u PASI ta’ ≥ 12). Il-pazjenti eliġibbli kellhom storja medika li kienu jirċievu fototerapija jew terapija sistemika jew li ma kinux ikkontrollati b’mod adegwat fuq terapija topika.</w:t>
      </w:r>
    </w:p>
    <w:p w14:paraId="314411BC" w14:textId="77777777" w:rsidR="00123257" w:rsidRPr="00664837" w:rsidRDefault="00123257" w:rsidP="00123257">
      <w:pPr>
        <w:pStyle w:val="BodyText"/>
        <w:rPr>
          <w:b w:val="0"/>
          <w:i w:val="0"/>
          <w:szCs w:val="22"/>
        </w:rPr>
      </w:pPr>
    </w:p>
    <w:p w14:paraId="1B692846" w14:textId="77777777" w:rsidR="00123257" w:rsidRPr="00664837" w:rsidRDefault="00123257" w:rsidP="00123257">
      <w:pPr>
        <w:pStyle w:val="BodyText"/>
        <w:rPr>
          <w:b w:val="0"/>
          <w:i w:val="0"/>
          <w:szCs w:val="22"/>
        </w:rPr>
      </w:pPr>
      <w:r w:rsidRPr="00664837">
        <w:rPr>
          <w:b w:val="0"/>
          <w:i w:val="0"/>
        </w:rPr>
        <w:lastRenderedPageBreak/>
        <w:t>Il-pazjenti rċivew Enbrel 0.8 mg/kg (sa 50 mg) jew il-plaċebo darba f’ġimgħa għal 12-il ġimgħa. F’ġimgħa 12, iktar pazjenti li kienu randomised għal Enbrel kellhom risponsi pożittivi tal-effikaċja (eż. PASI 75) milli minn dawk li kienu randomised għal plaċebo.</w:t>
      </w:r>
    </w:p>
    <w:p w14:paraId="2C3ACA24" w14:textId="77777777" w:rsidR="00123257" w:rsidRPr="00664837" w:rsidRDefault="00123257" w:rsidP="00123257">
      <w:pPr>
        <w:pStyle w:val="BodyText"/>
        <w:rPr>
          <w:szCs w:val="22"/>
        </w:rPr>
      </w:pPr>
    </w:p>
    <w:tbl>
      <w:tblPr>
        <w:tblW w:w="0" w:type="auto"/>
        <w:tblInd w:w="288" w:type="dxa"/>
        <w:tblLook w:val="01E0" w:firstRow="1" w:lastRow="1" w:firstColumn="1" w:lastColumn="1" w:noHBand="0" w:noVBand="0"/>
      </w:tblPr>
      <w:tblGrid>
        <w:gridCol w:w="4140"/>
        <w:gridCol w:w="2160"/>
        <w:gridCol w:w="1980"/>
      </w:tblGrid>
      <w:tr w:rsidR="00123257" w:rsidRPr="00664837" w14:paraId="7ACE25E1" w14:textId="77777777" w:rsidTr="006B67EA">
        <w:tc>
          <w:tcPr>
            <w:tcW w:w="8280" w:type="dxa"/>
            <w:gridSpan w:val="3"/>
            <w:tcBorders>
              <w:bottom w:val="single" w:sz="4" w:space="0" w:color="auto"/>
            </w:tcBorders>
          </w:tcPr>
          <w:p w14:paraId="66699035" w14:textId="77777777" w:rsidR="00123257" w:rsidRPr="00664837" w:rsidRDefault="00123257" w:rsidP="003E0D78">
            <w:pPr>
              <w:keepNext/>
              <w:keepLines/>
              <w:jc w:val="center"/>
              <w:rPr>
                <w:b/>
                <w:bCs/>
              </w:rPr>
            </w:pPr>
            <w:r w:rsidRPr="00664837">
              <w:rPr>
                <w:b/>
                <w:bCs/>
              </w:rPr>
              <w:t>Riżultati tal-Psorjasi Pedjatrika tal-Plakka f’Ġimgħa 12</w:t>
            </w:r>
          </w:p>
        </w:tc>
      </w:tr>
      <w:tr w:rsidR="00123257" w:rsidRPr="00664837" w14:paraId="34D2991E" w14:textId="77777777" w:rsidTr="006B67EA">
        <w:tc>
          <w:tcPr>
            <w:tcW w:w="4140" w:type="dxa"/>
            <w:tcBorders>
              <w:top w:val="single" w:sz="4" w:space="0" w:color="auto"/>
              <w:bottom w:val="single" w:sz="4" w:space="0" w:color="auto"/>
            </w:tcBorders>
          </w:tcPr>
          <w:p w14:paraId="519026C4" w14:textId="77777777" w:rsidR="00123257" w:rsidRPr="00664837" w:rsidRDefault="00123257" w:rsidP="006B67EA">
            <w:pPr>
              <w:pStyle w:val="TNR10-pt"/>
              <w:keepNext/>
              <w:keepLines/>
              <w:rPr>
                <w:b/>
                <w:sz w:val="22"/>
                <w:szCs w:val="22"/>
              </w:rPr>
            </w:pPr>
          </w:p>
        </w:tc>
        <w:tc>
          <w:tcPr>
            <w:tcW w:w="2160" w:type="dxa"/>
            <w:tcBorders>
              <w:top w:val="single" w:sz="4" w:space="0" w:color="auto"/>
              <w:bottom w:val="single" w:sz="4" w:space="0" w:color="auto"/>
            </w:tcBorders>
          </w:tcPr>
          <w:p w14:paraId="222C1B20" w14:textId="77777777" w:rsidR="00123257" w:rsidRPr="00664837" w:rsidRDefault="00123257" w:rsidP="003E0D78">
            <w:pPr>
              <w:pStyle w:val="TNR10-pt"/>
              <w:keepNext/>
              <w:keepLines/>
              <w:jc w:val="center"/>
              <w:rPr>
                <w:b/>
                <w:sz w:val="22"/>
                <w:szCs w:val="22"/>
              </w:rPr>
            </w:pPr>
            <w:r w:rsidRPr="00664837">
              <w:rPr>
                <w:b/>
                <w:sz w:val="22"/>
              </w:rPr>
              <w:t>Enbrel</w:t>
            </w:r>
          </w:p>
          <w:p w14:paraId="11196003" w14:textId="77777777" w:rsidR="00123257" w:rsidRPr="00664837" w:rsidRDefault="00123257" w:rsidP="003E0D78">
            <w:pPr>
              <w:pStyle w:val="TNR10-pt"/>
              <w:keepNext/>
              <w:keepLines/>
              <w:jc w:val="center"/>
              <w:rPr>
                <w:b/>
                <w:sz w:val="22"/>
                <w:szCs w:val="22"/>
              </w:rPr>
            </w:pPr>
            <w:r w:rsidRPr="00664837">
              <w:rPr>
                <w:b/>
                <w:sz w:val="22"/>
              </w:rPr>
              <w:t>0.8 mg/kg Darba fil-Ġimgħa</w:t>
            </w:r>
          </w:p>
          <w:p w14:paraId="15850E36" w14:textId="77777777" w:rsidR="00123257" w:rsidRPr="00664837" w:rsidRDefault="00123257" w:rsidP="003E0D78">
            <w:pPr>
              <w:pStyle w:val="TNR10-pt"/>
              <w:keepNext/>
              <w:keepLines/>
              <w:jc w:val="center"/>
              <w:rPr>
                <w:b/>
                <w:sz w:val="22"/>
                <w:szCs w:val="22"/>
              </w:rPr>
            </w:pPr>
            <w:r w:rsidRPr="00664837">
              <w:rPr>
                <w:b/>
                <w:sz w:val="22"/>
              </w:rPr>
              <w:t>(N = 106)</w:t>
            </w:r>
          </w:p>
        </w:tc>
        <w:tc>
          <w:tcPr>
            <w:tcW w:w="1980" w:type="dxa"/>
            <w:tcBorders>
              <w:top w:val="single" w:sz="4" w:space="0" w:color="auto"/>
              <w:bottom w:val="single" w:sz="4" w:space="0" w:color="auto"/>
            </w:tcBorders>
            <w:vAlign w:val="bottom"/>
          </w:tcPr>
          <w:p w14:paraId="2C7EED28" w14:textId="77777777" w:rsidR="00123257" w:rsidRPr="00664837" w:rsidRDefault="00123257" w:rsidP="006B67EA">
            <w:pPr>
              <w:pStyle w:val="TNR10-pt"/>
              <w:keepNext/>
              <w:keepLines/>
              <w:jc w:val="center"/>
              <w:rPr>
                <w:b/>
                <w:sz w:val="22"/>
                <w:szCs w:val="22"/>
              </w:rPr>
            </w:pPr>
            <w:r w:rsidRPr="00664837">
              <w:rPr>
                <w:b/>
                <w:sz w:val="22"/>
              </w:rPr>
              <w:t>Plaċebo</w:t>
            </w:r>
          </w:p>
          <w:p w14:paraId="1C5CF292" w14:textId="77777777" w:rsidR="00123257" w:rsidRPr="00664837" w:rsidRDefault="00123257" w:rsidP="006B67EA">
            <w:pPr>
              <w:pStyle w:val="TNR10-pt"/>
              <w:keepNext/>
              <w:keepLines/>
              <w:jc w:val="center"/>
              <w:rPr>
                <w:b/>
                <w:sz w:val="22"/>
                <w:szCs w:val="22"/>
              </w:rPr>
            </w:pPr>
            <w:r w:rsidRPr="00664837">
              <w:rPr>
                <w:b/>
                <w:sz w:val="22"/>
              </w:rPr>
              <w:t>(N = 105)</w:t>
            </w:r>
          </w:p>
        </w:tc>
      </w:tr>
      <w:tr w:rsidR="00123257" w:rsidRPr="00664837" w14:paraId="149F5C76" w14:textId="77777777" w:rsidTr="006B67EA">
        <w:tc>
          <w:tcPr>
            <w:tcW w:w="4140" w:type="dxa"/>
            <w:tcBorders>
              <w:top w:val="single" w:sz="4" w:space="0" w:color="auto"/>
            </w:tcBorders>
          </w:tcPr>
          <w:p w14:paraId="0E48D1B8" w14:textId="77777777" w:rsidR="00123257" w:rsidRPr="00664837" w:rsidRDefault="00123257" w:rsidP="006B67EA">
            <w:pPr>
              <w:pStyle w:val="TNR10-pt"/>
              <w:keepNext/>
              <w:keepLines/>
              <w:rPr>
                <w:sz w:val="22"/>
                <w:szCs w:val="22"/>
              </w:rPr>
            </w:pPr>
            <w:r w:rsidRPr="00664837">
              <w:rPr>
                <w:sz w:val="22"/>
              </w:rPr>
              <w:t>PASI 75, n (%)</w:t>
            </w:r>
          </w:p>
        </w:tc>
        <w:tc>
          <w:tcPr>
            <w:tcW w:w="2160" w:type="dxa"/>
            <w:tcBorders>
              <w:top w:val="single" w:sz="4" w:space="0" w:color="auto"/>
            </w:tcBorders>
          </w:tcPr>
          <w:p w14:paraId="1AA22DB4" w14:textId="77777777" w:rsidR="00123257" w:rsidRPr="00664837" w:rsidRDefault="00123257" w:rsidP="006B67EA">
            <w:pPr>
              <w:pStyle w:val="TNR10-pt"/>
              <w:keepNext/>
              <w:keepLines/>
              <w:jc w:val="center"/>
              <w:rPr>
                <w:sz w:val="22"/>
                <w:szCs w:val="22"/>
              </w:rPr>
            </w:pPr>
            <w:r w:rsidRPr="00664837">
              <w:rPr>
                <w:sz w:val="22"/>
              </w:rPr>
              <w:t>60 (57%)</w:t>
            </w:r>
            <w:r w:rsidRPr="00664837">
              <w:rPr>
                <w:sz w:val="22"/>
                <w:vertAlign w:val="superscript"/>
              </w:rPr>
              <w:t>a</w:t>
            </w:r>
          </w:p>
        </w:tc>
        <w:tc>
          <w:tcPr>
            <w:tcW w:w="1980" w:type="dxa"/>
            <w:tcBorders>
              <w:top w:val="single" w:sz="4" w:space="0" w:color="auto"/>
            </w:tcBorders>
          </w:tcPr>
          <w:p w14:paraId="5AC00C29" w14:textId="77777777" w:rsidR="00123257" w:rsidRPr="00664837" w:rsidRDefault="00123257" w:rsidP="006B67EA">
            <w:pPr>
              <w:pStyle w:val="TNR10-pt"/>
              <w:keepNext/>
              <w:keepLines/>
              <w:jc w:val="center"/>
              <w:rPr>
                <w:sz w:val="22"/>
                <w:szCs w:val="22"/>
              </w:rPr>
            </w:pPr>
            <w:r w:rsidRPr="00664837">
              <w:rPr>
                <w:sz w:val="22"/>
              </w:rPr>
              <w:t>12 (11%)</w:t>
            </w:r>
          </w:p>
        </w:tc>
      </w:tr>
      <w:tr w:rsidR="00123257" w:rsidRPr="00664837" w14:paraId="01E25FC0" w14:textId="77777777" w:rsidTr="006B67EA">
        <w:trPr>
          <w:trHeight w:val="422"/>
        </w:trPr>
        <w:tc>
          <w:tcPr>
            <w:tcW w:w="4140" w:type="dxa"/>
          </w:tcPr>
          <w:p w14:paraId="40AACCFF" w14:textId="77777777" w:rsidR="00123257" w:rsidRPr="00664837" w:rsidRDefault="00123257" w:rsidP="006B67EA">
            <w:pPr>
              <w:pStyle w:val="TNR10-pt"/>
              <w:keepNext/>
              <w:keepLines/>
              <w:rPr>
                <w:sz w:val="22"/>
                <w:szCs w:val="22"/>
              </w:rPr>
            </w:pPr>
            <w:r w:rsidRPr="00664837">
              <w:rPr>
                <w:sz w:val="22"/>
              </w:rPr>
              <w:t>PASI 50, n (%)</w:t>
            </w:r>
          </w:p>
        </w:tc>
        <w:tc>
          <w:tcPr>
            <w:tcW w:w="2160" w:type="dxa"/>
          </w:tcPr>
          <w:p w14:paraId="738719F7" w14:textId="77777777" w:rsidR="00123257" w:rsidRPr="00664837" w:rsidRDefault="00123257" w:rsidP="006B67EA">
            <w:pPr>
              <w:pStyle w:val="TNR10-pt"/>
              <w:keepNext/>
              <w:keepLines/>
              <w:jc w:val="center"/>
              <w:rPr>
                <w:sz w:val="22"/>
                <w:szCs w:val="22"/>
              </w:rPr>
            </w:pPr>
            <w:r w:rsidRPr="00664837">
              <w:rPr>
                <w:sz w:val="22"/>
              </w:rPr>
              <w:t>79 (75%)</w:t>
            </w:r>
            <w:r w:rsidRPr="00664837">
              <w:rPr>
                <w:sz w:val="22"/>
                <w:vertAlign w:val="superscript"/>
              </w:rPr>
              <w:t>a</w:t>
            </w:r>
          </w:p>
        </w:tc>
        <w:tc>
          <w:tcPr>
            <w:tcW w:w="1980" w:type="dxa"/>
          </w:tcPr>
          <w:p w14:paraId="20FC15F0" w14:textId="77777777" w:rsidR="00123257" w:rsidRPr="00664837" w:rsidRDefault="00123257" w:rsidP="006B67EA">
            <w:pPr>
              <w:pStyle w:val="TNR10-pt"/>
              <w:keepNext/>
              <w:keepLines/>
              <w:jc w:val="center"/>
              <w:rPr>
                <w:sz w:val="22"/>
                <w:szCs w:val="22"/>
              </w:rPr>
            </w:pPr>
            <w:r w:rsidRPr="00664837">
              <w:rPr>
                <w:sz w:val="22"/>
              </w:rPr>
              <w:t>24 (23%)</w:t>
            </w:r>
          </w:p>
        </w:tc>
      </w:tr>
      <w:tr w:rsidR="00123257" w:rsidRPr="00664837" w14:paraId="649969AC" w14:textId="77777777" w:rsidTr="006B67EA">
        <w:tc>
          <w:tcPr>
            <w:tcW w:w="4140" w:type="dxa"/>
            <w:tcBorders>
              <w:bottom w:val="single" w:sz="4" w:space="0" w:color="auto"/>
            </w:tcBorders>
          </w:tcPr>
          <w:p w14:paraId="647FE7C5" w14:textId="77777777" w:rsidR="00123257" w:rsidRPr="00664837" w:rsidRDefault="00123257" w:rsidP="006B67EA">
            <w:pPr>
              <w:pStyle w:val="TNR10-pt"/>
              <w:keepNext/>
              <w:keepLines/>
              <w:rPr>
                <w:sz w:val="22"/>
                <w:szCs w:val="22"/>
              </w:rPr>
            </w:pPr>
            <w:r w:rsidRPr="00664837">
              <w:rPr>
                <w:sz w:val="22"/>
              </w:rPr>
              <w:t>sPGA “ċara” jew “minima”, n (%)</w:t>
            </w:r>
          </w:p>
        </w:tc>
        <w:tc>
          <w:tcPr>
            <w:tcW w:w="2160" w:type="dxa"/>
            <w:tcBorders>
              <w:bottom w:val="single" w:sz="4" w:space="0" w:color="auto"/>
            </w:tcBorders>
          </w:tcPr>
          <w:p w14:paraId="19EB520E" w14:textId="77777777" w:rsidR="00123257" w:rsidRPr="00664837" w:rsidRDefault="00123257" w:rsidP="006B67EA">
            <w:pPr>
              <w:pStyle w:val="TNR10-pt"/>
              <w:keepNext/>
              <w:keepLines/>
              <w:jc w:val="center"/>
              <w:rPr>
                <w:sz w:val="22"/>
                <w:szCs w:val="22"/>
              </w:rPr>
            </w:pPr>
            <w:r w:rsidRPr="00664837">
              <w:rPr>
                <w:sz w:val="22"/>
              </w:rPr>
              <w:t>56 (53%)</w:t>
            </w:r>
            <w:r w:rsidRPr="00664837">
              <w:rPr>
                <w:sz w:val="22"/>
                <w:vertAlign w:val="superscript"/>
              </w:rPr>
              <w:t>a</w:t>
            </w:r>
          </w:p>
        </w:tc>
        <w:tc>
          <w:tcPr>
            <w:tcW w:w="1980" w:type="dxa"/>
            <w:tcBorders>
              <w:bottom w:val="single" w:sz="4" w:space="0" w:color="auto"/>
            </w:tcBorders>
          </w:tcPr>
          <w:p w14:paraId="73B79343" w14:textId="77777777" w:rsidR="00123257" w:rsidRPr="00664837" w:rsidRDefault="00123257" w:rsidP="006B67EA">
            <w:pPr>
              <w:pStyle w:val="TNR10-pt"/>
              <w:keepNext/>
              <w:keepLines/>
              <w:jc w:val="center"/>
              <w:rPr>
                <w:sz w:val="22"/>
                <w:szCs w:val="22"/>
              </w:rPr>
            </w:pPr>
            <w:r w:rsidRPr="00664837">
              <w:rPr>
                <w:sz w:val="22"/>
              </w:rPr>
              <w:t>14 (13%)</w:t>
            </w:r>
          </w:p>
        </w:tc>
      </w:tr>
      <w:tr w:rsidR="00123257" w:rsidRPr="00664837" w14:paraId="4BCEF895" w14:textId="77777777" w:rsidTr="006B67EA">
        <w:tc>
          <w:tcPr>
            <w:tcW w:w="8280" w:type="dxa"/>
            <w:gridSpan w:val="3"/>
            <w:tcBorders>
              <w:top w:val="single" w:sz="4" w:space="0" w:color="auto"/>
            </w:tcBorders>
          </w:tcPr>
          <w:p w14:paraId="6C77E0E5" w14:textId="77777777" w:rsidR="00123257" w:rsidRPr="00664837" w:rsidRDefault="00123257" w:rsidP="006B67EA">
            <w:pPr>
              <w:pStyle w:val="TableAnnotationText"/>
              <w:keepNext/>
              <w:rPr>
                <w:sz w:val="22"/>
                <w:szCs w:val="22"/>
              </w:rPr>
            </w:pPr>
            <w:r w:rsidRPr="00664837">
              <w:rPr>
                <w:sz w:val="22"/>
              </w:rPr>
              <w:t>Taqsira: sPGA-static Physician Global Assessment</w:t>
            </w:r>
            <w:r w:rsidR="00F91F69" w:rsidRPr="00664837">
              <w:rPr>
                <w:sz w:val="22"/>
              </w:rPr>
              <w:t>.</w:t>
            </w:r>
          </w:p>
          <w:p w14:paraId="49B1F9F5" w14:textId="7123FFC1" w:rsidR="00123257" w:rsidRPr="00664837" w:rsidRDefault="00123257" w:rsidP="00DB77FC">
            <w:pPr>
              <w:pStyle w:val="TableAnnotationText"/>
              <w:keepNext/>
              <w:rPr>
                <w:sz w:val="22"/>
                <w:szCs w:val="22"/>
              </w:rPr>
            </w:pPr>
            <w:r w:rsidRPr="00664837">
              <w:rPr>
                <w:sz w:val="22"/>
              </w:rPr>
              <w:t>a.</w:t>
            </w:r>
            <w:r w:rsidRPr="00664837">
              <w:rPr>
                <w:sz w:val="22"/>
              </w:rPr>
              <w:tab/>
              <w:t>p &lt; 0.0001 meta mqabbel mal-plaċebo.</w:t>
            </w:r>
          </w:p>
        </w:tc>
      </w:tr>
    </w:tbl>
    <w:p w14:paraId="5E233808" w14:textId="77777777" w:rsidR="00123257" w:rsidRPr="00664837" w:rsidRDefault="00123257" w:rsidP="00DB77FC"/>
    <w:p w14:paraId="082964D3" w14:textId="77777777" w:rsidR="00123257" w:rsidRPr="00664837" w:rsidRDefault="00123257" w:rsidP="00123257">
      <w:pPr>
        <w:pStyle w:val="BodyText"/>
        <w:rPr>
          <w:b w:val="0"/>
          <w:i w:val="0"/>
          <w:szCs w:val="22"/>
        </w:rPr>
      </w:pPr>
      <w:r w:rsidRPr="00664837">
        <w:rPr>
          <w:b w:val="0"/>
          <w:i w:val="0"/>
        </w:rPr>
        <w:t>Wara l-kura double-blind ta’ 12-il ġimgħa, il-pazjenti kollha rċivew Enbrel 0.8 mg/kg (sa 50 mg) darba f’ġimgħa għal 24 ġimgħa addizzjonali. Ir-risponsi osservati matul il-perjodu open-label kienu simili għal dawk osservati fil-perjodu double-blind.</w:t>
      </w:r>
    </w:p>
    <w:p w14:paraId="370DA4EE" w14:textId="77777777" w:rsidR="00123257" w:rsidRPr="00664837" w:rsidRDefault="00123257" w:rsidP="00123257">
      <w:pPr>
        <w:pStyle w:val="BodyText"/>
        <w:rPr>
          <w:b w:val="0"/>
          <w:i w:val="0"/>
          <w:szCs w:val="22"/>
        </w:rPr>
      </w:pPr>
    </w:p>
    <w:p w14:paraId="217D13BB" w14:textId="77777777" w:rsidR="00123257" w:rsidRPr="00664837" w:rsidRDefault="00123257" w:rsidP="00123257">
      <w:pPr>
        <w:rPr>
          <w:b/>
        </w:rPr>
      </w:pPr>
      <w:r w:rsidRPr="00664837">
        <w:t>Matul perjodu randomised meta l-pazjenti ma baqgħux jieħdu l-mediċina, iktar pazjenti b’mod sinifikanti li kienu re-randomised għall-plaċebo kellhom rikaduta tal-marda (telf tar-rispons PASI 75) meta mqabbel ma’ pazjenti li kienu re-randomised għal Enbrel. Mat-tkomplija tat-terapija, ir-risponsi nżammu sa 48 ġimgħa.</w:t>
      </w:r>
      <w:r w:rsidRPr="00664837">
        <w:rPr>
          <w:b/>
        </w:rPr>
        <w:t xml:space="preserve"> </w:t>
      </w:r>
    </w:p>
    <w:p w14:paraId="566ABB88" w14:textId="77777777" w:rsidR="00123257" w:rsidRPr="00664837" w:rsidRDefault="00123257" w:rsidP="00123257">
      <w:pPr>
        <w:rPr>
          <w:u w:val="single"/>
        </w:rPr>
      </w:pPr>
    </w:p>
    <w:p w14:paraId="57A93F00" w14:textId="77777777" w:rsidR="00123257" w:rsidRPr="00664837" w:rsidRDefault="00123257" w:rsidP="00123257">
      <w:r w:rsidRPr="00664837">
        <w:t xml:space="preserve">Is-sigurtà u l-effikaċja fit-tul ta’ Enbrel 0.8 mg/kg (sa 50 mg) darba fil-ġimgħa ġew ivvalutati fi studju ta’ estensjoni b’tikketta mikxufa ta’ 181 suġġett pedjatriku bi psorjasi tal-plakka għal massimu ta’ sentejn apparti l-istudju ta’ 48 ġimgħa diskuss hawn fuq. L-esperjenza fit-tul b’Enbrel ġeneralment kienet komparabbli mal-istudju oriġinali ta’ 48 ġimgħa u ma uriet ebda sejbiet ġodda mil-lat ta’ sigurtà. </w:t>
      </w:r>
    </w:p>
    <w:p w14:paraId="12E2C0BD" w14:textId="77777777" w:rsidR="00123257" w:rsidRPr="00664837" w:rsidRDefault="00123257" w:rsidP="00123257"/>
    <w:p w14:paraId="2008CF0E" w14:textId="77777777" w:rsidR="00123257" w:rsidRPr="00664837" w:rsidRDefault="00123257" w:rsidP="00DB77FC">
      <w:pPr>
        <w:rPr>
          <w:b/>
          <w:bCs/>
        </w:rPr>
      </w:pPr>
      <w:r w:rsidRPr="00664837">
        <w:rPr>
          <w:b/>
          <w:bCs/>
        </w:rPr>
        <w:t>5.2</w:t>
      </w:r>
      <w:r w:rsidRPr="00664837">
        <w:rPr>
          <w:b/>
          <w:bCs/>
        </w:rPr>
        <w:tab/>
        <w:t>Tagħrif farmakokinetiku</w:t>
      </w:r>
    </w:p>
    <w:p w14:paraId="0CFC0F00" w14:textId="77777777" w:rsidR="00123257" w:rsidRPr="00664837" w:rsidRDefault="00123257" w:rsidP="00123257">
      <w:pPr>
        <w:keepNext/>
        <w:tabs>
          <w:tab w:val="left" w:pos="567"/>
        </w:tabs>
      </w:pPr>
    </w:p>
    <w:p w14:paraId="3CD82E58" w14:textId="77777777" w:rsidR="00123257" w:rsidRPr="00664837" w:rsidRDefault="00123257" w:rsidP="00123257">
      <w:pPr>
        <w:keepNext/>
        <w:tabs>
          <w:tab w:val="left" w:pos="567"/>
        </w:tabs>
      </w:pPr>
      <w:r w:rsidRPr="00664837">
        <w:t>Il-valuri ta’ etanercept fis-serum kienu stabbliti bil-metodu Enzyme-Linked Immunosorbent Assay (ELISA), li bih jistgħu jiġu osservati l-prodotti ta’ degradazzjoni li jagħmlu reazzjoni għal ELISA, kif ukoll is-sustanza originali.</w:t>
      </w:r>
    </w:p>
    <w:p w14:paraId="4C76BA6A" w14:textId="77777777" w:rsidR="00123257" w:rsidRPr="00664837" w:rsidRDefault="00123257" w:rsidP="00123257">
      <w:pPr>
        <w:tabs>
          <w:tab w:val="left" w:pos="567"/>
        </w:tabs>
      </w:pPr>
    </w:p>
    <w:p w14:paraId="01DA4330" w14:textId="77777777" w:rsidR="00123257" w:rsidRPr="00664837" w:rsidRDefault="00123257" w:rsidP="005E1EE1">
      <w:pPr>
        <w:keepNext/>
        <w:tabs>
          <w:tab w:val="left" w:pos="567"/>
        </w:tabs>
        <w:rPr>
          <w:u w:val="single"/>
        </w:rPr>
      </w:pPr>
      <w:r w:rsidRPr="00664837">
        <w:rPr>
          <w:u w:val="single"/>
        </w:rPr>
        <w:t>Assorbiment</w:t>
      </w:r>
    </w:p>
    <w:p w14:paraId="2D503146" w14:textId="77777777" w:rsidR="00123257" w:rsidRPr="00664837" w:rsidRDefault="00123257" w:rsidP="005E1EE1">
      <w:pPr>
        <w:keepNext/>
        <w:tabs>
          <w:tab w:val="left" w:pos="567"/>
        </w:tabs>
      </w:pPr>
    </w:p>
    <w:p w14:paraId="787F240B" w14:textId="77777777" w:rsidR="00123257" w:rsidRPr="00664837" w:rsidRDefault="00123257" w:rsidP="005E1EE1">
      <w:pPr>
        <w:keepNext/>
        <w:tabs>
          <w:tab w:val="left" w:pos="567"/>
        </w:tabs>
      </w:pPr>
      <w:r w:rsidRPr="00664837">
        <w:t xml:space="preserve">Etanercept hu assorbit bil-mod mis-sit tal-injezzjoni taħt il-ġilda, u jilħaq il-konċentrazzjoni massima madwar 48 siegħa wara doża waħda. Il-bijodisponibiltà assoluta hi ta’ 76%. B’dozi ta’ darbtejn f’ġimgħa, hu antiċipat li l-konċentrazzjonijet fissi huma bejn wieħed u ieħor darbtejn ogħla minn dawk osservati b’dożi waħidhom. Wara doża waħda taħt il-ġilda ta’ 25 mg ta’ Enbrel, il-medja tal-konċentrazzjoni massima fis-serum osservata f’voluntiera b’saħħithom kienet ta’ 1.65 </w:t>
      </w:r>
      <w:r w:rsidRPr="00664837">
        <w:sym w:font="Symbol" w:char="F0B1"/>
      </w:r>
      <w:r w:rsidRPr="00664837">
        <w:t xml:space="preserve"> 0.66 </w:t>
      </w:r>
      <w:r w:rsidRPr="00664837">
        <w:sym w:font="Symbol" w:char="F06D"/>
      </w:r>
      <w:r w:rsidRPr="00664837">
        <w:t xml:space="preserve">g/ml, u l-erja ta’ taħt il-kurva kienet ta’ 235 </w:t>
      </w:r>
      <w:r w:rsidRPr="00664837">
        <w:sym w:font="Symbol" w:char="F0B1"/>
      </w:r>
      <w:r w:rsidRPr="00664837">
        <w:t xml:space="preserve"> 96.6 μg</w:t>
      </w:r>
      <w:r w:rsidRPr="00664837">
        <w:sym w:font="Symbol" w:char="F0B7"/>
      </w:r>
      <w:r w:rsidRPr="00664837">
        <w:t>h/ml.</w:t>
      </w:r>
    </w:p>
    <w:p w14:paraId="4096B421" w14:textId="77777777" w:rsidR="00123257" w:rsidRPr="00664837" w:rsidRDefault="00123257" w:rsidP="00123257">
      <w:pPr>
        <w:tabs>
          <w:tab w:val="left" w:pos="567"/>
        </w:tabs>
      </w:pPr>
    </w:p>
    <w:p w14:paraId="708932D2" w14:textId="39368C30" w:rsidR="00123257" w:rsidRPr="00664837" w:rsidRDefault="00123257" w:rsidP="00123257">
      <w:pPr>
        <w:tabs>
          <w:tab w:val="left" w:pos="567"/>
        </w:tabs>
      </w:pPr>
      <w:r w:rsidRPr="00664837">
        <w:t>Profili medji tal-konċentrazzjoni fis-serum fl-istat fiss f’pazjenti b’RA kkurati kienu C</w:t>
      </w:r>
      <w:r w:rsidRPr="00664837">
        <w:rPr>
          <w:vertAlign w:val="subscript"/>
        </w:rPr>
        <w:t>max</w:t>
      </w:r>
      <w:r w:rsidRPr="00664837">
        <w:t xml:space="preserve"> ta’ 2.4 mg/l vs. 2.6 mg/l, C</w:t>
      </w:r>
      <w:r w:rsidRPr="00664837">
        <w:rPr>
          <w:vertAlign w:val="subscript"/>
        </w:rPr>
        <w:t>min</w:t>
      </w:r>
      <w:r w:rsidRPr="00664837">
        <w:t xml:space="preserve"> ta’ 1.2 mg/l vs. 1.4 mg/l, u AUC parzjali ta’ 297 mgh/l vs. 316 mgh/l għal 50 mg Enbrel darba fil-ġimgħa (n=21) vs. 25 mg Enbrel darbtejn fil-ġimgħa (n=16), rispettivament. Fi studju open-label, single</w:t>
      </w:r>
      <w:r w:rsidR="00596E22" w:rsidRPr="00664837">
        <w:noBreakHyphen/>
      </w:r>
      <w:r w:rsidRPr="00664837">
        <w:t>dose, two</w:t>
      </w:r>
      <w:r w:rsidRPr="00664837">
        <w:noBreakHyphen/>
        <w:t>treatment, crossover, f’voluntiera f’saħħithom, etanercept mogħti bħala injezzjoni waħda ta’ 50 mg/ml, instab li kien bijoekwivalenti għal żewġ injezzjonijiet simultanji ta’ 25 mg/ml.</w:t>
      </w:r>
    </w:p>
    <w:p w14:paraId="5A6FA483" w14:textId="77777777" w:rsidR="00123257" w:rsidRPr="00664837" w:rsidRDefault="00123257" w:rsidP="00123257">
      <w:pPr>
        <w:tabs>
          <w:tab w:val="left" w:pos="567"/>
        </w:tabs>
      </w:pPr>
    </w:p>
    <w:p w14:paraId="08072A1B" w14:textId="77777777" w:rsidR="00123257" w:rsidRPr="00664837" w:rsidRDefault="00123257" w:rsidP="00123257">
      <w:pPr>
        <w:tabs>
          <w:tab w:val="left" w:pos="567"/>
        </w:tabs>
      </w:pPr>
      <w:r w:rsidRPr="00664837">
        <w:t>F’analiżi farmakokinetika tal-popolazzjoni f’pazjenti b’ankylosing spondylitis, l-AUCs fl-istat fiss ta’ etanercept kienu ta’ 466 </w:t>
      </w:r>
      <w:r w:rsidRPr="00664837">
        <w:sym w:font="Symbol" w:char="F06D"/>
      </w:r>
      <w:r w:rsidRPr="00664837">
        <w:t>g</w:t>
      </w:r>
      <w:r w:rsidRPr="00664837">
        <w:sym w:font="Symbol" w:char="F0B7"/>
      </w:r>
      <w:r w:rsidRPr="00664837">
        <w:t>h/ml u 474 </w:t>
      </w:r>
      <w:r w:rsidRPr="00664837">
        <w:sym w:font="Symbol" w:char="F06D"/>
      </w:r>
      <w:r w:rsidRPr="00664837">
        <w:t>g</w:t>
      </w:r>
      <w:r w:rsidRPr="00664837">
        <w:sym w:font="Symbol" w:char="F0B7"/>
      </w:r>
      <w:r w:rsidRPr="00664837">
        <w:t>h/ml għal 50 mg Enbrel darba fil-ġimgħa (N = 154) u 25 mg darbtejn fil-ġimgħa (N = 148), rispettivament.</w:t>
      </w:r>
    </w:p>
    <w:p w14:paraId="15E71298" w14:textId="77777777" w:rsidR="00123257" w:rsidRPr="00664837" w:rsidRDefault="00123257" w:rsidP="00123257">
      <w:pPr>
        <w:tabs>
          <w:tab w:val="left" w:pos="567"/>
        </w:tabs>
      </w:pPr>
    </w:p>
    <w:p w14:paraId="5CC12151" w14:textId="77777777" w:rsidR="00123257" w:rsidRPr="00664837" w:rsidRDefault="00123257" w:rsidP="00123257">
      <w:pPr>
        <w:keepNext/>
        <w:tabs>
          <w:tab w:val="left" w:pos="567"/>
        </w:tabs>
        <w:rPr>
          <w:u w:val="single"/>
        </w:rPr>
      </w:pPr>
      <w:r w:rsidRPr="00664837">
        <w:rPr>
          <w:u w:val="single"/>
        </w:rPr>
        <w:lastRenderedPageBreak/>
        <w:t>Distribuzzjoni</w:t>
      </w:r>
    </w:p>
    <w:p w14:paraId="782800EE" w14:textId="77777777" w:rsidR="00123257" w:rsidRPr="00664837" w:rsidRDefault="00123257" w:rsidP="00123257">
      <w:pPr>
        <w:keepNext/>
        <w:tabs>
          <w:tab w:val="left" w:pos="567"/>
        </w:tabs>
      </w:pPr>
    </w:p>
    <w:p w14:paraId="31B8A8DE" w14:textId="77777777" w:rsidR="00123257" w:rsidRPr="00664837" w:rsidRDefault="00123257" w:rsidP="00123257">
      <w:pPr>
        <w:keepNext/>
        <w:tabs>
          <w:tab w:val="left" w:pos="567"/>
        </w:tabs>
      </w:pPr>
      <w:r w:rsidRPr="00664837">
        <w:t>Hi meħtieġa kurva biesponenzjali biex tiddeskrivi l-kurva tal-konċentrazzjoni-ħin ta’ etanercept. Il-volum ċentrali tad-distribuzzjoni ta’ etanercept hu ta’ 7.6 l, waqt li l-volum tad-distribuzzjoni fl-istat fiss hu ta’ 10.4 l.</w:t>
      </w:r>
    </w:p>
    <w:p w14:paraId="1433109D" w14:textId="77777777" w:rsidR="00123257" w:rsidRPr="00664837" w:rsidRDefault="00123257" w:rsidP="00123257">
      <w:pPr>
        <w:keepNext/>
        <w:tabs>
          <w:tab w:val="left" w:pos="567"/>
        </w:tabs>
      </w:pPr>
    </w:p>
    <w:p w14:paraId="061100D9" w14:textId="77777777" w:rsidR="00123257" w:rsidRPr="00664837" w:rsidRDefault="00123257" w:rsidP="00123257">
      <w:pPr>
        <w:keepNext/>
        <w:tabs>
          <w:tab w:val="left" w:pos="567"/>
        </w:tabs>
        <w:rPr>
          <w:u w:val="single"/>
        </w:rPr>
      </w:pPr>
      <w:r w:rsidRPr="00664837">
        <w:rPr>
          <w:u w:val="single"/>
        </w:rPr>
        <w:t>Eliminazzjoni</w:t>
      </w:r>
    </w:p>
    <w:p w14:paraId="555A45F2" w14:textId="77777777" w:rsidR="00123257" w:rsidRPr="00664837" w:rsidRDefault="00123257" w:rsidP="00123257">
      <w:pPr>
        <w:keepNext/>
        <w:tabs>
          <w:tab w:val="left" w:pos="567"/>
        </w:tabs>
      </w:pPr>
    </w:p>
    <w:p w14:paraId="033A28D6" w14:textId="77777777" w:rsidR="00123257" w:rsidRPr="00664837" w:rsidRDefault="00123257" w:rsidP="00123257">
      <w:pPr>
        <w:keepNext/>
        <w:tabs>
          <w:tab w:val="left" w:pos="567"/>
        </w:tabs>
      </w:pPr>
      <w:r w:rsidRPr="00664837">
        <w:t>Etanercept jitneħħa bil-mod mill-ġisem. Il-half-life hi twila, madwar 70 siegħa. It-tneħħija hi ta’ madwar 0.066 l/hr f’pazjenti bl-artrite rewmatojde, xi ftit aktar baxxa minn dik ta’ 0.11 l/hr osservata f’voluntiera b’saħħithom. Flimkien ma’ dan, il-farmakokinetika ta’ Enbrel f’pazjenti b’artrite rewmatojde, f’pazjenti b’ankylosing spondylitis u dawk bi psorjasi tal-plakka hi simili.</w:t>
      </w:r>
    </w:p>
    <w:p w14:paraId="693D5E00" w14:textId="77777777" w:rsidR="00123257" w:rsidRPr="00664837" w:rsidRDefault="00123257" w:rsidP="00123257">
      <w:pPr>
        <w:tabs>
          <w:tab w:val="left" w:pos="567"/>
        </w:tabs>
      </w:pPr>
    </w:p>
    <w:p w14:paraId="724C120C" w14:textId="77777777" w:rsidR="00123257" w:rsidRPr="00664837" w:rsidRDefault="00123257" w:rsidP="00123257">
      <w:pPr>
        <w:tabs>
          <w:tab w:val="left" w:pos="567"/>
        </w:tabs>
      </w:pPr>
      <w:r w:rsidRPr="00664837">
        <w:t>M’hemm l-ebda evidenza ta’ differenza farmakokinetika bejn l-irġiel u n-nisa.</w:t>
      </w:r>
    </w:p>
    <w:p w14:paraId="6B5D445A" w14:textId="77777777" w:rsidR="00123257" w:rsidRPr="00664837" w:rsidRDefault="00123257" w:rsidP="00123257">
      <w:pPr>
        <w:tabs>
          <w:tab w:val="left" w:pos="567"/>
        </w:tabs>
        <w:rPr>
          <w:u w:val="single"/>
        </w:rPr>
      </w:pPr>
    </w:p>
    <w:p w14:paraId="74142368" w14:textId="77777777" w:rsidR="00123257" w:rsidRPr="00664837" w:rsidRDefault="00123257" w:rsidP="00123257">
      <w:pPr>
        <w:tabs>
          <w:tab w:val="left" w:pos="567"/>
        </w:tabs>
        <w:rPr>
          <w:u w:val="single"/>
        </w:rPr>
      </w:pPr>
      <w:r w:rsidRPr="00664837">
        <w:rPr>
          <w:u w:val="single"/>
        </w:rPr>
        <w:t>Linearità</w:t>
      </w:r>
    </w:p>
    <w:p w14:paraId="439F5095" w14:textId="77777777" w:rsidR="00123257" w:rsidRPr="00664837" w:rsidRDefault="00123257" w:rsidP="00123257">
      <w:pPr>
        <w:tabs>
          <w:tab w:val="left" w:pos="567"/>
        </w:tabs>
      </w:pPr>
    </w:p>
    <w:p w14:paraId="51E32B16" w14:textId="77777777" w:rsidR="00123257" w:rsidRPr="00664837" w:rsidRDefault="00123257" w:rsidP="00123257">
      <w:pPr>
        <w:tabs>
          <w:tab w:val="left" w:pos="567"/>
        </w:tabs>
      </w:pPr>
      <w:r w:rsidRPr="00664837">
        <w:t>Il-proporzjonalità tad-doża ma ġietx evalwata formalment, iżda ma hemm ebda saturazzjoni apparenti ta’ eliminazzjoni tul il-medda tad-dożaġġ.</w:t>
      </w:r>
    </w:p>
    <w:p w14:paraId="12F8C55C" w14:textId="77777777" w:rsidR="00123257" w:rsidRPr="00664837" w:rsidRDefault="00123257" w:rsidP="00123257">
      <w:pPr>
        <w:tabs>
          <w:tab w:val="left" w:pos="567"/>
        </w:tabs>
      </w:pPr>
    </w:p>
    <w:p w14:paraId="6CB81025" w14:textId="77777777" w:rsidR="00123257" w:rsidRPr="00664837" w:rsidRDefault="00123257" w:rsidP="00DB77FC">
      <w:pPr>
        <w:keepNext/>
        <w:tabs>
          <w:tab w:val="left" w:pos="567"/>
        </w:tabs>
        <w:rPr>
          <w:u w:val="single"/>
        </w:rPr>
      </w:pPr>
      <w:r w:rsidRPr="00664837">
        <w:rPr>
          <w:u w:val="single"/>
        </w:rPr>
        <w:t>Popolazzjonijiet speċjali</w:t>
      </w:r>
    </w:p>
    <w:p w14:paraId="6C503E58" w14:textId="77777777" w:rsidR="00123257" w:rsidRPr="00664837" w:rsidRDefault="00123257" w:rsidP="00123257">
      <w:pPr>
        <w:tabs>
          <w:tab w:val="left" w:pos="567"/>
        </w:tabs>
      </w:pPr>
    </w:p>
    <w:p w14:paraId="5D74AD2E" w14:textId="77777777" w:rsidR="00123257" w:rsidRPr="00664837" w:rsidRDefault="00123257" w:rsidP="00123257">
      <w:pPr>
        <w:rPr>
          <w:i/>
        </w:rPr>
      </w:pPr>
      <w:r w:rsidRPr="00664837">
        <w:rPr>
          <w:i/>
        </w:rPr>
        <w:t>Indeboliment renali</w:t>
      </w:r>
    </w:p>
    <w:p w14:paraId="60249740" w14:textId="77777777" w:rsidR="00123257" w:rsidRPr="00664837" w:rsidRDefault="00123257" w:rsidP="00123257">
      <w:pPr>
        <w:pStyle w:val="Default"/>
        <w:rPr>
          <w:color w:val="000000" w:themeColor="text1"/>
          <w:sz w:val="22"/>
          <w:szCs w:val="22"/>
          <w:lang w:val="mt-MT"/>
        </w:rPr>
      </w:pPr>
      <w:r w:rsidRPr="00664837">
        <w:rPr>
          <w:color w:val="000000" w:themeColor="text1"/>
          <w:sz w:val="22"/>
          <w:lang w:val="mt-MT"/>
        </w:rPr>
        <w:t>Għalkemm hemm l-eliminazzjoni tar-radjuattività fl-awrina wara l-għoti ta’ etanercept radjutikkettat f’pazjenti u f’voluntiera, ma ġietx osservata żieda fil-konċentrazzjonijiet ta’ etanercept f’pazjenti b’insuffiċjenza renali jew epatika akuta. Il-preżenza ta’ insuffiċjenza renali u epatika m’għandux ikollha bżonn ta’ bidla fid-doża.</w:t>
      </w:r>
    </w:p>
    <w:p w14:paraId="76CB4E69" w14:textId="77777777" w:rsidR="00123257" w:rsidRPr="00664837" w:rsidRDefault="00123257" w:rsidP="00123257">
      <w:pPr>
        <w:pStyle w:val="Default"/>
        <w:rPr>
          <w:color w:val="000000" w:themeColor="text1"/>
          <w:sz w:val="22"/>
          <w:szCs w:val="22"/>
          <w:lang w:val="mt-MT"/>
        </w:rPr>
      </w:pPr>
    </w:p>
    <w:p w14:paraId="708BFC04" w14:textId="77777777" w:rsidR="00123257" w:rsidRPr="00664837" w:rsidRDefault="00123257" w:rsidP="00123257">
      <w:pPr>
        <w:pStyle w:val="Default"/>
        <w:keepNext/>
        <w:rPr>
          <w:i/>
          <w:color w:val="000000" w:themeColor="text1"/>
          <w:sz w:val="22"/>
          <w:szCs w:val="22"/>
          <w:lang w:val="mt-MT"/>
        </w:rPr>
      </w:pPr>
      <w:r w:rsidRPr="00664837">
        <w:rPr>
          <w:i/>
          <w:color w:val="000000" w:themeColor="text1"/>
          <w:sz w:val="22"/>
          <w:lang w:val="mt-MT"/>
        </w:rPr>
        <w:t>Indeboliment epatiku</w:t>
      </w:r>
    </w:p>
    <w:p w14:paraId="4550189E" w14:textId="77777777" w:rsidR="00123257" w:rsidRPr="00664837" w:rsidRDefault="00123257" w:rsidP="00123257">
      <w:pPr>
        <w:keepNext/>
        <w:tabs>
          <w:tab w:val="left" w:pos="567"/>
        </w:tabs>
      </w:pPr>
      <w:r w:rsidRPr="00664837">
        <w:t>Żidiet fil-konċentrazzjonijiet ta’ etanercept ma ġewx osservati f’pazjenti b’kollass epatiku akut. Il-preżenza ta’ indeboliment epatiku ma għandhiex teħtieġ bidla fid-dożaġġ.</w:t>
      </w:r>
    </w:p>
    <w:p w14:paraId="2CCD4648" w14:textId="77777777" w:rsidR="00123257" w:rsidRPr="00664837" w:rsidRDefault="00123257" w:rsidP="00123257">
      <w:pPr>
        <w:tabs>
          <w:tab w:val="left" w:pos="567"/>
        </w:tabs>
      </w:pPr>
    </w:p>
    <w:p w14:paraId="5A0E0CAD" w14:textId="77777777" w:rsidR="00123257" w:rsidRPr="00664837" w:rsidRDefault="00123257" w:rsidP="00DB77FC">
      <w:pPr>
        <w:rPr>
          <w:i/>
        </w:rPr>
      </w:pPr>
      <w:r w:rsidRPr="00664837">
        <w:rPr>
          <w:i/>
        </w:rPr>
        <w:t>Anzjani</w:t>
      </w:r>
    </w:p>
    <w:p w14:paraId="68091E7D" w14:textId="77777777" w:rsidR="00123257" w:rsidRPr="00664837" w:rsidRDefault="00123257" w:rsidP="00123257">
      <w:pPr>
        <w:keepNext/>
        <w:tabs>
          <w:tab w:val="left" w:pos="567"/>
        </w:tabs>
      </w:pPr>
      <w:r w:rsidRPr="00664837">
        <w:t>L-impatt tal-età avvanzata kien studjat f’analiżi farmakokinetika ta’ konċentrazzjonijiet ta’ etanercept fis-serum f’populazzjoni ta’ età avvanzata. L-istimi u l-volum tat-tneħħija f’pazjenti ta’ bejn 65 u 87 sena kienu simili f’pazjenti li kellhom inqas minn 65 sena.</w:t>
      </w:r>
    </w:p>
    <w:p w14:paraId="40E392DA" w14:textId="77777777" w:rsidR="00123257" w:rsidRPr="00664837" w:rsidRDefault="00123257" w:rsidP="00123257">
      <w:pPr>
        <w:tabs>
          <w:tab w:val="left" w:pos="567"/>
        </w:tabs>
      </w:pPr>
    </w:p>
    <w:p w14:paraId="75858F2E" w14:textId="77777777" w:rsidR="00123257" w:rsidRPr="00664837" w:rsidRDefault="00123257" w:rsidP="00DB77FC">
      <w:pPr>
        <w:keepNext/>
        <w:tabs>
          <w:tab w:val="left" w:pos="567"/>
        </w:tabs>
        <w:rPr>
          <w:u w:val="single"/>
        </w:rPr>
      </w:pPr>
      <w:r w:rsidRPr="00664837">
        <w:rPr>
          <w:u w:val="single"/>
        </w:rPr>
        <w:t>Popolazzjoni pedjatrika</w:t>
      </w:r>
    </w:p>
    <w:p w14:paraId="1FD2DDAF" w14:textId="77777777" w:rsidR="00123257" w:rsidRPr="00664837" w:rsidRDefault="00123257" w:rsidP="00DB77FC">
      <w:pPr>
        <w:rPr>
          <w:i/>
        </w:rPr>
      </w:pPr>
    </w:p>
    <w:p w14:paraId="778F53B8" w14:textId="77777777" w:rsidR="00123257" w:rsidRPr="00664837" w:rsidRDefault="00123257" w:rsidP="00DB77FC">
      <w:pPr>
        <w:rPr>
          <w:i/>
        </w:rPr>
      </w:pPr>
      <w:r w:rsidRPr="00664837">
        <w:rPr>
          <w:i/>
        </w:rPr>
        <w:t>Pazjenti pedjatriċi b’artrite idjopatika taż-żgħażagħ</w:t>
      </w:r>
    </w:p>
    <w:p w14:paraId="508BAF2E" w14:textId="77777777" w:rsidR="00123257" w:rsidRPr="00664837" w:rsidRDefault="00123257" w:rsidP="00123257">
      <w:pPr>
        <w:tabs>
          <w:tab w:val="left" w:pos="567"/>
        </w:tabs>
      </w:pPr>
      <w:r w:rsidRPr="00664837">
        <w:t>Fi studji b’Enbrel fuq 69 pazjent (ta’ bejn 4 u 17-il sena) b’artrite idjopatika taż-żgħażagħ b’kors poliartikulari, 0.4 mg/kg Enbrel ingħata darbtejn f’ġimgħa għal tliet xhur. Il-profili tal-konċentrazzjoni fis-serum kienu simili għal dawk il-pazjenti adulti li kellhom l-artrite rewmatojde. L-iżgħar tfal (ta’ 4 snin) kellhom tneħħija mnaqqsa (żieda fit-tneħħija meta normalizzata skond il-piż) meta mqabbla ma’ tfal akbar (ta’ 12-il sena) u ma’ l-adulti. Simulazzjoni tad-dożaġġ turi li waqt tfal ta’ età akbar (ta’ bejn 10 u 17-il sena) ser ikollhom livelli ta’ serum qrib dawk osservati fl-adulti, tfal iżgħar ikollhom livelli ferm iktar baxxi.</w:t>
      </w:r>
    </w:p>
    <w:p w14:paraId="19CC62F0" w14:textId="77777777" w:rsidR="00123257" w:rsidRPr="00664837" w:rsidRDefault="00123257" w:rsidP="00123257">
      <w:pPr>
        <w:tabs>
          <w:tab w:val="left" w:pos="567"/>
        </w:tabs>
      </w:pPr>
    </w:p>
    <w:p w14:paraId="50FC41E4" w14:textId="77777777" w:rsidR="00123257" w:rsidRPr="00664837" w:rsidRDefault="00123257" w:rsidP="00DB77FC">
      <w:pPr>
        <w:rPr>
          <w:i/>
        </w:rPr>
      </w:pPr>
      <w:r w:rsidRPr="00664837">
        <w:rPr>
          <w:i/>
        </w:rPr>
        <w:t>Pazjenti pedjatriċi bi psorjasi tal-plakka</w:t>
      </w:r>
    </w:p>
    <w:p w14:paraId="7878A436" w14:textId="77777777" w:rsidR="00123257" w:rsidRPr="00664837" w:rsidRDefault="00123257" w:rsidP="00D90305">
      <w:pPr>
        <w:widowControl w:val="0"/>
        <w:rPr>
          <w:bCs/>
        </w:rPr>
      </w:pPr>
      <w:r w:rsidRPr="00664837">
        <w:t>Pazjenti bi psorjasi pedjatrika tal-plakka (bejn l-4 u s-17-il sena) ingħataw 0.8 mg/kg (sa doża massima ta’ 50 mg kull ġimgħa) ta’ etanercept darba f’ġimgħa sa 48 ġimgħa. Il-medja tal-konċentrazzjonijiet minimi fis-serum fl-istat fiss varjat minn 1.6 sa 2.1 mcg/ml f’ġimgħat 12, 24, u 48. Dawn il-konċentrazzjonijiet medji f’pazjenti bi psorjasi pedjatrika tal-plakka kienu simili għal dawk il-konċentrazzjonijiet osservati f’pazjenti b’artrite idjopatika taż-żgħażagħ (ikkurati b’0.4 mg/kg ta’ etanercept darbtejn f’ġimgħa, sa doża massima ta’ 50 mg kull ġimgħa). Dawn il-konċentrazzjonijiet medji kienu simili għal dawk osservati f’pazjenti adulti bi psorjasi tal-plakka kkurati b’25 mg ta’ etanercept darbtejn f’ġimgħa.</w:t>
      </w:r>
    </w:p>
    <w:p w14:paraId="4740AA65" w14:textId="77777777" w:rsidR="00123257" w:rsidRPr="00664837" w:rsidRDefault="00123257" w:rsidP="00D90305">
      <w:pPr>
        <w:widowControl w:val="0"/>
        <w:tabs>
          <w:tab w:val="left" w:pos="567"/>
        </w:tabs>
      </w:pPr>
    </w:p>
    <w:p w14:paraId="16D5CB6C" w14:textId="77777777" w:rsidR="00123257" w:rsidRPr="00664837" w:rsidRDefault="00123257" w:rsidP="00DB77FC">
      <w:pPr>
        <w:rPr>
          <w:b/>
          <w:bCs/>
        </w:rPr>
      </w:pPr>
      <w:r w:rsidRPr="00664837">
        <w:rPr>
          <w:b/>
          <w:bCs/>
        </w:rPr>
        <w:t>5.3</w:t>
      </w:r>
      <w:r w:rsidRPr="00664837">
        <w:rPr>
          <w:b/>
          <w:bCs/>
        </w:rPr>
        <w:tab/>
        <w:t>Tagħrif ta’ qabel l-użu kliniku dwar is-sigurtà</w:t>
      </w:r>
    </w:p>
    <w:p w14:paraId="22E9A2D6" w14:textId="77777777" w:rsidR="00123257" w:rsidRPr="00664837" w:rsidRDefault="00123257" w:rsidP="00123257">
      <w:pPr>
        <w:keepNext/>
        <w:tabs>
          <w:tab w:val="left" w:pos="567"/>
        </w:tabs>
      </w:pPr>
    </w:p>
    <w:p w14:paraId="7818B2D9" w14:textId="77777777" w:rsidR="00123257" w:rsidRPr="00664837" w:rsidRDefault="00123257" w:rsidP="00123257">
      <w:pPr>
        <w:keepNext/>
        <w:tabs>
          <w:tab w:val="left" w:pos="567"/>
        </w:tabs>
      </w:pPr>
      <w:r w:rsidRPr="00664837">
        <w:t xml:space="preserve">Fl-istudji tossikoloġiċi b’Enbrel, l-ebda limitu ta’ doża jew tossiċità f’xi organu magħżul ma kienu evidenti. Enbrel kien ikkunsidrat li mhuwiex ġenotossiku minn serje ta’ studji </w:t>
      </w:r>
      <w:r w:rsidRPr="00664837">
        <w:rPr>
          <w:i/>
        </w:rPr>
        <w:t>in vitro</w:t>
      </w:r>
      <w:r w:rsidRPr="00664837">
        <w:t xml:space="preserve"> u </w:t>
      </w:r>
      <w:r w:rsidRPr="00664837">
        <w:rPr>
          <w:i/>
        </w:rPr>
        <w:t>in vivo</w:t>
      </w:r>
      <w:r w:rsidRPr="00664837">
        <w:t>. Studji dwar il-karċinoġeniċità u evalwazzjonijiet standard tal-fertilità u t-tossiċità ta’ wara t-twelid ma sarux b’Enbrel minħabba l-iżvilupp ta’ antikorpi li jinnewtralizzaw f’annimali gerriema.</w:t>
      </w:r>
    </w:p>
    <w:p w14:paraId="66921721" w14:textId="77777777" w:rsidR="00123257" w:rsidRPr="00664837" w:rsidRDefault="00123257" w:rsidP="00123257">
      <w:pPr>
        <w:tabs>
          <w:tab w:val="left" w:pos="567"/>
        </w:tabs>
      </w:pPr>
    </w:p>
    <w:p w14:paraId="0D8E4733" w14:textId="77777777" w:rsidR="00123257" w:rsidRPr="00664837" w:rsidRDefault="00123257" w:rsidP="00123257">
      <w:pPr>
        <w:tabs>
          <w:tab w:val="left" w:pos="567"/>
        </w:tabs>
      </w:pPr>
      <w:r w:rsidRPr="00664837">
        <w:t>Enbrel ma kkaġuna l-ebda letalità jew xi sinjali li setgħu jiġu osservati ta’ tossiċità fil-ġrieden jew fil-firien wara li ngħataw doża waħda taħt il-ġilda ta’ 2</w:t>
      </w:r>
      <w:r w:rsidR="00380BE5" w:rsidRPr="00664837">
        <w:t>,</w:t>
      </w:r>
      <w:r w:rsidRPr="00664837">
        <w:t>000 mg/kg jew doża waħda fil-vina ta’ 1 000 mg/kg. Enbrel ma kkawżax tossiċità li tillimita d-doża jew tossiċità fl-organu fil-mira fix-xadini tat-tip cynomolgus wara li ngħataw injezzjonijiet taħt il-ġilda darbtejn fil-ġimgħa għal 4 jew 26 ġimgħa konsekuttiva b’doża (15 mg/kg) li rriżultat f’konċentrazzjoni tal-mediċina fis-serum ibbażata fuq l-AUC li kienet aktar minn 27 darba iktar minn dak miksub fil-bniedem bid-doża rakkomandata ta’ 25 mg.</w:t>
      </w:r>
    </w:p>
    <w:p w14:paraId="264E2CD2" w14:textId="77777777" w:rsidR="00123257" w:rsidRPr="00664837" w:rsidRDefault="00123257" w:rsidP="00123257">
      <w:pPr>
        <w:tabs>
          <w:tab w:val="left" w:pos="567"/>
        </w:tabs>
      </w:pPr>
    </w:p>
    <w:p w14:paraId="201A3E19" w14:textId="77777777" w:rsidR="00123257" w:rsidRPr="00664837" w:rsidRDefault="00123257" w:rsidP="00123257">
      <w:pPr>
        <w:tabs>
          <w:tab w:val="left" w:pos="567"/>
        </w:tabs>
      </w:pPr>
    </w:p>
    <w:p w14:paraId="29CCF556" w14:textId="77777777" w:rsidR="00123257" w:rsidRPr="00664837" w:rsidRDefault="00123257" w:rsidP="00DB77FC">
      <w:pPr>
        <w:rPr>
          <w:b/>
          <w:bCs/>
        </w:rPr>
      </w:pPr>
      <w:r w:rsidRPr="00664837">
        <w:rPr>
          <w:b/>
          <w:bCs/>
        </w:rPr>
        <w:t>6.</w:t>
      </w:r>
      <w:r w:rsidRPr="00664837">
        <w:rPr>
          <w:b/>
          <w:bCs/>
        </w:rPr>
        <w:tab/>
        <w:t>TAGĦRIF FARMAĊEWTIKU</w:t>
      </w:r>
    </w:p>
    <w:p w14:paraId="36ECBD2F" w14:textId="77777777" w:rsidR="00123257" w:rsidRPr="00664837" w:rsidRDefault="00123257" w:rsidP="00DB77FC">
      <w:pPr>
        <w:rPr>
          <w:b/>
          <w:bCs/>
        </w:rPr>
      </w:pPr>
    </w:p>
    <w:p w14:paraId="33227EDB" w14:textId="77777777" w:rsidR="00123257" w:rsidRPr="00664837" w:rsidRDefault="00123257" w:rsidP="00DB77FC">
      <w:pPr>
        <w:rPr>
          <w:b/>
          <w:bCs/>
        </w:rPr>
      </w:pPr>
      <w:r w:rsidRPr="00664837">
        <w:rPr>
          <w:b/>
          <w:bCs/>
        </w:rPr>
        <w:t>6.1</w:t>
      </w:r>
      <w:r w:rsidRPr="00664837">
        <w:rPr>
          <w:b/>
          <w:bCs/>
        </w:rPr>
        <w:tab/>
        <w:t>Lista ta’ eċċipjenti</w:t>
      </w:r>
    </w:p>
    <w:p w14:paraId="4D6955AC" w14:textId="77777777" w:rsidR="00123257" w:rsidRPr="00664837" w:rsidRDefault="00123257" w:rsidP="00123257">
      <w:pPr>
        <w:tabs>
          <w:tab w:val="left" w:pos="567"/>
        </w:tabs>
      </w:pPr>
    </w:p>
    <w:p w14:paraId="5D089793" w14:textId="77777777" w:rsidR="00123257" w:rsidRPr="00664837" w:rsidRDefault="00123257" w:rsidP="00123257">
      <w:pPr>
        <w:pStyle w:val="EndnoteText"/>
        <w:rPr>
          <w:szCs w:val="22"/>
        </w:rPr>
      </w:pPr>
      <w:r w:rsidRPr="00664837">
        <w:t xml:space="preserve">Sucrose </w:t>
      </w:r>
    </w:p>
    <w:p w14:paraId="2DABD86A" w14:textId="77777777" w:rsidR="00123257" w:rsidRPr="00664837" w:rsidRDefault="00123257" w:rsidP="00123257">
      <w:pPr>
        <w:tabs>
          <w:tab w:val="left" w:pos="567"/>
        </w:tabs>
      </w:pPr>
      <w:r w:rsidRPr="00664837">
        <w:t>Sodium chloride</w:t>
      </w:r>
    </w:p>
    <w:p w14:paraId="349A3792" w14:textId="77777777" w:rsidR="00123257" w:rsidRPr="00664837" w:rsidRDefault="00123257" w:rsidP="00123257">
      <w:pPr>
        <w:pStyle w:val="EndnoteText"/>
        <w:rPr>
          <w:szCs w:val="22"/>
        </w:rPr>
      </w:pPr>
      <w:r w:rsidRPr="00664837">
        <w:t>L-Arginine hydrochloride</w:t>
      </w:r>
    </w:p>
    <w:p w14:paraId="1B52A672" w14:textId="77777777" w:rsidR="00123257" w:rsidRPr="00664837" w:rsidRDefault="00123257" w:rsidP="00123257">
      <w:pPr>
        <w:tabs>
          <w:tab w:val="left" w:pos="567"/>
        </w:tabs>
      </w:pPr>
      <w:r w:rsidRPr="00664837">
        <w:t>Sodium phosphate monobasic dihydrate</w:t>
      </w:r>
    </w:p>
    <w:p w14:paraId="4CC8250D" w14:textId="77777777" w:rsidR="00123257" w:rsidRPr="00664837" w:rsidRDefault="00123257" w:rsidP="00123257">
      <w:pPr>
        <w:tabs>
          <w:tab w:val="left" w:pos="567"/>
        </w:tabs>
      </w:pPr>
      <w:r w:rsidRPr="00664837">
        <w:t>Sodium phosphate dibasic dihydrate</w:t>
      </w:r>
    </w:p>
    <w:p w14:paraId="3542420F" w14:textId="77777777" w:rsidR="00123257" w:rsidRPr="00664837" w:rsidRDefault="00123257" w:rsidP="00123257">
      <w:pPr>
        <w:tabs>
          <w:tab w:val="left" w:pos="567"/>
        </w:tabs>
      </w:pPr>
      <w:r w:rsidRPr="00664837">
        <w:t>Ilma għall-injezzjonijiet</w:t>
      </w:r>
    </w:p>
    <w:p w14:paraId="49ED0739" w14:textId="77777777" w:rsidR="00123257" w:rsidRPr="00664837" w:rsidRDefault="00123257" w:rsidP="00123257">
      <w:pPr>
        <w:tabs>
          <w:tab w:val="left" w:pos="567"/>
        </w:tabs>
      </w:pPr>
    </w:p>
    <w:p w14:paraId="253B0461" w14:textId="77777777" w:rsidR="00123257" w:rsidRPr="00664837" w:rsidRDefault="00123257" w:rsidP="00DB77FC">
      <w:pPr>
        <w:rPr>
          <w:b/>
          <w:bCs/>
        </w:rPr>
      </w:pPr>
      <w:r w:rsidRPr="00664837">
        <w:rPr>
          <w:b/>
          <w:bCs/>
        </w:rPr>
        <w:t>6.2</w:t>
      </w:r>
      <w:r w:rsidRPr="00664837">
        <w:rPr>
          <w:b/>
          <w:bCs/>
        </w:rPr>
        <w:tab/>
        <w:t>Inkompatibbiltajiet</w:t>
      </w:r>
    </w:p>
    <w:p w14:paraId="6423BB94" w14:textId="77777777" w:rsidR="00123257" w:rsidRPr="00664837" w:rsidRDefault="00123257" w:rsidP="00123257">
      <w:pPr>
        <w:keepNext/>
        <w:tabs>
          <w:tab w:val="left" w:pos="567"/>
        </w:tabs>
      </w:pPr>
    </w:p>
    <w:p w14:paraId="49DFFB66" w14:textId="77777777" w:rsidR="00123257" w:rsidRPr="00664837" w:rsidRDefault="00123257" w:rsidP="00123257">
      <w:pPr>
        <w:tabs>
          <w:tab w:val="left" w:pos="567"/>
        </w:tabs>
      </w:pPr>
      <w:r w:rsidRPr="00664837">
        <w:t>Fin-nuqqas ta’ studji ta’ kompatibbiltà, dan il-prodott mediċinali m’għandux jitħallat ma’ prodotti mediċinali oħrajn.</w:t>
      </w:r>
    </w:p>
    <w:p w14:paraId="30BC61B4" w14:textId="77777777" w:rsidR="00123257" w:rsidRPr="00664837" w:rsidRDefault="00123257" w:rsidP="00123257">
      <w:pPr>
        <w:tabs>
          <w:tab w:val="left" w:pos="567"/>
        </w:tabs>
      </w:pPr>
    </w:p>
    <w:p w14:paraId="45FD1493" w14:textId="77777777" w:rsidR="00123257" w:rsidRPr="00664837" w:rsidRDefault="00123257" w:rsidP="00DB77FC">
      <w:pPr>
        <w:rPr>
          <w:b/>
          <w:bCs/>
        </w:rPr>
      </w:pPr>
      <w:r w:rsidRPr="00664837">
        <w:rPr>
          <w:b/>
          <w:bCs/>
        </w:rPr>
        <w:t>6.3</w:t>
      </w:r>
      <w:r w:rsidRPr="00664837">
        <w:rPr>
          <w:b/>
          <w:bCs/>
        </w:rPr>
        <w:tab/>
        <w:t>Żmien kemm idum tajjeb il-prodott mediċinali</w:t>
      </w:r>
    </w:p>
    <w:p w14:paraId="190B319B" w14:textId="77777777" w:rsidR="00123257" w:rsidRPr="00664837" w:rsidRDefault="00123257" w:rsidP="00123257">
      <w:pPr>
        <w:tabs>
          <w:tab w:val="left" w:pos="567"/>
        </w:tabs>
      </w:pPr>
    </w:p>
    <w:p w14:paraId="5D7AD7DB" w14:textId="77777777" w:rsidR="00123257" w:rsidRPr="00664837" w:rsidRDefault="00123257" w:rsidP="00123257">
      <w:pPr>
        <w:tabs>
          <w:tab w:val="left" w:pos="567"/>
        </w:tabs>
      </w:pPr>
      <w:r w:rsidRPr="00664837">
        <w:t>30 xahar.</w:t>
      </w:r>
    </w:p>
    <w:p w14:paraId="4CB7D083" w14:textId="77777777" w:rsidR="00123257" w:rsidRPr="00664837" w:rsidRDefault="00123257" w:rsidP="00123257">
      <w:pPr>
        <w:tabs>
          <w:tab w:val="left" w:pos="567"/>
        </w:tabs>
      </w:pPr>
    </w:p>
    <w:p w14:paraId="42C71745" w14:textId="77777777" w:rsidR="00123257" w:rsidRPr="00664837" w:rsidRDefault="00123257" w:rsidP="00DB77FC">
      <w:pPr>
        <w:rPr>
          <w:b/>
          <w:bCs/>
        </w:rPr>
      </w:pPr>
      <w:r w:rsidRPr="00664837">
        <w:rPr>
          <w:b/>
          <w:bCs/>
        </w:rPr>
        <w:t>6.4</w:t>
      </w:r>
      <w:r w:rsidRPr="00664837">
        <w:rPr>
          <w:b/>
          <w:bCs/>
        </w:rPr>
        <w:tab/>
        <w:t xml:space="preserve">Prekawzjonijiet speċjali għall-ħażna </w:t>
      </w:r>
    </w:p>
    <w:p w14:paraId="6AD47832" w14:textId="77777777" w:rsidR="00123257" w:rsidRPr="00664837" w:rsidRDefault="00123257" w:rsidP="00123257">
      <w:pPr>
        <w:keepNext/>
        <w:tabs>
          <w:tab w:val="left" w:pos="567"/>
        </w:tabs>
      </w:pPr>
    </w:p>
    <w:p w14:paraId="741416F7" w14:textId="77777777" w:rsidR="00123257" w:rsidRPr="00664837" w:rsidRDefault="00123257" w:rsidP="00123257">
      <w:pPr>
        <w:keepNext/>
        <w:tabs>
          <w:tab w:val="left" w:pos="567"/>
        </w:tabs>
      </w:pPr>
      <w:r w:rsidRPr="00664837">
        <w:t>Aħżen fi friġġ (2</w:t>
      </w:r>
      <w:r w:rsidRPr="00664837">
        <w:sym w:font="Symbol" w:char="F0B0"/>
      </w:r>
      <w:r w:rsidRPr="00664837">
        <w:t>C – 8</w:t>
      </w:r>
      <w:r w:rsidRPr="00664837">
        <w:sym w:font="Symbol" w:char="F0B0"/>
      </w:r>
      <w:r w:rsidRPr="00664837">
        <w:t>C). Tagħmlux fil-friża.</w:t>
      </w:r>
    </w:p>
    <w:p w14:paraId="41C1E4DC" w14:textId="77777777" w:rsidR="00123257" w:rsidRPr="00664837" w:rsidRDefault="00123257" w:rsidP="00123257">
      <w:pPr>
        <w:autoSpaceDE w:val="0"/>
        <w:autoSpaceDN w:val="0"/>
        <w:adjustRightInd w:val="0"/>
      </w:pPr>
    </w:p>
    <w:p w14:paraId="4675B1C0" w14:textId="77777777" w:rsidR="00123257" w:rsidRPr="00664837" w:rsidRDefault="00123257" w:rsidP="00123257">
      <w:pPr>
        <w:autoSpaceDE w:val="0"/>
        <w:autoSpaceDN w:val="0"/>
        <w:adjustRightInd w:val="0"/>
      </w:pPr>
      <w:r w:rsidRPr="00664837">
        <w:t>Enbrel jista’ jinħażen f’temperatura ta’ massimu ta’ 25°C għal perjodu waħdieni ta’ massimu ta’ erba’ ġimgħat; wara dan il-perjodu għandu jerġa’ jitpoġġa fi friġġ. Enbrel għandu jintrema jekk ma jintużax fi żmien erba’ ġimgħat wara li jitneħħa minn friġġ.</w:t>
      </w:r>
    </w:p>
    <w:p w14:paraId="2C30E6D2" w14:textId="77777777" w:rsidR="00123257" w:rsidRPr="00664837" w:rsidRDefault="00123257" w:rsidP="00123257">
      <w:pPr>
        <w:autoSpaceDE w:val="0"/>
        <w:autoSpaceDN w:val="0"/>
        <w:adjustRightInd w:val="0"/>
      </w:pPr>
    </w:p>
    <w:p w14:paraId="6B13D87C" w14:textId="77777777" w:rsidR="00123257" w:rsidRPr="00664837" w:rsidRDefault="00123257" w:rsidP="00123257">
      <w:pPr>
        <w:autoSpaceDE w:val="0"/>
        <w:autoSpaceDN w:val="0"/>
        <w:adjustRightInd w:val="0"/>
      </w:pPr>
      <w:r w:rsidRPr="00664837">
        <w:t>Żomm l-iskrataċ li jagħtu doża fil-kartuna ta’ barra sabiex tilqa’ mid-dawl.</w:t>
      </w:r>
    </w:p>
    <w:p w14:paraId="7364F0D9" w14:textId="77777777" w:rsidR="00123257" w:rsidRPr="00664837" w:rsidRDefault="00123257" w:rsidP="00123257">
      <w:pPr>
        <w:tabs>
          <w:tab w:val="left" w:pos="567"/>
        </w:tabs>
      </w:pPr>
    </w:p>
    <w:p w14:paraId="0278B2F1" w14:textId="77777777" w:rsidR="00123257" w:rsidRPr="00664837" w:rsidRDefault="00123257" w:rsidP="00DB77FC">
      <w:pPr>
        <w:rPr>
          <w:b/>
          <w:bCs/>
        </w:rPr>
      </w:pPr>
      <w:r w:rsidRPr="00664837">
        <w:rPr>
          <w:b/>
          <w:bCs/>
        </w:rPr>
        <w:t>6.5</w:t>
      </w:r>
      <w:r w:rsidRPr="00664837">
        <w:rPr>
          <w:b/>
          <w:bCs/>
        </w:rPr>
        <w:tab/>
        <w:t>In-natura tal-kontenitur u ta’ dak li hemm ġo fih</w:t>
      </w:r>
    </w:p>
    <w:p w14:paraId="6B756FA3" w14:textId="77777777" w:rsidR="00123257" w:rsidRPr="00664837" w:rsidRDefault="00123257" w:rsidP="00123257">
      <w:pPr>
        <w:keepNext/>
        <w:tabs>
          <w:tab w:val="left" w:pos="567"/>
        </w:tabs>
      </w:pPr>
    </w:p>
    <w:p w14:paraId="1348A0E1" w14:textId="77777777" w:rsidR="00123257" w:rsidRPr="00664837" w:rsidRDefault="00123257" w:rsidP="00123257">
      <w:pPr>
        <w:tabs>
          <w:tab w:val="left" w:pos="567"/>
        </w:tabs>
        <w:rPr>
          <w:u w:val="single"/>
        </w:rPr>
      </w:pPr>
      <w:r w:rsidRPr="00664837">
        <w:rPr>
          <w:u w:val="single"/>
        </w:rPr>
        <w:t>25 mg soluzzjoni għall-injezzjoni fi skartoċċ li jagħti doża</w:t>
      </w:r>
    </w:p>
    <w:p w14:paraId="64508811" w14:textId="77777777" w:rsidR="00123257" w:rsidRPr="00664837" w:rsidRDefault="00123257" w:rsidP="00123257">
      <w:pPr>
        <w:tabs>
          <w:tab w:val="left" w:pos="567"/>
        </w:tabs>
      </w:pPr>
      <w:r w:rsidRPr="00664837">
        <w:t xml:space="preserve">Skartoċċ li jagħti doża b’siringa mimlija għal-lest ta’ Enbrel </w:t>
      </w:r>
      <w:r w:rsidR="00A5269A" w:rsidRPr="00664837">
        <w:t xml:space="preserve">25 mg </w:t>
      </w:r>
      <w:r w:rsidRPr="00664837">
        <w:t>integrata. Is-siringa mimlija għal-lest ġewwa l-iskartoċċ li jagħti doża hija magħmula minn ħġieġ ċar ta’ tip</w:t>
      </w:r>
      <w:r w:rsidR="00175086" w:rsidRPr="00664837">
        <w:t> </w:t>
      </w:r>
      <w:r w:rsidRPr="00664837">
        <w:t xml:space="preserve">1 b’labra 27 gauge tal-azzar li ma jissaddadx imwaħħla, għatu tal-labra riġidu, u tapp tal lastku. L-għatu tal-labra riġidu tas-siringa mimlija għal-lest fih lastku naturali niexef (derivattiv tal-latex). Ara sezzjoni 4.4. </w:t>
      </w:r>
    </w:p>
    <w:p w14:paraId="0080D417" w14:textId="77777777" w:rsidR="00123257" w:rsidRPr="00664837" w:rsidRDefault="00123257" w:rsidP="00123257">
      <w:pPr>
        <w:tabs>
          <w:tab w:val="left" w:pos="567"/>
        </w:tabs>
      </w:pPr>
    </w:p>
    <w:p w14:paraId="695516A6" w14:textId="77777777" w:rsidR="00123257" w:rsidRPr="00664837" w:rsidRDefault="00123257" w:rsidP="00123257">
      <w:pPr>
        <w:tabs>
          <w:tab w:val="left" w:pos="567"/>
        </w:tabs>
      </w:pPr>
      <w:r w:rsidRPr="00664837">
        <w:t>Il-kartun fihom 4, 8 jew 24 skartoċċ li jagħti doża ta’ Enbrel bi 8, 16 jew 48 </w:t>
      </w:r>
      <w:r w:rsidR="00175086" w:rsidRPr="00664837">
        <w:t>imselħa</w:t>
      </w:r>
      <w:r w:rsidRPr="00664837">
        <w:t xml:space="preserve"> bl-alkoħol. </w:t>
      </w:r>
      <w:bookmarkStart w:id="85" w:name="_Hlk21448900"/>
      <w:r w:rsidRPr="00664837">
        <w:t>Jista’ jkun li mhux il-pakketti tad-daqsijiet kollha jkunu fis-suq</w:t>
      </w:r>
      <w:bookmarkEnd w:id="85"/>
      <w:r w:rsidRPr="00664837">
        <w:t>.</w:t>
      </w:r>
    </w:p>
    <w:p w14:paraId="0052C32A" w14:textId="77777777" w:rsidR="00123257" w:rsidRPr="00664837" w:rsidRDefault="00123257" w:rsidP="00123257">
      <w:pPr>
        <w:tabs>
          <w:tab w:val="left" w:pos="567"/>
        </w:tabs>
      </w:pPr>
    </w:p>
    <w:p w14:paraId="0215CD92" w14:textId="77777777" w:rsidR="00123257" w:rsidRPr="00664837" w:rsidRDefault="00123257" w:rsidP="00123257">
      <w:pPr>
        <w:tabs>
          <w:tab w:val="left" w:pos="567"/>
        </w:tabs>
        <w:rPr>
          <w:u w:val="single"/>
        </w:rPr>
      </w:pPr>
      <w:r w:rsidRPr="00664837">
        <w:rPr>
          <w:u w:val="single"/>
        </w:rPr>
        <w:t>50 mg soluzzjoni għall-injezzjoni fi skartoċċ li jagħti doża</w:t>
      </w:r>
    </w:p>
    <w:p w14:paraId="197C0D12" w14:textId="77777777" w:rsidR="00123257" w:rsidRPr="00664837" w:rsidRDefault="00123257" w:rsidP="00123257">
      <w:pPr>
        <w:tabs>
          <w:tab w:val="left" w:pos="567"/>
        </w:tabs>
      </w:pPr>
      <w:r w:rsidRPr="00664837">
        <w:t xml:space="preserve">Skartoċċ li jagħti doża b’siringa mimlija għal-lest ta’ Enbrel </w:t>
      </w:r>
      <w:r w:rsidR="00A5269A" w:rsidRPr="00664837">
        <w:t xml:space="preserve">50 mg </w:t>
      </w:r>
      <w:r w:rsidRPr="00664837">
        <w:t>integrata. Is-siringa mimlija għal-lest ġewwa l-iskartoċċ li jagħti doża hija magħmula minn ħġieġ ċar ta’ tip</w:t>
      </w:r>
      <w:r w:rsidR="0078347B" w:rsidRPr="00664837">
        <w:t> </w:t>
      </w:r>
      <w:r w:rsidRPr="00664837">
        <w:t>1 b’labra 27 gauge tal-azzar li ma jissaddadx imwaħħla, għatu tal-labra riġidu, u tapp tal</w:t>
      </w:r>
      <w:r w:rsidR="0078347B" w:rsidRPr="00664837">
        <w:t>-</w:t>
      </w:r>
      <w:r w:rsidRPr="00664837">
        <w:t>lastku. L-għat</w:t>
      </w:r>
      <w:r w:rsidR="00A5269A" w:rsidRPr="00664837">
        <w:t>u</w:t>
      </w:r>
      <w:r w:rsidRPr="00664837">
        <w:t xml:space="preserve"> tal-labra riġid</w:t>
      </w:r>
      <w:r w:rsidR="00A5269A" w:rsidRPr="00664837">
        <w:t>u</w:t>
      </w:r>
      <w:r w:rsidRPr="00664837">
        <w:t xml:space="preserve"> tas-siringa mimlija għal-lest fih lastku naturali niexef (derivattiv tal-latex). Ara sezzjoni 4.4. </w:t>
      </w:r>
    </w:p>
    <w:p w14:paraId="470E21C6" w14:textId="77777777" w:rsidR="00123257" w:rsidRPr="00664837" w:rsidRDefault="00123257" w:rsidP="00123257">
      <w:pPr>
        <w:tabs>
          <w:tab w:val="left" w:pos="567"/>
        </w:tabs>
      </w:pPr>
    </w:p>
    <w:p w14:paraId="0432965E" w14:textId="77777777" w:rsidR="00123257" w:rsidRPr="00664837" w:rsidRDefault="00123257" w:rsidP="00123257">
      <w:pPr>
        <w:tabs>
          <w:tab w:val="left" w:pos="567"/>
        </w:tabs>
      </w:pPr>
      <w:r w:rsidRPr="00664837">
        <w:t>Il-kartun fihom 2, 4 jew 12</w:t>
      </w:r>
      <w:r w:rsidR="00A5269A" w:rsidRPr="00664837">
        <w:t>-il skartoċċ</w:t>
      </w:r>
      <w:r w:rsidRPr="00664837">
        <w:t xml:space="preserve"> li jagħt</w:t>
      </w:r>
      <w:r w:rsidR="0007381A" w:rsidRPr="00664837">
        <w:t>i</w:t>
      </w:r>
      <w:r w:rsidRPr="00664837">
        <w:t xml:space="preserve"> doża </w:t>
      </w:r>
      <w:r w:rsidR="0007381A" w:rsidRPr="00664837">
        <w:t xml:space="preserve">ta’ Enbrel </w:t>
      </w:r>
      <w:r w:rsidRPr="00664837">
        <w:t>b</w:t>
      </w:r>
      <w:r w:rsidR="0007381A" w:rsidRPr="00664837">
        <w:t>’</w:t>
      </w:r>
      <w:r w:rsidRPr="00664837">
        <w:t>4, 8 jew 24 </w:t>
      </w:r>
      <w:r w:rsidR="0007381A" w:rsidRPr="00664837">
        <w:t>imselħa</w:t>
      </w:r>
      <w:r w:rsidRPr="00664837">
        <w:t xml:space="preserve"> </w:t>
      </w:r>
      <w:r w:rsidR="0007381A" w:rsidRPr="00664837">
        <w:t>b</w:t>
      </w:r>
      <w:r w:rsidRPr="00664837">
        <w:t>l-alkoħol. Jista’ jkun li mhux il-pakketti tad-daqsijiet kollha jkunu fis-suq.</w:t>
      </w:r>
    </w:p>
    <w:p w14:paraId="23BF3F76" w14:textId="77777777" w:rsidR="00123257" w:rsidRPr="00664837" w:rsidRDefault="00123257" w:rsidP="00123257">
      <w:pPr>
        <w:tabs>
          <w:tab w:val="left" w:pos="567"/>
        </w:tabs>
      </w:pPr>
    </w:p>
    <w:p w14:paraId="7AF244E4" w14:textId="77777777" w:rsidR="00123257" w:rsidRPr="00664837" w:rsidRDefault="00123257" w:rsidP="00DB77FC">
      <w:pPr>
        <w:rPr>
          <w:b/>
          <w:bCs/>
        </w:rPr>
      </w:pPr>
      <w:r w:rsidRPr="00664837">
        <w:rPr>
          <w:b/>
          <w:bCs/>
        </w:rPr>
        <w:t>6.6</w:t>
      </w:r>
      <w:r w:rsidRPr="00664837">
        <w:rPr>
          <w:b/>
          <w:bCs/>
        </w:rPr>
        <w:tab/>
        <w:t>Prekawzjonijiet speċjali għar-rimi u għal immaniġġar ieħor</w:t>
      </w:r>
    </w:p>
    <w:p w14:paraId="3B49D36B" w14:textId="77777777" w:rsidR="00123257" w:rsidRPr="00664837" w:rsidRDefault="00123257" w:rsidP="00DB77FC">
      <w:pPr>
        <w:rPr>
          <w:b/>
          <w:bCs/>
        </w:rPr>
      </w:pPr>
    </w:p>
    <w:p w14:paraId="1A407BA0" w14:textId="77777777" w:rsidR="00123257" w:rsidRPr="00664837" w:rsidRDefault="00123257" w:rsidP="00DB77FC">
      <w:pPr>
        <w:rPr>
          <w:u w:val="single"/>
        </w:rPr>
      </w:pPr>
      <w:r w:rsidRPr="00664837">
        <w:rPr>
          <w:u w:val="single"/>
        </w:rPr>
        <w:t>Istruzzjonijiet għall-użu u l-immaniġġjar</w:t>
      </w:r>
    </w:p>
    <w:p w14:paraId="36D3751A" w14:textId="77777777" w:rsidR="00123257" w:rsidRPr="00664837" w:rsidRDefault="00123257" w:rsidP="00123257"/>
    <w:p w14:paraId="69404753" w14:textId="77777777" w:rsidR="00123257" w:rsidRPr="00664837" w:rsidRDefault="00123257" w:rsidP="00123257">
      <w:pPr>
        <w:tabs>
          <w:tab w:val="left" w:pos="284"/>
        </w:tabs>
      </w:pPr>
      <w:r w:rsidRPr="00664837">
        <w:t xml:space="preserve">Qabel l-injezzjoni, l-iskrataċ li jagħtu doża ta’ Enbrel għandhom jitħallew jilħqu t-temperatura tal-kamra (madwar 15 sa 30 minuta). L-għatu tal-labra m’għandux jitneħħa sakemm l-iskartoċċ li jagħti doża jilħaq it-temperatura tal-kamra. </w:t>
      </w:r>
      <w:r w:rsidR="0078347B" w:rsidRPr="00664837">
        <w:t>Meta</w:t>
      </w:r>
      <w:r w:rsidRPr="00664837">
        <w:t xml:space="preserve"> tħares minn ġot-tieqa tal-ispezzjoni, is-soluzzjoni għandha tkun ċara sa ftit opalexxenti, bla kulur sa isfar ċar jew kannella ċar u jista’ jkun fiha </w:t>
      </w:r>
      <w:r w:rsidR="0078347B" w:rsidRPr="00664837">
        <w:t>frak</w:t>
      </w:r>
      <w:r w:rsidRPr="00664837">
        <w:t xml:space="preserve"> </w:t>
      </w:r>
      <w:r w:rsidR="0078347B" w:rsidRPr="00664837">
        <w:t>abjad</w:t>
      </w:r>
      <w:r w:rsidRPr="00664837">
        <w:t xml:space="preserve"> jew kważi trasparenti żgħ</w:t>
      </w:r>
      <w:r w:rsidR="0078347B" w:rsidRPr="00664837">
        <w:t>i</w:t>
      </w:r>
      <w:r w:rsidRPr="00664837">
        <w:t xml:space="preserve">r ta’ proteina. </w:t>
      </w:r>
    </w:p>
    <w:p w14:paraId="61FD3608" w14:textId="77777777" w:rsidR="00123257" w:rsidRPr="00664837" w:rsidRDefault="00123257" w:rsidP="00123257">
      <w:pPr>
        <w:autoSpaceDE w:val="0"/>
        <w:autoSpaceDN w:val="0"/>
        <w:adjustRightInd w:val="0"/>
      </w:pPr>
    </w:p>
    <w:p w14:paraId="4A0ECCEA" w14:textId="77777777" w:rsidR="00123257" w:rsidRPr="00664837" w:rsidRDefault="00123257" w:rsidP="00123257">
      <w:pPr>
        <w:autoSpaceDE w:val="0"/>
        <w:autoSpaceDN w:val="0"/>
        <w:adjustRightInd w:val="0"/>
      </w:pPr>
      <w:r w:rsidRPr="00664837">
        <w:t>Huma pprovduti istruzzjonijiet komprensivi għat-tħejjija u l-għoti tal-iskartoċċ li jagħti doża ta’ Enbrel fil-fuljett ta’ tagħrif u fil-manwal tal-utent ipprovdut mal-apparat SMARTCLIC.</w:t>
      </w:r>
    </w:p>
    <w:p w14:paraId="34D7F816" w14:textId="77777777" w:rsidR="00123257" w:rsidRPr="00664837" w:rsidRDefault="00123257" w:rsidP="00123257">
      <w:pPr>
        <w:autoSpaceDE w:val="0"/>
        <w:autoSpaceDN w:val="0"/>
        <w:adjustRightInd w:val="0"/>
      </w:pPr>
    </w:p>
    <w:p w14:paraId="5C553DFB" w14:textId="77777777" w:rsidR="00123257" w:rsidRPr="00664837" w:rsidRDefault="00123257" w:rsidP="00123257">
      <w:pPr>
        <w:autoSpaceDE w:val="0"/>
        <w:autoSpaceDN w:val="0"/>
        <w:adjustRightInd w:val="0"/>
      </w:pPr>
      <w:r w:rsidRPr="00664837">
        <w:t xml:space="preserve">Dan il-prodott mediċinali (skartoċċ li jagħti doża) huwa għal użu ta’ darba biss flimkien mal-apparat SMARTCLIC. </w:t>
      </w:r>
    </w:p>
    <w:p w14:paraId="4D37A5CB" w14:textId="77777777" w:rsidR="00123257" w:rsidRPr="00664837" w:rsidRDefault="00123257" w:rsidP="00123257">
      <w:pPr>
        <w:autoSpaceDE w:val="0"/>
        <w:autoSpaceDN w:val="0"/>
        <w:adjustRightInd w:val="0"/>
      </w:pPr>
    </w:p>
    <w:p w14:paraId="6AE02DE4" w14:textId="77777777" w:rsidR="00123257" w:rsidRPr="00664837" w:rsidRDefault="00123257" w:rsidP="00123257">
      <w:pPr>
        <w:autoSpaceDE w:val="0"/>
        <w:autoSpaceDN w:val="0"/>
        <w:adjustRightInd w:val="0"/>
      </w:pPr>
      <w:r w:rsidRPr="00664837">
        <w:t>Kull fdal tal-prodott mediċinali li ma jkunx intuża jew skart li jibqa’ wara l-użu tal-prodott għandu jintrema kif jitolbu l-liġijiet lokali.</w:t>
      </w:r>
    </w:p>
    <w:p w14:paraId="354D792B" w14:textId="77777777" w:rsidR="00123257" w:rsidRPr="00664837" w:rsidRDefault="00123257" w:rsidP="00123257">
      <w:pPr>
        <w:tabs>
          <w:tab w:val="left" w:pos="567"/>
        </w:tabs>
      </w:pPr>
    </w:p>
    <w:p w14:paraId="782E2B7A" w14:textId="77777777" w:rsidR="00123257" w:rsidRPr="00664837" w:rsidRDefault="00123257" w:rsidP="00123257">
      <w:pPr>
        <w:tabs>
          <w:tab w:val="left" w:pos="567"/>
        </w:tabs>
      </w:pPr>
    </w:p>
    <w:p w14:paraId="1E46E4C1" w14:textId="77777777" w:rsidR="00123257" w:rsidRPr="00664837" w:rsidRDefault="00123257" w:rsidP="00DB77FC">
      <w:pPr>
        <w:rPr>
          <w:b/>
          <w:bCs/>
        </w:rPr>
      </w:pPr>
      <w:r w:rsidRPr="00664837">
        <w:rPr>
          <w:b/>
          <w:bCs/>
        </w:rPr>
        <w:t>7.</w:t>
      </w:r>
      <w:r w:rsidRPr="00664837">
        <w:rPr>
          <w:b/>
          <w:bCs/>
        </w:rPr>
        <w:tab/>
        <w:t>DETENTUR TAL-AWTORIZZAZZJONI GĦAT-TQEGĦID FIS-SUQ</w:t>
      </w:r>
    </w:p>
    <w:p w14:paraId="20C2764A" w14:textId="77777777" w:rsidR="00123257" w:rsidRPr="00664837" w:rsidRDefault="00123257" w:rsidP="00123257">
      <w:pPr>
        <w:keepNext/>
        <w:tabs>
          <w:tab w:val="left" w:pos="567"/>
        </w:tabs>
      </w:pPr>
    </w:p>
    <w:p w14:paraId="5F40B4DF" w14:textId="77777777" w:rsidR="00123257" w:rsidRPr="00664837" w:rsidRDefault="00123257" w:rsidP="00123257">
      <w:pPr>
        <w:keepNext/>
        <w:autoSpaceDE w:val="0"/>
        <w:autoSpaceDN w:val="0"/>
        <w:adjustRightInd w:val="0"/>
      </w:pPr>
      <w:r w:rsidRPr="00664837">
        <w:t>Pfizer Europe MA EEIG</w:t>
      </w:r>
    </w:p>
    <w:p w14:paraId="5067AD7F" w14:textId="77777777" w:rsidR="00123257" w:rsidRPr="00664837" w:rsidRDefault="00123257" w:rsidP="00123257">
      <w:pPr>
        <w:keepNext/>
        <w:autoSpaceDE w:val="0"/>
        <w:autoSpaceDN w:val="0"/>
        <w:adjustRightInd w:val="0"/>
      </w:pPr>
      <w:r w:rsidRPr="00664837">
        <w:t>Boulevard de la Plaine 17</w:t>
      </w:r>
    </w:p>
    <w:p w14:paraId="3477BCDA" w14:textId="77777777" w:rsidR="00123257" w:rsidRPr="00664837" w:rsidRDefault="00123257" w:rsidP="00123257">
      <w:pPr>
        <w:keepNext/>
        <w:autoSpaceDE w:val="0"/>
        <w:autoSpaceDN w:val="0"/>
        <w:adjustRightInd w:val="0"/>
      </w:pPr>
      <w:r w:rsidRPr="00664837">
        <w:t>1050 Bruxelles</w:t>
      </w:r>
    </w:p>
    <w:p w14:paraId="7094B742" w14:textId="77777777" w:rsidR="00123257" w:rsidRPr="00664837" w:rsidRDefault="00123257" w:rsidP="00123257">
      <w:pPr>
        <w:autoSpaceDE w:val="0"/>
        <w:autoSpaceDN w:val="0"/>
        <w:adjustRightInd w:val="0"/>
      </w:pPr>
      <w:r w:rsidRPr="00664837">
        <w:t>Il-Belġju</w:t>
      </w:r>
    </w:p>
    <w:p w14:paraId="1447446F" w14:textId="77777777" w:rsidR="00123257" w:rsidRPr="00664837" w:rsidRDefault="00123257" w:rsidP="00123257">
      <w:pPr>
        <w:tabs>
          <w:tab w:val="left" w:pos="567"/>
        </w:tabs>
      </w:pPr>
    </w:p>
    <w:p w14:paraId="0D1907B5" w14:textId="77777777" w:rsidR="00123257" w:rsidRPr="00664837" w:rsidRDefault="00123257" w:rsidP="00123257">
      <w:pPr>
        <w:tabs>
          <w:tab w:val="left" w:pos="567"/>
        </w:tabs>
      </w:pPr>
    </w:p>
    <w:p w14:paraId="144952C5" w14:textId="77777777" w:rsidR="00123257" w:rsidRPr="00664837" w:rsidRDefault="00123257" w:rsidP="00DB77FC">
      <w:pPr>
        <w:rPr>
          <w:b/>
          <w:bCs/>
        </w:rPr>
      </w:pPr>
      <w:r w:rsidRPr="00664837">
        <w:rPr>
          <w:b/>
          <w:bCs/>
        </w:rPr>
        <w:t>8.</w:t>
      </w:r>
      <w:r w:rsidRPr="00664837">
        <w:rPr>
          <w:b/>
          <w:bCs/>
        </w:rPr>
        <w:tab/>
        <w:t>NUMRU(I) TAL-AWTORIZZAZZJONI GĦAT-TQEGĦID FIS-SUQ</w:t>
      </w:r>
    </w:p>
    <w:p w14:paraId="5BF902E4" w14:textId="77777777" w:rsidR="00123257" w:rsidRPr="00664837" w:rsidRDefault="00123257" w:rsidP="00123257">
      <w:pPr>
        <w:tabs>
          <w:tab w:val="left" w:pos="567"/>
        </w:tabs>
      </w:pPr>
    </w:p>
    <w:p w14:paraId="7AF0CEEC" w14:textId="77777777" w:rsidR="00123257" w:rsidRPr="00664837" w:rsidRDefault="00123257" w:rsidP="00123257">
      <w:pPr>
        <w:tabs>
          <w:tab w:val="left" w:pos="567"/>
        </w:tabs>
      </w:pPr>
      <w:r w:rsidRPr="00664837">
        <w:rPr>
          <w:u w:val="single"/>
        </w:rPr>
        <w:t>Enbrel 25 mg soluzzjoni għall-injezzjoni fi skartoċċ li jagħti doża</w:t>
      </w:r>
      <w:r w:rsidRPr="00664837">
        <w:t xml:space="preserve"> </w:t>
      </w:r>
    </w:p>
    <w:p w14:paraId="033F3BBC" w14:textId="77777777" w:rsidR="00123257" w:rsidRPr="00664837" w:rsidRDefault="00123257" w:rsidP="00123257">
      <w:pPr>
        <w:tabs>
          <w:tab w:val="left" w:pos="567"/>
        </w:tabs>
      </w:pPr>
      <w:r w:rsidRPr="00664837">
        <w:t>EU/1/99/126/</w:t>
      </w:r>
      <w:r w:rsidR="00792BBD" w:rsidRPr="00664837">
        <w:t>027</w:t>
      </w:r>
    </w:p>
    <w:p w14:paraId="2BE3427C" w14:textId="77777777" w:rsidR="00123257" w:rsidRPr="00664837" w:rsidRDefault="00123257" w:rsidP="00123257">
      <w:pPr>
        <w:tabs>
          <w:tab w:val="left" w:pos="567"/>
        </w:tabs>
      </w:pPr>
      <w:r w:rsidRPr="00664837">
        <w:t>EU/1/99/126/</w:t>
      </w:r>
      <w:r w:rsidR="00792BBD" w:rsidRPr="00664837">
        <w:t>028</w:t>
      </w:r>
    </w:p>
    <w:p w14:paraId="487A68D0" w14:textId="77777777" w:rsidR="00123257" w:rsidRPr="00664837" w:rsidRDefault="00123257" w:rsidP="00123257">
      <w:pPr>
        <w:tabs>
          <w:tab w:val="left" w:pos="567"/>
        </w:tabs>
      </w:pPr>
      <w:r w:rsidRPr="00664837">
        <w:t>EU/1/99/126/</w:t>
      </w:r>
      <w:r w:rsidR="00792BBD" w:rsidRPr="00664837">
        <w:t>029</w:t>
      </w:r>
    </w:p>
    <w:p w14:paraId="1B13D546" w14:textId="77777777" w:rsidR="00123257" w:rsidRPr="00664837" w:rsidRDefault="00123257" w:rsidP="00123257">
      <w:pPr>
        <w:tabs>
          <w:tab w:val="left" w:pos="567"/>
        </w:tabs>
      </w:pPr>
    </w:p>
    <w:p w14:paraId="62E98C82" w14:textId="77777777" w:rsidR="00123257" w:rsidRPr="00664837" w:rsidRDefault="00123257" w:rsidP="00123257">
      <w:pPr>
        <w:keepNext/>
        <w:tabs>
          <w:tab w:val="left" w:pos="567"/>
        </w:tabs>
      </w:pPr>
      <w:r w:rsidRPr="00664837">
        <w:rPr>
          <w:u w:val="single"/>
        </w:rPr>
        <w:t>Enbrel 50 mg soluzzjoni għall-injezzjoni fi skartoċċ li jagħti doża</w:t>
      </w:r>
    </w:p>
    <w:p w14:paraId="34C04C44" w14:textId="77777777" w:rsidR="00123257" w:rsidRPr="00664837" w:rsidRDefault="00123257" w:rsidP="00123257">
      <w:pPr>
        <w:keepNext/>
        <w:tabs>
          <w:tab w:val="left" w:pos="567"/>
        </w:tabs>
      </w:pPr>
      <w:r w:rsidRPr="00664837">
        <w:t>EU/1/99/126/</w:t>
      </w:r>
      <w:r w:rsidR="00792BBD" w:rsidRPr="00664837">
        <w:t>030</w:t>
      </w:r>
    </w:p>
    <w:p w14:paraId="503A9BE7" w14:textId="77777777" w:rsidR="00123257" w:rsidRPr="00664837" w:rsidRDefault="00123257" w:rsidP="00123257">
      <w:pPr>
        <w:keepNext/>
        <w:tabs>
          <w:tab w:val="left" w:pos="567"/>
        </w:tabs>
      </w:pPr>
      <w:r w:rsidRPr="00664837">
        <w:t>EU/1/99/126/</w:t>
      </w:r>
      <w:r w:rsidR="00792BBD" w:rsidRPr="00664837">
        <w:t>031</w:t>
      </w:r>
    </w:p>
    <w:p w14:paraId="737BC688" w14:textId="77777777" w:rsidR="00123257" w:rsidRPr="00664837" w:rsidRDefault="00123257" w:rsidP="00123257">
      <w:pPr>
        <w:keepNext/>
        <w:tabs>
          <w:tab w:val="left" w:pos="567"/>
        </w:tabs>
      </w:pPr>
      <w:r w:rsidRPr="00664837">
        <w:t>EU/1/99/126/</w:t>
      </w:r>
      <w:r w:rsidR="00792BBD" w:rsidRPr="00664837">
        <w:t>032</w:t>
      </w:r>
    </w:p>
    <w:p w14:paraId="6E7C3289" w14:textId="77777777" w:rsidR="00123257" w:rsidRPr="00664837" w:rsidRDefault="00123257" w:rsidP="00123257">
      <w:pPr>
        <w:tabs>
          <w:tab w:val="left" w:pos="567"/>
        </w:tabs>
      </w:pPr>
    </w:p>
    <w:p w14:paraId="2DAB9799" w14:textId="77777777" w:rsidR="00123257" w:rsidRPr="00664837" w:rsidRDefault="00123257" w:rsidP="00123257">
      <w:pPr>
        <w:tabs>
          <w:tab w:val="left" w:pos="567"/>
        </w:tabs>
      </w:pPr>
    </w:p>
    <w:p w14:paraId="2AE39CBA" w14:textId="77777777" w:rsidR="00123257" w:rsidRPr="00664837" w:rsidRDefault="00123257" w:rsidP="00DB77FC">
      <w:pPr>
        <w:rPr>
          <w:b/>
          <w:bCs/>
        </w:rPr>
      </w:pPr>
      <w:r w:rsidRPr="00664837">
        <w:rPr>
          <w:b/>
          <w:bCs/>
        </w:rPr>
        <w:t>9.</w:t>
      </w:r>
      <w:r w:rsidRPr="00664837">
        <w:rPr>
          <w:b/>
          <w:bCs/>
        </w:rPr>
        <w:tab/>
        <w:t>DATA TAL-EWWEL AWTORIZZAZZJONI/TIĠDID TAL-AWTORIZZAZZJONI</w:t>
      </w:r>
    </w:p>
    <w:p w14:paraId="790064BB" w14:textId="77777777" w:rsidR="00123257" w:rsidRPr="00664837" w:rsidRDefault="00123257" w:rsidP="00123257">
      <w:pPr>
        <w:keepNext/>
        <w:tabs>
          <w:tab w:val="left" w:pos="567"/>
        </w:tabs>
      </w:pPr>
    </w:p>
    <w:p w14:paraId="1F255FFC" w14:textId="77777777" w:rsidR="00123257" w:rsidRPr="00664837" w:rsidRDefault="00123257" w:rsidP="00123257">
      <w:pPr>
        <w:keepNext/>
        <w:tabs>
          <w:tab w:val="left" w:pos="567"/>
        </w:tabs>
      </w:pPr>
      <w:r w:rsidRPr="00664837">
        <w:t>Data tal-ewwel awtorizzazzjoni: 03 ta’ Frar 2000</w:t>
      </w:r>
    </w:p>
    <w:p w14:paraId="77DFF85F" w14:textId="21ADF7D1" w:rsidR="00123257" w:rsidRPr="00664837" w:rsidRDefault="00123257" w:rsidP="00123257">
      <w:pPr>
        <w:keepNext/>
        <w:tabs>
          <w:tab w:val="left" w:pos="567"/>
        </w:tabs>
      </w:pPr>
      <w:r w:rsidRPr="00664837">
        <w:t xml:space="preserve">Data tal-aħħar tiġdid: </w:t>
      </w:r>
      <w:r w:rsidR="007D431C" w:rsidRPr="00664837">
        <w:t>26</w:t>
      </w:r>
      <w:r w:rsidRPr="00664837">
        <w:t> ta’ </w:t>
      </w:r>
      <w:r w:rsidR="007D431C" w:rsidRPr="00664837">
        <w:t>Novembru</w:t>
      </w:r>
      <w:r w:rsidRPr="00664837">
        <w:t> 20</w:t>
      </w:r>
      <w:r w:rsidR="007D431C" w:rsidRPr="00664837">
        <w:t>09</w:t>
      </w:r>
    </w:p>
    <w:p w14:paraId="66484CB2" w14:textId="77777777" w:rsidR="00123257" w:rsidRPr="00664837" w:rsidRDefault="00123257" w:rsidP="00123257">
      <w:pPr>
        <w:tabs>
          <w:tab w:val="left" w:pos="567"/>
        </w:tabs>
      </w:pPr>
    </w:p>
    <w:p w14:paraId="7EB32FFD" w14:textId="77777777" w:rsidR="00123257" w:rsidRPr="00664837" w:rsidRDefault="00123257" w:rsidP="00123257">
      <w:pPr>
        <w:tabs>
          <w:tab w:val="left" w:pos="567"/>
        </w:tabs>
      </w:pPr>
    </w:p>
    <w:p w14:paraId="3B44E942" w14:textId="77777777" w:rsidR="00123257" w:rsidRPr="00664837" w:rsidRDefault="00123257" w:rsidP="00DB77FC">
      <w:pPr>
        <w:rPr>
          <w:b/>
          <w:bCs/>
        </w:rPr>
      </w:pPr>
      <w:r w:rsidRPr="00664837">
        <w:rPr>
          <w:b/>
          <w:bCs/>
        </w:rPr>
        <w:lastRenderedPageBreak/>
        <w:t>10.</w:t>
      </w:r>
      <w:r w:rsidRPr="00664837">
        <w:rPr>
          <w:b/>
          <w:bCs/>
        </w:rPr>
        <w:tab/>
        <w:t>DATA TA’ REVIŻJONI TAT-TEST</w:t>
      </w:r>
    </w:p>
    <w:p w14:paraId="5DB555A0" w14:textId="77777777" w:rsidR="00123257" w:rsidRPr="00664837" w:rsidRDefault="00123257" w:rsidP="00123257">
      <w:pPr>
        <w:keepNext/>
        <w:tabs>
          <w:tab w:val="left" w:pos="567"/>
        </w:tabs>
      </w:pPr>
    </w:p>
    <w:p w14:paraId="10A2D45D" w14:textId="0A44E939" w:rsidR="00123257" w:rsidRPr="00664837" w:rsidRDefault="00123257" w:rsidP="00123257">
      <w:pPr>
        <w:keepNext/>
        <w:tabs>
          <w:tab w:val="left" w:pos="567"/>
        </w:tabs>
      </w:pPr>
      <w:r w:rsidRPr="00664837">
        <w:t xml:space="preserve">Informazzjoni dettaljata dwar dan il-prodott mediċinali tinsab fuq is-sit elettroniku tal-Aġenzija Ewropea għall-Mediċini </w:t>
      </w:r>
      <w:r w:rsidR="00EE4A9E">
        <w:fldChar w:fldCharType="begin"/>
      </w:r>
      <w:ins w:id="86" w:author="upd" w:date="2025-06-24T14:29:00Z">
        <w:r w:rsidR="00D261BC">
          <w:instrText>HYPERLINK "https://www.ema.europa.eu/documents/template-form/qrd-appendix-v-adverse-drug-reaction-reporting-details_en.docx"</w:instrText>
        </w:r>
      </w:ins>
      <w:del w:id="87" w:author="upd" w:date="2025-06-24T14:29:00Z">
        <w:r w:rsidR="00EE4A9E" w:rsidDel="00D261BC">
          <w:delInstrText xml:space="preserve"> HYPERLINK "http://www.ema.europa.eu" </w:delInstrText>
        </w:r>
      </w:del>
      <w:r w:rsidR="00EE4A9E">
        <w:fldChar w:fldCharType="separate"/>
      </w:r>
      <w:del w:id="88" w:author="upd" w:date="2025-06-24T14:29:00Z">
        <w:r w:rsidRPr="00664837" w:rsidDel="00D261BC">
          <w:rPr>
            <w:rStyle w:val="Hyperlink"/>
            <w:rFonts w:cs="Times New Roman"/>
          </w:rPr>
          <w:delText>http://www.ema.europa.eu</w:delText>
        </w:r>
      </w:del>
      <w:ins w:id="89" w:author="upd" w:date="2025-06-24T14:29:00Z">
        <w:r w:rsidR="00D261BC">
          <w:rPr>
            <w:rStyle w:val="Hyperlink"/>
            <w:rFonts w:cs="Times New Roman"/>
          </w:rPr>
          <w:t>https://www.ema.europa.eu</w:t>
        </w:r>
      </w:ins>
      <w:r w:rsidR="00EE4A9E">
        <w:rPr>
          <w:rStyle w:val="Hyperlink"/>
          <w:rFonts w:cs="Times New Roman"/>
        </w:rPr>
        <w:fldChar w:fldCharType="end"/>
      </w:r>
      <w:r w:rsidRPr="00664837">
        <w:t>.</w:t>
      </w:r>
    </w:p>
    <w:p w14:paraId="51B9A337" w14:textId="77777777" w:rsidR="00F23971" w:rsidRPr="00664837" w:rsidRDefault="00123257" w:rsidP="003725F5">
      <w:pPr>
        <w:keepNext/>
        <w:tabs>
          <w:tab w:val="left" w:pos="567"/>
        </w:tabs>
        <w:rPr>
          <w:rFonts w:cs="Times New Roman"/>
        </w:rPr>
      </w:pPr>
      <w:r w:rsidRPr="00664837">
        <w:br w:type="page"/>
      </w:r>
    </w:p>
    <w:p w14:paraId="59B74DFE" w14:textId="77777777" w:rsidR="00F23971" w:rsidRPr="00664837" w:rsidRDefault="00F23971" w:rsidP="00286C09">
      <w:pPr>
        <w:jc w:val="center"/>
        <w:rPr>
          <w:rFonts w:cs="Times New Roman"/>
        </w:rPr>
      </w:pPr>
    </w:p>
    <w:p w14:paraId="68380162" w14:textId="77777777" w:rsidR="00F23971" w:rsidRPr="00664837" w:rsidRDefault="00F23971" w:rsidP="00286C09">
      <w:pPr>
        <w:jc w:val="center"/>
        <w:rPr>
          <w:rFonts w:cs="Times New Roman"/>
        </w:rPr>
      </w:pPr>
    </w:p>
    <w:p w14:paraId="4799ECF6" w14:textId="77777777" w:rsidR="00F23971" w:rsidRPr="00664837" w:rsidRDefault="00F23971" w:rsidP="00286C09">
      <w:pPr>
        <w:jc w:val="center"/>
        <w:rPr>
          <w:rFonts w:cs="Times New Roman"/>
        </w:rPr>
      </w:pPr>
    </w:p>
    <w:p w14:paraId="77246378" w14:textId="77777777" w:rsidR="00F23971" w:rsidRPr="00664837" w:rsidRDefault="00F23971" w:rsidP="00286C09">
      <w:pPr>
        <w:jc w:val="center"/>
        <w:rPr>
          <w:rFonts w:cs="Times New Roman"/>
        </w:rPr>
      </w:pPr>
    </w:p>
    <w:p w14:paraId="4A08E515" w14:textId="77777777" w:rsidR="00F23971" w:rsidRPr="00664837" w:rsidRDefault="00F23971" w:rsidP="00286C09">
      <w:pPr>
        <w:jc w:val="center"/>
        <w:rPr>
          <w:rFonts w:cs="Times New Roman"/>
        </w:rPr>
      </w:pPr>
    </w:p>
    <w:p w14:paraId="52494572" w14:textId="77777777" w:rsidR="00F23971" w:rsidRPr="00664837" w:rsidRDefault="00F23971" w:rsidP="00286C09">
      <w:pPr>
        <w:jc w:val="center"/>
        <w:rPr>
          <w:rFonts w:cs="Times New Roman"/>
        </w:rPr>
      </w:pPr>
    </w:p>
    <w:p w14:paraId="5FFA190D" w14:textId="77777777" w:rsidR="00F23971" w:rsidRPr="00664837" w:rsidRDefault="00F23971" w:rsidP="00286C09">
      <w:pPr>
        <w:jc w:val="center"/>
        <w:rPr>
          <w:rFonts w:cs="Times New Roman"/>
        </w:rPr>
      </w:pPr>
    </w:p>
    <w:p w14:paraId="18A0047B" w14:textId="77777777" w:rsidR="00F23971" w:rsidRPr="00664837" w:rsidRDefault="00F23971" w:rsidP="00286C09">
      <w:pPr>
        <w:jc w:val="center"/>
        <w:rPr>
          <w:rFonts w:cs="Times New Roman"/>
        </w:rPr>
      </w:pPr>
    </w:p>
    <w:p w14:paraId="4DD8A6B8" w14:textId="77777777" w:rsidR="00F23971" w:rsidRPr="00664837" w:rsidRDefault="00F23971" w:rsidP="00286C09">
      <w:pPr>
        <w:jc w:val="center"/>
        <w:rPr>
          <w:rFonts w:cs="Times New Roman"/>
        </w:rPr>
      </w:pPr>
    </w:p>
    <w:p w14:paraId="0B80B7FD" w14:textId="77777777" w:rsidR="00F23971" w:rsidRPr="00664837" w:rsidRDefault="00F23971" w:rsidP="00286C09">
      <w:pPr>
        <w:jc w:val="center"/>
        <w:rPr>
          <w:rFonts w:cs="Times New Roman"/>
        </w:rPr>
      </w:pPr>
    </w:p>
    <w:p w14:paraId="641F21E6" w14:textId="77777777" w:rsidR="00F23971" w:rsidRPr="00664837" w:rsidRDefault="00F23971" w:rsidP="00286C09">
      <w:pPr>
        <w:jc w:val="center"/>
        <w:rPr>
          <w:rFonts w:cs="Times New Roman"/>
        </w:rPr>
      </w:pPr>
    </w:p>
    <w:p w14:paraId="19646F37" w14:textId="77777777" w:rsidR="00F23971" w:rsidRPr="00664837" w:rsidRDefault="00F23971" w:rsidP="00286C09">
      <w:pPr>
        <w:jc w:val="center"/>
        <w:rPr>
          <w:rFonts w:cs="Times New Roman"/>
        </w:rPr>
      </w:pPr>
    </w:p>
    <w:p w14:paraId="3D0B51B8" w14:textId="77777777" w:rsidR="00F23971" w:rsidRPr="00664837" w:rsidRDefault="00F23971" w:rsidP="00286C09">
      <w:pPr>
        <w:jc w:val="center"/>
        <w:rPr>
          <w:rFonts w:cs="Times New Roman"/>
        </w:rPr>
      </w:pPr>
    </w:p>
    <w:p w14:paraId="764AD748" w14:textId="77777777" w:rsidR="00F23971" w:rsidRPr="00664837" w:rsidRDefault="00F23971" w:rsidP="00286C09">
      <w:pPr>
        <w:jc w:val="center"/>
        <w:rPr>
          <w:rFonts w:cs="Times New Roman"/>
        </w:rPr>
      </w:pPr>
    </w:p>
    <w:p w14:paraId="3031E463" w14:textId="77777777" w:rsidR="00F23971" w:rsidRPr="00664837" w:rsidRDefault="00F23971" w:rsidP="00286C09">
      <w:pPr>
        <w:jc w:val="center"/>
        <w:rPr>
          <w:rFonts w:cs="Times New Roman"/>
        </w:rPr>
      </w:pPr>
    </w:p>
    <w:p w14:paraId="05136DEE" w14:textId="77777777" w:rsidR="00F23971" w:rsidRPr="00664837" w:rsidRDefault="00F23971" w:rsidP="00286C09">
      <w:pPr>
        <w:jc w:val="center"/>
        <w:rPr>
          <w:rFonts w:cs="Times New Roman"/>
        </w:rPr>
      </w:pPr>
    </w:p>
    <w:p w14:paraId="556CED45" w14:textId="77777777" w:rsidR="00AB514C" w:rsidRPr="00664837" w:rsidRDefault="00AB514C" w:rsidP="00286C09">
      <w:pPr>
        <w:jc w:val="center"/>
        <w:rPr>
          <w:rFonts w:cs="Times New Roman"/>
        </w:rPr>
      </w:pPr>
    </w:p>
    <w:p w14:paraId="4ED7578B" w14:textId="77777777" w:rsidR="00F23971" w:rsidRPr="00664837" w:rsidRDefault="00F23971" w:rsidP="00F54348">
      <w:pPr>
        <w:jc w:val="center"/>
        <w:rPr>
          <w:b/>
          <w:bCs/>
        </w:rPr>
      </w:pPr>
    </w:p>
    <w:p w14:paraId="3646436B" w14:textId="77777777" w:rsidR="00F23971" w:rsidRPr="00664837" w:rsidRDefault="00F23971" w:rsidP="00F54348">
      <w:pPr>
        <w:jc w:val="center"/>
        <w:rPr>
          <w:b/>
          <w:bCs/>
        </w:rPr>
      </w:pPr>
    </w:p>
    <w:p w14:paraId="40952422" w14:textId="77777777" w:rsidR="009A29D6" w:rsidRPr="00664837" w:rsidRDefault="009A29D6" w:rsidP="009A29D6">
      <w:pPr>
        <w:jc w:val="center"/>
        <w:rPr>
          <w:rFonts w:cs="Times New Roman"/>
        </w:rPr>
      </w:pPr>
    </w:p>
    <w:p w14:paraId="3497F209" w14:textId="77777777" w:rsidR="00F23971" w:rsidRPr="00664837" w:rsidRDefault="00F23971" w:rsidP="00F54348">
      <w:pPr>
        <w:jc w:val="center"/>
      </w:pPr>
    </w:p>
    <w:p w14:paraId="442D1A43" w14:textId="64AB7A8D" w:rsidR="00B4474C" w:rsidRPr="00664837" w:rsidRDefault="00B4474C" w:rsidP="00F54348">
      <w:pPr>
        <w:jc w:val="center"/>
        <w:rPr>
          <w:b/>
          <w:bCs/>
        </w:rPr>
      </w:pPr>
    </w:p>
    <w:p w14:paraId="21895352" w14:textId="77777777" w:rsidR="00295B94" w:rsidRPr="00664837" w:rsidRDefault="00295B94" w:rsidP="00F54348">
      <w:pPr>
        <w:jc w:val="center"/>
        <w:rPr>
          <w:b/>
          <w:bCs/>
        </w:rPr>
      </w:pPr>
    </w:p>
    <w:p w14:paraId="115551C3" w14:textId="77777777" w:rsidR="006675F3" w:rsidRPr="00664837" w:rsidRDefault="00C87BDA" w:rsidP="006675F3">
      <w:pPr>
        <w:jc w:val="center"/>
        <w:rPr>
          <w:rFonts w:cs="Times New Roman"/>
          <w:noProof/>
        </w:rPr>
      </w:pPr>
      <w:r w:rsidRPr="00664837">
        <w:rPr>
          <w:rFonts w:cs="Times New Roman"/>
          <w:b/>
          <w:bCs/>
          <w:noProof/>
        </w:rPr>
        <w:t>ANNESS II</w:t>
      </w:r>
    </w:p>
    <w:p w14:paraId="112E5C04" w14:textId="77777777" w:rsidR="006675F3" w:rsidRPr="00664837" w:rsidRDefault="006675F3" w:rsidP="006675F3">
      <w:pPr>
        <w:ind w:left="1701" w:right="1416" w:hanging="567"/>
        <w:rPr>
          <w:rFonts w:cs="Times New Roman"/>
          <w:bCs/>
          <w:noProof/>
        </w:rPr>
      </w:pPr>
    </w:p>
    <w:p w14:paraId="3A8CC571" w14:textId="77777777" w:rsidR="006675F3" w:rsidRPr="00664837" w:rsidRDefault="00C87BDA" w:rsidP="00156774">
      <w:pPr>
        <w:ind w:left="1561" w:right="994" w:hanging="567"/>
        <w:rPr>
          <w:rFonts w:cs="Times New Roman"/>
          <w:b/>
          <w:bCs/>
          <w:noProof/>
        </w:rPr>
      </w:pPr>
      <w:r w:rsidRPr="00664837">
        <w:rPr>
          <w:rFonts w:cs="Times New Roman"/>
          <w:b/>
          <w:bCs/>
          <w:noProof/>
        </w:rPr>
        <w:t>A.</w:t>
      </w:r>
      <w:r w:rsidRPr="00664837">
        <w:rPr>
          <w:rFonts w:cs="Times New Roman"/>
          <w:b/>
          <w:bCs/>
          <w:noProof/>
        </w:rPr>
        <w:tab/>
      </w:r>
      <w:r w:rsidRPr="00664837">
        <w:rPr>
          <w:rFonts w:cs="Times New Roman"/>
          <w:b/>
        </w:rPr>
        <w:t>MANIFATTUR TAS-SUSTANZA BIJOLOĠIKA ATTIVA U MANIFATTUR RESPONSABBLI GĦALL-ĦRUĠ TAL-LOTT</w:t>
      </w:r>
    </w:p>
    <w:p w14:paraId="457F5E89" w14:textId="77777777" w:rsidR="006675F3" w:rsidRPr="00664837" w:rsidRDefault="006675F3" w:rsidP="00DE4281">
      <w:pPr>
        <w:ind w:left="1701" w:right="1416" w:hanging="567"/>
        <w:rPr>
          <w:rFonts w:cs="Times New Roman"/>
          <w:bCs/>
          <w:noProof/>
        </w:rPr>
      </w:pPr>
    </w:p>
    <w:p w14:paraId="425A897B" w14:textId="77777777" w:rsidR="006675F3" w:rsidRPr="00664837" w:rsidRDefault="00C87BDA" w:rsidP="00156774">
      <w:pPr>
        <w:numPr>
          <w:ilvl w:val="12"/>
          <w:numId w:val="0"/>
        </w:numPr>
        <w:ind w:left="1561" w:right="994" w:hanging="567"/>
        <w:rPr>
          <w:rFonts w:cs="Times New Roman"/>
          <w:b/>
          <w:noProof/>
        </w:rPr>
      </w:pPr>
      <w:r w:rsidRPr="00664837">
        <w:rPr>
          <w:rFonts w:cs="Times New Roman"/>
          <w:b/>
          <w:noProof/>
        </w:rPr>
        <w:t>B.</w:t>
      </w:r>
      <w:r w:rsidRPr="00664837">
        <w:rPr>
          <w:rFonts w:cs="Times New Roman"/>
          <w:b/>
          <w:noProof/>
        </w:rPr>
        <w:tab/>
      </w:r>
      <w:r w:rsidRPr="00664837">
        <w:rPr>
          <w:rFonts w:cs="Times New Roman"/>
          <w:b/>
        </w:rPr>
        <w:t>KONDIZZJONIJIET JEW RESTRIZZJONIJIET RIGWARD IL-PROVVISTA U L-UŻU</w:t>
      </w:r>
    </w:p>
    <w:p w14:paraId="26591A1D" w14:textId="77777777" w:rsidR="006675F3" w:rsidRPr="00664837" w:rsidRDefault="006675F3" w:rsidP="00DE4281">
      <w:pPr>
        <w:numPr>
          <w:ilvl w:val="12"/>
          <w:numId w:val="0"/>
        </w:numPr>
        <w:ind w:left="1701" w:right="1416" w:hanging="567"/>
        <w:rPr>
          <w:rFonts w:cs="Times New Roman"/>
          <w:b/>
          <w:noProof/>
        </w:rPr>
      </w:pPr>
    </w:p>
    <w:p w14:paraId="434B89A0" w14:textId="77777777" w:rsidR="00F23971" w:rsidRPr="00664837" w:rsidRDefault="00AC1671" w:rsidP="00156774">
      <w:pPr>
        <w:ind w:left="1561" w:right="994" w:hanging="567"/>
        <w:rPr>
          <w:rFonts w:cs="Times New Roman"/>
          <w:b/>
        </w:rPr>
      </w:pPr>
      <w:r w:rsidRPr="00664837">
        <w:rPr>
          <w:rFonts w:cs="Times New Roman"/>
          <w:b/>
          <w:noProof/>
        </w:rPr>
        <w:t>C</w:t>
      </w:r>
      <w:r w:rsidR="00C87BDA" w:rsidRPr="00664837">
        <w:rPr>
          <w:rFonts w:cs="Times New Roman"/>
          <w:noProof/>
        </w:rPr>
        <w:t>.</w:t>
      </w:r>
      <w:r w:rsidR="00C87BDA" w:rsidRPr="00664837">
        <w:rPr>
          <w:rFonts w:cs="Times New Roman"/>
          <w:noProof/>
        </w:rPr>
        <w:tab/>
      </w:r>
      <w:r w:rsidRPr="00664837">
        <w:rPr>
          <w:rFonts w:cs="Times New Roman"/>
          <w:b/>
        </w:rPr>
        <w:t>KONDIZZJONIJIET U REKWIŻITI OĦRA TAL-AWTORIZZAZZJONI GĦAT-TQEGĦID FIS-SUQ</w:t>
      </w:r>
    </w:p>
    <w:p w14:paraId="43EB96B7" w14:textId="77777777" w:rsidR="00AC1671" w:rsidRPr="00664837" w:rsidRDefault="00AC1671" w:rsidP="00DE4281">
      <w:pPr>
        <w:ind w:left="1701" w:hanging="567"/>
        <w:rPr>
          <w:rFonts w:cs="Times New Roman"/>
          <w:b/>
        </w:rPr>
      </w:pPr>
    </w:p>
    <w:p w14:paraId="4001D148" w14:textId="77777777" w:rsidR="00AC1671" w:rsidRPr="00664837" w:rsidRDefault="00AC1671" w:rsidP="00156774">
      <w:pPr>
        <w:numPr>
          <w:ilvl w:val="0"/>
          <w:numId w:val="11"/>
        </w:numPr>
        <w:ind w:left="1561" w:right="994" w:hanging="567"/>
        <w:rPr>
          <w:rFonts w:cs="Times New Roman"/>
          <w:b/>
        </w:rPr>
      </w:pPr>
      <w:r w:rsidRPr="00664837">
        <w:rPr>
          <w:rFonts w:cs="Times New Roman"/>
          <w:b/>
          <w:caps/>
        </w:rPr>
        <w:t>KOndizzjonijiet jew restrizzjonijiet fir-rigward tal-użu siGur u effikaċi tal-prodott mediċinali</w:t>
      </w:r>
    </w:p>
    <w:p w14:paraId="20C69917" w14:textId="77777777" w:rsidR="00F23971" w:rsidRPr="00664837" w:rsidRDefault="00F23971">
      <w:pPr>
        <w:tabs>
          <w:tab w:val="left" w:pos="1134"/>
        </w:tabs>
        <w:rPr>
          <w:rFonts w:eastAsia="Times New Roman" w:cs="Times New Roman"/>
          <w:b/>
          <w:bCs/>
        </w:rPr>
      </w:pPr>
    </w:p>
    <w:p w14:paraId="7DEBCA57" w14:textId="77777777" w:rsidR="00F23971" w:rsidRPr="00664837" w:rsidRDefault="00F23971">
      <w:pPr>
        <w:tabs>
          <w:tab w:val="left" w:pos="1134"/>
        </w:tabs>
        <w:rPr>
          <w:rFonts w:eastAsia="Times New Roman" w:cs="Times New Roman"/>
          <w:b/>
          <w:bCs/>
        </w:rPr>
      </w:pPr>
    </w:p>
    <w:p w14:paraId="59BE5447" w14:textId="77777777" w:rsidR="00F23971" w:rsidRPr="00664837" w:rsidRDefault="00F23971">
      <w:pPr>
        <w:tabs>
          <w:tab w:val="left" w:pos="567"/>
          <w:tab w:val="left" w:pos="1418"/>
        </w:tabs>
        <w:ind w:left="1843" w:hanging="425"/>
        <w:jc w:val="center"/>
        <w:rPr>
          <w:rFonts w:cs="Times New Roman"/>
          <w:b/>
          <w:bCs/>
        </w:rPr>
      </w:pPr>
    </w:p>
    <w:p w14:paraId="75B41E8D" w14:textId="77777777" w:rsidR="00A04770" w:rsidRPr="00664837" w:rsidRDefault="00F23971" w:rsidP="00895E34">
      <w:pPr>
        <w:pStyle w:val="Heading1"/>
        <w:ind w:left="533" w:hanging="533"/>
        <w:rPr>
          <w:color w:val="000000" w:themeColor="text1"/>
        </w:rPr>
      </w:pPr>
      <w:r w:rsidRPr="00664837">
        <w:rPr>
          <w:color w:val="000000" w:themeColor="text1"/>
        </w:rPr>
        <w:br w:type="page"/>
      </w:r>
      <w:r w:rsidRPr="00664837">
        <w:rPr>
          <w:color w:val="000000" w:themeColor="text1"/>
        </w:rPr>
        <w:lastRenderedPageBreak/>
        <w:t>A.</w:t>
      </w:r>
      <w:r w:rsidRPr="00664837">
        <w:rPr>
          <w:color w:val="000000" w:themeColor="text1"/>
        </w:rPr>
        <w:tab/>
      </w:r>
      <w:r w:rsidR="00C87BDA" w:rsidRPr="00664837">
        <w:rPr>
          <w:color w:val="000000" w:themeColor="text1"/>
        </w:rPr>
        <w:t>MANIFATTURI TAS-SUSTANZ</w:t>
      </w:r>
      <w:r w:rsidR="008416B4" w:rsidRPr="00664837">
        <w:rPr>
          <w:color w:val="000000" w:themeColor="text1"/>
        </w:rPr>
        <w:t>A</w:t>
      </w:r>
      <w:r w:rsidR="00C87BDA" w:rsidRPr="00664837">
        <w:rPr>
          <w:color w:val="000000" w:themeColor="text1"/>
        </w:rPr>
        <w:t xml:space="preserve"> BIJOLOĠIK</w:t>
      </w:r>
      <w:r w:rsidR="008416B4" w:rsidRPr="00664837">
        <w:rPr>
          <w:color w:val="000000" w:themeColor="text1"/>
        </w:rPr>
        <w:t>A</w:t>
      </w:r>
      <w:r w:rsidR="00C87BDA" w:rsidRPr="00664837">
        <w:rPr>
          <w:color w:val="000000" w:themeColor="text1"/>
        </w:rPr>
        <w:t xml:space="preserve"> ATTIV</w:t>
      </w:r>
      <w:r w:rsidR="008416B4" w:rsidRPr="00664837">
        <w:rPr>
          <w:color w:val="000000" w:themeColor="text1"/>
        </w:rPr>
        <w:t>A</w:t>
      </w:r>
      <w:r w:rsidR="00C87BDA" w:rsidRPr="00664837">
        <w:rPr>
          <w:color w:val="000000" w:themeColor="text1"/>
        </w:rPr>
        <w:t xml:space="preserve"> U MANIFATT</w:t>
      </w:r>
      <w:r w:rsidR="00AC1671" w:rsidRPr="00664837">
        <w:rPr>
          <w:color w:val="000000" w:themeColor="text1"/>
        </w:rPr>
        <w:t>UR</w:t>
      </w:r>
      <w:r w:rsidR="00072E27" w:rsidRPr="00664837">
        <w:rPr>
          <w:color w:val="000000" w:themeColor="text1"/>
        </w:rPr>
        <w:t>I</w:t>
      </w:r>
      <w:r w:rsidR="00C87BDA" w:rsidRPr="00664837">
        <w:rPr>
          <w:color w:val="000000" w:themeColor="text1"/>
        </w:rPr>
        <w:t xml:space="preserve"> RESPONSABBLI GĦALL-ĦRUĠ TAL-LOTT</w:t>
      </w:r>
    </w:p>
    <w:p w14:paraId="1A05039B" w14:textId="77777777" w:rsidR="00F23971" w:rsidRPr="00664837" w:rsidRDefault="00F23971" w:rsidP="00EA23A9">
      <w:pPr>
        <w:tabs>
          <w:tab w:val="left" w:pos="-90"/>
        </w:tabs>
        <w:ind w:left="-90"/>
        <w:rPr>
          <w:rFonts w:eastAsia="Times New Roman" w:cs="Times New Roman"/>
          <w:b/>
          <w:bCs/>
        </w:rPr>
      </w:pPr>
    </w:p>
    <w:p w14:paraId="4D6818DD" w14:textId="77777777" w:rsidR="00F23971" w:rsidRPr="00664837" w:rsidRDefault="00F23971" w:rsidP="00EA23A9">
      <w:pPr>
        <w:tabs>
          <w:tab w:val="left" w:pos="567"/>
        </w:tabs>
        <w:rPr>
          <w:rFonts w:eastAsia="Times New Roman" w:cs="Times New Roman"/>
          <w:u w:val="single"/>
        </w:rPr>
      </w:pPr>
      <w:r w:rsidRPr="00664837">
        <w:rPr>
          <w:rFonts w:eastAsia="Times New Roman" w:cs="Times New Roman"/>
          <w:u w:val="single"/>
        </w:rPr>
        <w:t xml:space="preserve">Isem u indirizz </w:t>
      </w:r>
      <w:r w:rsidRPr="00664837">
        <w:rPr>
          <w:rFonts w:cs="Times New Roman"/>
          <w:noProof/>
          <w:u w:val="single"/>
        </w:rPr>
        <w:t>tal-manifattur</w:t>
      </w:r>
      <w:r w:rsidRPr="00664837">
        <w:rPr>
          <w:rFonts w:eastAsia="Times New Roman" w:cs="Times New Roman"/>
          <w:u w:val="single"/>
        </w:rPr>
        <w:t xml:space="preserve"> tas-sustanza bijoloġika attiva</w:t>
      </w:r>
    </w:p>
    <w:p w14:paraId="2D8EC209" w14:textId="77777777" w:rsidR="004D5D87" w:rsidRPr="00664837" w:rsidRDefault="004D5D87" w:rsidP="00EA23A9">
      <w:pPr>
        <w:tabs>
          <w:tab w:val="left" w:pos="567"/>
        </w:tabs>
        <w:rPr>
          <w:rFonts w:eastAsia="Times New Roman" w:cs="Times New Roman"/>
        </w:rPr>
      </w:pPr>
    </w:p>
    <w:p w14:paraId="58B68E63" w14:textId="3CEF7F35" w:rsidR="00D7155F" w:rsidRPr="00664837" w:rsidRDefault="00D7155F" w:rsidP="00EA23A9">
      <w:pPr>
        <w:tabs>
          <w:tab w:val="left" w:pos="567"/>
          <w:tab w:val="left" w:pos="1418"/>
        </w:tabs>
        <w:rPr>
          <w:rFonts w:cs="Times New Roman"/>
        </w:rPr>
      </w:pPr>
      <w:r w:rsidRPr="00664837">
        <w:rPr>
          <w:rFonts w:cs="Times New Roman"/>
        </w:rPr>
        <w:t>Pfizer Ireland Pharmaceuticals</w:t>
      </w:r>
      <w:r w:rsidR="00FC44C4" w:rsidRPr="00FC44C4">
        <w:rPr>
          <w:color w:val="000000"/>
        </w:rPr>
        <w:t xml:space="preserve"> </w:t>
      </w:r>
      <w:r w:rsidR="00FC44C4">
        <w:rPr>
          <w:color w:val="000000"/>
        </w:rPr>
        <w:t>Unlimited Company</w:t>
      </w:r>
    </w:p>
    <w:p w14:paraId="6E8151DD" w14:textId="77777777" w:rsidR="00D7155F" w:rsidRPr="00664837" w:rsidRDefault="00D7155F" w:rsidP="00EA23A9">
      <w:pPr>
        <w:tabs>
          <w:tab w:val="left" w:pos="567"/>
          <w:tab w:val="left" w:pos="1418"/>
        </w:tabs>
        <w:ind w:left="1843" w:hanging="1843"/>
        <w:rPr>
          <w:rFonts w:cs="Times New Roman"/>
        </w:rPr>
      </w:pPr>
      <w:r w:rsidRPr="00664837">
        <w:rPr>
          <w:rFonts w:cs="Times New Roman"/>
        </w:rPr>
        <w:t>Grange Castle Business Park</w:t>
      </w:r>
    </w:p>
    <w:p w14:paraId="6E896487" w14:textId="77777777" w:rsidR="00E71ADF" w:rsidRPr="00885125" w:rsidRDefault="00E71ADF" w:rsidP="00E71ADF">
      <w:pPr>
        <w:tabs>
          <w:tab w:val="left" w:pos="567"/>
          <w:tab w:val="left" w:pos="1418"/>
        </w:tabs>
        <w:ind w:left="1843" w:hanging="1843"/>
        <w:jc w:val="both"/>
        <w:rPr>
          <w:color w:val="000000"/>
        </w:rPr>
      </w:pPr>
      <w:r>
        <w:rPr>
          <w:color w:val="000000"/>
        </w:rPr>
        <w:t>Nangor Road</w:t>
      </w:r>
    </w:p>
    <w:p w14:paraId="7ED80A16" w14:textId="77777777" w:rsidR="00F23971" w:rsidRDefault="00F23971" w:rsidP="00EA23A9">
      <w:pPr>
        <w:tabs>
          <w:tab w:val="left" w:pos="567"/>
          <w:tab w:val="left" w:pos="1418"/>
        </w:tabs>
        <w:ind w:left="1843" w:hanging="1843"/>
        <w:rPr>
          <w:rFonts w:cs="Times New Roman"/>
        </w:rPr>
      </w:pPr>
      <w:r w:rsidRPr="00664837">
        <w:rPr>
          <w:rFonts w:cs="Times New Roman"/>
        </w:rPr>
        <w:t>Dublin 22</w:t>
      </w:r>
    </w:p>
    <w:p w14:paraId="78D18CB9" w14:textId="1BCEA15C" w:rsidR="00103EA3" w:rsidRPr="00367EFE" w:rsidRDefault="00103EA3" w:rsidP="00367EFE">
      <w:pPr>
        <w:tabs>
          <w:tab w:val="left" w:pos="567"/>
          <w:tab w:val="left" w:pos="1418"/>
        </w:tabs>
        <w:ind w:left="1843" w:hanging="1843"/>
        <w:jc w:val="both"/>
        <w:rPr>
          <w:color w:val="000000"/>
        </w:rPr>
      </w:pPr>
      <w:r>
        <w:rPr>
          <w:color w:val="000000"/>
        </w:rPr>
        <w:t>D22 V8F8</w:t>
      </w:r>
    </w:p>
    <w:p w14:paraId="4107D937" w14:textId="77777777" w:rsidR="00F23971" w:rsidRPr="00664837" w:rsidRDefault="00F23971" w:rsidP="00EA23A9">
      <w:pPr>
        <w:tabs>
          <w:tab w:val="left" w:pos="567"/>
          <w:tab w:val="left" w:pos="1418"/>
        </w:tabs>
        <w:ind w:left="1843" w:hanging="1843"/>
        <w:rPr>
          <w:rFonts w:cs="Times New Roman"/>
        </w:rPr>
      </w:pPr>
      <w:r w:rsidRPr="00664837">
        <w:rPr>
          <w:rFonts w:cs="Times New Roman"/>
        </w:rPr>
        <w:t>L-Irlanda</w:t>
      </w:r>
    </w:p>
    <w:p w14:paraId="6524EA1F" w14:textId="77777777" w:rsidR="00F23971" w:rsidRPr="00664837" w:rsidRDefault="00F23971" w:rsidP="00EA23A9">
      <w:pPr>
        <w:tabs>
          <w:tab w:val="left" w:pos="567"/>
          <w:tab w:val="left" w:pos="1418"/>
        </w:tabs>
        <w:ind w:left="1843" w:hanging="1843"/>
        <w:rPr>
          <w:rFonts w:cs="Times New Roman"/>
        </w:rPr>
      </w:pPr>
    </w:p>
    <w:p w14:paraId="54368A9E" w14:textId="77777777" w:rsidR="00F23971" w:rsidRPr="00664837" w:rsidRDefault="00F23971" w:rsidP="00EA23A9">
      <w:pPr>
        <w:tabs>
          <w:tab w:val="left" w:pos="567"/>
        </w:tabs>
        <w:rPr>
          <w:rFonts w:eastAsia="Times New Roman" w:cs="Times New Roman"/>
          <w:u w:val="single"/>
        </w:rPr>
      </w:pPr>
      <w:r w:rsidRPr="00664837">
        <w:rPr>
          <w:rFonts w:eastAsia="Times New Roman" w:cs="Times New Roman"/>
          <w:u w:val="single"/>
        </w:rPr>
        <w:t xml:space="preserve">Isem u indirizz tal-manifattur responsabbli </w:t>
      </w:r>
      <w:r w:rsidRPr="00664837">
        <w:rPr>
          <w:rFonts w:cs="Times New Roman"/>
          <w:noProof/>
          <w:u w:val="single"/>
        </w:rPr>
        <w:t>għall</w:t>
      </w:r>
      <w:r w:rsidRPr="00664837">
        <w:rPr>
          <w:rFonts w:eastAsia="Times New Roman" w:cs="Times New Roman"/>
          <w:u w:val="single"/>
        </w:rPr>
        <w:t>-ħruġ tal-lott</w:t>
      </w:r>
    </w:p>
    <w:p w14:paraId="4B70A3B1" w14:textId="77777777" w:rsidR="0084546C" w:rsidRPr="00664837" w:rsidRDefault="0084546C" w:rsidP="00EA23A9">
      <w:pPr>
        <w:tabs>
          <w:tab w:val="left" w:pos="567"/>
          <w:tab w:val="left" w:pos="1418"/>
        </w:tabs>
        <w:ind w:left="1843" w:hanging="1843"/>
      </w:pPr>
      <w:r w:rsidRPr="00664837">
        <w:t>Pfizer Manufacturing Belgium NV</w:t>
      </w:r>
    </w:p>
    <w:p w14:paraId="3B44A467" w14:textId="77777777" w:rsidR="0084546C" w:rsidRPr="00664837" w:rsidRDefault="0084546C" w:rsidP="00EA23A9">
      <w:pPr>
        <w:tabs>
          <w:tab w:val="left" w:pos="567"/>
          <w:tab w:val="left" w:pos="1418"/>
        </w:tabs>
        <w:ind w:left="1843" w:hanging="1843"/>
      </w:pPr>
      <w:r w:rsidRPr="00664837">
        <w:t>Rijksweg 12,</w:t>
      </w:r>
    </w:p>
    <w:p w14:paraId="5363DADC" w14:textId="7B1797DF" w:rsidR="0084546C" w:rsidRPr="00664837" w:rsidRDefault="0084546C" w:rsidP="00EA23A9">
      <w:pPr>
        <w:tabs>
          <w:tab w:val="left" w:pos="567"/>
          <w:tab w:val="left" w:pos="1418"/>
        </w:tabs>
        <w:ind w:left="1843" w:hanging="1843"/>
      </w:pPr>
      <w:r w:rsidRPr="00664837">
        <w:t>2870 Puurs</w:t>
      </w:r>
      <w:r w:rsidR="00240172" w:rsidRPr="00664837">
        <w:t>-Sint-Amands</w:t>
      </w:r>
    </w:p>
    <w:p w14:paraId="38D002CA" w14:textId="77777777" w:rsidR="0084546C" w:rsidRPr="00664837" w:rsidRDefault="0084546C" w:rsidP="00EA23A9">
      <w:pPr>
        <w:tabs>
          <w:tab w:val="left" w:pos="567"/>
          <w:tab w:val="left" w:pos="1418"/>
        </w:tabs>
        <w:ind w:left="1843" w:hanging="1843"/>
      </w:pPr>
      <w:r w:rsidRPr="00664837">
        <w:t>Il-Belġju</w:t>
      </w:r>
    </w:p>
    <w:p w14:paraId="1F07C332" w14:textId="77777777" w:rsidR="00072E27" w:rsidRPr="00664837" w:rsidRDefault="00072E27">
      <w:pPr>
        <w:tabs>
          <w:tab w:val="left" w:pos="567"/>
        </w:tabs>
        <w:rPr>
          <w:rFonts w:eastAsia="Times New Roman" w:cs="Times New Roman"/>
          <w:b/>
          <w:bCs/>
        </w:rPr>
      </w:pPr>
    </w:p>
    <w:p w14:paraId="07D81768" w14:textId="77777777" w:rsidR="00072E27" w:rsidRPr="00664837" w:rsidRDefault="00072E27">
      <w:pPr>
        <w:tabs>
          <w:tab w:val="left" w:pos="567"/>
        </w:tabs>
        <w:rPr>
          <w:rFonts w:eastAsia="Times New Roman" w:cs="Times New Roman"/>
          <w:b/>
          <w:bCs/>
        </w:rPr>
      </w:pPr>
    </w:p>
    <w:p w14:paraId="080693C7" w14:textId="77777777" w:rsidR="00F23971" w:rsidRPr="00664837" w:rsidRDefault="00F23971" w:rsidP="00895E34">
      <w:pPr>
        <w:pStyle w:val="Heading1"/>
        <w:ind w:left="533" w:hanging="533"/>
        <w:rPr>
          <w:color w:val="000000" w:themeColor="text1"/>
        </w:rPr>
      </w:pPr>
      <w:r w:rsidRPr="00664837">
        <w:rPr>
          <w:color w:val="000000" w:themeColor="text1"/>
        </w:rPr>
        <w:t>B.</w:t>
      </w:r>
      <w:r w:rsidRPr="00664837">
        <w:rPr>
          <w:color w:val="000000" w:themeColor="text1"/>
        </w:rPr>
        <w:tab/>
      </w:r>
      <w:r w:rsidR="00C87BDA" w:rsidRPr="00664837">
        <w:rPr>
          <w:color w:val="000000" w:themeColor="text1"/>
        </w:rPr>
        <w:t>KONDIZZJONIJIET JEW RESTRIZZJONIJIET RIGWARD IL-PROVVISTA U L-UŻU</w:t>
      </w:r>
    </w:p>
    <w:p w14:paraId="7F5FE619" w14:textId="77777777" w:rsidR="00F23971" w:rsidRPr="00664837" w:rsidRDefault="00F23971">
      <w:pPr>
        <w:tabs>
          <w:tab w:val="left" w:pos="567"/>
        </w:tabs>
        <w:rPr>
          <w:rFonts w:eastAsia="Times New Roman" w:cs="Times New Roman"/>
          <w:b/>
          <w:bCs/>
        </w:rPr>
      </w:pPr>
    </w:p>
    <w:p w14:paraId="1D0B3EC0" w14:textId="77777777" w:rsidR="00F23971" w:rsidRPr="00664837" w:rsidRDefault="00F23971">
      <w:pPr>
        <w:numPr>
          <w:ilvl w:val="12"/>
          <w:numId w:val="0"/>
        </w:numPr>
        <w:tabs>
          <w:tab w:val="left" w:pos="567"/>
        </w:tabs>
        <w:rPr>
          <w:rFonts w:cs="Times New Roman"/>
          <w:noProof/>
        </w:rPr>
      </w:pPr>
      <w:r w:rsidRPr="00664837">
        <w:rPr>
          <w:rFonts w:eastAsia="Times New Roman" w:cs="Times New Roman"/>
        </w:rPr>
        <w:t xml:space="preserve">Prodott mediċinali </w:t>
      </w:r>
      <w:r w:rsidR="006675F3" w:rsidRPr="00664837">
        <w:rPr>
          <w:rFonts w:eastAsia="Times New Roman" w:cs="Times New Roman"/>
        </w:rPr>
        <w:t xml:space="preserve">li </w:t>
      </w:r>
      <w:r w:rsidRPr="00664837">
        <w:rPr>
          <w:rFonts w:eastAsia="Times New Roman" w:cs="Times New Roman"/>
        </w:rPr>
        <w:t xml:space="preserve">jingħata b’riċetta ristretta tat-tabib (ara Anness I: </w:t>
      </w:r>
      <w:r w:rsidRPr="00664837">
        <w:rPr>
          <w:rFonts w:cs="Times New Roman"/>
        </w:rPr>
        <w:t xml:space="preserve">Sommarju </w:t>
      </w:r>
      <w:r w:rsidRPr="00664837">
        <w:rPr>
          <w:rFonts w:cs="Times New Roman"/>
          <w:noProof/>
        </w:rPr>
        <w:t>tal-</w:t>
      </w:r>
      <w:r w:rsidR="00AC1671" w:rsidRPr="00664837">
        <w:rPr>
          <w:rFonts w:cs="Times New Roman"/>
          <w:noProof/>
        </w:rPr>
        <w:t xml:space="preserve"> </w:t>
      </w:r>
      <w:r w:rsidRPr="00664837">
        <w:rPr>
          <w:rFonts w:cs="Times New Roman"/>
        </w:rPr>
        <w:t>Karatteristiċi tal</w:t>
      </w:r>
      <w:r w:rsidRPr="00664837">
        <w:rPr>
          <w:rFonts w:cs="Times New Roman"/>
          <w:noProof/>
        </w:rPr>
        <w:t>-Prodott, sezzjoni 4.2).</w:t>
      </w:r>
    </w:p>
    <w:p w14:paraId="5373145B" w14:textId="77777777" w:rsidR="006675F3" w:rsidRPr="00664837" w:rsidRDefault="006675F3" w:rsidP="006675F3">
      <w:pPr>
        <w:ind w:right="567"/>
        <w:rPr>
          <w:rFonts w:cs="Times New Roman"/>
          <w:noProof/>
        </w:rPr>
      </w:pPr>
    </w:p>
    <w:p w14:paraId="00E0C147" w14:textId="77777777" w:rsidR="006675F3" w:rsidRPr="00664837" w:rsidRDefault="006675F3" w:rsidP="006675F3">
      <w:pPr>
        <w:ind w:right="567"/>
        <w:rPr>
          <w:rFonts w:cs="Times New Roman"/>
          <w:noProof/>
        </w:rPr>
      </w:pPr>
    </w:p>
    <w:p w14:paraId="49636894" w14:textId="77777777" w:rsidR="006675F3" w:rsidRPr="00664837" w:rsidRDefault="006675F3" w:rsidP="00895E34">
      <w:pPr>
        <w:pStyle w:val="Heading1"/>
        <w:ind w:left="533" w:hanging="533"/>
        <w:rPr>
          <w:color w:val="000000" w:themeColor="text1"/>
        </w:rPr>
      </w:pPr>
      <w:r w:rsidRPr="00664837">
        <w:rPr>
          <w:color w:val="000000" w:themeColor="text1"/>
        </w:rPr>
        <w:t>C.</w:t>
      </w:r>
      <w:r w:rsidRPr="00664837">
        <w:rPr>
          <w:color w:val="000000" w:themeColor="text1"/>
        </w:rPr>
        <w:tab/>
      </w:r>
      <w:r w:rsidR="00AC1671" w:rsidRPr="00664837">
        <w:rPr>
          <w:color w:val="000000" w:themeColor="text1"/>
        </w:rPr>
        <w:t xml:space="preserve">KONDIZZJONIJIET U REKWIŻITI OĦRA TAL-AWTORIZZAZZJONI GĦAT-TQEGĦID FIS-SUQ </w:t>
      </w:r>
      <w:r w:rsidRPr="00664837">
        <w:rPr>
          <w:color w:val="000000" w:themeColor="text1"/>
        </w:rPr>
        <w:t xml:space="preserve"> </w:t>
      </w:r>
    </w:p>
    <w:p w14:paraId="05AFE0EB" w14:textId="77777777" w:rsidR="008E24EC" w:rsidRPr="00664837" w:rsidRDefault="008E24EC" w:rsidP="008E24EC">
      <w:pPr>
        <w:ind w:right="567"/>
        <w:rPr>
          <w:rFonts w:cs="Times New Roman"/>
          <w:b/>
        </w:rPr>
      </w:pPr>
    </w:p>
    <w:p w14:paraId="47544C92" w14:textId="77777777" w:rsidR="00AC1671" w:rsidRPr="00664837" w:rsidRDefault="00AC1671" w:rsidP="008E4F77">
      <w:pPr>
        <w:numPr>
          <w:ilvl w:val="0"/>
          <w:numId w:val="12"/>
        </w:numPr>
        <w:suppressLineNumbers/>
        <w:tabs>
          <w:tab w:val="left" w:pos="567"/>
        </w:tabs>
        <w:spacing w:line="260" w:lineRule="exact"/>
        <w:ind w:right="-1" w:hanging="720"/>
        <w:rPr>
          <w:rFonts w:cs="Times New Roman"/>
          <w:b/>
        </w:rPr>
      </w:pPr>
      <w:r w:rsidRPr="00664837">
        <w:rPr>
          <w:rFonts w:cs="Times New Roman"/>
          <w:b/>
        </w:rPr>
        <w:t xml:space="preserve">Rapporti </w:t>
      </w:r>
      <w:r w:rsidR="00E90F5E" w:rsidRPr="00664837">
        <w:rPr>
          <w:rFonts w:cs="Times New Roman"/>
          <w:b/>
        </w:rPr>
        <w:t>p</w:t>
      </w:r>
      <w:r w:rsidRPr="00664837">
        <w:rPr>
          <w:rFonts w:cs="Times New Roman"/>
          <w:b/>
        </w:rPr>
        <w:t xml:space="preserve">erjodiċi </w:t>
      </w:r>
      <w:r w:rsidR="00E90F5E" w:rsidRPr="00664837">
        <w:rPr>
          <w:rFonts w:cs="Times New Roman"/>
          <w:b/>
        </w:rPr>
        <w:t>a</w:t>
      </w:r>
      <w:r w:rsidRPr="00664837">
        <w:rPr>
          <w:rFonts w:cs="Times New Roman"/>
          <w:b/>
        </w:rPr>
        <w:t>ġġornati dwar is-</w:t>
      </w:r>
      <w:r w:rsidR="00E90F5E" w:rsidRPr="00664837">
        <w:rPr>
          <w:rFonts w:cs="Times New Roman"/>
          <w:b/>
        </w:rPr>
        <w:t>s</w:t>
      </w:r>
      <w:r w:rsidRPr="00664837">
        <w:rPr>
          <w:rFonts w:cs="Times New Roman"/>
          <w:b/>
        </w:rPr>
        <w:t>igurtà</w:t>
      </w:r>
      <w:r w:rsidR="00E90F5E" w:rsidRPr="00664837">
        <w:rPr>
          <w:rFonts w:cs="Times New Roman"/>
          <w:b/>
        </w:rPr>
        <w:t xml:space="preserve"> (PSURs)</w:t>
      </w:r>
    </w:p>
    <w:p w14:paraId="080A5588" w14:textId="77777777" w:rsidR="00AC1671" w:rsidRPr="00664837" w:rsidRDefault="00AC1671" w:rsidP="00AC1671">
      <w:pPr>
        <w:ind w:right="567"/>
        <w:rPr>
          <w:rFonts w:cs="Times New Roman"/>
          <w:b/>
          <w:bCs/>
          <w:noProof/>
        </w:rPr>
      </w:pPr>
    </w:p>
    <w:p w14:paraId="0F8009BE" w14:textId="77777777" w:rsidR="00AC1671" w:rsidRPr="00664837" w:rsidRDefault="00E00647" w:rsidP="008E24EC">
      <w:pPr>
        <w:ind w:right="-1"/>
        <w:rPr>
          <w:rFonts w:cs="Times New Roman"/>
        </w:rPr>
      </w:pPr>
      <w:r w:rsidRPr="00664837">
        <w:rPr>
          <w:rFonts w:cs="Times New Roman"/>
        </w:rPr>
        <w:t xml:space="preserve">Ir-rekwiżiti biex jiġu ppreżentati </w:t>
      </w:r>
      <w:r w:rsidR="00E90F5E" w:rsidRPr="00664837">
        <w:rPr>
          <w:rFonts w:cs="Times New Roman"/>
        </w:rPr>
        <w:t>PSURs</w:t>
      </w:r>
      <w:r w:rsidRPr="00664837">
        <w:rPr>
          <w:rFonts w:cs="Times New Roman"/>
        </w:rPr>
        <w:t xml:space="preserve"> għal dan il-prodott mediċinali huma mniżżla fil-lista tad-dati ta’ referenza tal-Unjoni (lista EURD) prevista skont l-Artikolu 107c(7) tad-Direttiva 2001/83/KE u kwalunkwe aġġornament sussegwenti ppubblikat fuq il-portal </w:t>
      </w:r>
      <w:r w:rsidR="00D6592B" w:rsidRPr="00664837">
        <w:rPr>
          <w:rFonts w:cs="Times New Roman"/>
        </w:rPr>
        <w:t xml:space="preserve">elettroniku </w:t>
      </w:r>
      <w:r w:rsidRPr="00664837">
        <w:rPr>
          <w:rFonts w:cs="Times New Roman"/>
        </w:rPr>
        <w:t>Ewropew tal-mediċini</w:t>
      </w:r>
      <w:r w:rsidR="00AC1671" w:rsidRPr="00664837">
        <w:rPr>
          <w:rFonts w:cs="Times New Roman"/>
        </w:rPr>
        <w:t>.</w:t>
      </w:r>
    </w:p>
    <w:p w14:paraId="3E026E81" w14:textId="77777777" w:rsidR="00AC1671" w:rsidRPr="00664837" w:rsidRDefault="00AC1671" w:rsidP="008E24EC">
      <w:pPr>
        <w:ind w:right="-1"/>
        <w:rPr>
          <w:rFonts w:cs="Times New Roman"/>
          <w:noProof/>
          <w:u w:val="single"/>
        </w:rPr>
      </w:pPr>
    </w:p>
    <w:p w14:paraId="7E561257" w14:textId="77777777" w:rsidR="00133FE1" w:rsidRPr="00664837" w:rsidRDefault="00133FE1" w:rsidP="008E24EC">
      <w:pPr>
        <w:ind w:right="-1"/>
        <w:rPr>
          <w:rFonts w:cs="Times New Roman"/>
          <w:noProof/>
          <w:u w:val="single"/>
        </w:rPr>
      </w:pPr>
    </w:p>
    <w:p w14:paraId="470A9EBF" w14:textId="77777777" w:rsidR="00AC1671" w:rsidRPr="00664837" w:rsidRDefault="00AC1671" w:rsidP="00895E34">
      <w:pPr>
        <w:pStyle w:val="Heading1"/>
        <w:ind w:left="533" w:hanging="533"/>
        <w:rPr>
          <w:color w:val="000000" w:themeColor="text1"/>
        </w:rPr>
      </w:pPr>
      <w:r w:rsidRPr="00664837">
        <w:rPr>
          <w:color w:val="000000" w:themeColor="text1"/>
        </w:rPr>
        <w:t>D.</w:t>
      </w:r>
      <w:r w:rsidRPr="00664837">
        <w:rPr>
          <w:color w:val="000000" w:themeColor="text1"/>
        </w:rPr>
        <w:tab/>
        <w:t>KONDIZZJONIJIET JEW RESTRIZZJONIJIET FIR-RIGWARD TAL-UŻU SIGUR U EFFIKAĊI TAL-PRODOTT MEDIĊINALI</w:t>
      </w:r>
    </w:p>
    <w:p w14:paraId="7D78EB10" w14:textId="77777777" w:rsidR="00AC1671" w:rsidRPr="00664837" w:rsidRDefault="00AC1671" w:rsidP="00EA23A9">
      <w:pPr>
        <w:widowControl w:val="0"/>
        <w:rPr>
          <w:rFonts w:cs="Times New Roman"/>
        </w:rPr>
      </w:pPr>
    </w:p>
    <w:p w14:paraId="22DEB150" w14:textId="77777777" w:rsidR="00AC1671" w:rsidRPr="00664837" w:rsidRDefault="00AC1671" w:rsidP="008E4F77">
      <w:pPr>
        <w:widowControl w:val="0"/>
        <w:numPr>
          <w:ilvl w:val="0"/>
          <w:numId w:val="12"/>
        </w:numPr>
        <w:suppressLineNumbers/>
        <w:tabs>
          <w:tab w:val="left" w:pos="567"/>
        </w:tabs>
        <w:spacing w:line="260" w:lineRule="exact"/>
        <w:ind w:right="-1" w:hanging="720"/>
        <w:rPr>
          <w:rFonts w:cs="Times New Roman"/>
          <w:b/>
        </w:rPr>
      </w:pPr>
      <w:r w:rsidRPr="00664837">
        <w:rPr>
          <w:rFonts w:cs="Times New Roman"/>
          <w:b/>
          <w:noProof/>
        </w:rPr>
        <w:t>Pjan tal-</w:t>
      </w:r>
      <w:r w:rsidR="00E90F5E" w:rsidRPr="00664837">
        <w:rPr>
          <w:rFonts w:cs="Times New Roman"/>
          <w:b/>
          <w:noProof/>
        </w:rPr>
        <w:t xml:space="preserve">ġestjoni </w:t>
      </w:r>
      <w:r w:rsidRPr="00664837">
        <w:rPr>
          <w:rFonts w:cs="Times New Roman"/>
          <w:b/>
          <w:noProof/>
        </w:rPr>
        <w:t xml:space="preserve">tar-riskju </w:t>
      </w:r>
      <w:r w:rsidRPr="00664837">
        <w:rPr>
          <w:rFonts w:cs="Times New Roman"/>
          <w:b/>
        </w:rPr>
        <w:t>(RMP)</w:t>
      </w:r>
    </w:p>
    <w:p w14:paraId="5444FE23" w14:textId="77777777" w:rsidR="00AC1671" w:rsidRPr="00664837" w:rsidRDefault="00AC1671" w:rsidP="00EA23A9">
      <w:pPr>
        <w:widowControl w:val="0"/>
        <w:ind w:right="-1"/>
        <w:rPr>
          <w:rFonts w:cs="Times New Roman"/>
        </w:rPr>
      </w:pPr>
    </w:p>
    <w:p w14:paraId="75D667C4" w14:textId="77777777" w:rsidR="00AC1671" w:rsidRPr="00664837" w:rsidRDefault="00E90F5E" w:rsidP="00EA23A9">
      <w:pPr>
        <w:widowControl w:val="0"/>
        <w:suppressLineNumbers/>
        <w:tabs>
          <w:tab w:val="left" w:pos="0"/>
        </w:tabs>
        <w:rPr>
          <w:rFonts w:cs="Times New Roman"/>
          <w:noProof/>
        </w:rPr>
      </w:pPr>
      <w:r w:rsidRPr="00664837">
        <w:rPr>
          <w:rFonts w:cs="Times New Roman"/>
        </w:rPr>
        <w:t>Id-detentur tal-awtorizzazzjoni għat-tqegħid fis-suq (</w:t>
      </w:r>
      <w:r w:rsidR="00AC1671" w:rsidRPr="00664837">
        <w:rPr>
          <w:rFonts w:cs="Times New Roman"/>
        </w:rPr>
        <w:t>MAH</w:t>
      </w:r>
      <w:r w:rsidRPr="00664837">
        <w:rPr>
          <w:rFonts w:cs="Times New Roman"/>
        </w:rPr>
        <w:t>)</w:t>
      </w:r>
      <w:r w:rsidR="00AC1671" w:rsidRPr="00664837">
        <w:rPr>
          <w:rFonts w:cs="Times New Roman"/>
        </w:rPr>
        <w:t xml:space="preserve"> għandu jwettaq l-attivitajiet u l-interventi meħtieġa ta’ farmakoviġilanza dettaljati fl-RMP maqbul ippreżentat fil-Modulu 1.8.2 tal-</w:t>
      </w:r>
      <w:r w:rsidRPr="00664837">
        <w:rPr>
          <w:rFonts w:cs="Times New Roman"/>
        </w:rPr>
        <w:t>a</w:t>
      </w:r>
      <w:r w:rsidR="00AC1671" w:rsidRPr="00664837">
        <w:rPr>
          <w:rFonts w:cs="Times New Roman"/>
        </w:rPr>
        <w:t>wtorizzazzjoni għat-</w:t>
      </w:r>
      <w:r w:rsidRPr="00664837">
        <w:rPr>
          <w:rFonts w:cs="Times New Roman"/>
        </w:rPr>
        <w:t>t</w:t>
      </w:r>
      <w:r w:rsidR="00AC1671" w:rsidRPr="00664837">
        <w:rPr>
          <w:rFonts w:cs="Times New Roman"/>
        </w:rPr>
        <w:t>qegħid fis-</w:t>
      </w:r>
      <w:r w:rsidRPr="00664837">
        <w:rPr>
          <w:rFonts w:cs="Times New Roman"/>
        </w:rPr>
        <w:t>s</w:t>
      </w:r>
      <w:r w:rsidR="00AC1671" w:rsidRPr="00664837">
        <w:rPr>
          <w:rFonts w:cs="Times New Roman"/>
        </w:rPr>
        <w:t>uq u kwalunkwe aġġornament sussegwenti maqbul tal-RMP.</w:t>
      </w:r>
    </w:p>
    <w:p w14:paraId="3D57CF5A" w14:textId="77777777" w:rsidR="00AC1671" w:rsidRPr="00664837" w:rsidRDefault="00AC1671" w:rsidP="00EA23A9">
      <w:pPr>
        <w:widowControl w:val="0"/>
        <w:suppressLineNumbers/>
        <w:rPr>
          <w:rFonts w:cs="Times New Roman"/>
          <w:noProof/>
        </w:rPr>
      </w:pPr>
    </w:p>
    <w:p w14:paraId="6CBA80FD" w14:textId="77777777" w:rsidR="00133FE1" w:rsidRPr="00664837" w:rsidRDefault="00AC1671" w:rsidP="00133FE1">
      <w:pPr>
        <w:keepNext/>
        <w:rPr>
          <w:rFonts w:cs="Times New Roman"/>
        </w:rPr>
      </w:pPr>
      <w:r w:rsidRPr="00664837">
        <w:rPr>
          <w:rFonts w:cs="Times New Roman"/>
        </w:rPr>
        <w:t>RMP aġġornat għandu jiġi ppreżentat</w:t>
      </w:r>
    </w:p>
    <w:p w14:paraId="49F36D2F" w14:textId="77777777" w:rsidR="00CC54D0" w:rsidRPr="00664837" w:rsidRDefault="00AC1671" w:rsidP="008E4F77">
      <w:pPr>
        <w:keepNext/>
        <w:numPr>
          <w:ilvl w:val="0"/>
          <w:numId w:val="8"/>
        </w:numPr>
        <w:tabs>
          <w:tab w:val="clear" w:pos="1080"/>
        </w:tabs>
        <w:ind w:left="567" w:hanging="567"/>
        <w:rPr>
          <w:rFonts w:cs="Times New Roman"/>
        </w:rPr>
      </w:pPr>
      <w:r w:rsidRPr="00664837">
        <w:rPr>
          <w:rFonts w:cs="Times New Roman"/>
        </w:rPr>
        <w:t xml:space="preserve">Meta l-Aġenzija Ewropea għall-Mediċini titlob din l-informazzjoni; </w:t>
      </w:r>
    </w:p>
    <w:p w14:paraId="1AB086E8" w14:textId="77777777" w:rsidR="00CC54D0" w:rsidRPr="00664837" w:rsidRDefault="00CC54D0" w:rsidP="005A6610">
      <w:pPr>
        <w:keepNext/>
        <w:numPr>
          <w:ilvl w:val="0"/>
          <w:numId w:val="8"/>
        </w:numPr>
        <w:tabs>
          <w:tab w:val="clear" w:pos="1080"/>
        </w:tabs>
        <w:ind w:left="567" w:hanging="567"/>
      </w:pPr>
      <w:r w:rsidRPr="00664837">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01343C2A" w14:textId="77777777" w:rsidR="008018D6" w:rsidRPr="00664837" w:rsidRDefault="008018D6" w:rsidP="008018D6">
      <w:pPr>
        <w:pStyle w:val="BodyText"/>
        <w:rPr>
          <w:b w:val="0"/>
          <w:i w:val="0"/>
        </w:rPr>
      </w:pPr>
    </w:p>
    <w:p w14:paraId="4BF4CE7B" w14:textId="77777777" w:rsidR="008018D6" w:rsidRPr="00664837" w:rsidRDefault="008018D6" w:rsidP="006B67EA">
      <w:pPr>
        <w:numPr>
          <w:ilvl w:val="0"/>
          <w:numId w:val="40"/>
        </w:numPr>
        <w:tabs>
          <w:tab w:val="left" w:pos="567"/>
        </w:tabs>
        <w:spacing w:line="260" w:lineRule="exact"/>
        <w:ind w:right="-1" w:hanging="720"/>
        <w:rPr>
          <w:rFonts w:cs="Times New Roman"/>
          <w:iCs/>
          <w:noProof/>
        </w:rPr>
      </w:pPr>
      <w:r w:rsidRPr="00664837">
        <w:rPr>
          <w:rFonts w:cs="Times New Roman"/>
          <w:b/>
        </w:rPr>
        <w:t xml:space="preserve">Miżuri addizzjonali għall-minimizzazzjoni tar-riskji </w:t>
      </w:r>
    </w:p>
    <w:p w14:paraId="09A21982" w14:textId="77777777" w:rsidR="008018D6" w:rsidRPr="00664837" w:rsidRDefault="008018D6" w:rsidP="008018D6">
      <w:pPr>
        <w:tabs>
          <w:tab w:val="left" w:pos="567"/>
        </w:tabs>
        <w:spacing w:line="260" w:lineRule="exact"/>
        <w:ind w:left="720" w:right="-1"/>
        <w:rPr>
          <w:rFonts w:cs="Times New Roman"/>
          <w:iCs/>
          <w:noProof/>
        </w:rPr>
      </w:pPr>
    </w:p>
    <w:p w14:paraId="2AB9407B" w14:textId="77777777" w:rsidR="00193CB4" w:rsidRPr="00664837" w:rsidRDefault="004D0311" w:rsidP="00193CB4">
      <w:pPr>
        <w:spacing w:after="240"/>
      </w:pPr>
      <w:r w:rsidRPr="00664837">
        <w:rPr>
          <w:rFonts w:cs="Times New Roman"/>
        </w:rPr>
        <w:t xml:space="preserve">Qabel </w:t>
      </w:r>
      <w:r w:rsidR="00EE429E" w:rsidRPr="00664837">
        <w:rPr>
          <w:rFonts w:cs="Times New Roman"/>
        </w:rPr>
        <w:t>l-użu ta’ etanercept</w:t>
      </w:r>
      <w:r w:rsidRPr="00664837">
        <w:rPr>
          <w:rFonts w:cs="Times New Roman"/>
        </w:rPr>
        <w:t xml:space="preserve"> f’kull Stat Membru, i</w:t>
      </w:r>
      <w:r w:rsidR="00EE429E" w:rsidRPr="00664837">
        <w:rPr>
          <w:rFonts w:cs="Times New Roman"/>
        </w:rPr>
        <w:t>d-</w:t>
      </w:r>
      <w:r w:rsidR="00EE429E" w:rsidRPr="00664837">
        <w:t>D</w:t>
      </w:r>
      <w:r w:rsidR="00EE429E" w:rsidRPr="00664837">
        <w:rPr>
          <w:rFonts w:cs="Times New Roman"/>
        </w:rPr>
        <w:t>etentur tal-Awtorizzazzjoni għat-Tqegħid fis-Suq (</w:t>
      </w:r>
      <w:r w:rsidRPr="00664837">
        <w:rPr>
          <w:rFonts w:cs="Times New Roman"/>
        </w:rPr>
        <w:t>MAH</w:t>
      </w:r>
      <w:r w:rsidR="00EE429E" w:rsidRPr="00664837">
        <w:rPr>
          <w:rFonts w:cs="Times New Roman"/>
        </w:rPr>
        <w:t>)</w:t>
      </w:r>
      <w:r w:rsidRPr="00664837">
        <w:rPr>
          <w:rFonts w:cs="Times New Roman"/>
        </w:rPr>
        <w:t xml:space="preserve"> għandu jiftiehem fuq il-</w:t>
      </w:r>
      <w:r w:rsidR="00EE429E" w:rsidRPr="00664837">
        <w:rPr>
          <w:rFonts w:cs="Times New Roman"/>
        </w:rPr>
        <w:t xml:space="preserve">kontenut u </w:t>
      </w:r>
      <w:r w:rsidR="009B4064" w:rsidRPr="00664837">
        <w:rPr>
          <w:rFonts w:cs="Times New Roman"/>
        </w:rPr>
        <w:t>l-format</w:t>
      </w:r>
      <w:r w:rsidR="00EE429E" w:rsidRPr="00664837">
        <w:rPr>
          <w:rFonts w:cs="Times New Roman"/>
        </w:rPr>
        <w:t xml:space="preserve"> </w:t>
      </w:r>
      <w:r w:rsidR="009B4064" w:rsidRPr="00664837">
        <w:rPr>
          <w:rFonts w:cs="Times New Roman"/>
        </w:rPr>
        <w:t>ta</w:t>
      </w:r>
      <w:r w:rsidR="00EE429E" w:rsidRPr="00664837">
        <w:rPr>
          <w:rFonts w:cs="Times New Roman"/>
        </w:rPr>
        <w:t>l-</w:t>
      </w:r>
      <w:r w:rsidR="009B4064" w:rsidRPr="00664837">
        <w:rPr>
          <w:rFonts w:cs="Times New Roman"/>
        </w:rPr>
        <w:t xml:space="preserve">programm </w:t>
      </w:r>
      <w:r w:rsidRPr="00664837">
        <w:rPr>
          <w:rFonts w:cs="Times New Roman"/>
        </w:rPr>
        <w:t>edukattiv</w:t>
      </w:r>
      <w:r w:rsidR="00EE429E" w:rsidRPr="00664837">
        <w:rPr>
          <w:rFonts w:cs="Times New Roman"/>
        </w:rPr>
        <w:t xml:space="preserve">, </w:t>
      </w:r>
      <w:r w:rsidR="00193CB4" w:rsidRPr="00664837">
        <w:rPr>
          <w:rFonts w:cs="Times New Roman"/>
        </w:rPr>
        <w:t xml:space="preserve">inklużi mezzi ta’ komunikazzjoni, modalitajiet ta’ distribuzzjoni, u kwalunkwe aspett ieħor tal-programm, mal-Awtorità </w:t>
      </w:r>
      <w:r w:rsidR="009B4064" w:rsidRPr="00664837">
        <w:rPr>
          <w:rFonts w:cs="Times New Roman"/>
        </w:rPr>
        <w:t xml:space="preserve">Nazzjonali </w:t>
      </w:r>
      <w:r w:rsidR="00193CB4" w:rsidRPr="00664837">
        <w:rPr>
          <w:rFonts w:cs="Times New Roman"/>
        </w:rPr>
        <w:t>Kompetenti</w:t>
      </w:r>
    </w:p>
    <w:p w14:paraId="1FEB87A0" w14:textId="7CDF68A7" w:rsidR="00193CB4" w:rsidRPr="00664837" w:rsidRDefault="00193CB4" w:rsidP="00193CB4">
      <w:pPr>
        <w:spacing w:after="240"/>
      </w:pPr>
      <w:r w:rsidRPr="00664837">
        <w:lastRenderedPageBreak/>
        <w:t xml:space="preserve">Il-programm edukattiv huwa mmirat biex inaqqas ir-riskju ta’ infezzjonijiet serji </w:t>
      </w:r>
      <w:del w:id="90" w:author="upd" w:date="2025-06-24T14:32:00Z">
        <w:r w:rsidRPr="00664837" w:rsidDel="00D261BC">
          <w:delText>u insuffiċjenza</w:delText>
        </w:r>
        <w:r w:rsidR="009A4272" w:rsidRPr="00664837" w:rsidDel="00D261BC">
          <w:delText xml:space="preserve"> konġestiva</w:delText>
        </w:r>
        <w:r w:rsidRPr="00664837" w:rsidDel="00D261BC">
          <w:delText xml:space="preserve"> tal-qalb </w:delText>
        </w:r>
      </w:del>
      <w:r w:rsidRPr="00664837">
        <w:t xml:space="preserve">u li jiżgura t-traċċabilità tal-prodott </w:t>
      </w:r>
      <w:r w:rsidR="00297C68" w:rsidRPr="00664837">
        <w:t>mediċinali</w:t>
      </w:r>
      <w:r w:rsidRPr="00664837">
        <w:t xml:space="preserve"> etanercept.</w:t>
      </w:r>
    </w:p>
    <w:p w14:paraId="41FF0A06" w14:textId="77777777" w:rsidR="000213D4" w:rsidRPr="00664837" w:rsidRDefault="000213D4" w:rsidP="000213D4">
      <w:pPr>
        <w:spacing w:after="240"/>
        <w:rPr>
          <w:moveTo w:id="91" w:author="GD" w:date="2025-07-01T14:26:00Z" w16du:dateUtc="2025-07-01T11:26:00Z"/>
        </w:rPr>
      </w:pPr>
      <w:moveToRangeStart w:id="92" w:author="GD" w:date="2025-07-01T14:26:00Z" w:name="move202272391"/>
      <w:moveTo w:id="93" w:author="GD" w:date="2025-07-01T14:26:00Z" w16du:dateUtc="2025-07-01T11:26:00Z">
        <w:r w:rsidRPr="00664837">
          <w:t>L-MAH għandu jiżgura li f’kull Stat Membru fejn jiġi kkummerċjalizzat etanercept, il-professjonisti kollha tal-kura tas-saħħa li huma mistennija li jippreskrivu etanercept u l-pazjenti kollha li huma mistennija li jużaw etanercept ikollhom aċċess għal/huma pprovduti bil-materjali edukattivi li ġejjin:</w:t>
        </w:r>
      </w:moveTo>
    </w:p>
    <w:p w14:paraId="29BECFE8" w14:textId="40F1C365" w:rsidR="00193CB4" w:rsidRPr="00664837" w:rsidDel="00752072" w:rsidRDefault="00297C68" w:rsidP="00752072">
      <w:pPr>
        <w:spacing w:after="240"/>
        <w:rPr>
          <w:del w:id="94" w:author="GD" w:date="2025-07-01T14:26:00Z" w16du:dateUtc="2025-07-01T11:26:00Z"/>
          <w:moveFrom w:id="95" w:author="GD" w:date="2025-07-01T14:26:00Z" w16du:dateUtc="2025-07-01T11:26:00Z"/>
        </w:rPr>
      </w:pPr>
      <w:moveFromRangeStart w:id="96" w:author="GD" w:date="2025-07-01T14:26:00Z" w:name="move202272391"/>
      <w:moveToRangeEnd w:id="92"/>
      <w:moveFrom w:id="97" w:author="GD" w:date="2025-07-01T14:26:00Z" w16du:dateUtc="2025-07-01T11:26:00Z">
        <w:r w:rsidRPr="00664837" w:rsidDel="000213D4">
          <w:t>L</w:t>
        </w:r>
        <w:r w:rsidR="00193CB4" w:rsidRPr="00664837" w:rsidDel="000213D4">
          <w:t>-MAH għandu jiżgura li f</w:t>
        </w:r>
        <w:r w:rsidRPr="00664837" w:rsidDel="000213D4">
          <w:t>’</w:t>
        </w:r>
        <w:r w:rsidR="00193CB4" w:rsidRPr="00664837" w:rsidDel="000213D4">
          <w:t>kull Stat Membru fejn jiġi kkummerċjalizzat etanercept, il-professjonisti kollha tal-kura tas-saħħa li huma mistennija li jippreskrivu etanercept u l-pazjenti kollha li huma mis</w:t>
        </w:r>
        <w:del w:id="98" w:author="GD" w:date="2025-07-01T14:26:00Z" w16du:dateUtc="2025-07-01T11:26:00Z">
          <w:r w:rsidR="00193CB4" w:rsidRPr="00664837" w:rsidDel="00752072">
            <w:delText xml:space="preserve">tennija li jużaw etanercept </w:delText>
          </w:r>
          <w:r w:rsidR="009B4064" w:rsidRPr="00664837" w:rsidDel="00752072">
            <w:delText>i</w:delText>
          </w:r>
          <w:r w:rsidR="00193CB4" w:rsidRPr="00664837" w:rsidDel="00752072">
            <w:delText>kollhom aċċess għal/huma pprovduti bil-materjali edukattivi li ġejjin:</w:delText>
          </w:r>
        </w:del>
      </w:moveFrom>
    </w:p>
    <w:moveFromRangeEnd w:id="96"/>
    <w:p w14:paraId="0E44F818" w14:textId="77777777" w:rsidR="00752072" w:rsidRPr="00664837" w:rsidRDefault="00752072" w:rsidP="00752072">
      <w:pPr>
        <w:numPr>
          <w:ilvl w:val="0"/>
          <w:numId w:val="67"/>
        </w:numPr>
        <w:spacing w:after="240"/>
        <w:rPr>
          <w:ins w:id="99" w:author="GD" w:date="2025-07-01T14:27:00Z" w16du:dateUtc="2025-07-01T11:27:00Z"/>
        </w:rPr>
      </w:pPr>
      <w:ins w:id="100" w:author="GD" w:date="2025-07-01T14:27:00Z" w16du:dateUtc="2025-07-01T11:27:00Z">
        <w:r w:rsidRPr="00664837">
          <w:t>Kard tal-Pazjent</w:t>
        </w:r>
      </w:ins>
    </w:p>
    <w:p w14:paraId="06EE592F" w14:textId="77777777" w:rsidR="00752072" w:rsidRPr="00664837" w:rsidRDefault="00752072" w:rsidP="00752072">
      <w:pPr>
        <w:numPr>
          <w:ilvl w:val="0"/>
          <w:numId w:val="68"/>
        </w:numPr>
        <w:spacing w:after="240"/>
        <w:ind w:left="1560" w:hanging="284"/>
        <w:rPr>
          <w:ins w:id="101" w:author="GD" w:date="2025-07-01T14:27:00Z" w16du:dateUtc="2025-07-01T11:27:00Z"/>
        </w:rPr>
      </w:pPr>
      <w:ins w:id="102" w:author="GD" w:date="2025-07-01T14:27:00Z" w16du:dateUtc="2025-07-01T11:27:00Z">
        <w:r w:rsidRPr="00664837">
          <w:t>Kards tal-Pazjenti huma pprovduti lil tobba li jippreskrivu etanercept għad-distribuzzjoni lill-pazjenti li jirċievu etanercept. Din il-kard tipprovdi l-informazzjoni importanti li ġejja dwar is-sigurtà għall-pazjenti:</w:t>
        </w:r>
      </w:ins>
    </w:p>
    <w:p w14:paraId="00E016DA" w14:textId="77777777" w:rsidR="00752072" w:rsidRPr="00664837" w:rsidRDefault="00752072" w:rsidP="00752072">
      <w:pPr>
        <w:numPr>
          <w:ilvl w:val="0"/>
          <w:numId w:val="69"/>
        </w:numPr>
        <w:spacing w:after="240"/>
        <w:ind w:left="2268" w:hanging="283"/>
        <w:rPr>
          <w:ins w:id="103" w:author="GD" w:date="2025-07-01T14:27:00Z" w16du:dateUtc="2025-07-01T11:27:00Z"/>
        </w:rPr>
      </w:pPr>
      <w:ins w:id="104" w:author="GD" w:date="2025-07-01T14:27:00Z" w16du:dateUtc="2025-07-01T11:27:00Z">
        <w:r w:rsidRPr="00664837">
          <w:t>It-trattament b’etanercept jista’ jżid ir-riskju ta’ infezzjoni</w:t>
        </w:r>
      </w:ins>
    </w:p>
    <w:p w14:paraId="2FD95435" w14:textId="77777777" w:rsidR="00752072" w:rsidRPr="00664837" w:rsidRDefault="00752072" w:rsidP="00752072">
      <w:pPr>
        <w:numPr>
          <w:ilvl w:val="0"/>
          <w:numId w:val="69"/>
        </w:numPr>
        <w:tabs>
          <w:tab w:val="left" w:pos="1985"/>
        </w:tabs>
        <w:spacing w:after="240"/>
        <w:ind w:left="2268" w:hanging="283"/>
        <w:rPr>
          <w:ins w:id="105" w:author="GD" w:date="2025-07-01T14:27:00Z" w16du:dateUtc="2025-07-01T11:27:00Z"/>
        </w:rPr>
      </w:pPr>
      <w:ins w:id="106" w:author="GD" w:date="2025-07-01T14:27:00Z" w16du:dateUtc="2025-07-01T11:27:00Z">
        <w:r w:rsidRPr="00664837">
          <w:t>Sinjali jew sintomi ta’ dan it-tħassib dwar is-sigurtà u meta tfittex parir minn professjonist tal-kura tas-saħħa</w:t>
        </w:r>
      </w:ins>
    </w:p>
    <w:p w14:paraId="3F8032C6" w14:textId="77777777" w:rsidR="00752072" w:rsidRPr="00664837" w:rsidRDefault="00752072" w:rsidP="00752072">
      <w:pPr>
        <w:numPr>
          <w:ilvl w:val="0"/>
          <w:numId w:val="69"/>
        </w:numPr>
        <w:spacing w:after="240"/>
        <w:ind w:left="2268" w:hanging="283"/>
        <w:rPr>
          <w:ins w:id="107" w:author="GD" w:date="2025-07-01T14:27:00Z" w16du:dateUtc="2025-07-01T11:27:00Z"/>
        </w:rPr>
      </w:pPr>
      <w:ins w:id="108" w:author="GD" w:date="2025-07-01T14:27:00Z" w16du:dateUtc="2025-07-01T11:27:00Z">
        <w:r w:rsidRPr="00664837">
          <w:t>Istruzzjonijiet biex tirreġistra l-isem tal-prodott u n-numru tal-lott tal-medikazzjoni biex tiżgura t-traċċabilità</w:t>
        </w:r>
      </w:ins>
    </w:p>
    <w:p w14:paraId="183AB566" w14:textId="342899C7" w:rsidR="00193CB4" w:rsidRPr="00664837" w:rsidDel="00752072" w:rsidRDefault="00752072">
      <w:pPr>
        <w:spacing w:after="240"/>
        <w:rPr>
          <w:del w:id="109" w:author="GD" w:date="2025-07-01T14:26:00Z" w16du:dateUtc="2025-07-01T11:26:00Z"/>
        </w:rPr>
        <w:pPrChange w:id="110" w:author="GD" w:date="2025-07-01T14:26:00Z" w16du:dateUtc="2025-07-01T11:26:00Z">
          <w:pPr>
            <w:numPr>
              <w:numId w:val="67"/>
            </w:numPr>
            <w:spacing w:after="240"/>
            <w:ind w:left="720" w:hanging="360"/>
          </w:pPr>
        </w:pPrChange>
      </w:pPr>
      <w:ins w:id="111" w:author="GD" w:date="2025-07-01T14:27:00Z" w16du:dateUtc="2025-07-01T11:27:00Z">
        <w:r w:rsidRPr="00664837">
          <w:t>Dettalji ta’ kuntatt ta’ min jagħti r-riċetta għal etanercept</w:t>
        </w:r>
      </w:ins>
      <w:del w:id="112" w:author="GD" w:date="2025-07-01T14:26:00Z" w16du:dateUtc="2025-07-01T11:26:00Z">
        <w:r w:rsidR="009B4064" w:rsidRPr="00664837" w:rsidDel="00752072">
          <w:delText>Kard tal-Pazjent</w:delText>
        </w:r>
      </w:del>
    </w:p>
    <w:p w14:paraId="1F4DD3C9" w14:textId="032B8357" w:rsidR="00193CB4" w:rsidRPr="00664837" w:rsidDel="00752072" w:rsidRDefault="009B4064">
      <w:pPr>
        <w:spacing w:after="240"/>
        <w:rPr>
          <w:del w:id="113" w:author="GD" w:date="2025-07-01T14:26:00Z" w16du:dateUtc="2025-07-01T11:26:00Z"/>
        </w:rPr>
        <w:pPrChange w:id="114" w:author="GD" w:date="2025-07-01T14:26:00Z" w16du:dateUtc="2025-07-01T11:26:00Z">
          <w:pPr>
            <w:numPr>
              <w:numId w:val="68"/>
            </w:numPr>
            <w:spacing w:after="240"/>
            <w:ind w:left="1560" w:hanging="284"/>
          </w:pPr>
        </w:pPrChange>
      </w:pPr>
      <w:del w:id="115" w:author="GD" w:date="2025-07-01T14:26:00Z" w16du:dateUtc="2025-07-01T11:26:00Z">
        <w:r w:rsidRPr="00664837" w:rsidDel="00752072">
          <w:delText>Kards tal-Pazjenti</w:delText>
        </w:r>
        <w:r w:rsidR="00193CB4" w:rsidRPr="00664837" w:rsidDel="00752072">
          <w:delText xml:space="preserve"> huma pprovduti lil tobba li jippreskrivu etanercept għad-distribuzzjoni lill-pazjenti li jirċievu etanercept. Din il-</w:delText>
        </w:r>
        <w:r w:rsidR="00297C68" w:rsidRPr="00664837" w:rsidDel="00752072">
          <w:delText>kard</w:delText>
        </w:r>
        <w:r w:rsidR="00193CB4" w:rsidRPr="00664837" w:rsidDel="00752072">
          <w:delText xml:space="preserve"> tipprovdi l-informazzjoni importanti li ġejja dwar is-sigurtà għall-pazjenti:</w:delText>
        </w:r>
      </w:del>
    </w:p>
    <w:p w14:paraId="07C295AC" w14:textId="0F7D0477" w:rsidR="00193CB4" w:rsidRPr="00664837" w:rsidDel="00752072" w:rsidRDefault="00193CB4">
      <w:pPr>
        <w:spacing w:after="240"/>
        <w:rPr>
          <w:del w:id="116" w:author="GD" w:date="2025-07-01T14:26:00Z" w16du:dateUtc="2025-07-01T11:26:00Z"/>
        </w:rPr>
        <w:pPrChange w:id="117" w:author="GD" w:date="2025-07-01T14:26:00Z" w16du:dateUtc="2025-07-01T11:26:00Z">
          <w:pPr>
            <w:numPr>
              <w:numId w:val="69"/>
            </w:numPr>
            <w:spacing w:after="240"/>
            <w:ind w:left="2268" w:hanging="283"/>
          </w:pPr>
        </w:pPrChange>
      </w:pPr>
      <w:del w:id="118" w:author="GD" w:date="2025-07-01T14:26:00Z" w16du:dateUtc="2025-07-01T11:26:00Z">
        <w:r w:rsidRPr="00664837" w:rsidDel="00752072">
          <w:delText>It-trattament b</w:delText>
        </w:r>
        <w:r w:rsidR="00297C68" w:rsidRPr="00664837" w:rsidDel="00752072">
          <w:delText>’e</w:delText>
        </w:r>
        <w:r w:rsidRPr="00664837" w:rsidDel="00752072">
          <w:delText>tanercept jista</w:delText>
        </w:r>
        <w:r w:rsidR="00297C68" w:rsidRPr="00664837" w:rsidDel="00752072">
          <w:delText>’</w:delText>
        </w:r>
        <w:r w:rsidRPr="00664837" w:rsidDel="00752072">
          <w:delText xml:space="preserve"> jżid ir-riskju ta</w:delText>
        </w:r>
        <w:r w:rsidR="00297C68" w:rsidRPr="00664837" w:rsidDel="00752072">
          <w:delText>’</w:delText>
        </w:r>
        <w:r w:rsidRPr="00664837" w:rsidDel="00752072">
          <w:delText xml:space="preserve"> infezzjoni u insuffiċjenza </w:delText>
        </w:r>
        <w:r w:rsidR="009A4272" w:rsidRPr="00664837" w:rsidDel="00752072">
          <w:delText xml:space="preserve">konġestiva </w:delText>
        </w:r>
        <w:r w:rsidRPr="00664837" w:rsidDel="00752072">
          <w:delText>tal-qalb f</w:delText>
        </w:r>
        <w:r w:rsidR="00297C68" w:rsidRPr="00664837" w:rsidDel="00752072">
          <w:delText>’</w:delText>
        </w:r>
        <w:r w:rsidRPr="00664837" w:rsidDel="00752072">
          <w:delText>adulti</w:delText>
        </w:r>
      </w:del>
    </w:p>
    <w:p w14:paraId="4EF49E2E" w14:textId="151C508E" w:rsidR="00193CB4" w:rsidRPr="00664837" w:rsidDel="00752072" w:rsidRDefault="00193CB4">
      <w:pPr>
        <w:spacing w:after="240"/>
        <w:rPr>
          <w:del w:id="119" w:author="GD" w:date="2025-07-01T14:26:00Z" w16du:dateUtc="2025-07-01T11:26:00Z"/>
        </w:rPr>
        <w:pPrChange w:id="120" w:author="GD" w:date="2025-07-01T14:26:00Z" w16du:dateUtc="2025-07-01T11:26:00Z">
          <w:pPr>
            <w:numPr>
              <w:numId w:val="69"/>
            </w:numPr>
            <w:tabs>
              <w:tab w:val="left" w:pos="1985"/>
            </w:tabs>
            <w:spacing w:after="240"/>
            <w:ind w:left="2268" w:hanging="283"/>
          </w:pPr>
        </w:pPrChange>
      </w:pPr>
      <w:del w:id="121" w:author="GD" w:date="2025-07-01T14:26:00Z" w16du:dateUtc="2025-07-01T11:26:00Z">
        <w:r w:rsidRPr="00664837" w:rsidDel="00752072">
          <w:delText>Sinjali jew sintomi ta</w:delText>
        </w:r>
        <w:r w:rsidR="00297C68" w:rsidRPr="00664837" w:rsidDel="00752072">
          <w:delText xml:space="preserve">’ </w:delText>
        </w:r>
        <w:r w:rsidR="008C7E77" w:rsidRPr="00664837" w:rsidDel="00752072">
          <w:delText>dan it-tħassib dwar is-sigurtà</w:delText>
        </w:r>
        <w:r w:rsidR="0049143F" w:rsidRPr="00664837" w:rsidDel="00752072">
          <w:delText xml:space="preserve"> </w:delText>
        </w:r>
        <w:r w:rsidRPr="00664837" w:rsidDel="00752072">
          <w:delText xml:space="preserve">u meta tfittex </w:delText>
        </w:r>
        <w:r w:rsidR="0049143F" w:rsidRPr="00664837" w:rsidDel="00752072">
          <w:delText>parir</w:delText>
        </w:r>
        <w:r w:rsidRPr="00664837" w:rsidDel="00752072">
          <w:delText xml:space="preserve"> minn professjonist </w:delText>
        </w:r>
        <w:r w:rsidR="009B4064" w:rsidRPr="00664837" w:rsidDel="00752072">
          <w:delText>ta</w:delText>
        </w:r>
        <w:r w:rsidRPr="00664837" w:rsidDel="00752072">
          <w:delText>l-kura tas-saħħa</w:delText>
        </w:r>
      </w:del>
    </w:p>
    <w:p w14:paraId="19653B7B" w14:textId="52A563C9" w:rsidR="00193CB4" w:rsidRPr="00664837" w:rsidDel="00752072" w:rsidRDefault="0049143F">
      <w:pPr>
        <w:spacing w:after="240"/>
        <w:rPr>
          <w:del w:id="122" w:author="GD" w:date="2025-07-01T14:26:00Z" w16du:dateUtc="2025-07-01T11:26:00Z"/>
        </w:rPr>
        <w:pPrChange w:id="123" w:author="GD" w:date="2025-07-01T14:26:00Z" w16du:dateUtc="2025-07-01T11:26:00Z">
          <w:pPr>
            <w:numPr>
              <w:numId w:val="69"/>
            </w:numPr>
            <w:spacing w:after="240"/>
            <w:ind w:left="2268" w:hanging="283"/>
          </w:pPr>
        </w:pPrChange>
      </w:pPr>
      <w:del w:id="124" w:author="GD" w:date="2025-07-01T14:26:00Z" w16du:dateUtc="2025-07-01T11:26:00Z">
        <w:r w:rsidRPr="00664837" w:rsidDel="00752072">
          <w:delText>Is</w:delText>
        </w:r>
        <w:r w:rsidR="00193CB4" w:rsidRPr="00664837" w:rsidDel="00752072">
          <w:delText>truzzjonijiet biex tirreġistra l-isem ta</w:delText>
        </w:r>
        <w:r w:rsidRPr="00664837" w:rsidDel="00752072">
          <w:delText>l-prodott</w:delText>
        </w:r>
        <w:r w:rsidR="00193CB4" w:rsidRPr="00664837" w:rsidDel="00752072">
          <w:delText xml:space="preserve"> u n-numru tal-lott tal-medikazzjoni biex tiżgura t-traċċabilità</w:delText>
        </w:r>
      </w:del>
    </w:p>
    <w:p w14:paraId="5BA79F52" w14:textId="298134BB" w:rsidR="00193CB4" w:rsidRPr="00664837" w:rsidRDefault="00193CB4">
      <w:pPr>
        <w:spacing w:after="240"/>
        <w:pPrChange w:id="125" w:author="GD" w:date="2025-07-01T14:26:00Z" w16du:dateUtc="2025-07-01T11:26:00Z">
          <w:pPr>
            <w:numPr>
              <w:numId w:val="69"/>
            </w:numPr>
            <w:spacing w:after="240"/>
            <w:ind w:left="2268" w:hanging="283"/>
          </w:pPr>
        </w:pPrChange>
      </w:pPr>
      <w:del w:id="126" w:author="GD" w:date="2025-07-01T14:26:00Z" w16du:dateUtc="2025-07-01T11:26:00Z">
        <w:r w:rsidRPr="00664837" w:rsidDel="00752072">
          <w:delText>Dettalji ta</w:delText>
        </w:r>
        <w:r w:rsidR="0049143F" w:rsidRPr="00664837" w:rsidDel="00752072">
          <w:delText xml:space="preserve">’ </w:delText>
        </w:r>
        <w:r w:rsidRPr="00664837" w:rsidDel="00752072">
          <w:delText>kuntatt ta</w:delText>
        </w:r>
        <w:r w:rsidR="00F5772B" w:rsidRPr="00664837" w:rsidDel="00752072">
          <w:delText xml:space="preserve">’ min jagħti </w:delText>
        </w:r>
        <w:r w:rsidRPr="00664837" w:rsidDel="00752072">
          <w:delText>r-riċett</w:delText>
        </w:r>
        <w:r w:rsidR="00F5772B" w:rsidRPr="00664837" w:rsidDel="00752072">
          <w:delText xml:space="preserve">a għal </w:delText>
        </w:r>
        <w:r w:rsidRPr="00664837" w:rsidDel="00752072">
          <w:delText>etanercept</w:delText>
        </w:r>
      </w:del>
    </w:p>
    <w:p w14:paraId="4897EB20" w14:textId="77777777" w:rsidR="00F23971" w:rsidRPr="00664837" w:rsidRDefault="00F23971" w:rsidP="004D0311">
      <w:pPr>
        <w:autoSpaceDE w:val="0"/>
        <w:autoSpaceDN w:val="0"/>
        <w:rPr>
          <w:rFonts w:cs="Times New Roman"/>
          <w:noProof/>
        </w:rPr>
      </w:pPr>
    </w:p>
    <w:p w14:paraId="0723F868" w14:textId="77777777" w:rsidR="00F23971" w:rsidRPr="00664837" w:rsidRDefault="00817CBB" w:rsidP="008076DA">
      <w:pPr>
        <w:jc w:val="center"/>
        <w:rPr>
          <w:b/>
          <w:bCs/>
          <w:noProof/>
        </w:rPr>
      </w:pPr>
      <w:r w:rsidRPr="00664837">
        <w:rPr>
          <w:b/>
          <w:bCs/>
          <w:noProof/>
        </w:rPr>
        <w:br w:type="page"/>
      </w:r>
    </w:p>
    <w:p w14:paraId="09FD4FBA" w14:textId="77777777" w:rsidR="00F23971" w:rsidRPr="00664837" w:rsidRDefault="00F23971" w:rsidP="008076DA">
      <w:pPr>
        <w:jc w:val="center"/>
        <w:rPr>
          <w:b/>
          <w:bCs/>
          <w:noProof/>
        </w:rPr>
      </w:pPr>
    </w:p>
    <w:p w14:paraId="55E850E9" w14:textId="77777777" w:rsidR="00F23971" w:rsidRPr="00664837" w:rsidRDefault="00F23971" w:rsidP="008076DA">
      <w:pPr>
        <w:jc w:val="center"/>
        <w:rPr>
          <w:b/>
          <w:bCs/>
          <w:noProof/>
        </w:rPr>
      </w:pPr>
    </w:p>
    <w:p w14:paraId="4C74D947" w14:textId="77777777" w:rsidR="00F23971" w:rsidRPr="00664837" w:rsidRDefault="00F23971" w:rsidP="008076DA">
      <w:pPr>
        <w:jc w:val="center"/>
        <w:rPr>
          <w:b/>
          <w:bCs/>
          <w:noProof/>
        </w:rPr>
      </w:pPr>
    </w:p>
    <w:p w14:paraId="39C06271" w14:textId="77777777" w:rsidR="00F23971" w:rsidRPr="00664837" w:rsidRDefault="00F23971" w:rsidP="008076DA">
      <w:pPr>
        <w:jc w:val="center"/>
        <w:rPr>
          <w:b/>
          <w:bCs/>
          <w:noProof/>
        </w:rPr>
      </w:pPr>
    </w:p>
    <w:p w14:paraId="248D673D" w14:textId="77777777" w:rsidR="00F23971" w:rsidRPr="00664837" w:rsidRDefault="00F23971" w:rsidP="008076DA">
      <w:pPr>
        <w:jc w:val="center"/>
        <w:rPr>
          <w:b/>
          <w:bCs/>
          <w:noProof/>
        </w:rPr>
      </w:pPr>
    </w:p>
    <w:p w14:paraId="5FBE4EFF" w14:textId="77777777" w:rsidR="00F23971" w:rsidRPr="00664837" w:rsidRDefault="00F23971" w:rsidP="008076DA">
      <w:pPr>
        <w:jc w:val="center"/>
        <w:rPr>
          <w:b/>
          <w:bCs/>
          <w:noProof/>
        </w:rPr>
      </w:pPr>
    </w:p>
    <w:p w14:paraId="22E9838D" w14:textId="77777777" w:rsidR="00F23971" w:rsidRPr="00664837" w:rsidRDefault="00F23971" w:rsidP="008076DA">
      <w:pPr>
        <w:jc w:val="center"/>
        <w:rPr>
          <w:b/>
          <w:bCs/>
          <w:noProof/>
        </w:rPr>
      </w:pPr>
    </w:p>
    <w:p w14:paraId="736875D0" w14:textId="77777777" w:rsidR="00F23971" w:rsidRPr="00664837" w:rsidRDefault="00F23971" w:rsidP="008076DA">
      <w:pPr>
        <w:jc w:val="center"/>
        <w:rPr>
          <w:b/>
          <w:bCs/>
          <w:noProof/>
        </w:rPr>
      </w:pPr>
    </w:p>
    <w:p w14:paraId="097C923E" w14:textId="77777777" w:rsidR="00F23971" w:rsidRPr="00664837" w:rsidRDefault="00F23971" w:rsidP="008076DA">
      <w:pPr>
        <w:jc w:val="center"/>
        <w:rPr>
          <w:b/>
          <w:bCs/>
          <w:noProof/>
        </w:rPr>
      </w:pPr>
    </w:p>
    <w:p w14:paraId="0B031ABC" w14:textId="77777777" w:rsidR="00F23971" w:rsidRPr="00664837" w:rsidRDefault="00F23971" w:rsidP="008076DA">
      <w:pPr>
        <w:jc w:val="center"/>
        <w:rPr>
          <w:b/>
          <w:bCs/>
          <w:noProof/>
        </w:rPr>
      </w:pPr>
    </w:p>
    <w:p w14:paraId="11255958" w14:textId="77777777" w:rsidR="00F23971" w:rsidRPr="00664837" w:rsidRDefault="00F23971" w:rsidP="008076DA">
      <w:pPr>
        <w:jc w:val="center"/>
        <w:rPr>
          <w:b/>
          <w:bCs/>
          <w:noProof/>
        </w:rPr>
      </w:pPr>
    </w:p>
    <w:p w14:paraId="60E13D8A" w14:textId="77777777" w:rsidR="00F23971" w:rsidRPr="00664837" w:rsidRDefault="00F23971" w:rsidP="008076DA">
      <w:pPr>
        <w:jc w:val="center"/>
        <w:rPr>
          <w:b/>
          <w:bCs/>
          <w:noProof/>
        </w:rPr>
      </w:pPr>
    </w:p>
    <w:p w14:paraId="3C02B64B" w14:textId="77777777" w:rsidR="00F23971" w:rsidRPr="00664837" w:rsidRDefault="00F23971" w:rsidP="008076DA">
      <w:pPr>
        <w:jc w:val="center"/>
        <w:rPr>
          <w:b/>
          <w:bCs/>
          <w:noProof/>
        </w:rPr>
      </w:pPr>
    </w:p>
    <w:p w14:paraId="4F1828F2" w14:textId="77777777" w:rsidR="00F23971" w:rsidRPr="00664837" w:rsidRDefault="00F23971" w:rsidP="008076DA">
      <w:pPr>
        <w:jc w:val="center"/>
        <w:rPr>
          <w:b/>
          <w:bCs/>
          <w:noProof/>
        </w:rPr>
      </w:pPr>
    </w:p>
    <w:p w14:paraId="6CE7B39D" w14:textId="77777777" w:rsidR="00F23971" w:rsidRPr="00664837" w:rsidRDefault="00F23971" w:rsidP="008076DA">
      <w:pPr>
        <w:jc w:val="center"/>
        <w:rPr>
          <w:b/>
          <w:bCs/>
          <w:noProof/>
        </w:rPr>
      </w:pPr>
    </w:p>
    <w:p w14:paraId="0FE276DD" w14:textId="77777777" w:rsidR="00F23971" w:rsidRPr="00664837" w:rsidRDefault="00F23971" w:rsidP="008076DA">
      <w:pPr>
        <w:jc w:val="center"/>
        <w:rPr>
          <w:b/>
          <w:bCs/>
          <w:noProof/>
        </w:rPr>
      </w:pPr>
    </w:p>
    <w:p w14:paraId="7DF6B441" w14:textId="77777777" w:rsidR="00F23971" w:rsidRPr="00664837" w:rsidRDefault="00F23971" w:rsidP="008076DA">
      <w:pPr>
        <w:jc w:val="center"/>
        <w:rPr>
          <w:b/>
          <w:bCs/>
          <w:noProof/>
        </w:rPr>
      </w:pPr>
    </w:p>
    <w:p w14:paraId="7C6E15C0" w14:textId="77777777" w:rsidR="00D474AD" w:rsidRPr="00664837" w:rsidRDefault="00D474AD" w:rsidP="008076DA">
      <w:pPr>
        <w:jc w:val="center"/>
        <w:rPr>
          <w:b/>
          <w:bCs/>
          <w:noProof/>
        </w:rPr>
      </w:pPr>
    </w:p>
    <w:p w14:paraId="26455592" w14:textId="77777777" w:rsidR="00D474AD" w:rsidRPr="00664837" w:rsidRDefault="00D474AD" w:rsidP="008076DA">
      <w:pPr>
        <w:jc w:val="center"/>
        <w:rPr>
          <w:b/>
          <w:bCs/>
          <w:noProof/>
        </w:rPr>
      </w:pPr>
    </w:p>
    <w:p w14:paraId="4CF08E64" w14:textId="77777777" w:rsidR="00817CBB" w:rsidRPr="00664837" w:rsidRDefault="00817CBB" w:rsidP="008076DA">
      <w:pPr>
        <w:jc w:val="center"/>
        <w:rPr>
          <w:b/>
          <w:bCs/>
          <w:noProof/>
        </w:rPr>
      </w:pPr>
    </w:p>
    <w:p w14:paraId="43936FB0" w14:textId="77777777" w:rsidR="00817CBB" w:rsidRPr="00664837" w:rsidRDefault="00817CBB" w:rsidP="008076DA">
      <w:pPr>
        <w:jc w:val="center"/>
        <w:rPr>
          <w:b/>
          <w:bCs/>
          <w:noProof/>
        </w:rPr>
      </w:pPr>
    </w:p>
    <w:p w14:paraId="0A309938" w14:textId="6DE04458" w:rsidR="009A29D6" w:rsidRPr="00664837" w:rsidRDefault="009A29D6" w:rsidP="008076DA">
      <w:pPr>
        <w:jc w:val="center"/>
        <w:rPr>
          <w:b/>
          <w:bCs/>
          <w:noProof/>
        </w:rPr>
      </w:pPr>
    </w:p>
    <w:p w14:paraId="4FAAE179" w14:textId="77777777" w:rsidR="00295B94" w:rsidRPr="00664837" w:rsidRDefault="00295B94" w:rsidP="008076DA">
      <w:pPr>
        <w:jc w:val="center"/>
        <w:rPr>
          <w:b/>
          <w:bCs/>
          <w:noProof/>
        </w:rPr>
      </w:pPr>
    </w:p>
    <w:p w14:paraId="0572AA80" w14:textId="77777777" w:rsidR="00F23971" w:rsidRPr="00664837" w:rsidRDefault="00F23971" w:rsidP="008076DA">
      <w:pPr>
        <w:jc w:val="center"/>
        <w:rPr>
          <w:rFonts w:eastAsia="Times New Roman"/>
          <w:b/>
          <w:bCs/>
        </w:rPr>
      </w:pPr>
      <w:r w:rsidRPr="00664837">
        <w:rPr>
          <w:rFonts w:eastAsia="Times New Roman"/>
          <w:b/>
          <w:bCs/>
        </w:rPr>
        <w:t>ANNESS III</w:t>
      </w:r>
    </w:p>
    <w:p w14:paraId="1B03A9F9" w14:textId="77777777" w:rsidR="00F23971" w:rsidRPr="00664837" w:rsidRDefault="00F23971" w:rsidP="008076DA">
      <w:pPr>
        <w:jc w:val="center"/>
        <w:rPr>
          <w:b/>
          <w:bCs/>
          <w:noProof/>
        </w:rPr>
      </w:pPr>
    </w:p>
    <w:p w14:paraId="769C7525" w14:textId="77777777" w:rsidR="00F23971" w:rsidRPr="00664837" w:rsidRDefault="00F23971" w:rsidP="008076DA">
      <w:pPr>
        <w:jc w:val="center"/>
        <w:rPr>
          <w:rFonts w:eastAsia="Times New Roman"/>
          <w:b/>
          <w:bCs/>
        </w:rPr>
      </w:pPr>
      <w:r w:rsidRPr="00664837">
        <w:rPr>
          <w:rFonts w:eastAsia="Times New Roman"/>
          <w:b/>
          <w:bCs/>
        </w:rPr>
        <w:t>TIKKETTA</w:t>
      </w:r>
      <w:r w:rsidR="00F258A9" w:rsidRPr="00664837">
        <w:rPr>
          <w:rFonts w:eastAsia="Times New Roman"/>
          <w:b/>
          <w:bCs/>
        </w:rPr>
        <w:t>R</w:t>
      </w:r>
      <w:r w:rsidRPr="00664837">
        <w:rPr>
          <w:rFonts w:eastAsia="Times New Roman"/>
          <w:b/>
          <w:bCs/>
        </w:rPr>
        <w:t xml:space="preserve"> U FULJETT TA’ TAGĦRIF</w:t>
      </w:r>
    </w:p>
    <w:p w14:paraId="6B46F56A" w14:textId="77777777" w:rsidR="00F23971" w:rsidRPr="00664837" w:rsidRDefault="00F23971" w:rsidP="00286C09">
      <w:pPr>
        <w:tabs>
          <w:tab w:val="left" w:pos="567"/>
        </w:tabs>
        <w:jc w:val="center"/>
        <w:rPr>
          <w:rFonts w:cs="Times New Roman"/>
        </w:rPr>
      </w:pPr>
      <w:r w:rsidRPr="00664837">
        <w:rPr>
          <w:rFonts w:cs="Times New Roman"/>
          <w:noProof/>
        </w:rPr>
        <w:br w:type="page"/>
      </w:r>
    </w:p>
    <w:p w14:paraId="1C41CFC8" w14:textId="77777777" w:rsidR="00F23971" w:rsidRPr="00664837" w:rsidRDefault="00F23971" w:rsidP="00286C09">
      <w:pPr>
        <w:tabs>
          <w:tab w:val="left" w:pos="567"/>
        </w:tabs>
        <w:jc w:val="center"/>
        <w:rPr>
          <w:rFonts w:cs="Times New Roman"/>
        </w:rPr>
      </w:pPr>
    </w:p>
    <w:p w14:paraId="23CCF144" w14:textId="77777777" w:rsidR="00F23971" w:rsidRPr="00664837" w:rsidRDefault="00F23971" w:rsidP="00286C09">
      <w:pPr>
        <w:tabs>
          <w:tab w:val="left" w:pos="567"/>
        </w:tabs>
        <w:jc w:val="center"/>
        <w:rPr>
          <w:rFonts w:cs="Times New Roman"/>
        </w:rPr>
      </w:pPr>
    </w:p>
    <w:p w14:paraId="08508DBB" w14:textId="77777777" w:rsidR="00F23971" w:rsidRPr="00664837" w:rsidRDefault="00F23971" w:rsidP="00286C09">
      <w:pPr>
        <w:tabs>
          <w:tab w:val="left" w:pos="567"/>
        </w:tabs>
        <w:jc w:val="center"/>
        <w:rPr>
          <w:rFonts w:cs="Times New Roman"/>
        </w:rPr>
      </w:pPr>
    </w:p>
    <w:p w14:paraId="1559F21D" w14:textId="77777777" w:rsidR="00F23971" w:rsidRPr="00664837" w:rsidRDefault="00F23971" w:rsidP="00286C09">
      <w:pPr>
        <w:tabs>
          <w:tab w:val="left" w:pos="567"/>
        </w:tabs>
        <w:jc w:val="center"/>
        <w:rPr>
          <w:rFonts w:cs="Times New Roman"/>
        </w:rPr>
      </w:pPr>
    </w:p>
    <w:p w14:paraId="36A9F856" w14:textId="77777777" w:rsidR="00F23971" w:rsidRPr="00664837" w:rsidRDefault="00F23971" w:rsidP="00286C09">
      <w:pPr>
        <w:tabs>
          <w:tab w:val="left" w:pos="567"/>
        </w:tabs>
        <w:jc w:val="center"/>
        <w:rPr>
          <w:rFonts w:cs="Times New Roman"/>
        </w:rPr>
      </w:pPr>
    </w:p>
    <w:p w14:paraId="31A8BEC1" w14:textId="77777777" w:rsidR="00F23971" w:rsidRPr="00664837" w:rsidRDefault="00F23971" w:rsidP="00286C09">
      <w:pPr>
        <w:tabs>
          <w:tab w:val="left" w:pos="567"/>
        </w:tabs>
        <w:jc w:val="center"/>
        <w:rPr>
          <w:rFonts w:cs="Times New Roman"/>
        </w:rPr>
      </w:pPr>
    </w:p>
    <w:p w14:paraId="31AABED7" w14:textId="77777777" w:rsidR="00F23971" w:rsidRPr="00664837" w:rsidRDefault="00F23971" w:rsidP="00286C09">
      <w:pPr>
        <w:tabs>
          <w:tab w:val="left" w:pos="567"/>
        </w:tabs>
        <w:jc w:val="center"/>
        <w:rPr>
          <w:rFonts w:cs="Times New Roman"/>
        </w:rPr>
      </w:pPr>
    </w:p>
    <w:p w14:paraId="7E6817F1" w14:textId="77777777" w:rsidR="00F23971" w:rsidRPr="00664837" w:rsidRDefault="00F23971" w:rsidP="00286C09">
      <w:pPr>
        <w:tabs>
          <w:tab w:val="left" w:pos="567"/>
        </w:tabs>
        <w:jc w:val="center"/>
        <w:rPr>
          <w:rFonts w:cs="Times New Roman"/>
        </w:rPr>
      </w:pPr>
    </w:p>
    <w:p w14:paraId="7A6B7095" w14:textId="77777777" w:rsidR="00F23971" w:rsidRPr="00664837" w:rsidRDefault="00F23971" w:rsidP="00286C09">
      <w:pPr>
        <w:tabs>
          <w:tab w:val="left" w:pos="567"/>
        </w:tabs>
        <w:jc w:val="center"/>
        <w:rPr>
          <w:rFonts w:cs="Times New Roman"/>
        </w:rPr>
      </w:pPr>
    </w:p>
    <w:p w14:paraId="06CB0409" w14:textId="77777777" w:rsidR="00F23971" w:rsidRPr="00664837" w:rsidRDefault="00F23971" w:rsidP="00286C09">
      <w:pPr>
        <w:tabs>
          <w:tab w:val="left" w:pos="567"/>
        </w:tabs>
        <w:jc w:val="center"/>
        <w:rPr>
          <w:rFonts w:cs="Times New Roman"/>
        </w:rPr>
      </w:pPr>
    </w:p>
    <w:p w14:paraId="35668325" w14:textId="77777777" w:rsidR="00F23971" w:rsidRPr="00664837" w:rsidRDefault="00F23971" w:rsidP="00286C09">
      <w:pPr>
        <w:tabs>
          <w:tab w:val="left" w:pos="567"/>
        </w:tabs>
        <w:jc w:val="center"/>
        <w:rPr>
          <w:rFonts w:cs="Times New Roman"/>
        </w:rPr>
      </w:pPr>
    </w:p>
    <w:p w14:paraId="38C1ECEC" w14:textId="77777777" w:rsidR="00F23971" w:rsidRPr="00664837" w:rsidRDefault="00F23971" w:rsidP="00286C09">
      <w:pPr>
        <w:tabs>
          <w:tab w:val="left" w:pos="567"/>
        </w:tabs>
        <w:jc w:val="center"/>
        <w:rPr>
          <w:rFonts w:cs="Times New Roman"/>
        </w:rPr>
      </w:pPr>
    </w:p>
    <w:p w14:paraId="02AAE258" w14:textId="77777777" w:rsidR="00F23971" w:rsidRPr="00664837" w:rsidRDefault="00F23971" w:rsidP="00286C09">
      <w:pPr>
        <w:tabs>
          <w:tab w:val="left" w:pos="567"/>
        </w:tabs>
        <w:jc w:val="center"/>
        <w:rPr>
          <w:rFonts w:cs="Times New Roman"/>
        </w:rPr>
      </w:pPr>
    </w:p>
    <w:p w14:paraId="70B9FDD1" w14:textId="77777777" w:rsidR="00F23971" w:rsidRPr="00664837" w:rsidRDefault="00F23971">
      <w:pPr>
        <w:tabs>
          <w:tab w:val="left" w:pos="567"/>
        </w:tabs>
        <w:jc w:val="center"/>
        <w:rPr>
          <w:rFonts w:cs="Times New Roman"/>
          <w:b/>
          <w:bCs/>
        </w:rPr>
      </w:pPr>
    </w:p>
    <w:p w14:paraId="2A4B2F71" w14:textId="77777777" w:rsidR="00F23971" w:rsidRPr="00664837" w:rsidRDefault="00F23971">
      <w:pPr>
        <w:tabs>
          <w:tab w:val="left" w:pos="567"/>
        </w:tabs>
        <w:jc w:val="center"/>
        <w:rPr>
          <w:rFonts w:cs="Times New Roman"/>
          <w:b/>
          <w:bCs/>
        </w:rPr>
      </w:pPr>
    </w:p>
    <w:p w14:paraId="2167DDD7" w14:textId="77777777" w:rsidR="00F23971" w:rsidRPr="00664837" w:rsidRDefault="00F23971">
      <w:pPr>
        <w:tabs>
          <w:tab w:val="left" w:pos="567"/>
        </w:tabs>
        <w:jc w:val="center"/>
        <w:rPr>
          <w:rFonts w:cs="Times New Roman"/>
          <w:b/>
          <w:bCs/>
        </w:rPr>
      </w:pPr>
    </w:p>
    <w:p w14:paraId="28B64824" w14:textId="77777777" w:rsidR="00F23971" w:rsidRPr="00664837" w:rsidRDefault="00F23971">
      <w:pPr>
        <w:tabs>
          <w:tab w:val="left" w:pos="567"/>
        </w:tabs>
        <w:jc w:val="center"/>
        <w:rPr>
          <w:rFonts w:cs="Times New Roman"/>
          <w:b/>
          <w:bCs/>
        </w:rPr>
      </w:pPr>
    </w:p>
    <w:p w14:paraId="73FA480B" w14:textId="77777777" w:rsidR="00F23971" w:rsidRPr="00664837" w:rsidRDefault="00F23971">
      <w:pPr>
        <w:tabs>
          <w:tab w:val="left" w:pos="567"/>
        </w:tabs>
        <w:jc w:val="center"/>
        <w:rPr>
          <w:rFonts w:cs="Times New Roman"/>
          <w:b/>
          <w:bCs/>
        </w:rPr>
      </w:pPr>
    </w:p>
    <w:p w14:paraId="63AACC53" w14:textId="77777777" w:rsidR="00F23971" w:rsidRPr="00664837" w:rsidRDefault="00F23971">
      <w:pPr>
        <w:tabs>
          <w:tab w:val="left" w:pos="567"/>
        </w:tabs>
        <w:jc w:val="center"/>
        <w:rPr>
          <w:rFonts w:cs="Times New Roman"/>
          <w:b/>
          <w:bCs/>
        </w:rPr>
      </w:pPr>
    </w:p>
    <w:p w14:paraId="2A6D6F95" w14:textId="77777777" w:rsidR="00F23971" w:rsidRPr="00664837" w:rsidRDefault="00F23971">
      <w:pPr>
        <w:tabs>
          <w:tab w:val="left" w:pos="567"/>
        </w:tabs>
        <w:jc w:val="center"/>
        <w:rPr>
          <w:rFonts w:cs="Times New Roman"/>
          <w:b/>
          <w:bCs/>
        </w:rPr>
      </w:pPr>
    </w:p>
    <w:p w14:paraId="435E8264" w14:textId="7E2F3E7B" w:rsidR="00F23971" w:rsidRPr="00664837" w:rsidRDefault="00F23971">
      <w:pPr>
        <w:tabs>
          <w:tab w:val="left" w:pos="567"/>
        </w:tabs>
        <w:jc w:val="center"/>
        <w:rPr>
          <w:rFonts w:cs="Times New Roman"/>
          <w:b/>
          <w:bCs/>
        </w:rPr>
      </w:pPr>
    </w:p>
    <w:p w14:paraId="757CEA9E" w14:textId="77777777" w:rsidR="00295B94" w:rsidRPr="00664837" w:rsidRDefault="00295B94">
      <w:pPr>
        <w:tabs>
          <w:tab w:val="left" w:pos="567"/>
        </w:tabs>
        <w:jc w:val="center"/>
        <w:rPr>
          <w:rFonts w:cs="Times New Roman"/>
          <w:b/>
          <w:bCs/>
        </w:rPr>
      </w:pPr>
    </w:p>
    <w:p w14:paraId="1BBD1950" w14:textId="77777777" w:rsidR="00F23971" w:rsidRPr="00664837" w:rsidRDefault="00F23971">
      <w:pPr>
        <w:tabs>
          <w:tab w:val="left" w:pos="567"/>
        </w:tabs>
        <w:jc w:val="center"/>
        <w:rPr>
          <w:rFonts w:cs="Times New Roman"/>
          <w:b/>
          <w:bCs/>
        </w:rPr>
      </w:pPr>
    </w:p>
    <w:p w14:paraId="4080C384" w14:textId="77777777" w:rsidR="00F23971" w:rsidRPr="00664837" w:rsidRDefault="00F23971" w:rsidP="00B603E4">
      <w:pPr>
        <w:pStyle w:val="Heading1"/>
        <w:jc w:val="center"/>
      </w:pPr>
      <w:r w:rsidRPr="00664837">
        <w:t>A. TIKKETTA</w:t>
      </w:r>
      <w:r w:rsidR="00DD6460" w:rsidRPr="00664837">
        <w:t>R</w:t>
      </w:r>
    </w:p>
    <w:p w14:paraId="26D9744C" w14:textId="77777777" w:rsidR="00F2605C" w:rsidRPr="00664837" w:rsidRDefault="00F23971" w:rsidP="00EA23A9">
      <w:pPr>
        <w:tabs>
          <w:tab w:val="left" w:pos="567"/>
        </w:tabs>
        <w:rPr>
          <w:rFonts w:cs="Times New Roman"/>
        </w:rPr>
      </w:pPr>
      <w:r w:rsidRPr="00664837">
        <w:rPr>
          <w:rFonts w:cs="Times New Roman"/>
        </w:rPr>
        <w:br w:type="page"/>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3"/>
      </w:tblGrid>
      <w:tr w:rsidR="00F23971" w:rsidRPr="00664837" w14:paraId="50A9FF29" w14:textId="77777777">
        <w:tc>
          <w:tcPr>
            <w:tcW w:w="9323" w:type="dxa"/>
          </w:tcPr>
          <w:p w14:paraId="7F4F5D2D" w14:textId="77777777" w:rsidR="00A04770" w:rsidRPr="00664837" w:rsidRDefault="00F23971" w:rsidP="00EA23A9">
            <w:pPr>
              <w:tabs>
                <w:tab w:val="left" w:pos="567"/>
              </w:tabs>
              <w:rPr>
                <w:rFonts w:cs="Times New Roman"/>
                <w:b/>
                <w:bCs/>
              </w:rPr>
            </w:pPr>
            <w:r w:rsidRPr="00664837">
              <w:rPr>
                <w:rFonts w:cs="Times New Roman"/>
                <w:b/>
                <w:bCs/>
              </w:rPr>
              <w:lastRenderedPageBreak/>
              <w:t>TAGĦRIF LI GĦANDU JIDHER FUQ IL-PAKKETT TA’ BARRA</w:t>
            </w:r>
          </w:p>
          <w:p w14:paraId="22B671D3" w14:textId="77777777" w:rsidR="00F23971" w:rsidRPr="00664837" w:rsidRDefault="00F23971" w:rsidP="00EA23A9">
            <w:pPr>
              <w:tabs>
                <w:tab w:val="left" w:pos="567"/>
              </w:tabs>
              <w:rPr>
                <w:rFonts w:cs="Times New Roman"/>
                <w:b/>
                <w:bCs/>
              </w:rPr>
            </w:pPr>
          </w:p>
          <w:p w14:paraId="4C396379" w14:textId="77777777" w:rsidR="00F23971" w:rsidRPr="00664837" w:rsidRDefault="00F23971" w:rsidP="00EA23A9">
            <w:pPr>
              <w:tabs>
                <w:tab w:val="left" w:pos="567"/>
              </w:tabs>
              <w:rPr>
                <w:rFonts w:cs="Times New Roman"/>
              </w:rPr>
            </w:pPr>
            <w:r w:rsidRPr="00664837">
              <w:rPr>
                <w:rFonts w:cs="Times New Roman"/>
                <w:b/>
                <w:bCs/>
                <w:noProof/>
              </w:rPr>
              <w:t>KITBA FUQ IL-KARTUNA – EU/1/99/126/002</w:t>
            </w:r>
          </w:p>
        </w:tc>
      </w:tr>
    </w:tbl>
    <w:p w14:paraId="24AE9872" w14:textId="77777777" w:rsidR="00F23971" w:rsidRPr="00664837" w:rsidRDefault="00F23971" w:rsidP="00EA23A9">
      <w:pPr>
        <w:rPr>
          <w:rFonts w:cs="Times New Roman"/>
          <w:b/>
          <w:bCs/>
          <w:noProof/>
        </w:rPr>
      </w:pPr>
    </w:p>
    <w:p w14:paraId="591B0B01" w14:textId="77777777" w:rsidR="00F23971" w:rsidRPr="00664837" w:rsidRDefault="00F23971"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00EE6B22"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D820B0A" w14:textId="77777777" w:rsidR="00F23971" w:rsidRPr="00664837" w:rsidRDefault="00035900" w:rsidP="00EA23A9">
            <w:pPr>
              <w:ind w:left="-137" w:firstLine="137"/>
              <w:rPr>
                <w:rFonts w:cs="Times New Roman"/>
                <w:b/>
                <w:bCs/>
                <w:noProof/>
              </w:rPr>
            </w:pPr>
            <w:r w:rsidRPr="00664837">
              <w:rPr>
                <w:rFonts w:cs="Times New Roman"/>
                <w:b/>
                <w:bCs/>
                <w:noProof/>
              </w:rPr>
              <w:t xml:space="preserve"> </w:t>
            </w:r>
            <w:r w:rsidR="00F23971" w:rsidRPr="00664837">
              <w:rPr>
                <w:rFonts w:cs="Times New Roman"/>
                <w:b/>
                <w:bCs/>
                <w:noProof/>
              </w:rPr>
              <w:t>1.</w:t>
            </w:r>
            <w:r w:rsidR="00F23971" w:rsidRPr="00664837">
              <w:rPr>
                <w:rFonts w:cs="Times New Roman"/>
                <w:b/>
                <w:bCs/>
                <w:noProof/>
              </w:rPr>
              <w:tab/>
              <w:t xml:space="preserve">ISEM TAL-PRODOTT MEDIĊINALI </w:t>
            </w:r>
          </w:p>
        </w:tc>
      </w:tr>
    </w:tbl>
    <w:p w14:paraId="5590AB6D" w14:textId="77777777" w:rsidR="00F23971" w:rsidRPr="00664837" w:rsidRDefault="00F23971" w:rsidP="008076DA">
      <w:pPr>
        <w:rPr>
          <w:noProof/>
        </w:rPr>
      </w:pPr>
    </w:p>
    <w:p w14:paraId="2A0D57A8" w14:textId="77777777" w:rsidR="00F23971" w:rsidRPr="00664837" w:rsidRDefault="00F23971" w:rsidP="008076DA">
      <w:pPr>
        <w:rPr>
          <w:noProof/>
          <w:lang w:eastAsia="ko-KR"/>
        </w:rPr>
      </w:pPr>
      <w:r w:rsidRPr="00664837">
        <w:rPr>
          <w:noProof/>
        </w:rPr>
        <w:t>Enbrel 25 mg trab g</w:t>
      </w:r>
      <w:r w:rsidRPr="00664837">
        <w:rPr>
          <w:noProof/>
          <w:lang w:eastAsia="ko-KR"/>
        </w:rPr>
        <w:t>ħal soluzzjoni għall-injezzjoni</w:t>
      </w:r>
    </w:p>
    <w:p w14:paraId="5CE88BEA" w14:textId="77777777" w:rsidR="00F23971" w:rsidRPr="00664837" w:rsidRDefault="00F23971" w:rsidP="00EA23A9">
      <w:pPr>
        <w:rPr>
          <w:rFonts w:eastAsia="Times New Roman" w:cs="Times New Roman"/>
          <w:bCs/>
        </w:rPr>
      </w:pPr>
      <w:r w:rsidRPr="00664837">
        <w:rPr>
          <w:rFonts w:eastAsia="Times New Roman" w:cs="Times New Roman"/>
          <w:bCs/>
        </w:rPr>
        <w:t>etanercept</w:t>
      </w:r>
    </w:p>
    <w:p w14:paraId="604C7F93" w14:textId="77777777" w:rsidR="00F23971" w:rsidRPr="00664837" w:rsidRDefault="00F23971" w:rsidP="00EA23A9">
      <w:pPr>
        <w:rPr>
          <w:rFonts w:cs="Times New Roman"/>
          <w:noProof/>
        </w:rPr>
      </w:pPr>
    </w:p>
    <w:p w14:paraId="71C715FF"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10AAAFB8"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DA3D18B" w14:textId="77777777" w:rsidR="00F23971" w:rsidRPr="00664837" w:rsidRDefault="00035900" w:rsidP="00EA23A9">
            <w:pPr>
              <w:tabs>
                <w:tab w:val="left" w:pos="567"/>
              </w:tabs>
              <w:rPr>
                <w:rFonts w:cs="Times New Roman"/>
                <w:b/>
                <w:bCs/>
                <w:noProof/>
              </w:rPr>
            </w:pPr>
            <w:r w:rsidRPr="00664837">
              <w:rPr>
                <w:rFonts w:cs="Times New Roman"/>
                <w:b/>
                <w:bCs/>
                <w:noProof/>
              </w:rPr>
              <w:t xml:space="preserve"> </w:t>
            </w:r>
            <w:r w:rsidR="00F23971" w:rsidRPr="00664837">
              <w:rPr>
                <w:rFonts w:cs="Times New Roman"/>
                <w:b/>
                <w:bCs/>
                <w:noProof/>
              </w:rPr>
              <w:t>2.</w:t>
            </w:r>
            <w:r w:rsidR="00F23971" w:rsidRPr="00664837">
              <w:rPr>
                <w:rFonts w:cs="Times New Roman"/>
                <w:b/>
                <w:bCs/>
                <w:noProof/>
              </w:rPr>
              <w:tab/>
              <w:t>DIKJARAZZJONI TAS-SUSTANZA(I) ATTIVA</w:t>
            </w:r>
            <w:r w:rsidR="00B84FCD" w:rsidRPr="00664837">
              <w:rPr>
                <w:rFonts w:cs="Times New Roman"/>
                <w:b/>
                <w:bCs/>
                <w:noProof/>
              </w:rPr>
              <w:t>(I)</w:t>
            </w:r>
            <w:r w:rsidR="00F23971" w:rsidRPr="00664837">
              <w:rPr>
                <w:rFonts w:cs="Times New Roman"/>
                <w:b/>
                <w:bCs/>
                <w:noProof/>
              </w:rPr>
              <w:t xml:space="preserve"> </w:t>
            </w:r>
          </w:p>
        </w:tc>
      </w:tr>
    </w:tbl>
    <w:p w14:paraId="7F23E0CF" w14:textId="77777777" w:rsidR="00A04770" w:rsidRPr="00664837" w:rsidRDefault="00A04770" w:rsidP="00EA23A9">
      <w:pPr>
        <w:rPr>
          <w:rFonts w:cs="Times New Roman"/>
          <w:noProof/>
        </w:rPr>
      </w:pPr>
    </w:p>
    <w:p w14:paraId="1E746388" w14:textId="77777777" w:rsidR="00F23971" w:rsidRPr="00664837" w:rsidRDefault="00F23971" w:rsidP="00EA23A9">
      <w:pPr>
        <w:rPr>
          <w:rFonts w:cs="Times New Roman"/>
          <w:noProof/>
        </w:rPr>
      </w:pPr>
      <w:r w:rsidRPr="00664837">
        <w:rPr>
          <w:rFonts w:cs="Times New Roman"/>
          <w:noProof/>
        </w:rPr>
        <w:t>Kull kunjett ta’ Enbrel fih 25 mg ta’ etanercept.</w:t>
      </w:r>
    </w:p>
    <w:p w14:paraId="721B1578" w14:textId="77777777" w:rsidR="00F23971" w:rsidRPr="00664837" w:rsidRDefault="00F23971" w:rsidP="00EA23A9">
      <w:pPr>
        <w:tabs>
          <w:tab w:val="left" w:pos="567"/>
        </w:tabs>
        <w:rPr>
          <w:rFonts w:cs="Times New Roman"/>
        </w:rPr>
      </w:pPr>
    </w:p>
    <w:p w14:paraId="14139E39"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B70E0B6" w14:textId="77777777">
        <w:tc>
          <w:tcPr>
            <w:tcW w:w="9289" w:type="dxa"/>
          </w:tcPr>
          <w:p w14:paraId="4FA9AD79"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LISTA TA’ </w:t>
            </w:r>
            <w:r w:rsidR="00B84FCD" w:rsidRPr="00664837">
              <w:rPr>
                <w:b/>
                <w:bCs/>
                <w:szCs w:val="22"/>
                <w:lang w:bidi="hi-IN"/>
              </w:rPr>
              <w:t>EĊĊIPJENTI</w:t>
            </w:r>
          </w:p>
        </w:tc>
      </w:tr>
    </w:tbl>
    <w:p w14:paraId="74697337" w14:textId="77777777" w:rsidR="00F23971" w:rsidRPr="00664837" w:rsidRDefault="00F23971" w:rsidP="00EA23A9">
      <w:pPr>
        <w:tabs>
          <w:tab w:val="left" w:pos="567"/>
        </w:tabs>
        <w:rPr>
          <w:rFonts w:cs="Times New Roman"/>
        </w:rPr>
      </w:pPr>
    </w:p>
    <w:p w14:paraId="0C7601AA" w14:textId="77777777" w:rsidR="00F23971" w:rsidRPr="00664837" w:rsidRDefault="00F23971" w:rsidP="00EA23A9">
      <w:pPr>
        <w:tabs>
          <w:tab w:val="left" w:pos="567"/>
        </w:tabs>
        <w:rPr>
          <w:rFonts w:cs="Times New Roman"/>
        </w:rPr>
      </w:pPr>
      <w:r w:rsidRPr="00664837">
        <w:rPr>
          <w:rFonts w:cs="Times New Roman"/>
        </w:rPr>
        <w:t>Is-sustanzi l-oħra f’Enbrel huma:</w:t>
      </w:r>
    </w:p>
    <w:p w14:paraId="262A93D4" w14:textId="77777777" w:rsidR="00F23971" w:rsidRPr="00664837" w:rsidRDefault="00F23971" w:rsidP="00EA23A9">
      <w:pPr>
        <w:tabs>
          <w:tab w:val="left" w:pos="851"/>
        </w:tabs>
        <w:rPr>
          <w:rFonts w:cs="Times New Roman"/>
        </w:rPr>
      </w:pPr>
      <w:r w:rsidRPr="00664837">
        <w:rPr>
          <w:rFonts w:cs="Times New Roman"/>
        </w:rPr>
        <w:t xml:space="preserve">Trab: Mannitol, </w:t>
      </w:r>
      <w:r w:rsidRPr="00664837">
        <w:rPr>
          <w:rFonts w:eastAsia="Times New Roman" w:cs="Times New Roman"/>
        </w:rPr>
        <w:t xml:space="preserve">sucrose </w:t>
      </w:r>
      <w:r w:rsidRPr="00664837">
        <w:rPr>
          <w:rFonts w:cs="Times New Roman"/>
        </w:rPr>
        <w:t>u trometamol.</w:t>
      </w:r>
    </w:p>
    <w:p w14:paraId="4A75E0EA" w14:textId="77777777" w:rsidR="00F23971" w:rsidRPr="00664837" w:rsidRDefault="00F23971" w:rsidP="00EA23A9">
      <w:pPr>
        <w:tabs>
          <w:tab w:val="left" w:pos="567"/>
        </w:tabs>
        <w:rPr>
          <w:rFonts w:cs="Times New Roman"/>
        </w:rPr>
      </w:pPr>
    </w:p>
    <w:p w14:paraId="274253FD"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C98FCEA" w14:textId="77777777">
        <w:tc>
          <w:tcPr>
            <w:tcW w:w="9289" w:type="dxa"/>
          </w:tcPr>
          <w:p w14:paraId="369CE8BA"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GĦAMLA FARMAĊEWTIKA U KONTENUT</w:t>
            </w:r>
          </w:p>
        </w:tc>
      </w:tr>
    </w:tbl>
    <w:p w14:paraId="542B7293" w14:textId="77777777" w:rsidR="00F23971" w:rsidRPr="00664837" w:rsidRDefault="00F23971" w:rsidP="00EA23A9">
      <w:pPr>
        <w:tabs>
          <w:tab w:val="left" w:pos="567"/>
        </w:tabs>
        <w:rPr>
          <w:rFonts w:cs="Times New Roman"/>
        </w:rPr>
      </w:pPr>
    </w:p>
    <w:p w14:paraId="21D75BE1" w14:textId="77777777" w:rsidR="00F23971" w:rsidRPr="00664837" w:rsidRDefault="00F23971" w:rsidP="00EA23A9">
      <w:pPr>
        <w:tabs>
          <w:tab w:val="left" w:pos="567"/>
        </w:tabs>
        <w:outlineLvl w:val="0"/>
        <w:rPr>
          <w:rFonts w:cs="Times New Roman"/>
        </w:rPr>
      </w:pPr>
      <w:r w:rsidRPr="00664837">
        <w:rPr>
          <w:rFonts w:cs="Times New Roman"/>
        </w:rPr>
        <w:t>Trab għal soluzzjoni għall-injezzjoni.</w:t>
      </w:r>
    </w:p>
    <w:p w14:paraId="5DEC7E7C" w14:textId="77777777" w:rsidR="00F23971" w:rsidRPr="00664837" w:rsidRDefault="00F23971" w:rsidP="00EA23A9">
      <w:pPr>
        <w:tabs>
          <w:tab w:val="left" w:pos="567"/>
        </w:tabs>
        <w:rPr>
          <w:rFonts w:cs="Times New Roman"/>
        </w:rPr>
      </w:pPr>
      <w:r w:rsidRPr="00664837">
        <w:rPr>
          <w:rFonts w:cs="Times New Roman"/>
        </w:rPr>
        <w:t>4 kunjetti ta’ trab</w:t>
      </w:r>
    </w:p>
    <w:p w14:paraId="54BD3A48" w14:textId="77777777" w:rsidR="00F23971" w:rsidRPr="00664837" w:rsidRDefault="00F23971" w:rsidP="00EA23A9">
      <w:pPr>
        <w:tabs>
          <w:tab w:val="left" w:pos="567"/>
        </w:tabs>
        <w:rPr>
          <w:rFonts w:cs="Times New Roman"/>
        </w:rPr>
      </w:pPr>
      <w:r w:rsidRPr="00664837">
        <w:rPr>
          <w:rFonts w:cs="Times New Roman"/>
        </w:rPr>
        <w:t xml:space="preserve">8 swabs </w:t>
      </w:r>
      <w:r w:rsidR="00186D95" w:rsidRPr="00664837">
        <w:rPr>
          <w:rFonts w:cs="Times New Roman"/>
        </w:rPr>
        <w:t>tal-</w:t>
      </w:r>
      <w:r w:rsidRPr="00664837">
        <w:rPr>
          <w:rFonts w:cs="Times New Roman"/>
        </w:rPr>
        <w:t>alkoħol</w:t>
      </w:r>
    </w:p>
    <w:p w14:paraId="7A71B0D2" w14:textId="77777777" w:rsidR="00F23971" w:rsidRPr="00664837" w:rsidRDefault="00F23971" w:rsidP="00EA23A9">
      <w:pPr>
        <w:tabs>
          <w:tab w:val="left" w:pos="567"/>
        </w:tabs>
        <w:rPr>
          <w:rFonts w:cs="Times New Roman"/>
        </w:rPr>
      </w:pPr>
    </w:p>
    <w:p w14:paraId="7699723B"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233438A" w14:textId="77777777">
        <w:tc>
          <w:tcPr>
            <w:tcW w:w="9289" w:type="dxa"/>
          </w:tcPr>
          <w:p w14:paraId="77C02AB4" w14:textId="77777777" w:rsidR="00F23971" w:rsidRPr="00664837" w:rsidRDefault="00F23971" w:rsidP="00EA23A9">
            <w:pPr>
              <w:tabs>
                <w:tab w:val="left" w:pos="567"/>
              </w:tabs>
              <w:rPr>
                <w:rFonts w:cs="Times New Roman"/>
              </w:rPr>
            </w:pPr>
            <w:r w:rsidRPr="00664837">
              <w:rPr>
                <w:rFonts w:cs="Times New Roman"/>
                <w:b/>
                <w:bCs/>
                <w:noProof/>
              </w:rPr>
              <w:t>5.</w:t>
            </w:r>
            <w:r w:rsidRPr="00664837">
              <w:rPr>
                <w:rFonts w:cs="Times New Roman"/>
                <w:b/>
                <w:bCs/>
                <w:noProof/>
              </w:rPr>
              <w:tab/>
              <w:t>MOD TA’ KIF U MNEJN JINGĦATA</w:t>
            </w:r>
          </w:p>
        </w:tc>
      </w:tr>
    </w:tbl>
    <w:p w14:paraId="23B2BA42" w14:textId="77777777" w:rsidR="00F23971" w:rsidRPr="00664837" w:rsidRDefault="00F23971" w:rsidP="00EA23A9">
      <w:pPr>
        <w:tabs>
          <w:tab w:val="left" w:pos="567"/>
        </w:tabs>
        <w:rPr>
          <w:rFonts w:cs="Times New Roman"/>
        </w:rPr>
      </w:pPr>
    </w:p>
    <w:p w14:paraId="1AA04780" w14:textId="77777777" w:rsidR="00F23971" w:rsidRPr="00664837" w:rsidRDefault="00F23971" w:rsidP="00EA23A9">
      <w:pPr>
        <w:tabs>
          <w:tab w:val="left" w:pos="567"/>
        </w:tabs>
        <w:rPr>
          <w:rFonts w:cs="Times New Roman"/>
        </w:rPr>
      </w:pPr>
      <w:r w:rsidRPr="00664837">
        <w:rPr>
          <w:rFonts w:cs="Times New Roman"/>
        </w:rPr>
        <w:t>Aqra l-fuljett ta’ tagħrif qabel l-użu</w:t>
      </w:r>
      <w:r w:rsidR="00601246" w:rsidRPr="00664837">
        <w:rPr>
          <w:rFonts w:cs="Times New Roman"/>
        </w:rPr>
        <w:t>.</w:t>
      </w:r>
    </w:p>
    <w:p w14:paraId="11E3C4F5" w14:textId="77777777" w:rsidR="00F23971" w:rsidRPr="00664837" w:rsidRDefault="00F23971" w:rsidP="00EA23A9">
      <w:pPr>
        <w:tabs>
          <w:tab w:val="left" w:pos="567"/>
        </w:tabs>
        <w:rPr>
          <w:rFonts w:cs="Times New Roman"/>
        </w:rPr>
      </w:pPr>
      <w:r w:rsidRPr="00664837">
        <w:rPr>
          <w:rFonts w:cs="Times New Roman"/>
        </w:rPr>
        <w:t>Użu għal taħt il-ġilda</w:t>
      </w:r>
      <w:r w:rsidR="00CB55CC" w:rsidRPr="00664837">
        <w:rPr>
          <w:rFonts w:cs="Times New Roman"/>
        </w:rPr>
        <w:t>.</w:t>
      </w:r>
    </w:p>
    <w:p w14:paraId="6A079B1B" w14:textId="77777777" w:rsidR="00F23971" w:rsidRPr="00664837" w:rsidRDefault="00F23971" w:rsidP="00EA23A9">
      <w:pPr>
        <w:tabs>
          <w:tab w:val="left" w:pos="567"/>
        </w:tabs>
        <w:rPr>
          <w:rFonts w:cs="Times New Roman"/>
          <w:noProof/>
        </w:rPr>
      </w:pPr>
    </w:p>
    <w:p w14:paraId="40D64C2D"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2B1A52E1"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8352D5D" w14:textId="77777777" w:rsidR="00F23971" w:rsidRPr="00664837" w:rsidRDefault="00035900" w:rsidP="00EA23A9">
            <w:pPr>
              <w:ind w:left="572" w:hanging="572"/>
              <w:rPr>
                <w:rFonts w:cs="Times New Roman"/>
                <w:b/>
                <w:bCs/>
                <w:noProof/>
              </w:rPr>
            </w:pPr>
            <w:r w:rsidRPr="00664837">
              <w:rPr>
                <w:rFonts w:cs="Times New Roman"/>
                <w:b/>
                <w:bCs/>
                <w:noProof/>
              </w:rPr>
              <w:t xml:space="preserve"> </w:t>
            </w:r>
            <w:r w:rsidR="00F23971" w:rsidRPr="00664837">
              <w:rPr>
                <w:rFonts w:cs="Times New Roman"/>
                <w:b/>
                <w:bCs/>
                <w:noProof/>
              </w:rPr>
              <w:t>6.</w:t>
            </w:r>
            <w:r w:rsidR="00F23971" w:rsidRPr="00664837">
              <w:rPr>
                <w:rFonts w:cs="Times New Roman"/>
                <w:b/>
                <w:bCs/>
                <w:noProof/>
              </w:rPr>
              <w:tab/>
              <w:t xml:space="preserve">TWISSIJA SPEĊJALI LI L-PRODOTT MEDIĊINALI </w:t>
            </w:r>
            <w:r w:rsidR="00DD6460" w:rsidRPr="00664837">
              <w:rPr>
                <w:rFonts w:cs="Times New Roman"/>
                <w:b/>
                <w:bCs/>
                <w:noProof/>
              </w:rPr>
              <w:t>GĦANDU JINŻAMM FEJN MA JIDHIRX U MA JINTLAĦAQX MIT-TFAL</w:t>
            </w:r>
          </w:p>
        </w:tc>
      </w:tr>
    </w:tbl>
    <w:p w14:paraId="2BEA5296" w14:textId="77777777" w:rsidR="00F23971" w:rsidRPr="00664837" w:rsidRDefault="00F23971" w:rsidP="00EA23A9">
      <w:pPr>
        <w:rPr>
          <w:rFonts w:cs="Times New Roman"/>
          <w:b/>
          <w:bCs/>
          <w:noProof/>
        </w:rPr>
      </w:pPr>
    </w:p>
    <w:p w14:paraId="576F1DF5" w14:textId="77777777" w:rsidR="00A04770" w:rsidRPr="00664837" w:rsidRDefault="00DD6460" w:rsidP="00EA23A9">
      <w:pPr>
        <w:rPr>
          <w:rFonts w:cs="Times New Roman"/>
          <w:noProof/>
          <w:lang w:eastAsia="ko-KR"/>
        </w:rPr>
      </w:pPr>
      <w:r w:rsidRPr="00664837">
        <w:rPr>
          <w:rFonts w:cs="Times New Roman"/>
          <w:noProof/>
        </w:rPr>
        <w:t>Żomm fejn ma jidhirx u ma jintlaħaqx mit-tfal</w:t>
      </w:r>
      <w:r w:rsidR="00F23971" w:rsidRPr="00664837">
        <w:rPr>
          <w:rFonts w:cs="Times New Roman"/>
          <w:noProof/>
          <w:lang w:eastAsia="ko-KR"/>
        </w:rPr>
        <w:t>.</w:t>
      </w:r>
    </w:p>
    <w:p w14:paraId="5CDD1532" w14:textId="77777777" w:rsidR="00F23971" w:rsidRPr="00664837" w:rsidRDefault="00F23971" w:rsidP="00EA23A9">
      <w:pPr>
        <w:rPr>
          <w:rFonts w:cs="Times New Roman"/>
          <w:noProof/>
        </w:rPr>
      </w:pPr>
    </w:p>
    <w:p w14:paraId="28830D29"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033C1040"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469CAA3F" w14:textId="77777777" w:rsidR="00F23971" w:rsidRPr="00664837" w:rsidRDefault="00035900" w:rsidP="00EA23A9">
            <w:pPr>
              <w:tabs>
                <w:tab w:val="left" w:pos="567"/>
              </w:tabs>
              <w:rPr>
                <w:rFonts w:cs="Times New Roman"/>
                <w:b/>
                <w:bCs/>
                <w:noProof/>
              </w:rPr>
            </w:pPr>
            <w:r w:rsidRPr="00664837">
              <w:rPr>
                <w:rFonts w:cs="Times New Roman"/>
                <w:b/>
                <w:bCs/>
                <w:noProof/>
              </w:rPr>
              <w:t xml:space="preserve"> </w:t>
            </w:r>
            <w:r w:rsidR="00F23971" w:rsidRPr="00664837">
              <w:rPr>
                <w:rFonts w:cs="Times New Roman"/>
                <w:b/>
                <w:bCs/>
                <w:noProof/>
              </w:rPr>
              <w:t>7.</w:t>
            </w:r>
            <w:r w:rsidR="00F23971" w:rsidRPr="00664837">
              <w:rPr>
                <w:rFonts w:cs="Times New Roman"/>
                <w:b/>
                <w:bCs/>
                <w:noProof/>
              </w:rPr>
              <w:tab/>
              <w:t>TWISSIJA(IET) SPEĊJALI OĦRA, JEKK MEĦTIEĠA</w:t>
            </w:r>
          </w:p>
        </w:tc>
      </w:tr>
    </w:tbl>
    <w:p w14:paraId="3248272A" w14:textId="77777777" w:rsidR="00F23971" w:rsidRPr="00664837" w:rsidRDefault="00F23971" w:rsidP="00EA23A9">
      <w:pPr>
        <w:rPr>
          <w:rFonts w:cs="Times New Roman"/>
          <w:b/>
          <w:bCs/>
          <w:noProof/>
        </w:rPr>
      </w:pPr>
    </w:p>
    <w:p w14:paraId="15134DC8" w14:textId="77777777" w:rsidR="00CF2938" w:rsidRPr="00664837" w:rsidRDefault="00CF2938"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0CB38B31"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209B9BC5" w14:textId="77777777" w:rsidR="00F23971" w:rsidRPr="00664837" w:rsidRDefault="00035900" w:rsidP="00EA23A9">
            <w:pPr>
              <w:rPr>
                <w:rFonts w:cs="Times New Roman"/>
                <w:b/>
                <w:bCs/>
                <w:noProof/>
              </w:rPr>
            </w:pPr>
            <w:r w:rsidRPr="00664837">
              <w:rPr>
                <w:rFonts w:cs="Times New Roman"/>
                <w:b/>
                <w:bCs/>
                <w:noProof/>
              </w:rPr>
              <w:t xml:space="preserve"> </w:t>
            </w:r>
            <w:r w:rsidR="00F23971" w:rsidRPr="00664837">
              <w:rPr>
                <w:rFonts w:cs="Times New Roman"/>
                <w:b/>
                <w:bCs/>
                <w:noProof/>
              </w:rPr>
              <w:t>8.</w:t>
            </w:r>
            <w:r w:rsidR="00F23971" w:rsidRPr="00664837">
              <w:rPr>
                <w:rFonts w:cs="Times New Roman"/>
                <w:b/>
                <w:bCs/>
                <w:noProof/>
              </w:rPr>
              <w:tab/>
              <w:t xml:space="preserve">DATA TA’ </w:t>
            </w:r>
            <w:r w:rsidR="00B84FCD" w:rsidRPr="00664837">
              <w:rPr>
                <w:rFonts w:cs="Times New Roman"/>
                <w:b/>
                <w:bCs/>
                <w:noProof/>
              </w:rPr>
              <w:t>SKADENZA</w:t>
            </w:r>
          </w:p>
        </w:tc>
      </w:tr>
    </w:tbl>
    <w:p w14:paraId="5EEF9A3C" w14:textId="77777777" w:rsidR="00F23971" w:rsidRPr="00664837" w:rsidRDefault="00F23971" w:rsidP="00EA23A9">
      <w:pPr>
        <w:rPr>
          <w:rFonts w:cs="Times New Roman"/>
          <w:b/>
          <w:bCs/>
          <w:noProof/>
        </w:rPr>
      </w:pPr>
    </w:p>
    <w:p w14:paraId="28FCDBEC" w14:textId="77777777" w:rsidR="00A04770" w:rsidRPr="00664837" w:rsidRDefault="00F23971" w:rsidP="00EA23A9">
      <w:pPr>
        <w:rPr>
          <w:rFonts w:cs="Times New Roman"/>
          <w:noProof/>
        </w:rPr>
      </w:pPr>
      <w:r w:rsidRPr="00664837">
        <w:rPr>
          <w:rFonts w:cs="Times New Roman"/>
          <w:noProof/>
        </w:rPr>
        <w:t>JIS</w:t>
      </w:r>
    </w:p>
    <w:p w14:paraId="078DA456" w14:textId="77777777" w:rsidR="00C91D3C" w:rsidRPr="00664837" w:rsidRDefault="00C91D3C" w:rsidP="00EA23A9">
      <w:pPr>
        <w:keepLines/>
        <w:widowControl w:val="0"/>
        <w:tabs>
          <w:tab w:val="left" w:pos="567"/>
        </w:tabs>
        <w:rPr>
          <w:rFonts w:cs="Times New Roman"/>
        </w:rPr>
      </w:pPr>
    </w:p>
    <w:p w14:paraId="5FE6222D" w14:textId="77777777" w:rsidR="00C91D3C" w:rsidRPr="00664837" w:rsidRDefault="00C91D3C" w:rsidP="00EA23A9">
      <w:pPr>
        <w:keepLines/>
        <w:widowControl w:val="0"/>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6B02C7CE" w14:textId="77777777">
        <w:tc>
          <w:tcPr>
            <w:tcW w:w="9181" w:type="dxa"/>
          </w:tcPr>
          <w:p w14:paraId="1AB9F543" w14:textId="77777777" w:rsidR="00F23971" w:rsidRPr="00664837" w:rsidRDefault="00F23971" w:rsidP="00EA23A9">
            <w:pPr>
              <w:keepNext/>
              <w:keepLines/>
              <w:widowControl w:val="0"/>
              <w:tabs>
                <w:tab w:val="left" w:pos="567"/>
              </w:tabs>
              <w:rPr>
                <w:rFonts w:cs="Times New Roman"/>
              </w:rPr>
            </w:pPr>
            <w:r w:rsidRPr="00664837">
              <w:rPr>
                <w:rFonts w:cs="Times New Roman"/>
                <w:b/>
                <w:bCs/>
              </w:rPr>
              <w:lastRenderedPageBreak/>
              <w:t>9.</w:t>
            </w:r>
            <w:r w:rsidRPr="00664837">
              <w:rPr>
                <w:rFonts w:cs="Times New Roman"/>
                <w:b/>
                <w:bCs/>
              </w:rPr>
              <w:tab/>
            </w:r>
            <w:r w:rsidRPr="00664837">
              <w:rPr>
                <w:rFonts w:cs="Times New Roman"/>
                <w:b/>
                <w:bCs/>
                <w:noProof/>
              </w:rPr>
              <w:t>KUNDIZZJONIJIET SPEĊJALI TA’ KIF JINĦAŻEN</w:t>
            </w:r>
          </w:p>
        </w:tc>
      </w:tr>
    </w:tbl>
    <w:p w14:paraId="64B81A14" w14:textId="77777777" w:rsidR="00F23971" w:rsidRPr="00664837" w:rsidRDefault="00F23971" w:rsidP="00EA23A9">
      <w:pPr>
        <w:keepNext/>
        <w:keepLines/>
        <w:widowControl w:val="0"/>
        <w:tabs>
          <w:tab w:val="left" w:pos="567"/>
        </w:tabs>
        <w:rPr>
          <w:rFonts w:cs="Times New Roman"/>
        </w:rPr>
      </w:pPr>
    </w:p>
    <w:p w14:paraId="05CD4F01" w14:textId="77777777" w:rsidR="00F23971" w:rsidRPr="00664837" w:rsidRDefault="00F23971" w:rsidP="00EA23A9">
      <w:pPr>
        <w:keepNext/>
        <w:keepLines/>
        <w:widowControl w:val="0"/>
        <w:tabs>
          <w:tab w:val="left" w:pos="567"/>
        </w:tabs>
        <w:outlineLvl w:val="0"/>
        <w:rPr>
          <w:rFonts w:cs="Times New Roman"/>
        </w:rPr>
      </w:pPr>
      <w:r w:rsidRPr="00664837">
        <w:rPr>
          <w:rFonts w:cs="Times New Roman"/>
        </w:rPr>
        <w:t>Aħżen fi friġġ.</w:t>
      </w:r>
    </w:p>
    <w:p w14:paraId="305C95C2" w14:textId="77777777" w:rsidR="00F23971" w:rsidRPr="00664837" w:rsidRDefault="00F23971" w:rsidP="00EA23A9">
      <w:pPr>
        <w:keepNext/>
        <w:keepLines/>
        <w:widowControl w:val="0"/>
        <w:rPr>
          <w:rFonts w:cs="Times New Roman"/>
          <w:noProof/>
        </w:rPr>
      </w:pPr>
      <w:r w:rsidRPr="00664837">
        <w:rPr>
          <w:rFonts w:cs="Times New Roman"/>
          <w:noProof/>
        </w:rPr>
        <w:t>Tagħmlux fil-friża.</w:t>
      </w:r>
    </w:p>
    <w:p w14:paraId="6AE9F663" w14:textId="77777777" w:rsidR="00FF521E" w:rsidRPr="00664837" w:rsidRDefault="00FF521E" w:rsidP="00EA23A9">
      <w:pPr>
        <w:keepNext/>
        <w:keepLines/>
        <w:widowControl w:val="0"/>
        <w:rPr>
          <w:rFonts w:cs="Times New Roman"/>
          <w:noProof/>
        </w:rPr>
      </w:pPr>
    </w:p>
    <w:p w14:paraId="2C9E15AC" w14:textId="77777777" w:rsidR="00FF521E" w:rsidRPr="00664837" w:rsidRDefault="00FF521E" w:rsidP="00EA23A9">
      <w:pPr>
        <w:keepNext/>
        <w:keepLines/>
        <w:widowControl w:val="0"/>
        <w:rPr>
          <w:rFonts w:cs="Times New Roman"/>
        </w:rPr>
      </w:pPr>
      <w:r w:rsidRPr="00664837">
        <w:rPr>
          <w:rFonts w:cs="Times New Roman"/>
        </w:rPr>
        <w:t>Irreferi għall-fuljett ta’ tagħrif għal dettalji ta’ ħżin alternattiv.</w:t>
      </w:r>
    </w:p>
    <w:p w14:paraId="47B23BEE" w14:textId="77777777" w:rsidR="00FF521E" w:rsidRPr="00664837" w:rsidRDefault="00FF521E" w:rsidP="00EA23A9">
      <w:pPr>
        <w:keepNext/>
        <w:keepLines/>
        <w:widowControl w:val="0"/>
        <w:rPr>
          <w:rFonts w:cs="Times New Roman"/>
          <w:noProof/>
        </w:rPr>
      </w:pPr>
    </w:p>
    <w:p w14:paraId="1BB1E823" w14:textId="77777777" w:rsidR="00F23971" w:rsidRPr="00664837" w:rsidRDefault="00F23971" w:rsidP="00EA23A9">
      <w:pPr>
        <w:keepNext/>
        <w:keepLines/>
        <w:widowControl w:val="0"/>
        <w:tabs>
          <w:tab w:val="left" w:pos="567"/>
        </w:tabs>
        <w:rPr>
          <w:rFonts w:cs="Times New Roman"/>
        </w:rPr>
      </w:pPr>
      <w:r w:rsidRPr="00664837">
        <w:rPr>
          <w:rFonts w:cs="Times New Roman"/>
        </w:rPr>
        <w:t>Wara li tipprepara s-soluzzjoni ta’ Enbrel, hu rakkomandat li tintuża minnufih</w:t>
      </w:r>
      <w:r w:rsidR="00FF521E" w:rsidRPr="00664837">
        <w:rPr>
          <w:rFonts w:cs="Times New Roman"/>
        </w:rPr>
        <w:t xml:space="preserve"> (sa massimu ta’ 6 sigħat)</w:t>
      </w:r>
      <w:r w:rsidRPr="00664837">
        <w:rPr>
          <w:rFonts w:cs="Times New Roman"/>
        </w:rPr>
        <w:t>.</w:t>
      </w:r>
    </w:p>
    <w:p w14:paraId="132355EB" w14:textId="77777777" w:rsidR="00F23971" w:rsidRPr="00664837" w:rsidRDefault="00F23971" w:rsidP="00EA23A9">
      <w:pPr>
        <w:keepNext/>
        <w:keepLines/>
        <w:widowControl w:val="0"/>
        <w:tabs>
          <w:tab w:val="left" w:pos="567"/>
        </w:tabs>
        <w:rPr>
          <w:rFonts w:cs="Times New Roman"/>
        </w:rPr>
      </w:pPr>
    </w:p>
    <w:p w14:paraId="4DA3CB9F"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42029195"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1FC775E5" w14:textId="77777777" w:rsidR="00F23971" w:rsidRPr="00664837" w:rsidRDefault="00F23971" w:rsidP="00EA23A9">
            <w:pPr>
              <w:ind w:left="572" w:hanging="572"/>
              <w:rPr>
                <w:rFonts w:cs="Times New Roman"/>
                <w:b/>
                <w:bCs/>
                <w:noProof/>
              </w:rPr>
            </w:pPr>
            <w:r w:rsidRPr="00664837">
              <w:rPr>
                <w:rFonts w:cs="Times New Roman"/>
                <w:b/>
                <w:bCs/>
                <w:noProof/>
              </w:rPr>
              <w:t>10.</w:t>
            </w:r>
            <w:r w:rsidRPr="00664837">
              <w:rPr>
                <w:rFonts w:cs="Times New Roman"/>
                <w:b/>
                <w:bCs/>
                <w:noProof/>
              </w:rPr>
              <w:tab/>
              <w:t>PREKAWZJONIJIET SPEĊJALI GĦAR-RIMI TA’ PRODOTTI MEDIĊINALI MHUX UŻATI JEW SKART MINN DAWN IL-PRODOTTI MEDIĊINALI, JEKK HEMM BZONN</w:t>
            </w:r>
          </w:p>
        </w:tc>
      </w:tr>
    </w:tbl>
    <w:p w14:paraId="7797CE3A" w14:textId="77777777" w:rsidR="00CF2938" w:rsidRPr="00664837" w:rsidRDefault="00CF2938" w:rsidP="00EA23A9">
      <w:pPr>
        <w:rPr>
          <w:rFonts w:cs="Times New Roman"/>
          <w:b/>
          <w:bCs/>
          <w:noProof/>
        </w:rPr>
      </w:pPr>
    </w:p>
    <w:p w14:paraId="15CF83C1" w14:textId="77777777" w:rsidR="00954F27" w:rsidRPr="00664837" w:rsidRDefault="00954F27" w:rsidP="00EA23A9">
      <w:pPr>
        <w:rPr>
          <w:rFonts w:cs="Times New Roman"/>
          <w:b/>
          <w:bCs/>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38F0FFF9"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54FE402E" w14:textId="77777777" w:rsidR="00F23971" w:rsidRPr="00664837" w:rsidRDefault="00F23971" w:rsidP="00EA23A9">
            <w:pPr>
              <w:ind w:left="572" w:hanging="572"/>
              <w:rPr>
                <w:rFonts w:cs="Times New Roman"/>
                <w:b/>
                <w:bCs/>
                <w:noProof/>
              </w:rPr>
            </w:pPr>
            <w:r w:rsidRPr="00664837">
              <w:rPr>
                <w:rFonts w:cs="Times New Roman"/>
                <w:b/>
                <w:bCs/>
                <w:noProof/>
              </w:rPr>
              <w:t>11.</w:t>
            </w:r>
            <w:r w:rsidRPr="00664837">
              <w:rPr>
                <w:rFonts w:cs="Times New Roman"/>
                <w:b/>
                <w:bCs/>
                <w:noProof/>
              </w:rPr>
              <w:tab/>
              <w:t xml:space="preserve">ISEM U INDIRIZZ TAD-DETENTUR </w:t>
            </w:r>
            <w:r w:rsidR="00186D95" w:rsidRPr="00664837">
              <w:rPr>
                <w:rFonts w:cs="Times New Roman"/>
                <w:b/>
                <w:bCs/>
                <w:noProof/>
              </w:rPr>
              <w:t>TAL-</w:t>
            </w:r>
            <w:r w:rsidRPr="00664837">
              <w:rPr>
                <w:rFonts w:cs="Times New Roman"/>
                <w:b/>
                <w:bCs/>
                <w:noProof/>
              </w:rPr>
              <w:t>AWTORIZZAZZJONI GĦAT-TQEGĦID FIS-SUQ</w:t>
            </w:r>
          </w:p>
        </w:tc>
      </w:tr>
    </w:tbl>
    <w:p w14:paraId="1098D671" w14:textId="77777777" w:rsidR="00F23971" w:rsidRPr="00664837" w:rsidRDefault="00F23971" w:rsidP="00EA23A9">
      <w:pPr>
        <w:rPr>
          <w:rFonts w:cs="Times New Roman"/>
          <w:b/>
          <w:bCs/>
          <w:noProof/>
        </w:rPr>
      </w:pPr>
    </w:p>
    <w:p w14:paraId="52675E81" w14:textId="77777777" w:rsidR="00794FBB" w:rsidRPr="00664837" w:rsidRDefault="00794FBB" w:rsidP="00EA23A9">
      <w:pPr>
        <w:autoSpaceDE w:val="0"/>
        <w:autoSpaceDN w:val="0"/>
        <w:adjustRightInd w:val="0"/>
      </w:pPr>
      <w:r w:rsidRPr="00664837">
        <w:t>Pfizer Europe MA EEIG</w:t>
      </w:r>
    </w:p>
    <w:p w14:paraId="62A15034" w14:textId="77777777" w:rsidR="00794FBB" w:rsidRPr="00664837" w:rsidRDefault="00794FBB" w:rsidP="00EA23A9">
      <w:pPr>
        <w:autoSpaceDE w:val="0"/>
        <w:autoSpaceDN w:val="0"/>
        <w:adjustRightInd w:val="0"/>
      </w:pPr>
      <w:r w:rsidRPr="00664837">
        <w:t>Boulevard de la Plaine 17</w:t>
      </w:r>
    </w:p>
    <w:p w14:paraId="618ED6D2" w14:textId="77777777" w:rsidR="00794FBB" w:rsidRPr="00664837" w:rsidRDefault="00794FBB" w:rsidP="00EA23A9">
      <w:pPr>
        <w:autoSpaceDE w:val="0"/>
        <w:autoSpaceDN w:val="0"/>
        <w:adjustRightInd w:val="0"/>
      </w:pPr>
      <w:r w:rsidRPr="00664837">
        <w:t>1050 Bruxelles</w:t>
      </w:r>
    </w:p>
    <w:p w14:paraId="3FD420C3" w14:textId="77777777" w:rsidR="00F23971" w:rsidRPr="00664837" w:rsidRDefault="00794FBB" w:rsidP="00EA23A9">
      <w:pPr>
        <w:rPr>
          <w:rFonts w:cs="Times New Roman"/>
          <w:noProof/>
        </w:rPr>
      </w:pPr>
      <w:r w:rsidRPr="00664837">
        <w:t>Il-Belġju</w:t>
      </w:r>
    </w:p>
    <w:p w14:paraId="47F9B6F3" w14:textId="77777777" w:rsidR="00F23971" w:rsidRPr="00664837" w:rsidRDefault="00F23971" w:rsidP="00EA23A9">
      <w:pPr>
        <w:rPr>
          <w:rFonts w:cs="Times New Roman"/>
          <w:noProof/>
        </w:rPr>
      </w:pPr>
    </w:p>
    <w:p w14:paraId="51EC6783"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7B0D848E"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754BE142" w14:textId="77777777" w:rsidR="00F23971" w:rsidRPr="00664837" w:rsidRDefault="00F23971" w:rsidP="00EA23A9">
            <w:pPr>
              <w:rPr>
                <w:rFonts w:cs="Times New Roman"/>
                <w:b/>
                <w:bCs/>
                <w:noProof/>
              </w:rPr>
            </w:pPr>
            <w:r w:rsidRPr="00664837">
              <w:rPr>
                <w:rFonts w:cs="Times New Roman"/>
                <w:b/>
                <w:bCs/>
                <w:noProof/>
              </w:rPr>
              <w:t>12.</w:t>
            </w:r>
            <w:r w:rsidRPr="00664837">
              <w:rPr>
                <w:rFonts w:cs="Times New Roman"/>
                <w:b/>
                <w:bCs/>
                <w:noProof/>
              </w:rPr>
              <w:tab/>
              <w:t xml:space="preserve">NUMRU(I) </w:t>
            </w:r>
            <w:r w:rsidR="00186D95" w:rsidRPr="00664837">
              <w:rPr>
                <w:rFonts w:cs="Times New Roman"/>
                <w:b/>
                <w:bCs/>
                <w:noProof/>
              </w:rPr>
              <w:t>TAL-</w:t>
            </w:r>
            <w:r w:rsidRPr="00664837">
              <w:rPr>
                <w:rFonts w:cs="Times New Roman"/>
                <w:b/>
                <w:bCs/>
                <w:noProof/>
              </w:rPr>
              <w:t>AWTORIZZAZZJONI GĦAT-TQEGĦID FIS-SUQ</w:t>
            </w:r>
          </w:p>
        </w:tc>
      </w:tr>
    </w:tbl>
    <w:p w14:paraId="50A324DC" w14:textId="77777777" w:rsidR="00F23971" w:rsidRPr="00664837" w:rsidRDefault="00F23971" w:rsidP="00EA23A9">
      <w:pPr>
        <w:rPr>
          <w:rFonts w:cs="Times New Roman"/>
          <w:b/>
          <w:bCs/>
          <w:noProof/>
        </w:rPr>
      </w:pPr>
    </w:p>
    <w:p w14:paraId="1DC9EDB5" w14:textId="77777777" w:rsidR="00F23971" w:rsidRPr="00664837" w:rsidRDefault="00F23971" w:rsidP="00EA23A9">
      <w:pPr>
        <w:rPr>
          <w:rFonts w:cs="Times New Roman"/>
          <w:noProof/>
        </w:rPr>
      </w:pPr>
      <w:r w:rsidRPr="00664837">
        <w:rPr>
          <w:rFonts w:cs="Times New Roman"/>
          <w:noProof/>
        </w:rPr>
        <w:t>EU/1/99/126/002</w:t>
      </w:r>
    </w:p>
    <w:p w14:paraId="66B0EDCD" w14:textId="77777777" w:rsidR="00F23971" w:rsidRPr="00664837" w:rsidRDefault="00F23971" w:rsidP="00EA23A9">
      <w:pPr>
        <w:rPr>
          <w:rFonts w:cs="Times New Roman"/>
          <w:noProof/>
        </w:rPr>
      </w:pPr>
    </w:p>
    <w:p w14:paraId="2C9FC264"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4E138503"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07F145E8" w14:textId="77777777" w:rsidR="00F23971" w:rsidRPr="00664837" w:rsidRDefault="00F23971" w:rsidP="00EA23A9">
            <w:pPr>
              <w:rPr>
                <w:rFonts w:cs="Times New Roman"/>
                <w:b/>
                <w:bCs/>
                <w:noProof/>
              </w:rPr>
            </w:pPr>
            <w:r w:rsidRPr="00664837">
              <w:rPr>
                <w:rFonts w:cs="Times New Roman"/>
                <w:b/>
                <w:bCs/>
                <w:noProof/>
              </w:rPr>
              <w:t>13.</w:t>
            </w:r>
            <w:r w:rsidRPr="00664837">
              <w:rPr>
                <w:rFonts w:cs="Times New Roman"/>
                <w:b/>
                <w:bCs/>
                <w:noProof/>
              </w:rPr>
              <w:tab/>
              <w:t>NUMRU TAL-LOTT</w:t>
            </w:r>
          </w:p>
        </w:tc>
      </w:tr>
    </w:tbl>
    <w:p w14:paraId="5DE2929D" w14:textId="77777777" w:rsidR="00F23971" w:rsidRPr="00664837" w:rsidRDefault="00F23971" w:rsidP="00EA23A9">
      <w:pPr>
        <w:rPr>
          <w:rFonts w:cs="Times New Roman"/>
          <w:b/>
          <w:bCs/>
          <w:noProof/>
        </w:rPr>
      </w:pPr>
    </w:p>
    <w:p w14:paraId="581F78A9" w14:textId="77777777" w:rsidR="00A04770" w:rsidRPr="00664837" w:rsidRDefault="00F23971" w:rsidP="00EA23A9">
      <w:pPr>
        <w:rPr>
          <w:rFonts w:cs="Times New Roman"/>
          <w:noProof/>
        </w:rPr>
      </w:pPr>
      <w:r w:rsidRPr="00664837">
        <w:rPr>
          <w:rFonts w:cs="Times New Roman"/>
          <w:noProof/>
        </w:rPr>
        <w:t>Lott</w:t>
      </w:r>
    </w:p>
    <w:p w14:paraId="4A64CD40" w14:textId="77777777" w:rsidR="00F23971" w:rsidRPr="00664837" w:rsidRDefault="00F23971" w:rsidP="00EA23A9">
      <w:pPr>
        <w:rPr>
          <w:rFonts w:cs="Times New Roman"/>
          <w:noProof/>
        </w:rPr>
      </w:pPr>
    </w:p>
    <w:p w14:paraId="1822F2A2"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45957B78"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0FC2F74A" w14:textId="77777777" w:rsidR="00F23971" w:rsidRPr="00664837" w:rsidRDefault="00F23971" w:rsidP="00EA23A9">
            <w:pPr>
              <w:rPr>
                <w:rFonts w:cs="Times New Roman"/>
                <w:b/>
                <w:bCs/>
                <w:noProof/>
              </w:rPr>
            </w:pPr>
            <w:r w:rsidRPr="00664837">
              <w:rPr>
                <w:rFonts w:cs="Times New Roman"/>
                <w:b/>
                <w:bCs/>
                <w:noProof/>
              </w:rPr>
              <w:t>14.</w:t>
            </w:r>
            <w:r w:rsidRPr="00664837">
              <w:rPr>
                <w:rFonts w:cs="Times New Roman"/>
                <w:b/>
                <w:bCs/>
                <w:noProof/>
              </w:rPr>
              <w:tab/>
              <w:t>KLASSIFIKAZZJONI ĠENERALI TA’ KIF JINGĦATA</w:t>
            </w:r>
          </w:p>
        </w:tc>
      </w:tr>
    </w:tbl>
    <w:p w14:paraId="12AE7D2B" w14:textId="77777777" w:rsidR="00954F27" w:rsidRPr="00664837" w:rsidRDefault="00954F27" w:rsidP="00EA23A9">
      <w:pPr>
        <w:rPr>
          <w:rFonts w:cs="Times New Roman"/>
          <w:b/>
          <w:bCs/>
          <w:noProof/>
        </w:rPr>
      </w:pPr>
    </w:p>
    <w:p w14:paraId="4B04948A"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269F261A"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09C35BA3" w14:textId="77777777" w:rsidR="00F23971" w:rsidRPr="00664837" w:rsidRDefault="00F23971" w:rsidP="00EA23A9">
            <w:pPr>
              <w:rPr>
                <w:rFonts w:cs="Times New Roman"/>
                <w:b/>
                <w:bCs/>
                <w:noProof/>
              </w:rPr>
            </w:pPr>
            <w:r w:rsidRPr="00664837">
              <w:rPr>
                <w:rFonts w:cs="Times New Roman"/>
                <w:b/>
                <w:bCs/>
                <w:noProof/>
              </w:rPr>
              <w:t>15.</w:t>
            </w:r>
            <w:r w:rsidRPr="00664837">
              <w:rPr>
                <w:rFonts w:cs="Times New Roman"/>
                <w:b/>
                <w:bCs/>
                <w:noProof/>
              </w:rPr>
              <w:tab/>
              <w:t>ISTRUZZJONIJIET DWAR L-UŻU</w:t>
            </w:r>
          </w:p>
        </w:tc>
      </w:tr>
    </w:tbl>
    <w:p w14:paraId="42857B87" w14:textId="77777777" w:rsidR="00F23971" w:rsidRPr="00664837" w:rsidRDefault="00F23971" w:rsidP="00EA23A9">
      <w:pPr>
        <w:rPr>
          <w:rFonts w:cs="Times New Roman"/>
          <w:b/>
          <w:bCs/>
          <w:noProof/>
        </w:rPr>
      </w:pPr>
    </w:p>
    <w:p w14:paraId="15E0B9D8" w14:textId="77777777" w:rsidR="00F23971" w:rsidRPr="00664837" w:rsidRDefault="00F23971" w:rsidP="00EA23A9">
      <w:pPr>
        <w:tabs>
          <w:tab w:val="left" w:pos="567"/>
        </w:tabs>
        <w:outlineLvl w:val="0"/>
        <w:rPr>
          <w:rFonts w:cs="Times New Roman"/>
        </w:rPr>
      </w:pPr>
      <w:r w:rsidRPr="00664837">
        <w:rPr>
          <w:rFonts w:cs="Times New Roman"/>
          <w:snapToGrid w:val="0"/>
        </w:rPr>
        <w:t>Se jkollok bżonn ukoll ta’ 1 ml ta’ ilma għall-injezzjonijiet u ta’ siringa biex tieħu Enbrel</w:t>
      </w:r>
    </w:p>
    <w:p w14:paraId="6946581A" w14:textId="77777777" w:rsidR="00F23971" w:rsidRPr="00664837" w:rsidRDefault="00F23971" w:rsidP="00EA23A9">
      <w:pPr>
        <w:tabs>
          <w:tab w:val="left" w:pos="567"/>
        </w:tabs>
        <w:rPr>
          <w:rFonts w:cs="Times New Roman"/>
        </w:rPr>
      </w:pPr>
    </w:p>
    <w:p w14:paraId="4AAEC5F8"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10B36CC3" w14:textId="77777777">
        <w:tc>
          <w:tcPr>
            <w:tcW w:w="9181" w:type="dxa"/>
          </w:tcPr>
          <w:p w14:paraId="2DEDA3D8" w14:textId="77777777" w:rsidR="00F23971" w:rsidRPr="00664837" w:rsidRDefault="00F23971" w:rsidP="00EA23A9">
            <w:pPr>
              <w:keepNext/>
              <w:tabs>
                <w:tab w:val="left" w:pos="567"/>
              </w:tabs>
              <w:rPr>
                <w:rFonts w:cs="Times New Roman"/>
              </w:rPr>
            </w:pPr>
            <w:r w:rsidRPr="00664837">
              <w:rPr>
                <w:rFonts w:cs="Times New Roman"/>
                <w:b/>
                <w:bCs/>
              </w:rPr>
              <w:t>16.</w:t>
            </w:r>
            <w:r w:rsidRPr="00664837">
              <w:rPr>
                <w:rFonts w:cs="Times New Roman"/>
                <w:b/>
                <w:bCs/>
              </w:rPr>
              <w:tab/>
              <w:t>INFORMAZZJONI BIL-BRAILLE</w:t>
            </w:r>
          </w:p>
        </w:tc>
      </w:tr>
    </w:tbl>
    <w:p w14:paraId="4E603FC5" w14:textId="77777777" w:rsidR="00F23971" w:rsidRPr="00664837" w:rsidRDefault="00F23971" w:rsidP="00EA23A9">
      <w:pPr>
        <w:keepNext/>
        <w:tabs>
          <w:tab w:val="left" w:pos="567"/>
        </w:tabs>
        <w:rPr>
          <w:rFonts w:cs="Times New Roman"/>
        </w:rPr>
      </w:pPr>
    </w:p>
    <w:p w14:paraId="5D7B349E" w14:textId="77777777" w:rsidR="00C91D3C" w:rsidRPr="00664837" w:rsidRDefault="00F23971" w:rsidP="00EA23A9">
      <w:pPr>
        <w:tabs>
          <w:tab w:val="left" w:pos="567"/>
        </w:tabs>
        <w:rPr>
          <w:rFonts w:cs="Times New Roman"/>
        </w:rPr>
      </w:pPr>
      <w:r w:rsidRPr="00664837">
        <w:rPr>
          <w:rFonts w:cs="Times New Roman"/>
        </w:rPr>
        <w:t>Enbrel 25 mg</w:t>
      </w:r>
    </w:p>
    <w:p w14:paraId="5A9E793F" w14:textId="77777777" w:rsidR="002A2838" w:rsidRPr="00664837" w:rsidRDefault="002A2838" w:rsidP="00EA23A9">
      <w:pPr>
        <w:keepLines/>
        <w:widowControl w:val="0"/>
        <w:tabs>
          <w:tab w:val="left" w:pos="567"/>
        </w:tabs>
        <w:rPr>
          <w:rFonts w:cs="Times New Roman"/>
        </w:rPr>
      </w:pPr>
    </w:p>
    <w:p w14:paraId="0C9E5CA7" w14:textId="77777777" w:rsidR="002A2838" w:rsidRPr="00664837" w:rsidRDefault="002A2838" w:rsidP="00EA23A9">
      <w:pPr>
        <w:widowControl w:val="0"/>
        <w:tabs>
          <w:tab w:val="left" w:pos="567"/>
        </w:tabs>
        <w:rPr>
          <w:rFonts w:cs="Times New Roman"/>
        </w:rPr>
      </w:pPr>
    </w:p>
    <w:p w14:paraId="32552253" w14:textId="77777777" w:rsidR="002A2838" w:rsidRPr="00664837" w:rsidRDefault="002A2838" w:rsidP="00EA23A9">
      <w:pPr>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17.</w:t>
      </w:r>
      <w:r w:rsidRPr="00664837">
        <w:rPr>
          <w:rFonts w:cs="Times New Roman"/>
          <w:b/>
          <w:noProof/>
        </w:rPr>
        <w:tab/>
        <w:t>IDENTIFIKATUR UNIKU – BARCODE 2D</w:t>
      </w:r>
    </w:p>
    <w:p w14:paraId="071291B6" w14:textId="77777777" w:rsidR="002A2838" w:rsidRPr="00664837" w:rsidRDefault="002A2838" w:rsidP="00EA23A9">
      <w:pPr>
        <w:widowControl w:val="0"/>
        <w:rPr>
          <w:rFonts w:cs="Times New Roman"/>
          <w:noProof/>
        </w:rPr>
      </w:pPr>
    </w:p>
    <w:p w14:paraId="6E6CB880" w14:textId="77777777" w:rsidR="002A2838" w:rsidRPr="00664837" w:rsidRDefault="002A2838" w:rsidP="00EA23A9">
      <w:pPr>
        <w:widowControl w:val="0"/>
        <w:rPr>
          <w:rFonts w:cs="Times New Roman"/>
          <w:noProof/>
        </w:rPr>
      </w:pPr>
      <w:r w:rsidRPr="00664837">
        <w:rPr>
          <w:rFonts w:cs="Times New Roman"/>
          <w:noProof/>
          <w:highlight w:val="lightGray"/>
        </w:rPr>
        <w:t>barcode 2D li jkollu l-identifikatur uniku inkluż.</w:t>
      </w:r>
    </w:p>
    <w:p w14:paraId="5BEEE7FB" w14:textId="77777777" w:rsidR="002A2838" w:rsidRPr="00664837" w:rsidRDefault="002A2838" w:rsidP="00EA23A9">
      <w:pPr>
        <w:widowControl w:val="0"/>
        <w:rPr>
          <w:rFonts w:cs="Times New Roman"/>
          <w:noProof/>
          <w:shd w:val="clear" w:color="auto" w:fill="CCCCCC"/>
        </w:rPr>
      </w:pPr>
    </w:p>
    <w:p w14:paraId="77466E28" w14:textId="77777777" w:rsidR="002A2838" w:rsidRPr="00664837" w:rsidRDefault="002A2838" w:rsidP="00EA23A9">
      <w:pPr>
        <w:widowControl w:val="0"/>
        <w:rPr>
          <w:rFonts w:cs="Times New Roman"/>
          <w:noProof/>
          <w:shd w:val="clear" w:color="auto" w:fill="CCCCCC"/>
        </w:rPr>
      </w:pPr>
    </w:p>
    <w:p w14:paraId="63FCFCE6" w14:textId="77777777" w:rsidR="002A2838" w:rsidRPr="00664837" w:rsidRDefault="002A2838" w:rsidP="00EA23A9">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lastRenderedPageBreak/>
        <w:t>18.</w:t>
      </w:r>
      <w:r w:rsidRPr="00664837">
        <w:rPr>
          <w:rFonts w:cs="Times New Roman"/>
          <w:b/>
          <w:noProof/>
        </w:rPr>
        <w:tab/>
        <w:t xml:space="preserve">IDENTIFIKATUR UNIKU - </w:t>
      </w:r>
      <w:r w:rsidRPr="00664837">
        <w:rPr>
          <w:rFonts w:cs="Times New Roman"/>
          <w:b/>
          <w:i/>
          <w:noProof/>
        </w:rPr>
        <w:t>DATA</w:t>
      </w:r>
      <w:r w:rsidRPr="00664837">
        <w:rPr>
          <w:rFonts w:cs="Times New Roman"/>
          <w:b/>
          <w:noProof/>
        </w:rPr>
        <w:t xml:space="preserve"> LI TINQARA MILL-BNIEDEM</w:t>
      </w:r>
    </w:p>
    <w:p w14:paraId="7B7EF3DE" w14:textId="77777777" w:rsidR="002A2838" w:rsidRPr="00664837" w:rsidRDefault="002A2838" w:rsidP="00EA23A9">
      <w:pPr>
        <w:keepNext/>
        <w:keepLines/>
        <w:widowControl w:val="0"/>
        <w:rPr>
          <w:rFonts w:cs="Times New Roman"/>
          <w:noProof/>
        </w:rPr>
      </w:pPr>
    </w:p>
    <w:p w14:paraId="505E9691" w14:textId="77777777" w:rsidR="002A2838" w:rsidRPr="00664837" w:rsidRDefault="002A2838" w:rsidP="00EA23A9">
      <w:pPr>
        <w:keepNext/>
        <w:keepLines/>
        <w:widowControl w:val="0"/>
        <w:rPr>
          <w:rFonts w:cs="Times New Roman"/>
        </w:rPr>
      </w:pPr>
      <w:r w:rsidRPr="00664837">
        <w:rPr>
          <w:rFonts w:cs="Times New Roman"/>
        </w:rPr>
        <w:t>PC</w:t>
      </w:r>
    </w:p>
    <w:p w14:paraId="57C30986" w14:textId="77777777" w:rsidR="002A2838" w:rsidRPr="00664837" w:rsidRDefault="002A2838" w:rsidP="00EA23A9">
      <w:pPr>
        <w:keepLines/>
        <w:widowControl w:val="0"/>
        <w:rPr>
          <w:rFonts w:cs="Times New Roman"/>
        </w:rPr>
      </w:pPr>
      <w:r w:rsidRPr="00664837">
        <w:rPr>
          <w:rFonts w:cs="Times New Roman"/>
        </w:rPr>
        <w:t>SN</w:t>
      </w:r>
    </w:p>
    <w:p w14:paraId="70513324" w14:textId="77777777" w:rsidR="002A2838" w:rsidRPr="00664837" w:rsidRDefault="002A2838" w:rsidP="00EA23A9">
      <w:pPr>
        <w:keepLines/>
        <w:widowControl w:val="0"/>
        <w:rPr>
          <w:rFonts w:cs="Times New Roman"/>
        </w:rPr>
      </w:pPr>
      <w:r w:rsidRPr="00664837">
        <w:rPr>
          <w:rFonts w:cs="Times New Roman"/>
        </w:rPr>
        <w:t>NN</w:t>
      </w:r>
    </w:p>
    <w:p w14:paraId="7623E7A2" w14:textId="77777777" w:rsidR="002A2838" w:rsidRPr="00664837" w:rsidRDefault="002A2838" w:rsidP="00EA23A9">
      <w:pPr>
        <w:tabs>
          <w:tab w:val="left" w:pos="567"/>
        </w:tabs>
        <w:rPr>
          <w:rFonts w:cs="Times New Roman"/>
        </w:rPr>
      </w:pPr>
    </w:p>
    <w:p w14:paraId="5A7A1FEC" w14:textId="77777777" w:rsidR="00F23971" w:rsidRPr="00664837" w:rsidRDefault="00F23971"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03B871D" w14:textId="77777777">
        <w:tc>
          <w:tcPr>
            <w:tcW w:w="9289" w:type="dxa"/>
          </w:tcPr>
          <w:p w14:paraId="1A277422" w14:textId="77777777" w:rsidR="00F23971" w:rsidRPr="00664837" w:rsidRDefault="00F23971" w:rsidP="00EA23A9">
            <w:pPr>
              <w:rPr>
                <w:rFonts w:cs="Times New Roman"/>
                <w:b/>
                <w:noProof/>
              </w:rPr>
            </w:pPr>
            <w:r w:rsidRPr="00664837">
              <w:rPr>
                <w:rFonts w:cs="Times New Roman"/>
                <w:b/>
                <w:noProof/>
              </w:rPr>
              <w:lastRenderedPageBreak/>
              <w:t>TAGĦRIF MINIMU LI GĦANDU JIDHER FUQ IL-PAKKETTI Ż-ŻGĦAR EWLENIN</w:t>
            </w:r>
          </w:p>
          <w:p w14:paraId="769EF631" w14:textId="77777777" w:rsidR="00F23971" w:rsidRPr="00664837" w:rsidRDefault="00F23971" w:rsidP="00EA23A9">
            <w:pPr>
              <w:tabs>
                <w:tab w:val="left" w:pos="567"/>
              </w:tabs>
              <w:rPr>
                <w:rFonts w:cs="Times New Roman"/>
                <w:b/>
                <w:bCs/>
              </w:rPr>
            </w:pPr>
          </w:p>
          <w:p w14:paraId="4B57BEB2" w14:textId="77777777" w:rsidR="00F23971" w:rsidRPr="00664837" w:rsidRDefault="00F23971" w:rsidP="00EA23A9">
            <w:pPr>
              <w:tabs>
                <w:tab w:val="left" w:pos="567"/>
              </w:tabs>
              <w:rPr>
                <w:rFonts w:cs="Times New Roman"/>
              </w:rPr>
            </w:pPr>
            <w:r w:rsidRPr="00664837">
              <w:rPr>
                <w:rFonts w:cs="Times New Roman"/>
                <w:b/>
                <w:bCs/>
                <w:noProof/>
              </w:rPr>
              <w:t>KITBA FUQ IT-TIKKETTA TAL-KUNJETT – EU/1/99/126/002</w:t>
            </w:r>
          </w:p>
        </w:tc>
      </w:tr>
    </w:tbl>
    <w:p w14:paraId="06BB0BDA" w14:textId="77777777" w:rsidR="00F23971" w:rsidRPr="00664837" w:rsidRDefault="00F23971" w:rsidP="00EA23A9">
      <w:pPr>
        <w:tabs>
          <w:tab w:val="left" w:pos="567"/>
        </w:tabs>
        <w:rPr>
          <w:rFonts w:cs="Times New Roman"/>
        </w:rPr>
      </w:pPr>
    </w:p>
    <w:p w14:paraId="50C25308"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404E39A" w14:textId="77777777">
        <w:tc>
          <w:tcPr>
            <w:tcW w:w="9289" w:type="dxa"/>
          </w:tcPr>
          <w:p w14:paraId="49F841E6" w14:textId="77777777" w:rsidR="00F23971" w:rsidRPr="00664837" w:rsidRDefault="00F23971" w:rsidP="00EA23A9">
            <w:pPr>
              <w:tabs>
                <w:tab w:val="left" w:pos="567"/>
              </w:tabs>
              <w:rPr>
                <w:rFonts w:cs="Times New Roman"/>
                <w:b/>
                <w:bCs/>
              </w:rPr>
            </w:pPr>
            <w:r w:rsidRPr="00664837">
              <w:rPr>
                <w:rFonts w:cs="Times New Roman"/>
                <w:b/>
                <w:bCs/>
                <w:noProof/>
              </w:rPr>
              <w:t>1.</w:t>
            </w:r>
            <w:r w:rsidRPr="00664837">
              <w:rPr>
                <w:rFonts w:cs="Times New Roman"/>
                <w:b/>
                <w:bCs/>
                <w:noProof/>
              </w:rPr>
              <w:tab/>
              <w:t>ISEM TAL-PRODOTT MEDIĊINALI U MNEJN GĦANDU JINGĦATA</w:t>
            </w:r>
          </w:p>
        </w:tc>
      </w:tr>
    </w:tbl>
    <w:p w14:paraId="5A9C7CFC" w14:textId="77777777" w:rsidR="00F23971" w:rsidRPr="00664837" w:rsidRDefault="00F23971" w:rsidP="00EA23A9">
      <w:pPr>
        <w:tabs>
          <w:tab w:val="left" w:pos="567"/>
        </w:tabs>
        <w:rPr>
          <w:rFonts w:cs="Times New Roman"/>
          <w:b/>
          <w:bCs/>
        </w:rPr>
      </w:pPr>
    </w:p>
    <w:p w14:paraId="4073BAEB" w14:textId="77777777" w:rsidR="00F23971" w:rsidRPr="00664837" w:rsidRDefault="00F23971" w:rsidP="00EA23A9">
      <w:pPr>
        <w:tabs>
          <w:tab w:val="left" w:pos="567"/>
        </w:tabs>
        <w:outlineLvl w:val="0"/>
        <w:rPr>
          <w:rFonts w:cs="Times New Roman"/>
        </w:rPr>
      </w:pPr>
      <w:r w:rsidRPr="00664837">
        <w:rPr>
          <w:rFonts w:cs="Times New Roman"/>
        </w:rPr>
        <w:t>Enbrel 25 mg trab għall-injezzjoni</w:t>
      </w:r>
    </w:p>
    <w:p w14:paraId="32D6AE60" w14:textId="77777777" w:rsidR="00F23971" w:rsidRPr="00664837" w:rsidRDefault="00F23971" w:rsidP="00EA23A9">
      <w:pPr>
        <w:tabs>
          <w:tab w:val="left" w:pos="567"/>
        </w:tabs>
        <w:outlineLvl w:val="0"/>
        <w:rPr>
          <w:rFonts w:cs="Times New Roman"/>
        </w:rPr>
      </w:pPr>
      <w:r w:rsidRPr="00664837">
        <w:rPr>
          <w:rFonts w:cs="Times New Roman"/>
        </w:rPr>
        <w:t>etanercept</w:t>
      </w:r>
    </w:p>
    <w:p w14:paraId="70EC6D04" w14:textId="3425FB9A" w:rsidR="00F23971" w:rsidRPr="00664837" w:rsidRDefault="00F23971" w:rsidP="00EA23A9">
      <w:pPr>
        <w:tabs>
          <w:tab w:val="left" w:pos="567"/>
        </w:tabs>
        <w:outlineLvl w:val="0"/>
        <w:rPr>
          <w:rFonts w:cs="Times New Roman"/>
        </w:rPr>
      </w:pPr>
      <w:del w:id="127" w:author="upd" w:date="2025-06-24T14:33:00Z">
        <w:r w:rsidRPr="00664837" w:rsidDel="00D261BC">
          <w:rPr>
            <w:rFonts w:cs="Times New Roman"/>
            <w:noProof/>
          </w:rPr>
          <w:delText>Użu għal taħt il-ġilda</w:delText>
        </w:r>
      </w:del>
      <w:ins w:id="128" w:author="upd" w:date="2025-06-24T14:33:00Z">
        <w:r w:rsidR="00D261BC">
          <w:rPr>
            <w:rFonts w:cs="Times New Roman"/>
            <w:noProof/>
          </w:rPr>
          <w:t>SC</w:t>
        </w:r>
      </w:ins>
    </w:p>
    <w:p w14:paraId="391F31FB" w14:textId="77777777" w:rsidR="00F23971" w:rsidRPr="00664837" w:rsidRDefault="00F23971" w:rsidP="00EA23A9">
      <w:pPr>
        <w:tabs>
          <w:tab w:val="left" w:pos="567"/>
        </w:tabs>
        <w:rPr>
          <w:rFonts w:cs="Times New Roman"/>
        </w:rPr>
      </w:pPr>
    </w:p>
    <w:p w14:paraId="7CCD4A03"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2B27AFD" w14:textId="77777777">
        <w:trPr>
          <w:trHeight w:val="112"/>
        </w:trPr>
        <w:tc>
          <w:tcPr>
            <w:tcW w:w="9289" w:type="dxa"/>
          </w:tcPr>
          <w:p w14:paraId="6A9D6181" w14:textId="77777777" w:rsidR="00F23971" w:rsidRPr="00664837" w:rsidRDefault="00F23971" w:rsidP="00EA23A9">
            <w:pPr>
              <w:pStyle w:val="EndnoteText"/>
              <w:rPr>
                <w:szCs w:val="22"/>
                <w:lang w:bidi="hi-IN"/>
              </w:rPr>
            </w:pPr>
            <w:r w:rsidRPr="00664837">
              <w:rPr>
                <w:b/>
                <w:bCs/>
                <w:szCs w:val="22"/>
                <w:lang w:bidi="hi-IN"/>
              </w:rPr>
              <w:t>2.</w:t>
            </w:r>
            <w:r w:rsidRPr="00664837">
              <w:rPr>
                <w:b/>
                <w:bCs/>
                <w:szCs w:val="22"/>
                <w:lang w:bidi="hi-IN"/>
              </w:rPr>
              <w:tab/>
            </w:r>
            <w:r w:rsidRPr="00664837">
              <w:rPr>
                <w:b/>
                <w:bCs/>
                <w:noProof/>
                <w:szCs w:val="22"/>
                <w:lang w:bidi="hi-IN"/>
              </w:rPr>
              <w:t>METODU TA’ KIF GĦANDU JINGĦATA</w:t>
            </w:r>
          </w:p>
        </w:tc>
      </w:tr>
    </w:tbl>
    <w:p w14:paraId="04250FAF" w14:textId="77777777" w:rsidR="00F23971" w:rsidRPr="00664837" w:rsidRDefault="00F23971" w:rsidP="00EA23A9">
      <w:pPr>
        <w:tabs>
          <w:tab w:val="left" w:pos="567"/>
        </w:tabs>
        <w:rPr>
          <w:rFonts w:cs="Times New Roman"/>
          <w:b/>
          <w:bCs/>
        </w:rPr>
      </w:pPr>
    </w:p>
    <w:p w14:paraId="1CD762E6" w14:textId="77777777" w:rsidR="00F23971" w:rsidRPr="00664837" w:rsidRDefault="00F23971" w:rsidP="00EA23A9">
      <w:pPr>
        <w:tabs>
          <w:tab w:val="left" w:pos="567"/>
        </w:tabs>
        <w:outlineLvl w:val="0"/>
        <w:rPr>
          <w:rFonts w:cs="Times New Roman"/>
        </w:rPr>
      </w:pPr>
      <w:r w:rsidRPr="00664837">
        <w:rPr>
          <w:rFonts w:cs="Times New Roman"/>
        </w:rPr>
        <w:t>Aqra l-fuljett ta’ tagħrif qabel l-użu</w:t>
      </w:r>
      <w:r w:rsidR="00CB55CC" w:rsidRPr="00664837">
        <w:rPr>
          <w:rFonts w:cs="Times New Roman"/>
        </w:rPr>
        <w:t>.</w:t>
      </w:r>
    </w:p>
    <w:p w14:paraId="0DF9DF7C" w14:textId="77777777" w:rsidR="00F23971" w:rsidRPr="00664837" w:rsidRDefault="00F23971" w:rsidP="00EA23A9">
      <w:pPr>
        <w:tabs>
          <w:tab w:val="left" w:pos="567"/>
        </w:tabs>
        <w:rPr>
          <w:rFonts w:cs="Times New Roman"/>
        </w:rPr>
      </w:pPr>
    </w:p>
    <w:p w14:paraId="45FF47ED"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FCEEC56" w14:textId="77777777">
        <w:tc>
          <w:tcPr>
            <w:tcW w:w="9289" w:type="dxa"/>
          </w:tcPr>
          <w:p w14:paraId="6D772B8F"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DATA </w:t>
            </w:r>
            <w:r w:rsidR="00B84FCD" w:rsidRPr="00664837">
              <w:rPr>
                <w:b/>
                <w:bCs/>
                <w:szCs w:val="22"/>
                <w:lang w:bidi="hi-IN"/>
              </w:rPr>
              <w:t xml:space="preserve">TA’ </w:t>
            </w:r>
            <w:r w:rsidR="00B84FCD" w:rsidRPr="00664837">
              <w:rPr>
                <w:b/>
                <w:bCs/>
                <w:noProof/>
              </w:rPr>
              <w:t>SKADENZA</w:t>
            </w:r>
            <w:r w:rsidRPr="00664837">
              <w:rPr>
                <w:b/>
                <w:bCs/>
                <w:szCs w:val="22"/>
                <w:lang w:bidi="hi-IN"/>
              </w:rPr>
              <w:t xml:space="preserve"> </w:t>
            </w:r>
          </w:p>
        </w:tc>
      </w:tr>
    </w:tbl>
    <w:p w14:paraId="104D5B90" w14:textId="77777777" w:rsidR="00F23971" w:rsidRPr="00664837" w:rsidRDefault="00F23971" w:rsidP="00EA23A9">
      <w:pPr>
        <w:tabs>
          <w:tab w:val="left" w:pos="567"/>
        </w:tabs>
        <w:rPr>
          <w:rFonts w:cs="Times New Roman"/>
        </w:rPr>
      </w:pPr>
    </w:p>
    <w:p w14:paraId="02BE5F42" w14:textId="77777777" w:rsidR="00A04770" w:rsidRPr="00664837" w:rsidRDefault="00F23971" w:rsidP="00EA23A9">
      <w:pPr>
        <w:tabs>
          <w:tab w:val="left" w:pos="567"/>
        </w:tabs>
        <w:outlineLvl w:val="0"/>
        <w:rPr>
          <w:rFonts w:cs="Times New Roman"/>
        </w:rPr>
      </w:pPr>
      <w:r w:rsidRPr="00664837">
        <w:rPr>
          <w:rFonts w:cs="Times New Roman"/>
        </w:rPr>
        <w:t>JIS</w:t>
      </w:r>
    </w:p>
    <w:p w14:paraId="5C592670" w14:textId="77777777" w:rsidR="00F23971" w:rsidRPr="00664837" w:rsidRDefault="00F23971" w:rsidP="00EA23A9">
      <w:pPr>
        <w:tabs>
          <w:tab w:val="left" w:pos="567"/>
        </w:tabs>
        <w:rPr>
          <w:rFonts w:cs="Times New Roman"/>
        </w:rPr>
      </w:pPr>
    </w:p>
    <w:p w14:paraId="6324911F"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155F89C" w14:textId="77777777">
        <w:tc>
          <w:tcPr>
            <w:tcW w:w="9289" w:type="dxa"/>
          </w:tcPr>
          <w:p w14:paraId="0CE03B77"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 xml:space="preserve">NUMRU TAL-LOTT </w:t>
            </w:r>
          </w:p>
        </w:tc>
      </w:tr>
    </w:tbl>
    <w:p w14:paraId="2A2F2AE0" w14:textId="77777777" w:rsidR="00F23971" w:rsidRPr="00664837" w:rsidRDefault="00F23971" w:rsidP="00EA23A9">
      <w:pPr>
        <w:tabs>
          <w:tab w:val="left" w:pos="567"/>
        </w:tabs>
        <w:rPr>
          <w:rFonts w:cs="Times New Roman"/>
        </w:rPr>
      </w:pPr>
    </w:p>
    <w:p w14:paraId="6E8CA1AC" w14:textId="77777777" w:rsidR="00A04770" w:rsidRPr="00664837" w:rsidRDefault="00F23971" w:rsidP="00EA23A9">
      <w:pPr>
        <w:tabs>
          <w:tab w:val="left" w:pos="567"/>
        </w:tabs>
        <w:outlineLvl w:val="0"/>
        <w:rPr>
          <w:rFonts w:cs="Times New Roman"/>
        </w:rPr>
      </w:pPr>
      <w:r w:rsidRPr="00664837">
        <w:rPr>
          <w:rFonts w:cs="Times New Roman"/>
        </w:rPr>
        <w:t>Lott</w:t>
      </w:r>
    </w:p>
    <w:p w14:paraId="24233C92" w14:textId="77777777" w:rsidR="00F23971" w:rsidRPr="00664837" w:rsidRDefault="00F23971" w:rsidP="00EA23A9">
      <w:pPr>
        <w:tabs>
          <w:tab w:val="left" w:pos="567"/>
        </w:tabs>
        <w:rPr>
          <w:rFonts w:cs="Times New Roman"/>
        </w:rPr>
      </w:pPr>
    </w:p>
    <w:p w14:paraId="76D774E4" w14:textId="77777777" w:rsidR="00F23971" w:rsidRPr="00664837" w:rsidRDefault="00F23971" w:rsidP="00EA23A9">
      <w:pPr>
        <w:ind w:right="113"/>
        <w:rPr>
          <w:rFonts w:cs="Times New Roman"/>
        </w:rPr>
      </w:pPr>
    </w:p>
    <w:p w14:paraId="42AC5673"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687D4AEC" w14:textId="77777777" w:rsidR="00F23971" w:rsidRPr="00664837" w:rsidRDefault="00F23971" w:rsidP="00EA23A9">
      <w:pPr>
        <w:ind w:right="113"/>
        <w:rPr>
          <w:rFonts w:cs="Times New Roman"/>
        </w:rPr>
      </w:pPr>
    </w:p>
    <w:p w14:paraId="29B03513" w14:textId="77777777" w:rsidR="00F23971" w:rsidRPr="00664837" w:rsidRDefault="00F23971" w:rsidP="00EA23A9">
      <w:pPr>
        <w:ind w:right="113"/>
        <w:rPr>
          <w:rFonts w:cs="Times New Roman"/>
        </w:rPr>
      </w:pPr>
    </w:p>
    <w:p w14:paraId="67F0DE9C"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1E98F62B" w14:textId="77777777" w:rsidR="00286C09" w:rsidRPr="00664837" w:rsidRDefault="00286C09" w:rsidP="00EA23A9">
      <w:pPr>
        <w:tabs>
          <w:tab w:val="left" w:pos="567"/>
        </w:tabs>
        <w:rPr>
          <w:rFonts w:cs="Times New Roman"/>
        </w:rPr>
      </w:pPr>
    </w:p>
    <w:p w14:paraId="6D288DE2" w14:textId="77777777" w:rsidR="00F23971" w:rsidRPr="00664837" w:rsidRDefault="00F23971" w:rsidP="00EA23A9">
      <w:pPr>
        <w:tabs>
          <w:tab w:val="left" w:pos="567"/>
        </w:tabs>
        <w:rPr>
          <w:rFonts w:cs="Times New Roman"/>
        </w:rPr>
      </w:pPr>
      <w:r w:rsidRPr="00664837">
        <w:rPr>
          <w:rFonts w:cs="Times New Roman"/>
        </w:rPr>
        <w:br w:type="page"/>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69CC5E06" w14:textId="77777777">
        <w:tc>
          <w:tcPr>
            <w:tcW w:w="9181" w:type="dxa"/>
          </w:tcPr>
          <w:p w14:paraId="47D81521" w14:textId="77777777" w:rsidR="00F23971" w:rsidRPr="00664837" w:rsidRDefault="00F23971" w:rsidP="00EA23A9">
            <w:pPr>
              <w:tabs>
                <w:tab w:val="left" w:pos="567"/>
              </w:tabs>
              <w:rPr>
                <w:rFonts w:cs="Times New Roman"/>
                <w:b/>
                <w:bCs/>
              </w:rPr>
            </w:pPr>
            <w:r w:rsidRPr="00664837">
              <w:rPr>
                <w:rFonts w:cs="Times New Roman"/>
                <w:b/>
                <w:bCs/>
              </w:rPr>
              <w:lastRenderedPageBreak/>
              <w:t>TAGĦRIF MINIMU LI GĦANDU JIDHER FUQ IL-FOLJI JEW FUQ L-ISTRIXXI</w:t>
            </w:r>
          </w:p>
          <w:p w14:paraId="47AF80E8" w14:textId="77777777" w:rsidR="00F23971" w:rsidRPr="00664837" w:rsidRDefault="00F23971" w:rsidP="00EA23A9">
            <w:pPr>
              <w:tabs>
                <w:tab w:val="left" w:pos="567"/>
              </w:tabs>
              <w:rPr>
                <w:rFonts w:cs="Times New Roman"/>
                <w:b/>
                <w:bCs/>
              </w:rPr>
            </w:pPr>
          </w:p>
          <w:p w14:paraId="32F13007" w14:textId="77777777" w:rsidR="00F23971" w:rsidRPr="00664837" w:rsidRDefault="00F23971" w:rsidP="00EA23A9">
            <w:pPr>
              <w:tabs>
                <w:tab w:val="left" w:pos="567"/>
              </w:tabs>
              <w:rPr>
                <w:rFonts w:cs="Times New Roman"/>
              </w:rPr>
            </w:pPr>
            <w:r w:rsidRPr="00664837">
              <w:rPr>
                <w:rFonts w:cs="Times New Roman"/>
                <w:b/>
                <w:bCs/>
                <w:noProof/>
              </w:rPr>
              <w:t>KITBA GĦAL WARA TAT-TREJ – EU/1/99/126/002</w:t>
            </w:r>
          </w:p>
        </w:tc>
      </w:tr>
    </w:tbl>
    <w:p w14:paraId="603FF215" w14:textId="77777777" w:rsidR="00F23971" w:rsidRPr="00664837" w:rsidRDefault="00F23971" w:rsidP="00EA23A9">
      <w:pPr>
        <w:tabs>
          <w:tab w:val="left" w:pos="567"/>
        </w:tabs>
        <w:rPr>
          <w:rFonts w:cs="Times New Roman"/>
        </w:rPr>
      </w:pPr>
    </w:p>
    <w:p w14:paraId="1036EAAC" w14:textId="77777777" w:rsidR="00F23971" w:rsidRPr="00664837" w:rsidRDefault="00F23971" w:rsidP="00EA23A9">
      <w:pPr>
        <w:rPr>
          <w:rFonts w:cs="Times New Roman"/>
          <w:b/>
          <w:bCs/>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083E1259"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25D57033" w14:textId="77777777" w:rsidR="00F23971" w:rsidRPr="00664837" w:rsidRDefault="00F23971" w:rsidP="00EA23A9">
            <w:pPr>
              <w:rPr>
                <w:rFonts w:cs="Times New Roman"/>
                <w:b/>
                <w:bCs/>
                <w:noProof/>
              </w:rPr>
            </w:pPr>
            <w:r w:rsidRPr="00664837">
              <w:rPr>
                <w:rFonts w:cs="Times New Roman"/>
                <w:b/>
                <w:bCs/>
                <w:noProof/>
              </w:rPr>
              <w:t>1.</w:t>
            </w:r>
            <w:r w:rsidRPr="00664837">
              <w:rPr>
                <w:rFonts w:cs="Times New Roman"/>
                <w:b/>
                <w:bCs/>
                <w:noProof/>
              </w:rPr>
              <w:tab/>
              <w:t xml:space="preserve">ISEM </w:t>
            </w:r>
            <w:r w:rsidR="00430C2A" w:rsidRPr="00664837">
              <w:rPr>
                <w:rFonts w:cs="Times New Roman"/>
                <w:b/>
                <w:bCs/>
                <w:noProof/>
              </w:rPr>
              <w:t>I</w:t>
            </w:r>
            <w:r w:rsidRPr="00664837">
              <w:rPr>
                <w:rFonts w:cs="Times New Roman"/>
                <w:b/>
                <w:bCs/>
                <w:noProof/>
              </w:rPr>
              <w:t>L-PRODOTT MEDIĊINALI</w:t>
            </w:r>
          </w:p>
        </w:tc>
      </w:tr>
    </w:tbl>
    <w:p w14:paraId="50528E30" w14:textId="77777777" w:rsidR="00F23971" w:rsidRPr="00664837" w:rsidRDefault="00F23971" w:rsidP="00EA23A9">
      <w:pPr>
        <w:rPr>
          <w:rFonts w:cs="Times New Roman"/>
          <w:b/>
          <w:bCs/>
          <w:noProof/>
        </w:rPr>
      </w:pPr>
    </w:p>
    <w:p w14:paraId="0A25A793" w14:textId="77777777" w:rsidR="00F23971" w:rsidRPr="00664837" w:rsidRDefault="00F23971" w:rsidP="00EA23A9">
      <w:pPr>
        <w:rPr>
          <w:rFonts w:cs="Times New Roman"/>
          <w:noProof/>
          <w:lang w:eastAsia="ko-KR"/>
        </w:rPr>
      </w:pPr>
      <w:r w:rsidRPr="00664837">
        <w:rPr>
          <w:rFonts w:cs="Times New Roman"/>
          <w:noProof/>
        </w:rPr>
        <w:t>Enbrel 25 mg trab g</w:t>
      </w:r>
      <w:r w:rsidRPr="00664837">
        <w:rPr>
          <w:rFonts w:cs="Times New Roman"/>
          <w:noProof/>
          <w:lang w:eastAsia="ko-KR"/>
        </w:rPr>
        <w:t>ħal soluzzjoni għall-injezzjoni</w:t>
      </w:r>
    </w:p>
    <w:p w14:paraId="619A679A" w14:textId="77777777" w:rsidR="00F23971" w:rsidRPr="00664837" w:rsidRDefault="00F23971" w:rsidP="00EA23A9">
      <w:pPr>
        <w:rPr>
          <w:rFonts w:cs="Times New Roman"/>
          <w:noProof/>
        </w:rPr>
      </w:pPr>
      <w:r w:rsidRPr="00664837">
        <w:rPr>
          <w:rFonts w:cs="Times New Roman"/>
          <w:noProof/>
        </w:rPr>
        <w:t>etanercept</w:t>
      </w:r>
    </w:p>
    <w:p w14:paraId="7B85576F" w14:textId="77777777" w:rsidR="00F23971" w:rsidRPr="00664837" w:rsidRDefault="00F23971" w:rsidP="00EA23A9">
      <w:pPr>
        <w:rPr>
          <w:rFonts w:cs="Times New Roman"/>
          <w:noProof/>
        </w:rPr>
      </w:pPr>
    </w:p>
    <w:p w14:paraId="45782B05"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4B725BE0"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2E1735A9" w14:textId="77777777" w:rsidR="00F23971" w:rsidRPr="00664837" w:rsidRDefault="00F23971" w:rsidP="00EA23A9">
            <w:pPr>
              <w:tabs>
                <w:tab w:val="left" w:pos="567"/>
              </w:tabs>
              <w:rPr>
                <w:rFonts w:cs="Times New Roman"/>
                <w:b/>
                <w:bCs/>
                <w:noProof/>
              </w:rPr>
            </w:pPr>
            <w:r w:rsidRPr="00664837">
              <w:rPr>
                <w:rFonts w:cs="Times New Roman"/>
                <w:b/>
                <w:bCs/>
                <w:noProof/>
              </w:rPr>
              <w:t>2.</w:t>
            </w:r>
            <w:r w:rsidRPr="00664837">
              <w:rPr>
                <w:rFonts w:cs="Times New Roman"/>
                <w:b/>
                <w:noProof/>
              </w:rPr>
              <w:tab/>
              <w:t xml:space="preserve">ISEM </w:t>
            </w:r>
            <w:r w:rsidRPr="00664837">
              <w:rPr>
                <w:rFonts w:cs="Times New Roman"/>
                <w:b/>
              </w:rPr>
              <w:t xml:space="preserve">TAD-DETENTUR </w:t>
            </w:r>
            <w:r w:rsidR="00186D95" w:rsidRPr="00664837">
              <w:rPr>
                <w:rFonts w:cs="Times New Roman"/>
                <w:b/>
              </w:rPr>
              <w:t>TAL-</w:t>
            </w:r>
            <w:r w:rsidRPr="00664837">
              <w:rPr>
                <w:rFonts w:cs="Times New Roman"/>
                <w:b/>
              </w:rPr>
              <w:t>AWTORIZZAZZJONI GĦAT-TQEGĦID FIS-SUQ</w:t>
            </w:r>
          </w:p>
        </w:tc>
      </w:tr>
    </w:tbl>
    <w:p w14:paraId="7D3B8526" w14:textId="77777777" w:rsidR="00F23971" w:rsidRPr="00664837" w:rsidRDefault="00F23971" w:rsidP="00EA23A9">
      <w:pPr>
        <w:rPr>
          <w:rFonts w:cs="Times New Roman"/>
          <w:b/>
          <w:bCs/>
          <w:noProof/>
        </w:rPr>
      </w:pPr>
    </w:p>
    <w:p w14:paraId="6F700EC5" w14:textId="77777777" w:rsidR="00F23971" w:rsidRPr="00664837" w:rsidRDefault="00153462" w:rsidP="00EA23A9">
      <w:pPr>
        <w:rPr>
          <w:rFonts w:cs="Times New Roman"/>
          <w:noProof/>
        </w:rPr>
      </w:pPr>
      <w:r w:rsidRPr="00664837">
        <w:rPr>
          <w:rFonts w:cs="Times New Roman"/>
          <w:noProof/>
        </w:rPr>
        <w:t>Pfizer</w:t>
      </w:r>
      <w:r w:rsidR="00F23971" w:rsidRPr="00664837">
        <w:rPr>
          <w:rFonts w:cs="Times New Roman"/>
          <w:noProof/>
        </w:rPr>
        <w:t xml:space="preserve"> </w:t>
      </w:r>
      <w:r w:rsidR="00794FBB" w:rsidRPr="00664837">
        <w:t>Europe MA EEIG</w:t>
      </w:r>
    </w:p>
    <w:p w14:paraId="38F38118" w14:textId="77777777" w:rsidR="00F23971" w:rsidRPr="00664837" w:rsidRDefault="00F23971" w:rsidP="00EA23A9">
      <w:pPr>
        <w:rPr>
          <w:rFonts w:cs="Times New Roman"/>
          <w:noProof/>
        </w:rPr>
      </w:pPr>
    </w:p>
    <w:p w14:paraId="70AC545A"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3C27104E"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1E2CEA59" w14:textId="77777777" w:rsidR="00F23971" w:rsidRPr="00664837" w:rsidRDefault="00F23971" w:rsidP="00EA23A9">
            <w:pPr>
              <w:tabs>
                <w:tab w:val="left" w:pos="567"/>
              </w:tabs>
              <w:rPr>
                <w:rFonts w:cs="Times New Roman"/>
                <w:b/>
                <w:bCs/>
                <w:noProof/>
              </w:rPr>
            </w:pPr>
            <w:r w:rsidRPr="00664837">
              <w:rPr>
                <w:rFonts w:cs="Times New Roman"/>
                <w:b/>
                <w:bCs/>
                <w:noProof/>
              </w:rPr>
              <w:t>3.</w:t>
            </w:r>
            <w:r w:rsidRPr="00664837">
              <w:rPr>
                <w:rFonts w:cs="Times New Roman"/>
                <w:b/>
                <w:bCs/>
                <w:noProof/>
              </w:rPr>
              <w:tab/>
              <w:t xml:space="preserve">DATA TA’ </w:t>
            </w:r>
            <w:r w:rsidR="00B84FCD" w:rsidRPr="00664837">
              <w:rPr>
                <w:rFonts w:cs="Times New Roman"/>
                <w:b/>
                <w:bCs/>
                <w:noProof/>
              </w:rPr>
              <w:t>SKADENZA</w:t>
            </w:r>
          </w:p>
        </w:tc>
      </w:tr>
    </w:tbl>
    <w:p w14:paraId="41A94E1D" w14:textId="77777777" w:rsidR="00F23971" w:rsidRPr="00664837" w:rsidRDefault="00F23971" w:rsidP="00EA23A9">
      <w:pPr>
        <w:rPr>
          <w:rFonts w:cs="Times New Roman"/>
          <w:b/>
          <w:bCs/>
          <w:noProof/>
        </w:rPr>
      </w:pPr>
    </w:p>
    <w:p w14:paraId="172676D8" w14:textId="77777777" w:rsidR="00A04770" w:rsidRPr="00664837" w:rsidRDefault="00F23971" w:rsidP="00EA23A9">
      <w:pPr>
        <w:rPr>
          <w:rFonts w:cs="Times New Roman"/>
          <w:noProof/>
        </w:rPr>
      </w:pPr>
      <w:r w:rsidRPr="00664837">
        <w:rPr>
          <w:rFonts w:cs="Times New Roman"/>
          <w:noProof/>
        </w:rPr>
        <w:t>JIS</w:t>
      </w:r>
    </w:p>
    <w:p w14:paraId="39A9FACF" w14:textId="77777777" w:rsidR="00F23971" w:rsidRPr="00664837" w:rsidRDefault="00F23971" w:rsidP="00EA23A9">
      <w:pPr>
        <w:rPr>
          <w:rFonts w:cs="Times New Roman"/>
          <w:noProof/>
        </w:rPr>
      </w:pPr>
    </w:p>
    <w:p w14:paraId="4907B5D5" w14:textId="77777777" w:rsidR="00F23971" w:rsidRPr="00664837" w:rsidRDefault="00F23971" w:rsidP="00EA23A9">
      <w:pPr>
        <w:rPr>
          <w:rFonts w:cs="Times New Roman"/>
          <w:noProof/>
        </w:rPr>
      </w:pPr>
    </w:p>
    <w:tbl>
      <w:tblPr>
        <w:tblW w:w="9289" w:type="dxa"/>
        <w:tblLayout w:type="fixed"/>
        <w:tblCellMar>
          <w:left w:w="0" w:type="dxa"/>
          <w:right w:w="0" w:type="dxa"/>
        </w:tblCellMar>
        <w:tblLook w:val="0000" w:firstRow="0" w:lastRow="0" w:firstColumn="0" w:lastColumn="0" w:noHBand="0" w:noVBand="0"/>
      </w:tblPr>
      <w:tblGrid>
        <w:gridCol w:w="9289"/>
      </w:tblGrid>
      <w:tr w:rsidR="00F23971" w:rsidRPr="00664837" w14:paraId="34A368BB"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47D79607" w14:textId="77777777" w:rsidR="00F23971" w:rsidRPr="00664837" w:rsidRDefault="00F23971" w:rsidP="00EA23A9">
            <w:pPr>
              <w:rPr>
                <w:rFonts w:cs="Times New Roman"/>
                <w:b/>
                <w:bCs/>
                <w:noProof/>
              </w:rPr>
            </w:pPr>
            <w:r w:rsidRPr="00664837">
              <w:rPr>
                <w:rFonts w:cs="Times New Roman"/>
                <w:b/>
                <w:bCs/>
                <w:noProof/>
              </w:rPr>
              <w:t>4.</w:t>
            </w:r>
            <w:r w:rsidRPr="00664837">
              <w:rPr>
                <w:rFonts w:cs="Times New Roman"/>
                <w:b/>
                <w:bCs/>
                <w:noProof/>
              </w:rPr>
              <w:tab/>
              <w:t>NUMRU TAL-LOTT</w:t>
            </w:r>
          </w:p>
        </w:tc>
      </w:tr>
    </w:tbl>
    <w:p w14:paraId="7BF58DC5" w14:textId="77777777" w:rsidR="00F23971" w:rsidRPr="00664837" w:rsidRDefault="00F23971" w:rsidP="00EA23A9">
      <w:pPr>
        <w:pStyle w:val="EndnoteText"/>
        <w:rPr>
          <w:b/>
          <w:bCs/>
          <w:noProof/>
        </w:rPr>
      </w:pPr>
    </w:p>
    <w:p w14:paraId="164CB57B" w14:textId="77777777" w:rsidR="00A04770" w:rsidRPr="00664837" w:rsidRDefault="00F23971" w:rsidP="00EA23A9">
      <w:pPr>
        <w:tabs>
          <w:tab w:val="left" w:pos="567"/>
        </w:tabs>
        <w:rPr>
          <w:rFonts w:cs="Times New Roman"/>
          <w:noProof/>
        </w:rPr>
      </w:pPr>
      <w:r w:rsidRPr="00664837">
        <w:rPr>
          <w:rFonts w:cs="Times New Roman"/>
          <w:noProof/>
        </w:rPr>
        <w:t>Lott</w:t>
      </w:r>
    </w:p>
    <w:p w14:paraId="17DAED5A" w14:textId="77777777" w:rsidR="00F23971" w:rsidRPr="00664837" w:rsidRDefault="00F23971" w:rsidP="00EA23A9">
      <w:pPr>
        <w:pStyle w:val="EndnoteText"/>
        <w:rPr>
          <w:noProof/>
        </w:rPr>
      </w:pPr>
    </w:p>
    <w:p w14:paraId="44D05BFA"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36414EFA" w14:textId="77777777">
        <w:tc>
          <w:tcPr>
            <w:tcW w:w="9181" w:type="dxa"/>
          </w:tcPr>
          <w:p w14:paraId="08656E33" w14:textId="77777777" w:rsidR="00F23971" w:rsidRPr="00664837" w:rsidRDefault="00F23971" w:rsidP="00EA23A9">
            <w:pPr>
              <w:tabs>
                <w:tab w:val="left" w:pos="567"/>
              </w:tabs>
              <w:rPr>
                <w:rFonts w:cs="Times New Roman"/>
              </w:rPr>
            </w:pPr>
            <w:r w:rsidRPr="00664837">
              <w:rPr>
                <w:rFonts w:cs="Times New Roman"/>
                <w:b/>
                <w:bCs/>
              </w:rPr>
              <w:t>5.</w:t>
            </w:r>
            <w:r w:rsidRPr="00664837">
              <w:rPr>
                <w:rFonts w:cs="Times New Roman"/>
                <w:b/>
                <w:bCs/>
              </w:rPr>
              <w:tab/>
              <w:t>OĦRAJN</w:t>
            </w:r>
          </w:p>
        </w:tc>
      </w:tr>
    </w:tbl>
    <w:p w14:paraId="027FAC5C" w14:textId="77777777" w:rsidR="00F23971" w:rsidRPr="00664837" w:rsidRDefault="00F23971" w:rsidP="00EA23A9">
      <w:pPr>
        <w:pStyle w:val="EndnoteText"/>
      </w:pPr>
    </w:p>
    <w:p w14:paraId="7703E93C" w14:textId="77777777" w:rsidR="00E90F5E" w:rsidRPr="00664837" w:rsidRDefault="00E90F5E" w:rsidP="00EA23A9">
      <w:pPr>
        <w:pStyle w:val="EndnoteText"/>
      </w:pPr>
    </w:p>
    <w:p w14:paraId="6C179C41" w14:textId="77777777" w:rsidR="00F23971" w:rsidRPr="00664837" w:rsidRDefault="00F23971" w:rsidP="00EA23A9">
      <w:pPr>
        <w:tabs>
          <w:tab w:val="left" w:pos="567"/>
        </w:tabs>
        <w:rPr>
          <w:rFonts w:cs="Times New Roman"/>
        </w:rPr>
      </w:pPr>
      <w:r w:rsidRPr="00664837">
        <w:rPr>
          <w:rFonts w:cs="Times New Roman"/>
        </w:rPr>
        <w:br w:type="page"/>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507442A1" w14:textId="77777777">
        <w:tc>
          <w:tcPr>
            <w:tcW w:w="9181" w:type="dxa"/>
          </w:tcPr>
          <w:p w14:paraId="60D26B50" w14:textId="77777777" w:rsidR="00A04770" w:rsidRPr="00664837" w:rsidRDefault="00F23971" w:rsidP="00EA23A9">
            <w:pPr>
              <w:tabs>
                <w:tab w:val="left" w:pos="567"/>
              </w:tabs>
              <w:rPr>
                <w:rFonts w:cs="Times New Roman"/>
                <w:b/>
                <w:bCs/>
              </w:rPr>
            </w:pPr>
            <w:r w:rsidRPr="00664837">
              <w:rPr>
                <w:rFonts w:cs="Times New Roman"/>
                <w:b/>
                <w:bCs/>
              </w:rPr>
              <w:lastRenderedPageBreak/>
              <w:t>TAGĦRIF LI GĦANDU JIDHER FUQ IL-PAKKETT TA’ BARRA</w:t>
            </w:r>
          </w:p>
          <w:p w14:paraId="036BC617" w14:textId="77777777" w:rsidR="00F23971" w:rsidRPr="00664837" w:rsidRDefault="00F23971" w:rsidP="00EA23A9">
            <w:pPr>
              <w:tabs>
                <w:tab w:val="left" w:pos="567"/>
              </w:tabs>
              <w:rPr>
                <w:rFonts w:cs="Times New Roman"/>
                <w:b/>
                <w:bCs/>
              </w:rPr>
            </w:pPr>
          </w:p>
          <w:p w14:paraId="589B14A7" w14:textId="77777777" w:rsidR="00F23971" w:rsidRPr="00664837" w:rsidRDefault="00F23971" w:rsidP="00EA23A9">
            <w:pPr>
              <w:tabs>
                <w:tab w:val="left" w:pos="567"/>
              </w:tabs>
              <w:rPr>
                <w:rFonts w:cs="Times New Roman"/>
              </w:rPr>
            </w:pPr>
            <w:r w:rsidRPr="00664837">
              <w:rPr>
                <w:rFonts w:cs="Times New Roman"/>
                <w:b/>
                <w:bCs/>
                <w:noProof/>
              </w:rPr>
              <w:t>KITBA FUQ IL-KARTUNA – EU/1/99/126/003-005</w:t>
            </w:r>
          </w:p>
        </w:tc>
      </w:tr>
    </w:tbl>
    <w:p w14:paraId="172CECEA" w14:textId="77777777" w:rsidR="00F23971" w:rsidRPr="00664837" w:rsidRDefault="00F23971" w:rsidP="00EA23A9">
      <w:pPr>
        <w:rPr>
          <w:rFonts w:cs="Times New Roman"/>
          <w:b/>
          <w:bCs/>
          <w:noProof/>
        </w:rPr>
      </w:pPr>
    </w:p>
    <w:p w14:paraId="318978FE" w14:textId="77777777" w:rsidR="00F23971" w:rsidRPr="00664837" w:rsidRDefault="00F23971" w:rsidP="00EA23A9">
      <w:pPr>
        <w:rPr>
          <w:rFonts w:cs="Times New Roman"/>
          <w:b/>
          <w:bCs/>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73A89D2A"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01F373A8" w14:textId="77777777" w:rsidR="00F23971" w:rsidRPr="00664837" w:rsidRDefault="00035900" w:rsidP="00EA23A9">
            <w:pPr>
              <w:rPr>
                <w:rFonts w:cs="Times New Roman"/>
                <w:b/>
                <w:bCs/>
                <w:noProof/>
              </w:rPr>
            </w:pPr>
            <w:r w:rsidRPr="00664837">
              <w:rPr>
                <w:rFonts w:cs="Times New Roman"/>
                <w:b/>
                <w:bCs/>
                <w:noProof/>
              </w:rPr>
              <w:t xml:space="preserve"> </w:t>
            </w:r>
            <w:r w:rsidR="00F23971" w:rsidRPr="00664837">
              <w:rPr>
                <w:rFonts w:cs="Times New Roman"/>
                <w:b/>
                <w:bCs/>
                <w:noProof/>
              </w:rPr>
              <w:t>1.</w:t>
            </w:r>
            <w:r w:rsidR="00F23971" w:rsidRPr="00664837">
              <w:rPr>
                <w:rFonts w:cs="Times New Roman"/>
                <w:b/>
                <w:bCs/>
                <w:noProof/>
              </w:rPr>
              <w:tab/>
              <w:t xml:space="preserve">ISEM TAL-PRODOTT MEDIĊINALI </w:t>
            </w:r>
          </w:p>
        </w:tc>
      </w:tr>
    </w:tbl>
    <w:p w14:paraId="26A249C0" w14:textId="77777777" w:rsidR="00F23971" w:rsidRPr="00664837" w:rsidRDefault="00F23971" w:rsidP="008076DA">
      <w:pPr>
        <w:rPr>
          <w:noProof/>
        </w:rPr>
      </w:pPr>
    </w:p>
    <w:p w14:paraId="3AF40E1C" w14:textId="77777777" w:rsidR="00F23971" w:rsidRPr="00664837" w:rsidRDefault="00F23971" w:rsidP="008076DA">
      <w:pPr>
        <w:rPr>
          <w:noProof/>
          <w:lang w:eastAsia="ko-KR"/>
        </w:rPr>
      </w:pPr>
      <w:r w:rsidRPr="00664837">
        <w:rPr>
          <w:noProof/>
        </w:rPr>
        <w:t>Enbrel 25 mg trab u solvent g</w:t>
      </w:r>
      <w:r w:rsidRPr="00664837">
        <w:rPr>
          <w:noProof/>
          <w:lang w:eastAsia="ko-KR"/>
        </w:rPr>
        <w:t>ħal soluzzjoni għall-injezzjoni</w:t>
      </w:r>
    </w:p>
    <w:p w14:paraId="3FCE2D53" w14:textId="77777777" w:rsidR="00F23971" w:rsidRPr="00664837" w:rsidRDefault="00F23971" w:rsidP="00EA23A9">
      <w:pPr>
        <w:rPr>
          <w:rFonts w:cs="Times New Roman"/>
          <w:b/>
          <w:bCs/>
          <w:noProof/>
        </w:rPr>
      </w:pPr>
      <w:r w:rsidRPr="00664837">
        <w:rPr>
          <w:rFonts w:eastAsia="Times New Roman" w:cs="Times New Roman"/>
          <w:bCs/>
        </w:rPr>
        <w:t>etanercept</w:t>
      </w:r>
    </w:p>
    <w:p w14:paraId="63ADAB3B" w14:textId="77777777" w:rsidR="00F23971" w:rsidRPr="00664837" w:rsidRDefault="00F23971" w:rsidP="00EA23A9">
      <w:pPr>
        <w:rPr>
          <w:rFonts w:cs="Times New Roman"/>
          <w:noProof/>
        </w:rPr>
      </w:pPr>
    </w:p>
    <w:p w14:paraId="188EEDB9"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1A0C50DE"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3E428C47" w14:textId="77777777" w:rsidR="00F23971" w:rsidRPr="00664837" w:rsidRDefault="00035900" w:rsidP="00EA23A9">
            <w:pPr>
              <w:tabs>
                <w:tab w:val="left" w:pos="567"/>
              </w:tabs>
              <w:rPr>
                <w:rFonts w:cs="Times New Roman"/>
                <w:b/>
                <w:bCs/>
                <w:noProof/>
              </w:rPr>
            </w:pPr>
            <w:r w:rsidRPr="00664837">
              <w:rPr>
                <w:rFonts w:cs="Times New Roman"/>
                <w:b/>
                <w:bCs/>
                <w:noProof/>
              </w:rPr>
              <w:t xml:space="preserve"> </w:t>
            </w:r>
            <w:r w:rsidR="00F23971" w:rsidRPr="00664837">
              <w:rPr>
                <w:rFonts w:cs="Times New Roman"/>
                <w:b/>
                <w:bCs/>
                <w:noProof/>
              </w:rPr>
              <w:t>2.</w:t>
            </w:r>
            <w:r w:rsidR="00F23971" w:rsidRPr="00664837">
              <w:rPr>
                <w:rFonts w:cs="Times New Roman"/>
                <w:b/>
                <w:bCs/>
                <w:noProof/>
              </w:rPr>
              <w:tab/>
              <w:t xml:space="preserve">DIKJARAZZJONI TAS-SUSTANZA(I) ATTIVA </w:t>
            </w:r>
          </w:p>
        </w:tc>
      </w:tr>
    </w:tbl>
    <w:p w14:paraId="65871CA7" w14:textId="77777777" w:rsidR="00F23971" w:rsidRPr="00664837" w:rsidRDefault="00F23971" w:rsidP="00EA23A9">
      <w:pPr>
        <w:rPr>
          <w:rFonts w:cs="Times New Roman"/>
          <w:noProof/>
        </w:rPr>
      </w:pPr>
    </w:p>
    <w:p w14:paraId="0B6321DD" w14:textId="77777777" w:rsidR="00F23971" w:rsidRPr="00664837" w:rsidRDefault="00F23971" w:rsidP="00EA23A9">
      <w:pPr>
        <w:rPr>
          <w:rFonts w:cs="Times New Roman"/>
          <w:noProof/>
        </w:rPr>
      </w:pPr>
      <w:r w:rsidRPr="00664837">
        <w:rPr>
          <w:rFonts w:cs="Times New Roman"/>
          <w:noProof/>
        </w:rPr>
        <w:t>Kull kunjett ta’ Enbrel fih 25 mg ta’ etanercept.</w:t>
      </w:r>
    </w:p>
    <w:p w14:paraId="7516E40A" w14:textId="77777777" w:rsidR="00F23971" w:rsidRPr="00664837" w:rsidRDefault="00F23971" w:rsidP="00EA23A9">
      <w:pPr>
        <w:rPr>
          <w:rFonts w:cs="Times New Roman"/>
          <w:noProof/>
        </w:rPr>
      </w:pPr>
    </w:p>
    <w:p w14:paraId="0A373BC9"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288F56BD" w14:textId="77777777">
        <w:tc>
          <w:tcPr>
            <w:tcW w:w="9181" w:type="dxa"/>
          </w:tcPr>
          <w:p w14:paraId="03FD5415"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LISTA TA’ </w:t>
            </w:r>
            <w:r w:rsidR="00B84FCD" w:rsidRPr="00664837">
              <w:rPr>
                <w:b/>
                <w:bCs/>
                <w:szCs w:val="22"/>
                <w:lang w:bidi="hi-IN"/>
              </w:rPr>
              <w:t>EĊĊIPJENTI</w:t>
            </w:r>
          </w:p>
        </w:tc>
      </w:tr>
    </w:tbl>
    <w:p w14:paraId="1DFF517A" w14:textId="77777777" w:rsidR="00F23971" w:rsidRPr="00664837" w:rsidRDefault="00F23971" w:rsidP="00EA23A9">
      <w:pPr>
        <w:tabs>
          <w:tab w:val="left" w:pos="567"/>
        </w:tabs>
        <w:rPr>
          <w:rFonts w:cs="Times New Roman"/>
        </w:rPr>
      </w:pPr>
    </w:p>
    <w:p w14:paraId="66E56D5D" w14:textId="77777777" w:rsidR="00F23971" w:rsidRPr="00664837" w:rsidRDefault="00F23971" w:rsidP="00EA23A9">
      <w:pPr>
        <w:tabs>
          <w:tab w:val="left" w:pos="567"/>
        </w:tabs>
        <w:rPr>
          <w:rFonts w:cs="Times New Roman"/>
        </w:rPr>
      </w:pPr>
      <w:r w:rsidRPr="00664837">
        <w:rPr>
          <w:rFonts w:cs="Times New Roman"/>
        </w:rPr>
        <w:t>Is-sustanzi l-oħra f’Enbrel huma:</w:t>
      </w:r>
    </w:p>
    <w:p w14:paraId="0AA183E5" w14:textId="77777777" w:rsidR="00F23971" w:rsidRPr="00664837" w:rsidRDefault="00F23971" w:rsidP="00EA23A9">
      <w:pPr>
        <w:tabs>
          <w:tab w:val="left" w:pos="851"/>
        </w:tabs>
        <w:rPr>
          <w:rFonts w:cs="Times New Roman"/>
          <w:iCs/>
          <w:noProof/>
        </w:rPr>
      </w:pPr>
      <w:r w:rsidRPr="00664837">
        <w:rPr>
          <w:rFonts w:cs="Times New Roman"/>
        </w:rPr>
        <w:t xml:space="preserve">Trab: </w:t>
      </w:r>
      <w:r w:rsidRPr="00664837">
        <w:rPr>
          <w:rFonts w:cs="Times New Roman"/>
          <w:iCs/>
          <w:noProof/>
        </w:rPr>
        <w:t xml:space="preserve">Mannitol, </w:t>
      </w:r>
      <w:r w:rsidRPr="00664837">
        <w:rPr>
          <w:rFonts w:eastAsia="Times New Roman" w:cs="Times New Roman"/>
        </w:rPr>
        <w:t xml:space="preserve">sucrose </w:t>
      </w:r>
      <w:r w:rsidRPr="00664837">
        <w:rPr>
          <w:rFonts w:cs="Times New Roman"/>
          <w:noProof/>
        </w:rPr>
        <w:t>u</w:t>
      </w:r>
      <w:r w:rsidRPr="00664837">
        <w:rPr>
          <w:rFonts w:cs="Times New Roman"/>
          <w:iCs/>
          <w:noProof/>
        </w:rPr>
        <w:t xml:space="preserve"> trometamol</w:t>
      </w:r>
    </w:p>
    <w:p w14:paraId="714DAC60" w14:textId="77777777" w:rsidR="00F23971" w:rsidRPr="00664837" w:rsidRDefault="00F23971" w:rsidP="00EA23A9">
      <w:pPr>
        <w:tabs>
          <w:tab w:val="left" w:pos="851"/>
        </w:tabs>
        <w:rPr>
          <w:rFonts w:cs="Times New Roman"/>
        </w:rPr>
      </w:pPr>
      <w:r w:rsidRPr="00664837">
        <w:rPr>
          <w:rFonts w:cs="Times New Roman"/>
        </w:rPr>
        <w:t>Solvent: Ilma għall-injezzjonijiet.</w:t>
      </w:r>
    </w:p>
    <w:p w14:paraId="4BDAC3F4" w14:textId="77777777" w:rsidR="00F23971" w:rsidRPr="00664837" w:rsidRDefault="00F23971" w:rsidP="00EA23A9">
      <w:pPr>
        <w:tabs>
          <w:tab w:val="left" w:pos="567"/>
        </w:tabs>
        <w:rPr>
          <w:rFonts w:cs="Times New Roman"/>
        </w:rPr>
      </w:pPr>
    </w:p>
    <w:p w14:paraId="229C42D5"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6194377A" w14:textId="77777777">
        <w:tc>
          <w:tcPr>
            <w:tcW w:w="9181" w:type="dxa"/>
          </w:tcPr>
          <w:p w14:paraId="5FBC9B07"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GĦAMLA FARMAĊEWTIKA U KONTENUT</w:t>
            </w:r>
          </w:p>
        </w:tc>
      </w:tr>
    </w:tbl>
    <w:p w14:paraId="0E213EA8" w14:textId="77777777" w:rsidR="00F23971" w:rsidRPr="00664837" w:rsidRDefault="00F23971" w:rsidP="00EA23A9">
      <w:pPr>
        <w:tabs>
          <w:tab w:val="left" w:pos="567"/>
        </w:tabs>
        <w:rPr>
          <w:rFonts w:cs="Times New Roman"/>
        </w:rPr>
      </w:pPr>
    </w:p>
    <w:p w14:paraId="2C6D65C2" w14:textId="77777777" w:rsidR="00F23971" w:rsidRPr="00664837" w:rsidRDefault="00F23971" w:rsidP="00EA23A9">
      <w:pPr>
        <w:tabs>
          <w:tab w:val="left" w:pos="567"/>
        </w:tabs>
        <w:outlineLvl w:val="0"/>
        <w:rPr>
          <w:rFonts w:cs="Times New Roman"/>
        </w:rPr>
      </w:pPr>
      <w:r w:rsidRPr="00664837">
        <w:rPr>
          <w:rFonts w:cs="Times New Roman"/>
        </w:rPr>
        <w:t>Trab u solvent għal soluzzjoni għall-injezzjoni.</w:t>
      </w:r>
    </w:p>
    <w:p w14:paraId="7BE59C30" w14:textId="77777777" w:rsidR="00F23971" w:rsidRPr="00664837" w:rsidRDefault="00F23971" w:rsidP="00EA23A9">
      <w:pPr>
        <w:tabs>
          <w:tab w:val="left" w:pos="567"/>
        </w:tabs>
        <w:rPr>
          <w:rFonts w:cs="Times New Roman"/>
        </w:rPr>
      </w:pPr>
    </w:p>
    <w:p w14:paraId="32A5E00A" w14:textId="77777777" w:rsidR="00F23971" w:rsidRPr="00664837" w:rsidRDefault="00F23971" w:rsidP="00EA23A9">
      <w:pPr>
        <w:rPr>
          <w:rFonts w:cs="Times New Roman"/>
          <w:noProof/>
        </w:rPr>
      </w:pPr>
      <w:r w:rsidRPr="00664837">
        <w:rPr>
          <w:rFonts w:cs="Times New Roman"/>
          <w:noProof/>
        </w:rPr>
        <w:t xml:space="preserve">4 kunjetti </w:t>
      </w:r>
      <w:r w:rsidRPr="00664837">
        <w:rPr>
          <w:rFonts w:cs="Times New Roman"/>
        </w:rPr>
        <w:t>ta’ trab</w:t>
      </w:r>
    </w:p>
    <w:p w14:paraId="2090AA30" w14:textId="77777777" w:rsidR="00F23971" w:rsidRPr="00664837" w:rsidRDefault="00F23971" w:rsidP="00EA23A9">
      <w:pPr>
        <w:rPr>
          <w:rFonts w:cs="Times New Roman"/>
          <w:noProof/>
        </w:rPr>
      </w:pPr>
      <w:r w:rsidRPr="00664837">
        <w:rPr>
          <w:rFonts w:cs="Times New Roman"/>
          <w:noProof/>
        </w:rPr>
        <w:t xml:space="preserve">4 siringi mimlija għal-lest b’1 ml </w:t>
      </w:r>
      <w:r w:rsidRPr="00664837">
        <w:rPr>
          <w:rFonts w:eastAsia="Times New Roman" w:cs="Times New Roman"/>
        </w:rPr>
        <w:t>ta’ solvent</w:t>
      </w:r>
    </w:p>
    <w:p w14:paraId="68DDC302" w14:textId="77777777" w:rsidR="00F23971" w:rsidRPr="00664837" w:rsidRDefault="00F23971" w:rsidP="00EA23A9">
      <w:pPr>
        <w:rPr>
          <w:rFonts w:cs="Times New Roman"/>
          <w:noProof/>
          <w:lang w:eastAsia="ko-KR"/>
        </w:rPr>
      </w:pPr>
      <w:r w:rsidRPr="00664837">
        <w:rPr>
          <w:rFonts w:cs="Times New Roman"/>
          <w:noProof/>
        </w:rPr>
        <w:t xml:space="preserve">4 labar </w:t>
      </w:r>
      <w:r w:rsidR="00186D95" w:rsidRPr="00664837">
        <w:rPr>
          <w:rFonts w:cs="Times New Roman"/>
          <w:noProof/>
        </w:rPr>
        <w:t>tal-</w:t>
      </w:r>
      <w:r w:rsidRPr="00664837">
        <w:rPr>
          <w:rFonts w:cs="Times New Roman"/>
          <w:noProof/>
        </w:rPr>
        <w:t>istainless steel g</w:t>
      </w:r>
      <w:r w:rsidRPr="00664837">
        <w:rPr>
          <w:rFonts w:cs="Times New Roman"/>
          <w:noProof/>
          <w:lang w:eastAsia="ko-KR"/>
        </w:rPr>
        <w:t>ħall-injezzjoni</w:t>
      </w:r>
    </w:p>
    <w:p w14:paraId="1E8F202F" w14:textId="77777777" w:rsidR="00F23971" w:rsidRPr="00664837" w:rsidRDefault="00F23971" w:rsidP="00EA23A9">
      <w:pPr>
        <w:rPr>
          <w:rFonts w:cs="Times New Roman"/>
          <w:noProof/>
        </w:rPr>
      </w:pPr>
      <w:r w:rsidRPr="00664837">
        <w:rPr>
          <w:rFonts w:cs="Times New Roman"/>
          <w:noProof/>
        </w:rPr>
        <w:t>4 adapters tal-kunjetti</w:t>
      </w:r>
    </w:p>
    <w:p w14:paraId="73D27999" w14:textId="77777777" w:rsidR="00F23971" w:rsidRPr="00664837" w:rsidRDefault="00F23971" w:rsidP="00EA23A9">
      <w:pPr>
        <w:rPr>
          <w:rFonts w:cs="Times New Roman"/>
        </w:rPr>
      </w:pPr>
      <w:r w:rsidRPr="00664837">
        <w:rPr>
          <w:rFonts w:cs="Times New Roman"/>
          <w:noProof/>
        </w:rPr>
        <w:t xml:space="preserve">8 swabs </w:t>
      </w:r>
      <w:r w:rsidR="00186D95" w:rsidRPr="00664837">
        <w:rPr>
          <w:rFonts w:cs="Times New Roman"/>
        </w:rPr>
        <w:t>tal-</w:t>
      </w:r>
      <w:r w:rsidRPr="00664837">
        <w:rPr>
          <w:rFonts w:cs="Times New Roman"/>
        </w:rPr>
        <w:t>alkoħol</w:t>
      </w:r>
    </w:p>
    <w:p w14:paraId="6C8FCA35" w14:textId="77777777" w:rsidR="00F23971" w:rsidRPr="00664837" w:rsidRDefault="00F23971" w:rsidP="00EA23A9">
      <w:pPr>
        <w:tabs>
          <w:tab w:val="left" w:pos="567"/>
        </w:tabs>
        <w:rPr>
          <w:rFonts w:cs="Times New Roman"/>
        </w:rPr>
      </w:pPr>
    </w:p>
    <w:p w14:paraId="634D352F" w14:textId="77777777" w:rsidR="00F23971" w:rsidRPr="00664837" w:rsidRDefault="00F23971" w:rsidP="00EA23A9">
      <w:pPr>
        <w:rPr>
          <w:rFonts w:cs="Times New Roman"/>
          <w:noProof/>
          <w:highlight w:val="lightGray"/>
        </w:rPr>
      </w:pPr>
      <w:r w:rsidRPr="00664837">
        <w:rPr>
          <w:rFonts w:cs="Times New Roman"/>
          <w:noProof/>
          <w:highlight w:val="lightGray"/>
        </w:rPr>
        <w:t>8 kunjetti ta’ trab</w:t>
      </w:r>
    </w:p>
    <w:p w14:paraId="23FE3580" w14:textId="77777777" w:rsidR="00F23971" w:rsidRPr="00664837" w:rsidRDefault="00F23971" w:rsidP="00EA23A9">
      <w:pPr>
        <w:rPr>
          <w:rFonts w:cs="Times New Roman"/>
          <w:noProof/>
          <w:highlight w:val="lightGray"/>
        </w:rPr>
      </w:pPr>
      <w:r w:rsidRPr="00664837">
        <w:rPr>
          <w:rFonts w:cs="Times New Roman"/>
          <w:noProof/>
          <w:highlight w:val="lightGray"/>
        </w:rPr>
        <w:t>8 siringi mimlija għal-lest b’1 ml ta’ solvent</w:t>
      </w:r>
    </w:p>
    <w:p w14:paraId="6A5738C7" w14:textId="77777777" w:rsidR="00F23971" w:rsidRPr="00664837" w:rsidRDefault="00F23971" w:rsidP="00EA23A9">
      <w:pPr>
        <w:rPr>
          <w:rFonts w:cs="Times New Roman"/>
          <w:noProof/>
          <w:highlight w:val="lightGray"/>
        </w:rPr>
      </w:pPr>
      <w:r w:rsidRPr="00664837">
        <w:rPr>
          <w:rFonts w:cs="Times New Roman"/>
          <w:noProof/>
          <w:highlight w:val="lightGray"/>
        </w:rPr>
        <w:t xml:space="preserve">8 labar </w:t>
      </w:r>
      <w:r w:rsidR="00186D95" w:rsidRPr="00664837">
        <w:rPr>
          <w:rFonts w:cs="Times New Roman"/>
          <w:noProof/>
          <w:highlight w:val="lightGray"/>
        </w:rPr>
        <w:t>tal-</w:t>
      </w:r>
      <w:r w:rsidRPr="00664837">
        <w:rPr>
          <w:rFonts w:cs="Times New Roman"/>
          <w:noProof/>
          <w:highlight w:val="lightGray"/>
        </w:rPr>
        <w:t>istainless steel għall-injezzjoni</w:t>
      </w:r>
    </w:p>
    <w:p w14:paraId="2F2A1CDC" w14:textId="77777777" w:rsidR="00F23971" w:rsidRPr="00664837" w:rsidRDefault="00F23971" w:rsidP="00EA23A9">
      <w:pPr>
        <w:rPr>
          <w:rFonts w:cs="Times New Roman"/>
          <w:noProof/>
          <w:highlight w:val="lightGray"/>
        </w:rPr>
      </w:pPr>
      <w:r w:rsidRPr="00664837">
        <w:rPr>
          <w:rFonts w:cs="Times New Roman"/>
          <w:noProof/>
          <w:highlight w:val="lightGray"/>
        </w:rPr>
        <w:t>8 adapters tal-kunjetti</w:t>
      </w:r>
    </w:p>
    <w:p w14:paraId="7DA1F358" w14:textId="77777777" w:rsidR="00F23971" w:rsidRPr="00664837" w:rsidRDefault="00F23971" w:rsidP="00EA23A9">
      <w:pPr>
        <w:rPr>
          <w:rFonts w:cs="Times New Roman"/>
          <w:noProof/>
          <w:highlight w:val="lightGray"/>
        </w:rPr>
      </w:pPr>
      <w:r w:rsidRPr="00664837">
        <w:rPr>
          <w:rFonts w:cs="Times New Roman"/>
          <w:noProof/>
          <w:highlight w:val="lightGray"/>
        </w:rPr>
        <w:t xml:space="preserve">16-il swab </w:t>
      </w:r>
      <w:r w:rsidR="00186D95" w:rsidRPr="00664837">
        <w:rPr>
          <w:rFonts w:cs="Times New Roman"/>
          <w:noProof/>
          <w:highlight w:val="lightGray"/>
        </w:rPr>
        <w:t>tal-</w:t>
      </w:r>
      <w:r w:rsidRPr="00664837">
        <w:rPr>
          <w:rFonts w:cs="Times New Roman"/>
          <w:noProof/>
          <w:highlight w:val="lightGray"/>
        </w:rPr>
        <w:t>alkoħol</w:t>
      </w:r>
    </w:p>
    <w:p w14:paraId="4901657D" w14:textId="77777777" w:rsidR="00F23971" w:rsidRPr="00664837" w:rsidRDefault="00F23971" w:rsidP="00EA23A9">
      <w:pPr>
        <w:rPr>
          <w:rFonts w:cs="Times New Roman"/>
          <w:noProof/>
          <w:highlight w:val="lightGray"/>
        </w:rPr>
      </w:pPr>
    </w:p>
    <w:p w14:paraId="559F4340" w14:textId="77777777" w:rsidR="00F23971" w:rsidRPr="00664837" w:rsidRDefault="00F23971" w:rsidP="00EA23A9">
      <w:pPr>
        <w:rPr>
          <w:rFonts w:cs="Times New Roman"/>
          <w:noProof/>
          <w:highlight w:val="lightGray"/>
        </w:rPr>
      </w:pPr>
      <w:r w:rsidRPr="00664837">
        <w:rPr>
          <w:rFonts w:cs="Times New Roman"/>
          <w:noProof/>
          <w:highlight w:val="lightGray"/>
        </w:rPr>
        <w:t>24 kunjett ta’ trab</w:t>
      </w:r>
    </w:p>
    <w:p w14:paraId="59E3DC18" w14:textId="77777777" w:rsidR="00F23971" w:rsidRPr="00664837" w:rsidRDefault="00F23971" w:rsidP="00EA23A9">
      <w:pPr>
        <w:rPr>
          <w:rFonts w:cs="Times New Roman"/>
          <w:noProof/>
          <w:highlight w:val="lightGray"/>
        </w:rPr>
      </w:pPr>
      <w:r w:rsidRPr="00664837">
        <w:rPr>
          <w:rFonts w:cs="Times New Roman"/>
          <w:noProof/>
          <w:highlight w:val="lightGray"/>
        </w:rPr>
        <w:t>24 siringa mimlija għal-lest b’1 ml ta’ solvent</w:t>
      </w:r>
    </w:p>
    <w:p w14:paraId="157F6980" w14:textId="77777777" w:rsidR="00F23971" w:rsidRPr="00664837" w:rsidRDefault="00F23971" w:rsidP="00EA23A9">
      <w:pPr>
        <w:rPr>
          <w:rFonts w:cs="Times New Roman"/>
          <w:noProof/>
          <w:highlight w:val="lightGray"/>
        </w:rPr>
      </w:pPr>
      <w:r w:rsidRPr="00664837">
        <w:rPr>
          <w:rFonts w:cs="Times New Roman"/>
          <w:noProof/>
          <w:highlight w:val="lightGray"/>
        </w:rPr>
        <w:t xml:space="preserve">24 labra </w:t>
      </w:r>
      <w:r w:rsidR="00186D95" w:rsidRPr="00664837">
        <w:rPr>
          <w:rFonts w:cs="Times New Roman"/>
          <w:noProof/>
          <w:highlight w:val="lightGray"/>
        </w:rPr>
        <w:t>tal-</w:t>
      </w:r>
      <w:r w:rsidRPr="00664837">
        <w:rPr>
          <w:rFonts w:cs="Times New Roman"/>
          <w:noProof/>
          <w:highlight w:val="lightGray"/>
        </w:rPr>
        <w:t>istainless steel għall-injezzjoni</w:t>
      </w:r>
    </w:p>
    <w:p w14:paraId="53FF12BD" w14:textId="77777777" w:rsidR="00F23971" w:rsidRPr="00664837" w:rsidRDefault="00F23971" w:rsidP="00EA23A9">
      <w:pPr>
        <w:rPr>
          <w:rFonts w:cs="Times New Roman"/>
          <w:noProof/>
          <w:highlight w:val="lightGray"/>
        </w:rPr>
      </w:pPr>
      <w:r w:rsidRPr="00664837">
        <w:rPr>
          <w:rFonts w:cs="Times New Roman"/>
          <w:noProof/>
          <w:highlight w:val="lightGray"/>
        </w:rPr>
        <w:t>24 adapter tal-kunjetti</w:t>
      </w:r>
    </w:p>
    <w:p w14:paraId="7B7EC22F" w14:textId="77777777" w:rsidR="00F23971" w:rsidRPr="00664837" w:rsidRDefault="00F23971" w:rsidP="00EA23A9">
      <w:pPr>
        <w:rPr>
          <w:rFonts w:cs="Times New Roman"/>
          <w:noProof/>
          <w:highlight w:val="lightGray"/>
        </w:rPr>
      </w:pPr>
      <w:r w:rsidRPr="00664837">
        <w:rPr>
          <w:rFonts w:cs="Times New Roman"/>
          <w:noProof/>
          <w:highlight w:val="lightGray"/>
        </w:rPr>
        <w:t xml:space="preserve">48 swab </w:t>
      </w:r>
      <w:r w:rsidR="00186D95" w:rsidRPr="00664837">
        <w:rPr>
          <w:rFonts w:cs="Times New Roman"/>
          <w:noProof/>
          <w:highlight w:val="lightGray"/>
        </w:rPr>
        <w:t>tal-</w:t>
      </w:r>
      <w:r w:rsidRPr="00664837">
        <w:rPr>
          <w:rFonts w:cs="Times New Roman"/>
          <w:noProof/>
          <w:highlight w:val="lightGray"/>
        </w:rPr>
        <w:t>alkoħol</w:t>
      </w:r>
    </w:p>
    <w:p w14:paraId="48EC89FF" w14:textId="77777777" w:rsidR="00F23971" w:rsidRPr="00664837" w:rsidRDefault="00F23971" w:rsidP="00EA23A9">
      <w:pPr>
        <w:tabs>
          <w:tab w:val="left" w:pos="567"/>
        </w:tabs>
        <w:rPr>
          <w:rFonts w:cs="Times New Roman"/>
        </w:rPr>
      </w:pPr>
    </w:p>
    <w:p w14:paraId="3576DE78"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64C4DE8A" w14:textId="77777777">
        <w:tc>
          <w:tcPr>
            <w:tcW w:w="9181" w:type="dxa"/>
          </w:tcPr>
          <w:p w14:paraId="2C416B79" w14:textId="77777777" w:rsidR="00F23971" w:rsidRPr="00664837" w:rsidRDefault="00F23971" w:rsidP="00EA23A9">
            <w:pPr>
              <w:tabs>
                <w:tab w:val="left" w:pos="567"/>
              </w:tabs>
              <w:rPr>
                <w:rFonts w:cs="Times New Roman"/>
              </w:rPr>
            </w:pPr>
            <w:r w:rsidRPr="00664837">
              <w:rPr>
                <w:rFonts w:cs="Times New Roman"/>
                <w:b/>
                <w:bCs/>
                <w:noProof/>
              </w:rPr>
              <w:t>5.</w:t>
            </w:r>
            <w:r w:rsidRPr="00664837">
              <w:rPr>
                <w:rFonts w:cs="Times New Roman"/>
                <w:b/>
                <w:bCs/>
                <w:noProof/>
              </w:rPr>
              <w:tab/>
              <w:t>MOD TA’ KIF U MNEJN JINGĦATA</w:t>
            </w:r>
          </w:p>
        </w:tc>
      </w:tr>
    </w:tbl>
    <w:p w14:paraId="6F9A4F50" w14:textId="77777777" w:rsidR="00F23971" w:rsidRPr="00664837" w:rsidRDefault="00F23971" w:rsidP="00EA23A9">
      <w:pPr>
        <w:tabs>
          <w:tab w:val="left" w:pos="567"/>
        </w:tabs>
        <w:rPr>
          <w:rFonts w:cs="Times New Roman"/>
        </w:rPr>
      </w:pPr>
    </w:p>
    <w:p w14:paraId="0DE1A195" w14:textId="77777777" w:rsidR="00F23971" w:rsidRPr="00664837" w:rsidRDefault="00F23971" w:rsidP="00EA23A9">
      <w:pPr>
        <w:tabs>
          <w:tab w:val="left" w:pos="567"/>
        </w:tabs>
        <w:rPr>
          <w:rFonts w:cs="Times New Roman"/>
        </w:rPr>
      </w:pPr>
      <w:r w:rsidRPr="00664837">
        <w:rPr>
          <w:rFonts w:cs="Times New Roman"/>
        </w:rPr>
        <w:t>Aqra l-fuljett ta’ tagħrif qabel l-użu</w:t>
      </w:r>
      <w:r w:rsidR="005855D4" w:rsidRPr="00664837">
        <w:rPr>
          <w:rFonts w:cs="Times New Roman"/>
        </w:rPr>
        <w:t>.</w:t>
      </w:r>
    </w:p>
    <w:p w14:paraId="24008BCD" w14:textId="77777777" w:rsidR="00F23971" w:rsidRPr="00664837" w:rsidRDefault="00F23971" w:rsidP="00EA23A9">
      <w:pPr>
        <w:rPr>
          <w:rFonts w:cs="Times New Roman"/>
          <w:noProof/>
        </w:rPr>
      </w:pPr>
      <w:r w:rsidRPr="00664837">
        <w:rPr>
          <w:rFonts w:cs="Times New Roman"/>
        </w:rPr>
        <w:t>Użu għal taħt il-ġilda</w:t>
      </w:r>
      <w:r w:rsidR="00E90F5E" w:rsidRPr="00664837">
        <w:rPr>
          <w:rFonts w:cs="Times New Roman"/>
        </w:rPr>
        <w:t>.</w:t>
      </w:r>
    </w:p>
    <w:p w14:paraId="43FFF391" w14:textId="77777777" w:rsidR="00F23971" w:rsidRPr="00664837" w:rsidRDefault="00F23971" w:rsidP="00EA23A9">
      <w:pPr>
        <w:tabs>
          <w:tab w:val="left" w:pos="567"/>
        </w:tabs>
        <w:rPr>
          <w:rFonts w:cs="Times New Roman"/>
        </w:rPr>
      </w:pPr>
    </w:p>
    <w:p w14:paraId="4D2FCF14" w14:textId="77777777" w:rsidR="00F23971" w:rsidRPr="00664837" w:rsidRDefault="00F23971" w:rsidP="00EA23A9">
      <w:pPr>
        <w:rPr>
          <w:rFonts w:cs="Times New Roman"/>
          <w:noProof/>
        </w:rPr>
      </w:pPr>
    </w:p>
    <w:tbl>
      <w:tblPr>
        <w:tblW w:w="9289" w:type="dxa"/>
        <w:tblLayout w:type="fixed"/>
        <w:tblCellMar>
          <w:left w:w="0" w:type="dxa"/>
          <w:right w:w="0" w:type="dxa"/>
        </w:tblCellMar>
        <w:tblLook w:val="0000" w:firstRow="0" w:lastRow="0" w:firstColumn="0" w:lastColumn="0" w:noHBand="0" w:noVBand="0"/>
      </w:tblPr>
      <w:tblGrid>
        <w:gridCol w:w="9289"/>
      </w:tblGrid>
      <w:tr w:rsidR="00F23971" w:rsidRPr="00664837" w14:paraId="1F4BB1AB"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3E27FE18" w14:textId="77777777" w:rsidR="00F23971" w:rsidRPr="00664837" w:rsidRDefault="00035900" w:rsidP="00EA23A9">
            <w:pPr>
              <w:keepNext/>
              <w:ind w:left="572" w:hanging="572"/>
              <w:rPr>
                <w:rFonts w:cs="Times New Roman"/>
                <w:b/>
                <w:bCs/>
                <w:noProof/>
              </w:rPr>
            </w:pPr>
            <w:r w:rsidRPr="00664837">
              <w:rPr>
                <w:rFonts w:cs="Times New Roman"/>
                <w:b/>
                <w:bCs/>
                <w:noProof/>
              </w:rPr>
              <w:t xml:space="preserve"> </w:t>
            </w:r>
            <w:r w:rsidR="00F23971" w:rsidRPr="00664837">
              <w:rPr>
                <w:rFonts w:cs="Times New Roman"/>
                <w:b/>
                <w:bCs/>
                <w:noProof/>
              </w:rPr>
              <w:t>6.</w:t>
            </w:r>
            <w:r w:rsidR="00F23971" w:rsidRPr="00664837">
              <w:rPr>
                <w:rFonts w:cs="Times New Roman"/>
                <w:b/>
                <w:bCs/>
                <w:noProof/>
              </w:rPr>
              <w:tab/>
              <w:t xml:space="preserve">TWISSIJA SPEĊJALI LI L-PRODOTT MEDIĊINALI </w:t>
            </w:r>
            <w:r w:rsidR="00DD6460" w:rsidRPr="00664837">
              <w:rPr>
                <w:rFonts w:cs="Times New Roman"/>
                <w:b/>
                <w:bCs/>
                <w:noProof/>
              </w:rPr>
              <w:t>GĦANDU JINŻAMM FEJN MA JIDHIRX U MA JINTLAĦAQX MIT-TFAL</w:t>
            </w:r>
          </w:p>
        </w:tc>
      </w:tr>
    </w:tbl>
    <w:p w14:paraId="35EBA385" w14:textId="77777777" w:rsidR="00F23971" w:rsidRPr="00664837" w:rsidRDefault="00F23971" w:rsidP="00EA23A9">
      <w:pPr>
        <w:keepNext/>
        <w:rPr>
          <w:rFonts w:cs="Times New Roman"/>
          <w:b/>
          <w:bCs/>
          <w:noProof/>
        </w:rPr>
      </w:pPr>
    </w:p>
    <w:p w14:paraId="2BECFA36" w14:textId="77777777" w:rsidR="00A04770" w:rsidRPr="00664837" w:rsidRDefault="00DD6460" w:rsidP="00EA23A9">
      <w:pPr>
        <w:rPr>
          <w:rFonts w:cs="Times New Roman"/>
          <w:noProof/>
          <w:lang w:eastAsia="ko-KR"/>
        </w:rPr>
      </w:pPr>
      <w:r w:rsidRPr="00664837">
        <w:rPr>
          <w:rFonts w:cs="Times New Roman"/>
          <w:noProof/>
        </w:rPr>
        <w:t>Żomm fejn ma jidhirx u ma jintlaħaqx mit-tfal</w:t>
      </w:r>
      <w:r w:rsidR="00F23971" w:rsidRPr="00664837">
        <w:rPr>
          <w:rFonts w:cs="Times New Roman"/>
          <w:noProof/>
          <w:lang w:eastAsia="ko-KR"/>
        </w:rPr>
        <w:t>.</w:t>
      </w:r>
    </w:p>
    <w:p w14:paraId="3D47BBBD" w14:textId="77777777" w:rsidR="00F23971" w:rsidRPr="00664837" w:rsidRDefault="00F23971" w:rsidP="00EA23A9">
      <w:pPr>
        <w:rPr>
          <w:rFonts w:cs="Times New Roman"/>
          <w:noProof/>
        </w:rPr>
      </w:pPr>
    </w:p>
    <w:p w14:paraId="03FA1E80"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5B023000"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2D70CA00" w14:textId="77777777" w:rsidR="00F23971" w:rsidRPr="00664837" w:rsidRDefault="00035900" w:rsidP="00EA23A9">
            <w:pPr>
              <w:tabs>
                <w:tab w:val="left" w:pos="567"/>
              </w:tabs>
              <w:rPr>
                <w:rFonts w:cs="Times New Roman"/>
                <w:b/>
                <w:bCs/>
                <w:noProof/>
              </w:rPr>
            </w:pPr>
            <w:r w:rsidRPr="00664837">
              <w:rPr>
                <w:rFonts w:cs="Times New Roman"/>
                <w:b/>
                <w:bCs/>
                <w:noProof/>
              </w:rPr>
              <w:t xml:space="preserve"> </w:t>
            </w:r>
            <w:r w:rsidR="00F23971" w:rsidRPr="00664837">
              <w:rPr>
                <w:rFonts w:cs="Times New Roman"/>
                <w:b/>
                <w:bCs/>
                <w:noProof/>
              </w:rPr>
              <w:t>7.</w:t>
            </w:r>
            <w:r w:rsidR="00F23971" w:rsidRPr="00664837">
              <w:rPr>
                <w:rFonts w:cs="Times New Roman"/>
                <w:b/>
                <w:bCs/>
                <w:noProof/>
              </w:rPr>
              <w:tab/>
              <w:t>TWISSIJA(IET) SPEĊJALI OĦRA, JEKK MEĦTIEĠA</w:t>
            </w:r>
          </w:p>
        </w:tc>
      </w:tr>
    </w:tbl>
    <w:p w14:paraId="7DF84D35" w14:textId="77777777" w:rsidR="00F23971" w:rsidRPr="00664837" w:rsidRDefault="00F23971" w:rsidP="00EA23A9">
      <w:pPr>
        <w:rPr>
          <w:rFonts w:cs="Times New Roman"/>
          <w:b/>
          <w:bCs/>
          <w:noProof/>
        </w:rPr>
      </w:pPr>
    </w:p>
    <w:p w14:paraId="39B6E8F5" w14:textId="77777777" w:rsidR="00F23971" w:rsidRPr="00664837" w:rsidRDefault="00F23971" w:rsidP="00EA23A9">
      <w:pPr>
        <w:rPr>
          <w:rFonts w:cs="Times New Roman"/>
          <w:b/>
          <w:bCs/>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4A589DCB"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3913DED7" w14:textId="77777777" w:rsidR="00F23971" w:rsidRPr="00664837" w:rsidRDefault="00035900" w:rsidP="00EA23A9">
            <w:pPr>
              <w:rPr>
                <w:rFonts w:cs="Times New Roman"/>
                <w:b/>
                <w:bCs/>
                <w:noProof/>
              </w:rPr>
            </w:pPr>
            <w:r w:rsidRPr="00664837">
              <w:rPr>
                <w:rFonts w:cs="Times New Roman"/>
                <w:b/>
                <w:bCs/>
                <w:noProof/>
              </w:rPr>
              <w:t xml:space="preserve"> </w:t>
            </w:r>
            <w:r w:rsidR="00F23971" w:rsidRPr="00664837">
              <w:rPr>
                <w:rFonts w:cs="Times New Roman"/>
                <w:b/>
                <w:bCs/>
                <w:noProof/>
              </w:rPr>
              <w:t>8.</w:t>
            </w:r>
            <w:r w:rsidR="00F23971" w:rsidRPr="00664837">
              <w:rPr>
                <w:rFonts w:cs="Times New Roman"/>
                <w:b/>
                <w:bCs/>
                <w:noProof/>
              </w:rPr>
              <w:tab/>
              <w:t xml:space="preserve">DATA TA’ </w:t>
            </w:r>
            <w:r w:rsidR="00B84FCD" w:rsidRPr="00664837">
              <w:rPr>
                <w:rFonts w:cs="Times New Roman"/>
                <w:b/>
                <w:bCs/>
                <w:noProof/>
              </w:rPr>
              <w:t>SKADENZA</w:t>
            </w:r>
          </w:p>
        </w:tc>
      </w:tr>
    </w:tbl>
    <w:p w14:paraId="44AA5DB8" w14:textId="77777777" w:rsidR="00F23971" w:rsidRPr="00664837" w:rsidRDefault="00F23971" w:rsidP="00EA23A9">
      <w:pPr>
        <w:rPr>
          <w:rFonts w:cs="Times New Roman"/>
          <w:b/>
          <w:bCs/>
          <w:noProof/>
        </w:rPr>
      </w:pPr>
    </w:p>
    <w:p w14:paraId="56DA480A" w14:textId="77777777" w:rsidR="00A04770" w:rsidRPr="00664837" w:rsidRDefault="00F23971" w:rsidP="00EA23A9">
      <w:pPr>
        <w:rPr>
          <w:rFonts w:cs="Times New Roman"/>
          <w:noProof/>
        </w:rPr>
      </w:pPr>
      <w:r w:rsidRPr="00664837">
        <w:rPr>
          <w:rFonts w:cs="Times New Roman"/>
          <w:noProof/>
        </w:rPr>
        <w:t>JIS</w:t>
      </w:r>
    </w:p>
    <w:p w14:paraId="0F0A8C91" w14:textId="77777777" w:rsidR="00F23971" w:rsidRPr="00664837" w:rsidRDefault="00F23971" w:rsidP="00EA23A9">
      <w:pPr>
        <w:rPr>
          <w:rFonts w:cs="Times New Roman"/>
          <w:noProof/>
        </w:rPr>
      </w:pPr>
    </w:p>
    <w:p w14:paraId="22BF3D7E"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2161A8FA"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1DA6C1B3" w14:textId="77777777" w:rsidR="00F23971" w:rsidRPr="00664837" w:rsidRDefault="00035900" w:rsidP="00EA23A9">
            <w:pPr>
              <w:rPr>
                <w:rFonts w:cs="Times New Roman"/>
                <w:b/>
                <w:bCs/>
                <w:noProof/>
              </w:rPr>
            </w:pPr>
            <w:r w:rsidRPr="00664837">
              <w:rPr>
                <w:rFonts w:cs="Times New Roman"/>
                <w:b/>
                <w:bCs/>
                <w:noProof/>
              </w:rPr>
              <w:t xml:space="preserve"> </w:t>
            </w:r>
            <w:r w:rsidR="00F23971" w:rsidRPr="00664837">
              <w:rPr>
                <w:rFonts w:cs="Times New Roman"/>
                <w:b/>
                <w:bCs/>
                <w:noProof/>
              </w:rPr>
              <w:t>9.</w:t>
            </w:r>
            <w:r w:rsidR="00F23971" w:rsidRPr="00664837">
              <w:rPr>
                <w:rFonts w:cs="Times New Roman"/>
                <w:b/>
                <w:bCs/>
                <w:noProof/>
              </w:rPr>
              <w:tab/>
              <w:t>KUNDIZZJONIJIET SPEĊJALI TA’ KIF JINĦAŻEN</w:t>
            </w:r>
          </w:p>
        </w:tc>
      </w:tr>
    </w:tbl>
    <w:p w14:paraId="3A9C3418" w14:textId="77777777" w:rsidR="00F23971" w:rsidRPr="00664837" w:rsidRDefault="00F23971" w:rsidP="00EA23A9">
      <w:pPr>
        <w:rPr>
          <w:rFonts w:cs="Times New Roman"/>
          <w:b/>
          <w:bCs/>
          <w:noProof/>
        </w:rPr>
      </w:pPr>
    </w:p>
    <w:p w14:paraId="15875C2E" w14:textId="77777777" w:rsidR="00F23971" w:rsidRPr="00664837" w:rsidRDefault="00F23971" w:rsidP="00EA23A9">
      <w:pPr>
        <w:tabs>
          <w:tab w:val="left" w:pos="567"/>
        </w:tabs>
        <w:outlineLvl w:val="0"/>
        <w:rPr>
          <w:rFonts w:cs="Times New Roman"/>
        </w:rPr>
      </w:pPr>
      <w:r w:rsidRPr="00664837">
        <w:rPr>
          <w:rFonts w:cs="Times New Roman"/>
        </w:rPr>
        <w:t>Aħżen fi friġġ.</w:t>
      </w:r>
    </w:p>
    <w:p w14:paraId="04E813ED" w14:textId="77777777" w:rsidR="00F23971" w:rsidRPr="00664837" w:rsidRDefault="00F23971" w:rsidP="00EA23A9">
      <w:pPr>
        <w:rPr>
          <w:rFonts w:cs="Times New Roman"/>
          <w:noProof/>
        </w:rPr>
      </w:pPr>
      <w:r w:rsidRPr="00664837">
        <w:rPr>
          <w:rFonts w:cs="Times New Roman"/>
          <w:noProof/>
        </w:rPr>
        <w:t>Tagħmlux fil-friża.</w:t>
      </w:r>
    </w:p>
    <w:p w14:paraId="56511BF3" w14:textId="77777777" w:rsidR="00FF521E" w:rsidRPr="00664837" w:rsidRDefault="00FF521E" w:rsidP="00EA23A9">
      <w:pPr>
        <w:rPr>
          <w:rFonts w:cs="Times New Roman"/>
          <w:noProof/>
        </w:rPr>
      </w:pPr>
    </w:p>
    <w:p w14:paraId="00AA239B" w14:textId="77777777" w:rsidR="00F23971" w:rsidRPr="00664837" w:rsidRDefault="00FF521E" w:rsidP="00EA23A9">
      <w:pPr>
        <w:tabs>
          <w:tab w:val="left" w:pos="567"/>
        </w:tabs>
        <w:rPr>
          <w:rFonts w:cs="Times New Roman"/>
        </w:rPr>
      </w:pPr>
      <w:r w:rsidRPr="00664837">
        <w:rPr>
          <w:rFonts w:cs="Times New Roman"/>
        </w:rPr>
        <w:t>Irreferi għall-fuljett ta’ tagħrif għal dettalji ta’ ħżin alternattiv.</w:t>
      </w:r>
    </w:p>
    <w:p w14:paraId="1A249B1F" w14:textId="77777777" w:rsidR="00FF521E" w:rsidRPr="00664837" w:rsidRDefault="00FF521E" w:rsidP="00EA23A9">
      <w:pPr>
        <w:tabs>
          <w:tab w:val="left" w:pos="567"/>
        </w:tabs>
        <w:rPr>
          <w:rFonts w:cs="Times New Roman"/>
        </w:rPr>
      </w:pPr>
    </w:p>
    <w:p w14:paraId="095FB561" w14:textId="77777777" w:rsidR="00FF521E" w:rsidRPr="00664837" w:rsidRDefault="00F23971" w:rsidP="00EA23A9">
      <w:pPr>
        <w:tabs>
          <w:tab w:val="left" w:pos="567"/>
        </w:tabs>
        <w:rPr>
          <w:rFonts w:cs="Times New Roman"/>
        </w:rPr>
      </w:pPr>
      <w:r w:rsidRPr="00664837">
        <w:rPr>
          <w:rFonts w:cs="Times New Roman"/>
        </w:rPr>
        <w:t>Wara li tipprepara s-soluzzjoni ta’ Enbrel, hu rakkomandat li tintuża minnufih</w:t>
      </w:r>
      <w:r w:rsidR="00FF521E" w:rsidRPr="00664837">
        <w:rPr>
          <w:rFonts w:cs="Times New Roman"/>
        </w:rPr>
        <w:t xml:space="preserve"> (sa massimu ta’ 6 sigħat)</w:t>
      </w:r>
      <w:r w:rsidRPr="00664837">
        <w:rPr>
          <w:rFonts w:cs="Times New Roman"/>
        </w:rPr>
        <w:t>.</w:t>
      </w:r>
    </w:p>
    <w:p w14:paraId="37BE034C" w14:textId="77777777" w:rsidR="00F23971" w:rsidRPr="00664837" w:rsidRDefault="00F23971" w:rsidP="00EA23A9">
      <w:pPr>
        <w:tabs>
          <w:tab w:val="left" w:pos="567"/>
        </w:tabs>
        <w:rPr>
          <w:rFonts w:cs="Times New Roman"/>
          <w:noProof/>
        </w:rPr>
      </w:pPr>
    </w:p>
    <w:p w14:paraId="0F914D85" w14:textId="77777777" w:rsidR="00F23971" w:rsidRPr="00664837" w:rsidRDefault="00F23971" w:rsidP="00EA23A9">
      <w:pPr>
        <w:rPr>
          <w:rFonts w:cs="Times New Roman"/>
          <w:noProof/>
        </w:rPr>
      </w:pPr>
    </w:p>
    <w:tbl>
      <w:tblPr>
        <w:tblW w:w="9284" w:type="dxa"/>
        <w:tblInd w:w="5" w:type="dxa"/>
        <w:tblLayout w:type="fixed"/>
        <w:tblCellMar>
          <w:left w:w="0" w:type="dxa"/>
          <w:right w:w="0" w:type="dxa"/>
        </w:tblCellMar>
        <w:tblLook w:val="0000" w:firstRow="0" w:lastRow="0" w:firstColumn="0" w:lastColumn="0" w:noHBand="0" w:noVBand="0"/>
      </w:tblPr>
      <w:tblGrid>
        <w:gridCol w:w="9284"/>
      </w:tblGrid>
      <w:tr w:rsidR="00F23971" w:rsidRPr="00664837" w14:paraId="42A5EF37" w14:textId="77777777">
        <w:trPr>
          <w:cantSplit/>
        </w:trPr>
        <w:tc>
          <w:tcPr>
            <w:tcW w:w="9284" w:type="dxa"/>
            <w:tcBorders>
              <w:top w:val="single" w:sz="4" w:space="0" w:color="000000"/>
              <w:left w:val="single" w:sz="4" w:space="0" w:color="000000"/>
              <w:bottom w:val="single" w:sz="4" w:space="0" w:color="000000"/>
              <w:right w:val="single" w:sz="4" w:space="0" w:color="000000"/>
            </w:tcBorders>
          </w:tcPr>
          <w:p w14:paraId="5457AD73" w14:textId="77777777" w:rsidR="00F23971" w:rsidRPr="00664837" w:rsidRDefault="00035900" w:rsidP="00EA23A9">
            <w:pPr>
              <w:ind w:left="572" w:hanging="572"/>
              <w:rPr>
                <w:rFonts w:cs="Times New Roman"/>
                <w:b/>
                <w:bCs/>
                <w:noProof/>
              </w:rPr>
            </w:pPr>
            <w:r w:rsidRPr="00664837">
              <w:rPr>
                <w:rFonts w:cs="Times New Roman"/>
                <w:b/>
                <w:bCs/>
                <w:noProof/>
              </w:rPr>
              <w:t xml:space="preserve"> </w:t>
            </w:r>
            <w:r w:rsidR="00F23971" w:rsidRPr="00664837">
              <w:rPr>
                <w:rFonts w:cs="Times New Roman"/>
                <w:b/>
                <w:bCs/>
                <w:noProof/>
              </w:rPr>
              <w:t>10.</w:t>
            </w:r>
            <w:r w:rsidR="00F23971" w:rsidRPr="00664837">
              <w:rPr>
                <w:rFonts w:cs="Times New Roman"/>
                <w:b/>
                <w:bCs/>
                <w:noProof/>
              </w:rPr>
              <w:tab/>
              <w:t>PREKAWZJONIJIET SPEĊJALI GĦAR-RIMI TA’ PRODOTTI MEDIĊINALI MHUX UŻATI JEW SKART MINN DAWN IL-PRODOTTI MEDIĊINALI, JEKK HEMM BZONN</w:t>
            </w:r>
          </w:p>
        </w:tc>
      </w:tr>
    </w:tbl>
    <w:p w14:paraId="72D6F408" w14:textId="77777777" w:rsidR="00F23971" w:rsidRPr="00664837" w:rsidRDefault="00F23971" w:rsidP="00EA23A9">
      <w:pPr>
        <w:rPr>
          <w:rFonts w:cs="Times New Roman"/>
          <w:b/>
          <w:bCs/>
          <w:noProof/>
        </w:rPr>
      </w:pPr>
    </w:p>
    <w:p w14:paraId="3B5CDC0E" w14:textId="77777777" w:rsidR="00F23971" w:rsidRPr="00664837" w:rsidRDefault="00F23971" w:rsidP="00EA23A9">
      <w:pPr>
        <w:rPr>
          <w:rFonts w:cs="Times New Roman"/>
          <w:b/>
          <w:bCs/>
          <w:noProof/>
        </w:rPr>
      </w:pPr>
    </w:p>
    <w:tbl>
      <w:tblPr>
        <w:tblW w:w="9284" w:type="dxa"/>
        <w:tblInd w:w="5" w:type="dxa"/>
        <w:tblLayout w:type="fixed"/>
        <w:tblCellMar>
          <w:left w:w="0" w:type="dxa"/>
          <w:right w:w="0" w:type="dxa"/>
        </w:tblCellMar>
        <w:tblLook w:val="0000" w:firstRow="0" w:lastRow="0" w:firstColumn="0" w:lastColumn="0" w:noHBand="0" w:noVBand="0"/>
      </w:tblPr>
      <w:tblGrid>
        <w:gridCol w:w="9284"/>
      </w:tblGrid>
      <w:tr w:rsidR="00F23971" w:rsidRPr="00664837" w14:paraId="74974A82" w14:textId="77777777">
        <w:trPr>
          <w:cantSplit/>
        </w:trPr>
        <w:tc>
          <w:tcPr>
            <w:tcW w:w="9284" w:type="dxa"/>
            <w:tcBorders>
              <w:top w:val="single" w:sz="4" w:space="0" w:color="000000"/>
              <w:left w:val="single" w:sz="4" w:space="0" w:color="000000"/>
              <w:bottom w:val="single" w:sz="4" w:space="0" w:color="000000"/>
              <w:right w:val="single" w:sz="4" w:space="0" w:color="000000"/>
            </w:tcBorders>
          </w:tcPr>
          <w:p w14:paraId="7472D661" w14:textId="77777777" w:rsidR="00F23971" w:rsidRPr="00664837" w:rsidRDefault="00035900" w:rsidP="00EA23A9">
            <w:pPr>
              <w:ind w:left="572" w:hanging="572"/>
              <w:rPr>
                <w:rFonts w:cs="Times New Roman"/>
                <w:b/>
                <w:bCs/>
                <w:noProof/>
              </w:rPr>
            </w:pPr>
            <w:r w:rsidRPr="00664837">
              <w:rPr>
                <w:rFonts w:cs="Times New Roman"/>
                <w:b/>
                <w:bCs/>
                <w:noProof/>
              </w:rPr>
              <w:t xml:space="preserve"> </w:t>
            </w:r>
            <w:r w:rsidR="00F23971" w:rsidRPr="00664837">
              <w:rPr>
                <w:rFonts w:cs="Times New Roman"/>
                <w:b/>
                <w:bCs/>
                <w:noProof/>
              </w:rPr>
              <w:t>11.</w:t>
            </w:r>
            <w:r w:rsidR="00F23971" w:rsidRPr="00664837">
              <w:rPr>
                <w:rFonts w:cs="Times New Roman"/>
                <w:b/>
                <w:bCs/>
                <w:noProof/>
              </w:rPr>
              <w:tab/>
              <w:t xml:space="preserve">ISEM U INDIRIZZ TAD-DETENTUR </w:t>
            </w:r>
            <w:r w:rsidR="00186D95" w:rsidRPr="00664837">
              <w:rPr>
                <w:rFonts w:cs="Times New Roman"/>
                <w:b/>
                <w:bCs/>
                <w:noProof/>
              </w:rPr>
              <w:t>TAL-</w:t>
            </w:r>
            <w:r w:rsidR="00F23971" w:rsidRPr="00664837">
              <w:rPr>
                <w:rFonts w:cs="Times New Roman"/>
                <w:b/>
                <w:bCs/>
                <w:noProof/>
              </w:rPr>
              <w:t>AWTORIZZAZZJONI GĦAT-TQEGĦID FIS-SUQ</w:t>
            </w:r>
          </w:p>
        </w:tc>
      </w:tr>
    </w:tbl>
    <w:p w14:paraId="6B12666B" w14:textId="77777777" w:rsidR="00F23971" w:rsidRPr="00664837" w:rsidRDefault="00F23971" w:rsidP="00EA23A9">
      <w:pPr>
        <w:rPr>
          <w:rFonts w:cs="Times New Roman"/>
          <w:b/>
          <w:bCs/>
          <w:noProof/>
        </w:rPr>
      </w:pPr>
    </w:p>
    <w:p w14:paraId="3BF00730" w14:textId="77777777" w:rsidR="00794FBB" w:rsidRPr="00664837" w:rsidRDefault="00794FBB" w:rsidP="00EA23A9">
      <w:pPr>
        <w:autoSpaceDE w:val="0"/>
        <w:autoSpaceDN w:val="0"/>
        <w:adjustRightInd w:val="0"/>
      </w:pPr>
      <w:r w:rsidRPr="00664837">
        <w:t>Pfizer Europe MA EEIG</w:t>
      </w:r>
    </w:p>
    <w:p w14:paraId="0250A112" w14:textId="77777777" w:rsidR="00794FBB" w:rsidRPr="00664837" w:rsidRDefault="00794FBB" w:rsidP="00EA23A9">
      <w:pPr>
        <w:autoSpaceDE w:val="0"/>
        <w:autoSpaceDN w:val="0"/>
        <w:adjustRightInd w:val="0"/>
      </w:pPr>
      <w:r w:rsidRPr="00664837">
        <w:t>Boulevard de la Plaine 17</w:t>
      </w:r>
    </w:p>
    <w:p w14:paraId="6A3FE0D7" w14:textId="77777777" w:rsidR="00794FBB" w:rsidRPr="00664837" w:rsidRDefault="00794FBB" w:rsidP="00EA23A9">
      <w:pPr>
        <w:autoSpaceDE w:val="0"/>
        <w:autoSpaceDN w:val="0"/>
        <w:adjustRightInd w:val="0"/>
      </w:pPr>
      <w:r w:rsidRPr="00664837">
        <w:t>1050 Bruxelles</w:t>
      </w:r>
    </w:p>
    <w:p w14:paraId="2FA185E1" w14:textId="77777777" w:rsidR="00F23971" w:rsidRPr="00664837" w:rsidRDefault="00794FBB" w:rsidP="00EA23A9">
      <w:pPr>
        <w:rPr>
          <w:rFonts w:cs="Times New Roman"/>
          <w:noProof/>
        </w:rPr>
      </w:pPr>
      <w:r w:rsidRPr="00664837">
        <w:t>Il-Belġju</w:t>
      </w:r>
    </w:p>
    <w:p w14:paraId="6299D730" w14:textId="77777777" w:rsidR="00F23971" w:rsidRPr="00664837" w:rsidRDefault="00F23971" w:rsidP="00EA23A9">
      <w:pPr>
        <w:rPr>
          <w:rFonts w:cs="Times New Roman"/>
          <w:noProof/>
        </w:rPr>
      </w:pPr>
    </w:p>
    <w:p w14:paraId="42E12D18" w14:textId="77777777" w:rsidR="00F23971" w:rsidRPr="00664837" w:rsidRDefault="00F23971" w:rsidP="00EA23A9">
      <w:pPr>
        <w:rPr>
          <w:rFonts w:cs="Times New Roman"/>
          <w:noProof/>
        </w:rPr>
      </w:pPr>
    </w:p>
    <w:tbl>
      <w:tblPr>
        <w:tblW w:w="9284" w:type="dxa"/>
        <w:tblInd w:w="5" w:type="dxa"/>
        <w:tblLayout w:type="fixed"/>
        <w:tblCellMar>
          <w:left w:w="0" w:type="dxa"/>
          <w:right w:w="0" w:type="dxa"/>
        </w:tblCellMar>
        <w:tblLook w:val="0000" w:firstRow="0" w:lastRow="0" w:firstColumn="0" w:lastColumn="0" w:noHBand="0" w:noVBand="0"/>
      </w:tblPr>
      <w:tblGrid>
        <w:gridCol w:w="9284"/>
      </w:tblGrid>
      <w:tr w:rsidR="00F23971" w:rsidRPr="00664837" w14:paraId="36DEA9AC" w14:textId="77777777">
        <w:trPr>
          <w:cantSplit/>
        </w:trPr>
        <w:tc>
          <w:tcPr>
            <w:tcW w:w="9284" w:type="dxa"/>
            <w:tcBorders>
              <w:top w:val="single" w:sz="4" w:space="0" w:color="000000"/>
              <w:left w:val="single" w:sz="4" w:space="0" w:color="000000"/>
              <w:bottom w:val="single" w:sz="4" w:space="0" w:color="000000"/>
              <w:right w:val="single" w:sz="4" w:space="0" w:color="000000"/>
            </w:tcBorders>
          </w:tcPr>
          <w:p w14:paraId="538BD7B2" w14:textId="77777777" w:rsidR="00F23971" w:rsidRPr="00664837" w:rsidRDefault="00F23971" w:rsidP="00EA23A9">
            <w:pPr>
              <w:rPr>
                <w:rFonts w:cs="Times New Roman"/>
                <w:b/>
                <w:bCs/>
                <w:noProof/>
              </w:rPr>
            </w:pPr>
            <w:r w:rsidRPr="00664837">
              <w:rPr>
                <w:rFonts w:cs="Times New Roman"/>
                <w:b/>
                <w:bCs/>
                <w:noProof/>
              </w:rPr>
              <w:t>12.</w:t>
            </w:r>
            <w:r w:rsidRPr="00664837">
              <w:rPr>
                <w:rFonts w:cs="Times New Roman"/>
                <w:b/>
                <w:bCs/>
                <w:noProof/>
              </w:rPr>
              <w:tab/>
              <w:t xml:space="preserve">NUMRU(I) </w:t>
            </w:r>
            <w:r w:rsidR="00186D95" w:rsidRPr="00664837">
              <w:rPr>
                <w:rFonts w:cs="Times New Roman"/>
                <w:b/>
                <w:bCs/>
                <w:noProof/>
              </w:rPr>
              <w:t>TAL-</w:t>
            </w:r>
            <w:r w:rsidRPr="00664837">
              <w:rPr>
                <w:rFonts w:cs="Times New Roman"/>
                <w:b/>
                <w:bCs/>
                <w:noProof/>
              </w:rPr>
              <w:t>AWTORIZZAZZJONI GĦAT-TQEGĦID FIS-SUQ</w:t>
            </w:r>
          </w:p>
        </w:tc>
      </w:tr>
    </w:tbl>
    <w:p w14:paraId="171FF571" w14:textId="77777777" w:rsidR="00F23971" w:rsidRPr="00664837" w:rsidRDefault="00F23971" w:rsidP="00EA23A9">
      <w:pPr>
        <w:rPr>
          <w:rFonts w:cs="Times New Roman"/>
          <w:b/>
          <w:bCs/>
          <w:noProof/>
        </w:rPr>
      </w:pPr>
    </w:p>
    <w:p w14:paraId="4017AE3E" w14:textId="77777777" w:rsidR="00F23971" w:rsidRPr="00664837" w:rsidRDefault="00F23971" w:rsidP="00EA23A9">
      <w:pPr>
        <w:tabs>
          <w:tab w:val="left" w:pos="567"/>
        </w:tabs>
        <w:outlineLvl w:val="0"/>
        <w:rPr>
          <w:rFonts w:cs="Times New Roman"/>
        </w:rPr>
      </w:pPr>
      <w:r w:rsidRPr="00664837">
        <w:rPr>
          <w:rFonts w:cs="Times New Roman"/>
          <w:noProof/>
        </w:rPr>
        <w:t xml:space="preserve">EU/1/99/126/003 </w:t>
      </w:r>
      <w:r w:rsidRPr="00664837">
        <w:rPr>
          <w:rFonts w:cs="Times New Roman"/>
        </w:rPr>
        <w:t>4 kunjetti</w:t>
      </w:r>
    </w:p>
    <w:p w14:paraId="67845138" w14:textId="77777777" w:rsidR="00A04770" w:rsidRPr="00664837" w:rsidRDefault="00F23971" w:rsidP="00EA23A9">
      <w:pPr>
        <w:tabs>
          <w:tab w:val="left" w:pos="567"/>
        </w:tabs>
        <w:rPr>
          <w:rFonts w:cs="Times New Roman"/>
          <w:highlight w:val="lightGray"/>
        </w:rPr>
      </w:pPr>
      <w:r w:rsidRPr="00664837">
        <w:rPr>
          <w:rFonts w:cs="Times New Roman"/>
          <w:highlight w:val="lightGray"/>
        </w:rPr>
        <w:t>EU/1/99/126/004 8 kunjetti</w:t>
      </w:r>
    </w:p>
    <w:p w14:paraId="5A2CC33C" w14:textId="77777777" w:rsidR="00F23971" w:rsidRPr="00664837" w:rsidRDefault="00F23971" w:rsidP="00EA23A9">
      <w:pPr>
        <w:tabs>
          <w:tab w:val="left" w:pos="567"/>
        </w:tabs>
        <w:rPr>
          <w:rFonts w:cs="Times New Roman"/>
        </w:rPr>
      </w:pPr>
      <w:r w:rsidRPr="00664837">
        <w:rPr>
          <w:rFonts w:cs="Times New Roman"/>
          <w:highlight w:val="lightGray"/>
        </w:rPr>
        <w:t>EU/1/99/126/005 24 kunjett</w:t>
      </w:r>
    </w:p>
    <w:p w14:paraId="024AB23D" w14:textId="77777777" w:rsidR="00F23971" w:rsidRPr="00664837" w:rsidRDefault="00F23971" w:rsidP="00EA23A9">
      <w:pPr>
        <w:tabs>
          <w:tab w:val="left" w:pos="567"/>
        </w:tabs>
        <w:rPr>
          <w:rFonts w:cs="Times New Roman"/>
        </w:rPr>
      </w:pPr>
    </w:p>
    <w:p w14:paraId="06A46EAF"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6CBA1D82" w14:textId="77777777">
        <w:tc>
          <w:tcPr>
            <w:tcW w:w="9181" w:type="dxa"/>
          </w:tcPr>
          <w:p w14:paraId="6D36DC9B" w14:textId="77777777" w:rsidR="00F23971" w:rsidRPr="00664837" w:rsidRDefault="00F23971" w:rsidP="00EA23A9">
            <w:pPr>
              <w:keepNext/>
              <w:tabs>
                <w:tab w:val="left" w:pos="567"/>
              </w:tabs>
              <w:rPr>
                <w:rFonts w:cs="Times New Roman"/>
              </w:rPr>
            </w:pPr>
            <w:r w:rsidRPr="00664837">
              <w:rPr>
                <w:rFonts w:cs="Times New Roman"/>
                <w:b/>
                <w:bCs/>
              </w:rPr>
              <w:t>13.</w:t>
            </w:r>
            <w:r w:rsidRPr="00664837">
              <w:rPr>
                <w:rFonts w:cs="Times New Roman"/>
                <w:b/>
                <w:bCs/>
              </w:rPr>
              <w:tab/>
              <w:t>NUMRU TAL-LOTT</w:t>
            </w:r>
          </w:p>
        </w:tc>
      </w:tr>
    </w:tbl>
    <w:p w14:paraId="3B0AF4D8" w14:textId="77777777" w:rsidR="00F23971" w:rsidRPr="00664837" w:rsidRDefault="00F23971" w:rsidP="00EA23A9">
      <w:pPr>
        <w:keepNext/>
        <w:tabs>
          <w:tab w:val="left" w:pos="567"/>
        </w:tabs>
        <w:rPr>
          <w:rFonts w:cs="Times New Roman"/>
        </w:rPr>
      </w:pPr>
    </w:p>
    <w:p w14:paraId="2E5FDC9C" w14:textId="77777777" w:rsidR="00A04770" w:rsidRPr="00664837" w:rsidRDefault="00F23971" w:rsidP="00EA23A9">
      <w:pPr>
        <w:keepNext/>
        <w:tabs>
          <w:tab w:val="left" w:pos="567"/>
        </w:tabs>
        <w:outlineLvl w:val="0"/>
        <w:rPr>
          <w:rFonts w:cs="Times New Roman"/>
        </w:rPr>
      </w:pPr>
      <w:r w:rsidRPr="00664837">
        <w:rPr>
          <w:rFonts w:cs="Times New Roman"/>
        </w:rPr>
        <w:t>Lott</w:t>
      </w:r>
    </w:p>
    <w:p w14:paraId="2E9F13DB" w14:textId="77777777" w:rsidR="00F23971" w:rsidRPr="00664837" w:rsidRDefault="00F23971" w:rsidP="00EA23A9">
      <w:pPr>
        <w:tabs>
          <w:tab w:val="left" w:pos="567"/>
        </w:tabs>
        <w:rPr>
          <w:rFonts w:cs="Times New Roman"/>
        </w:rPr>
      </w:pPr>
    </w:p>
    <w:p w14:paraId="27C98177"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421E51AC" w14:textId="77777777">
        <w:tc>
          <w:tcPr>
            <w:tcW w:w="9181" w:type="dxa"/>
          </w:tcPr>
          <w:p w14:paraId="787881F3" w14:textId="77777777" w:rsidR="00F23971" w:rsidRPr="00664837" w:rsidRDefault="00F23971" w:rsidP="00EA23A9">
            <w:pPr>
              <w:tabs>
                <w:tab w:val="left" w:pos="567"/>
              </w:tabs>
              <w:rPr>
                <w:rFonts w:cs="Times New Roman"/>
              </w:rPr>
            </w:pPr>
            <w:r w:rsidRPr="00664837">
              <w:rPr>
                <w:rFonts w:cs="Times New Roman"/>
                <w:b/>
                <w:bCs/>
              </w:rPr>
              <w:t>14.</w:t>
            </w:r>
            <w:r w:rsidRPr="00664837">
              <w:rPr>
                <w:rFonts w:cs="Times New Roman"/>
                <w:b/>
                <w:bCs/>
              </w:rPr>
              <w:tab/>
              <w:t>KLASSIFIKAZZJONI ĠENERALI TA’ KIF JINGĦATA</w:t>
            </w:r>
          </w:p>
        </w:tc>
      </w:tr>
    </w:tbl>
    <w:p w14:paraId="202FF9D8" w14:textId="77777777" w:rsidR="00F23971" w:rsidRPr="00664837" w:rsidRDefault="00F23971" w:rsidP="00EA23A9">
      <w:pPr>
        <w:tabs>
          <w:tab w:val="left" w:pos="567"/>
        </w:tabs>
        <w:rPr>
          <w:rFonts w:cs="Times New Roman"/>
        </w:rPr>
      </w:pPr>
    </w:p>
    <w:p w14:paraId="6B909C72" w14:textId="77777777" w:rsidR="00F23971" w:rsidRPr="00664837" w:rsidRDefault="00F23971" w:rsidP="00EA23A9">
      <w:pPr>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076DE195" w14:textId="77777777">
        <w:tc>
          <w:tcPr>
            <w:tcW w:w="9181" w:type="dxa"/>
          </w:tcPr>
          <w:p w14:paraId="25CEBE79" w14:textId="77777777" w:rsidR="00F23971" w:rsidRPr="00664837" w:rsidRDefault="00F23971" w:rsidP="00EA23A9">
            <w:pPr>
              <w:keepNext/>
              <w:keepLines/>
              <w:tabs>
                <w:tab w:val="left" w:pos="567"/>
              </w:tabs>
              <w:rPr>
                <w:rFonts w:cs="Times New Roman"/>
              </w:rPr>
            </w:pPr>
            <w:r w:rsidRPr="00664837">
              <w:rPr>
                <w:rFonts w:cs="Times New Roman"/>
                <w:b/>
                <w:bCs/>
              </w:rPr>
              <w:t>15.</w:t>
            </w:r>
            <w:r w:rsidRPr="00664837">
              <w:rPr>
                <w:rFonts w:cs="Times New Roman"/>
                <w:b/>
                <w:bCs/>
              </w:rPr>
              <w:tab/>
            </w:r>
            <w:r w:rsidRPr="00664837">
              <w:rPr>
                <w:rFonts w:cs="Times New Roman"/>
                <w:b/>
                <w:bCs/>
                <w:noProof/>
              </w:rPr>
              <w:t xml:space="preserve">ISTRUZZJONIJIET </w:t>
            </w:r>
            <w:r w:rsidRPr="00664837">
              <w:rPr>
                <w:rFonts w:cs="Times New Roman"/>
                <w:b/>
                <w:bCs/>
              </w:rPr>
              <w:t>DWAR L-UŻU</w:t>
            </w:r>
          </w:p>
        </w:tc>
      </w:tr>
    </w:tbl>
    <w:p w14:paraId="1D73B865" w14:textId="77777777" w:rsidR="00F23971" w:rsidRPr="00664837" w:rsidRDefault="00F23971" w:rsidP="00EA23A9">
      <w:pPr>
        <w:tabs>
          <w:tab w:val="left" w:pos="567"/>
        </w:tabs>
        <w:rPr>
          <w:rFonts w:cs="Times New Roman"/>
        </w:rPr>
      </w:pPr>
    </w:p>
    <w:p w14:paraId="7B75B50F" w14:textId="77777777" w:rsidR="00F23971" w:rsidRPr="00664837" w:rsidRDefault="00F23971" w:rsidP="00EA23A9">
      <w:pPr>
        <w:tabs>
          <w:tab w:val="left" w:pos="567"/>
        </w:tabs>
        <w:rPr>
          <w:rFonts w:cs="Times New Roman"/>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1"/>
      </w:tblGrid>
      <w:tr w:rsidR="00F23971" w:rsidRPr="00664837" w14:paraId="113319BB" w14:textId="77777777">
        <w:tc>
          <w:tcPr>
            <w:tcW w:w="9181" w:type="dxa"/>
          </w:tcPr>
          <w:p w14:paraId="6DAFED64" w14:textId="77777777" w:rsidR="00F23971" w:rsidRPr="00664837" w:rsidRDefault="00F23971" w:rsidP="00EA23A9">
            <w:pPr>
              <w:keepNext/>
              <w:tabs>
                <w:tab w:val="left" w:pos="567"/>
              </w:tabs>
              <w:rPr>
                <w:rFonts w:cs="Times New Roman"/>
              </w:rPr>
            </w:pPr>
            <w:r w:rsidRPr="00664837">
              <w:rPr>
                <w:rFonts w:cs="Times New Roman"/>
                <w:b/>
                <w:bCs/>
              </w:rPr>
              <w:t>16.</w:t>
            </w:r>
            <w:r w:rsidRPr="00664837">
              <w:rPr>
                <w:rFonts w:cs="Times New Roman"/>
                <w:b/>
                <w:bCs/>
              </w:rPr>
              <w:tab/>
              <w:t>INFORMAZZJONI BIL-BRAILLE</w:t>
            </w:r>
          </w:p>
        </w:tc>
      </w:tr>
    </w:tbl>
    <w:p w14:paraId="706ECCE8" w14:textId="77777777" w:rsidR="00F23971" w:rsidRPr="00664837" w:rsidRDefault="00F23971" w:rsidP="00EA23A9">
      <w:pPr>
        <w:keepNext/>
        <w:tabs>
          <w:tab w:val="left" w:pos="567"/>
        </w:tabs>
        <w:rPr>
          <w:rFonts w:cs="Times New Roman"/>
        </w:rPr>
      </w:pPr>
    </w:p>
    <w:p w14:paraId="65B7E667" w14:textId="77777777" w:rsidR="00304DED" w:rsidRPr="00664837" w:rsidRDefault="00F23971" w:rsidP="00EA23A9">
      <w:pPr>
        <w:tabs>
          <w:tab w:val="left" w:pos="567"/>
        </w:tabs>
        <w:rPr>
          <w:rFonts w:cs="Times New Roman"/>
        </w:rPr>
      </w:pPr>
      <w:r w:rsidRPr="00664837">
        <w:rPr>
          <w:rFonts w:cs="Times New Roman"/>
        </w:rPr>
        <w:t>Enbrel 25 mg</w:t>
      </w:r>
    </w:p>
    <w:p w14:paraId="5B0EDCA7" w14:textId="77777777" w:rsidR="002A2838" w:rsidRPr="00664837" w:rsidRDefault="002A2838" w:rsidP="00EA23A9">
      <w:pPr>
        <w:tabs>
          <w:tab w:val="left" w:pos="567"/>
        </w:tabs>
        <w:rPr>
          <w:rFonts w:cs="Times New Roman"/>
        </w:rPr>
      </w:pPr>
    </w:p>
    <w:p w14:paraId="6433C756" w14:textId="77777777" w:rsidR="002A2838" w:rsidRPr="00664837" w:rsidRDefault="002A2838" w:rsidP="00EA23A9">
      <w:pPr>
        <w:tabs>
          <w:tab w:val="left" w:pos="567"/>
        </w:tabs>
        <w:rPr>
          <w:rFonts w:cs="Times New Roman"/>
        </w:rPr>
      </w:pPr>
    </w:p>
    <w:p w14:paraId="317311D3" w14:textId="77777777" w:rsidR="002A2838" w:rsidRPr="00664837" w:rsidRDefault="002A2838" w:rsidP="00EA23A9">
      <w:pPr>
        <w:keepNext/>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17.</w:t>
      </w:r>
      <w:r w:rsidRPr="00664837">
        <w:rPr>
          <w:rFonts w:cs="Times New Roman"/>
          <w:b/>
          <w:noProof/>
        </w:rPr>
        <w:tab/>
        <w:t>IDENTIFIKATUR UNIKU – BARCODE 2D</w:t>
      </w:r>
    </w:p>
    <w:p w14:paraId="267F8E7E" w14:textId="77777777" w:rsidR="002A2838" w:rsidRPr="00664837" w:rsidRDefault="002A2838" w:rsidP="00EA23A9">
      <w:pPr>
        <w:rPr>
          <w:rFonts w:cs="Times New Roman"/>
          <w:noProof/>
        </w:rPr>
      </w:pPr>
    </w:p>
    <w:p w14:paraId="068A2C27" w14:textId="77777777" w:rsidR="002A2838" w:rsidRPr="00664837" w:rsidRDefault="002A2838" w:rsidP="00EA23A9">
      <w:pPr>
        <w:rPr>
          <w:rFonts w:cs="Times New Roman"/>
          <w:noProof/>
        </w:rPr>
      </w:pPr>
      <w:r w:rsidRPr="00664837">
        <w:rPr>
          <w:rFonts w:cs="Times New Roman"/>
          <w:noProof/>
          <w:highlight w:val="lightGray"/>
        </w:rPr>
        <w:t>barcode 2D li jkollu l-identifikatur uniku inkluż.</w:t>
      </w:r>
    </w:p>
    <w:p w14:paraId="7DCC865E" w14:textId="77777777" w:rsidR="002A2838" w:rsidRPr="00664837" w:rsidRDefault="002A2838" w:rsidP="00EA23A9">
      <w:pPr>
        <w:rPr>
          <w:rFonts w:cs="Times New Roman"/>
          <w:noProof/>
          <w:shd w:val="clear" w:color="auto" w:fill="CCCCCC"/>
        </w:rPr>
      </w:pPr>
    </w:p>
    <w:p w14:paraId="2A4BB8D0" w14:textId="77777777" w:rsidR="002A2838" w:rsidRPr="00664837" w:rsidRDefault="002A2838" w:rsidP="00EA23A9">
      <w:pPr>
        <w:rPr>
          <w:rFonts w:cs="Times New Roman"/>
          <w:noProof/>
          <w:shd w:val="clear" w:color="auto" w:fill="CCCCCC"/>
        </w:rPr>
      </w:pPr>
    </w:p>
    <w:p w14:paraId="35FDD65C" w14:textId="77777777" w:rsidR="002A2838" w:rsidRPr="00664837" w:rsidRDefault="002A2838" w:rsidP="00EA23A9">
      <w:pPr>
        <w:keepNext/>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18.</w:t>
      </w:r>
      <w:r w:rsidRPr="00664837">
        <w:rPr>
          <w:rFonts w:cs="Times New Roman"/>
          <w:b/>
          <w:noProof/>
        </w:rPr>
        <w:tab/>
        <w:t xml:space="preserve">IDENTIFIKATUR UNIKU - </w:t>
      </w:r>
      <w:r w:rsidRPr="00664837">
        <w:rPr>
          <w:rFonts w:cs="Times New Roman"/>
          <w:b/>
          <w:i/>
          <w:noProof/>
        </w:rPr>
        <w:t>DATA</w:t>
      </w:r>
      <w:r w:rsidRPr="00664837">
        <w:rPr>
          <w:rFonts w:cs="Times New Roman"/>
          <w:b/>
          <w:noProof/>
        </w:rPr>
        <w:t xml:space="preserve"> LI TINQARA MILL-BNIEDEM</w:t>
      </w:r>
    </w:p>
    <w:p w14:paraId="6615563F" w14:textId="77777777" w:rsidR="002A2838" w:rsidRPr="00664837" w:rsidRDefault="002A2838" w:rsidP="00EA23A9">
      <w:pPr>
        <w:rPr>
          <w:rFonts w:cs="Times New Roman"/>
          <w:noProof/>
        </w:rPr>
      </w:pPr>
    </w:p>
    <w:p w14:paraId="5B9A8C05" w14:textId="77777777" w:rsidR="002A2838" w:rsidRPr="00664837" w:rsidRDefault="002A2838" w:rsidP="00EA23A9">
      <w:pPr>
        <w:rPr>
          <w:rFonts w:cs="Times New Roman"/>
        </w:rPr>
      </w:pPr>
      <w:r w:rsidRPr="00664837">
        <w:rPr>
          <w:rFonts w:cs="Times New Roman"/>
        </w:rPr>
        <w:t>PC</w:t>
      </w:r>
    </w:p>
    <w:p w14:paraId="52FA938D" w14:textId="77777777" w:rsidR="002A2838" w:rsidRPr="00664837" w:rsidRDefault="002A2838" w:rsidP="00EA23A9">
      <w:pPr>
        <w:rPr>
          <w:rFonts w:cs="Times New Roman"/>
        </w:rPr>
      </w:pPr>
      <w:r w:rsidRPr="00664837">
        <w:rPr>
          <w:rFonts w:cs="Times New Roman"/>
        </w:rPr>
        <w:t>SN</w:t>
      </w:r>
    </w:p>
    <w:p w14:paraId="71FB6C19" w14:textId="77777777" w:rsidR="002A2838" w:rsidRPr="00664837" w:rsidRDefault="002A2838" w:rsidP="00EA23A9">
      <w:pPr>
        <w:rPr>
          <w:rFonts w:cs="Times New Roman"/>
        </w:rPr>
      </w:pPr>
      <w:r w:rsidRPr="00664837">
        <w:rPr>
          <w:rFonts w:cs="Times New Roman"/>
        </w:rPr>
        <w:t>NN</w:t>
      </w:r>
    </w:p>
    <w:p w14:paraId="556F0027" w14:textId="77777777" w:rsidR="002A2838" w:rsidRPr="00664837" w:rsidRDefault="002A2838" w:rsidP="00EA23A9">
      <w:pPr>
        <w:tabs>
          <w:tab w:val="left" w:pos="567"/>
        </w:tabs>
        <w:rPr>
          <w:rFonts w:cs="Times New Roman"/>
        </w:rPr>
      </w:pPr>
    </w:p>
    <w:p w14:paraId="1E65C8CA" w14:textId="77777777" w:rsidR="00F23971" w:rsidRPr="00664837" w:rsidRDefault="00304DED" w:rsidP="00EA23A9">
      <w:pPr>
        <w:tabs>
          <w:tab w:val="left" w:pos="567"/>
        </w:tabs>
        <w:rPr>
          <w:rFonts w:cs="Times New Roman"/>
        </w:rPr>
      </w:pPr>
      <w:r w:rsidRPr="00664837">
        <w:rPr>
          <w:rFonts w:cs="Times New Roman"/>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C393082" w14:textId="77777777">
        <w:tc>
          <w:tcPr>
            <w:tcW w:w="9289" w:type="dxa"/>
          </w:tcPr>
          <w:p w14:paraId="41D4A115" w14:textId="77777777" w:rsidR="00F23971" w:rsidRPr="00664837" w:rsidRDefault="00F23971" w:rsidP="00EA23A9">
            <w:pPr>
              <w:rPr>
                <w:rFonts w:cs="Times New Roman"/>
                <w:b/>
                <w:noProof/>
              </w:rPr>
            </w:pPr>
            <w:r w:rsidRPr="00664837">
              <w:rPr>
                <w:rFonts w:cs="Times New Roman"/>
                <w:b/>
                <w:noProof/>
              </w:rPr>
              <w:lastRenderedPageBreak/>
              <w:t>TAGĦRIF MINIMU LI GĦANDU JIDHER FUQ IL-PAKKETTI Ż-ŻGĦAR EWLENIN</w:t>
            </w:r>
          </w:p>
          <w:p w14:paraId="15348935" w14:textId="77777777" w:rsidR="00F23971" w:rsidRPr="00664837" w:rsidRDefault="00F23971" w:rsidP="00EA23A9">
            <w:pPr>
              <w:tabs>
                <w:tab w:val="left" w:pos="567"/>
              </w:tabs>
              <w:rPr>
                <w:rFonts w:cs="Times New Roman"/>
                <w:b/>
                <w:bCs/>
              </w:rPr>
            </w:pPr>
          </w:p>
          <w:p w14:paraId="1B808348" w14:textId="77777777" w:rsidR="00F23971" w:rsidRPr="00664837" w:rsidRDefault="00F23971" w:rsidP="00EA23A9">
            <w:pPr>
              <w:tabs>
                <w:tab w:val="left" w:pos="567"/>
              </w:tabs>
              <w:rPr>
                <w:rFonts w:cs="Times New Roman"/>
              </w:rPr>
            </w:pPr>
            <w:r w:rsidRPr="00664837">
              <w:rPr>
                <w:rFonts w:cs="Times New Roman"/>
                <w:b/>
                <w:bCs/>
                <w:noProof/>
              </w:rPr>
              <w:t>KITBA FUQ IT-TIKKETTA TAL-KUNJETT – EU/1/99/126/003</w:t>
            </w:r>
            <w:r w:rsidRPr="00664837">
              <w:rPr>
                <w:rFonts w:cs="Times New Roman"/>
                <w:b/>
                <w:bCs/>
              </w:rPr>
              <w:t>-005</w:t>
            </w:r>
          </w:p>
        </w:tc>
      </w:tr>
    </w:tbl>
    <w:p w14:paraId="2906AC6A" w14:textId="77777777" w:rsidR="00F23971" w:rsidRPr="00664837" w:rsidRDefault="00F23971" w:rsidP="00EA23A9">
      <w:pPr>
        <w:tabs>
          <w:tab w:val="left" w:pos="567"/>
        </w:tabs>
        <w:rPr>
          <w:rFonts w:cs="Times New Roman"/>
        </w:rPr>
      </w:pPr>
    </w:p>
    <w:p w14:paraId="00113966"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9344A39" w14:textId="77777777">
        <w:tc>
          <w:tcPr>
            <w:tcW w:w="9289" w:type="dxa"/>
          </w:tcPr>
          <w:p w14:paraId="2FD3BE32" w14:textId="77777777" w:rsidR="00F23971" w:rsidRPr="00664837" w:rsidRDefault="00F23971" w:rsidP="00EA23A9">
            <w:pPr>
              <w:tabs>
                <w:tab w:val="left" w:pos="567"/>
              </w:tabs>
              <w:rPr>
                <w:rFonts w:cs="Times New Roman"/>
                <w:b/>
                <w:bCs/>
              </w:rPr>
            </w:pPr>
            <w:r w:rsidRPr="00664837">
              <w:rPr>
                <w:rFonts w:cs="Times New Roman"/>
                <w:b/>
                <w:bCs/>
                <w:noProof/>
              </w:rPr>
              <w:t>1.</w:t>
            </w:r>
            <w:r w:rsidRPr="00664837">
              <w:rPr>
                <w:rFonts w:cs="Times New Roman"/>
                <w:b/>
                <w:bCs/>
                <w:noProof/>
              </w:rPr>
              <w:tab/>
              <w:t>ISEM TAL-PRODOTT MEDIĊINALI U MNEJN GĦANDU JINGĦATA</w:t>
            </w:r>
          </w:p>
        </w:tc>
      </w:tr>
    </w:tbl>
    <w:p w14:paraId="16104DD1" w14:textId="77777777" w:rsidR="00F23971" w:rsidRPr="00664837" w:rsidRDefault="00F23971" w:rsidP="00EA23A9">
      <w:pPr>
        <w:tabs>
          <w:tab w:val="left" w:pos="567"/>
        </w:tabs>
        <w:rPr>
          <w:rFonts w:cs="Times New Roman"/>
          <w:b/>
          <w:bCs/>
        </w:rPr>
      </w:pPr>
    </w:p>
    <w:p w14:paraId="0A860DFD" w14:textId="77777777" w:rsidR="00F23971" w:rsidRPr="00664837" w:rsidRDefault="00F23971" w:rsidP="00EA23A9">
      <w:pPr>
        <w:tabs>
          <w:tab w:val="left" w:pos="567"/>
        </w:tabs>
        <w:outlineLvl w:val="0"/>
        <w:rPr>
          <w:rFonts w:cs="Times New Roman"/>
        </w:rPr>
      </w:pPr>
      <w:r w:rsidRPr="00664837">
        <w:rPr>
          <w:rFonts w:cs="Times New Roman"/>
        </w:rPr>
        <w:t>Enbrel 25 mg trab għall-injezzjoni</w:t>
      </w:r>
    </w:p>
    <w:p w14:paraId="53D36C30" w14:textId="77777777" w:rsidR="00F23971" w:rsidRPr="00664837" w:rsidRDefault="00F23971" w:rsidP="00EA23A9">
      <w:pPr>
        <w:tabs>
          <w:tab w:val="left" w:pos="567"/>
        </w:tabs>
        <w:outlineLvl w:val="0"/>
        <w:rPr>
          <w:rFonts w:cs="Times New Roman"/>
        </w:rPr>
      </w:pPr>
      <w:r w:rsidRPr="00664837">
        <w:rPr>
          <w:rFonts w:cs="Times New Roman"/>
        </w:rPr>
        <w:t>etanercept</w:t>
      </w:r>
    </w:p>
    <w:p w14:paraId="70EA6000" w14:textId="137A4D94" w:rsidR="00F23971" w:rsidRPr="00664837" w:rsidRDefault="00F23971" w:rsidP="00EA23A9">
      <w:pPr>
        <w:rPr>
          <w:rFonts w:cs="Times New Roman"/>
          <w:noProof/>
        </w:rPr>
      </w:pPr>
      <w:del w:id="129" w:author="upd" w:date="2025-06-24T14:34:00Z">
        <w:r w:rsidRPr="00664837" w:rsidDel="00D261BC">
          <w:rPr>
            <w:rFonts w:cs="Times New Roman"/>
            <w:noProof/>
          </w:rPr>
          <w:delText>Użu għal taħt il-ġilda</w:delText>
        </w:r>
      </w:del>
      <w:ins w:id="130" w:author="upd" w:date="2025-06-24T14:34:00Z">
        <w:r w:rsidR="00D261BC">
          <w:rPr>
            <w:rFonts w:cs="Times New Roman"/>
            <w:noProof/>
          </w:rPr>
          <w:t>SC</w:t>
        </w:r>
      </w:ins>
    </w:p>
    <w:p w14:paraId="6A71D5C9" w14:textId="77777777" w:rsidR="00F23971" w:rsidRPr="00664837" w:rsidRDefault="00F23971" w:rsidP="00EA23A9">
      <w:pPr>
        <w:rPr>
          <w:rFonts w:cs="Times New Roman"/>
          <w:noProof/>
        </w:rPr>
      </w:pPr>
    </w:p>
    <w:p w14:paraId="2C236E8A"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1FBB06E" w14:textId="77777777">
        <w:tc>
          <w:tcPr>
            <w:tcW w:w="9289" w:type="dxa"/>
          </w:tcPr>
          <w:p w14:paraId="66547AE6" w14:textId="77777777" w:rsidR="00F23971" w:rsidRPr="00664837" w:rsidRDefault="00F23971" w:rsidP="00EA23A9">
            <w:pPr>
              <w:pStyle w:val="EndnoteText"/>
              <w:rPr>
                <w:szCs w:val="22"/>
                <w:lang w:bidi="hi-IN"/>
              </w:rPr>
            </w:pPr>
            <w:r w:rsidRPr="00664837">
              <w:rPr>
                <w:b/>
                <w:bCs/>
                <w:szCs w:val="22"/>
                <w:lang w:bidi="hi-IN"/>
              </w:rPr>
              <w:t>2.</w:t>
            </w:r>
            <w:r w:rsidRPr="00664837">
              <w:rPr>
                <w:b/>
                <w:bCs/>
                <w:szCs w:val="22"/>
                <w:lang w:bidi="hi-IN"/>
              </w:rPr>
              <w:tab/>
              <w:t xml:space="preserve">METODU TA’ KIF </w:t>
            </w:r>
            <w:r w:rsidRPr="00664837">
              <w:rPr>
                <w:b/>
                <w:noProof/>
                <w:szCs w:val="22"/>
                <w:lang w:bidi="hi-IN"/>
              </w:rPr>
              <w:t xml:space="preserve">GĦANDU </w:t>
            </w:r>
            <w:r w:rsidRPr="00664837">
              <w:rPr>
                <w:b/>
                <w:bCs/>
                <w:szCs w:val="22"/>
                <w:lang w:bidi="hi-IN"/>
              </w:rPr>
              <w:t>JINGĦATA</w:t>
            </w:r>
          </w:p>
        </w:tc>
      </w:tr>
    </w:tbl>
    <w:p w14:paraId="3FAC54DC" w14:textId="77777777" w:rsidR="00F23971" w:rsidRPr="00664837" w:rsidRDefault="00F23971" w:rsidP="00EA23A9">
      <w:pPr>
        <w:tabs>
          <w:tab w:val="left" w:pos="567"/>
        </w:tabs>
        <w:rPr>
          <w:rFonts w:cs="Times New Roman"/>
          <w:b/>
          <w:bCs/>
        </w:rPr>
      </w:pPr>
    </w:p>
    <w:p w14:paraId="51406126" w14:textId="77777777" w:rsidR="00F23971" w:rsidRPr="00664837" w:rsidRDefault="00F23971" w:rsidP="00EA23A9">
      <w:pPr>
        <w:tabs>
          <w:tab w:val="left" w:pos="567"/>
        </w:tabs>
        <w:outlineLvl w:val="0"/>
        <w:rPr>
          <w:rFonts w:cs="Times New Roman"/>
        </w:rPr>
      </w:pPr>
      <w:r w:rsidRPr="00664837">
        <w:rPr>
          <w:rFonts w:cs="Times New Roman"/>
        </w:rPr>
        <w:t>Aqra l-fuljett ta’ tagħrif qabel l-użu</w:t>
      </w:r>
      <w:r w:rsidR="009B2925" w:rsidRPr="00664837">
        <w:rPr>
          <w:rFonts w:cs="Times New Roman"/>
        </w:rPr>
        <w:t>.</w:t>
      </w:r>
    </w:p>
    <w:p w14:paraId="2DDBD7DB" w14:textId="77777777" w:rsidR="00F23971" w:rsidRPr="00664837" w:rsidRDefault="00F23971" w:rsidP="00EA23A9">
      <w:pPr>
        <w:tabs>
          <w:tab w:val="left" w:pos="567"/>
        </w:tabs>
        <w:rPr>
          <w:rFonts w:cs="Times New Roman"/>
        </w:rPr>
      </w:pPr>
    </w:p>
    <w:p w14:paraId="65F4B95C"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9BBA7FC" w14:textId="77777777">
        <w:tc>
          <w:tcPr>
            <w:tcW w:w="9289" w:type="dxa"/>
          </w:tcPr>
          <w:p w14:paraId="7877DF3A" w14:textId="77777777" w:rsidR="00F23971" w:rsidRPr="00664837" w:rsidRDefault="00F23971" w:rsidP="00EA23A9">
            <w:pPr>
              <w:pStyle w:val="EndnoteText"/>
              <w:rPr>
                <w:b/>
                <w:bCs/>
                <w:szCs w:val="22"/>
                <w:lang w:bidi="hi-IN"/>
              </w:rPr>
            </w:pPr>
            <w:r w:rsidRPr="00664837">
              <w:rPr>
                <w:b/>
                <w:bCs/>
                <w:szCs w:val="22"/>
                <w:lang w:bidi="hi-IN"/>
              </w:rPr>
              <w:t>3.</w:t>
            </w:r>
            <w:r w:rsidRPr="00664837">
              <w:rPr>
                <w:b/>
                <w:bCs/>
                <w:szCs w:val="22"/>
                <w:lang w:bidi="hi-IN"/>
              </w:rPr>
              <w:tab/>
              <w:t xml:space="preserve">DATA </w:t>
            </w:r>
            <w:r w:rsidR="00B84FCD" w:rsidRPr="00664837">
              <w:rPr>
                <w:b/>
                <w:bCs/>
                <w:szCs w:val="22"/>
                <w:lang w:bidi="hi-IN"/>
              </w:rPr>
              <w:t xml:space="preserve">TA’ </w:t>
            </w:r>
            <w:r w:rsidR="00B84FCD" w:rsidRPr="00664837">
              <w:rPr>
                <w:b/>
                <w:bCs/>
                <w:noProof/>
              </w:rPr>
              <w:t>SKADENZA</w:t>
            </w:r>
            <w:r w:rsidRPr="00664837">
              <w:rPr>
                <w:b/>
                <w:bCs/>
                <w:szCs w:val="22"/>
                <w:lang w:bidi="hi-IN"/>
              </w:rPr>
              <w:t xml:space="preserve"> </w:t>
            </w:r>
          </w:p>
        </w:tc>
      </w:tr>
    </w:tbl>
    <w:p w14:paraId="1F284863" w14:textId="77777777" w:rsidR="00F23971" w:rsidRPr="00664837" w:rsidRDefault="00F23971" w:rsidP="00EA23A9">
      <w:pPr>
        <w:tabs>
          <w:tab w:val="left" w:pos="567"/>
        </w:tabs>
        <w:rPr>
          <w:rFonts w:cs="Times New Roman"/>
        </w:rPr>
      </w:pPr>
    </w:p>
    <w:p w14:paraId="676DCFA2" w14:textId="77777777" w:rsidR="00A04770" w:rsidRPr="00664837" w:rsidRDefault="00F23971" w:rsidP="00EA23A9">
      <w:pPr>
        <w:tabs>
          <w:tab w:val="left" w:pos="567"/>
        </w:tabs>
        <w:outlineLvl w:val="0"/>
        <w:rPr>
          <w:rFonts w:cs="Times New Roman"/>
        </w:rPr>
      </w:pPr>
      <w:r w:rsidRPr="00664837">
        <w:rPr>
          <w:rFonts w:cs="Times New Roman"/>
        </w:rPr>
        <w:t>JIS</w:t>
      </w:r>
    </w:p>
    <w:p w14:paraId="7AC3799A" w14:textId="77777777" w:rsidR="00F23971" w:rsidRPr="00664837" w:rsidRDefault="00F23971" w:rsidP="00EA23A9">
      <w:pPr>
        <w:tabs>
          <w:tab w:val="left" w:pos="567"/>
        </w:tabs>
        <w:rPr>
          <w:rFonts w:cs="Times New Roman"/>
        </w:rPr>
      </w:pPr>
    </w:p>
    <w:p w14:paraId="381CFD89"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119ACA9" w14:textId="77777777">
        <w:tc>
          <w:tcPr>
            <w:tcW w:w="9289" w:type="dxa"/>
          </w:tcPr>
          <w:p w14:paraId="4B373C86"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 xml:space="preserve">NUMRU TAL-LOTT </w:t>
            </w:r>
          </w:p>
        </w:tc>
      </w:tr>
    </w:tbl>
    <w:p w14:paraId="710189E9" w14:textId="77777777" w:rsidR="00F23971" w:rsidRPr="00664837" w:rsidRDefault="00F23971" w:rsidP="00EA23A9">
      <w:pPr>
        <w:tabs>
          <w:tab w:val="left" w:pos="567"/>
        </w:tabs>
        <w:rPr>
          <w:rFonts w:cs="Times New Roman"/>
        </w:rPr>
      </w:pPr>
    </w:p>
    <w:p w14:paraId="6314AA86" w14:textId="77777777" w:rsidR="00A04770" w:rsidRPr="00664837" w:rsidRDefault="00F23971" w:rsidP="00EA23A9">
      <w:pPr>
        <w:tabs>
          <w:tab w:val="left" w:pos="567"/>
        </w:tabs>
        <w:outlineLvl w:val="0"/>
        <w:rPr>
          <w:rFonts w:cs="Times New Roman"/>
        </w:rPr>
      </w:pPr>
      <w:r w:rsidRPr="00664837">
        <w:rPr>
          <w:rFonts w:cs="Times New Roman"/>
        </w:rPr>
        <w:t>Lott</w:t>
      </w:r>
    </w:p>
    <w:p w14:paraId="2ADED2B0" w14:textId="77777777" w:rsidR="00F23971" w:rsidRPr="00664837" w:rsidRDefault="00F23971" w:rsidP="00EA23A9">
      <w:pPr>
        <w:tabs>
          <w:tab w:val="left" w:pos="567"/>
        </w:tabs>
        <w:rPr>
          <w:rFonts w:cs="Times New Roman"/>
        </w:rPr>
      </w:pPr>
    </w:p>
    <w:p w14:paraId="41457504" w14:textId="77777777" w:rsidR="00F23971" w:rsidRPr="00664837" w:rsidRDefault="00F23971" w:rsidP="00EA23A9">
      <w:pPr>
        <w:ind w:right="113"/>
        <w:rPr>
          <w:rFonts w:cs="Times New Roman"/>
        </w:rPr>
      </w:pPr>
    </w:p>
    <w:p w14:paraId="20A6F472"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3FFC72A9" w14:textId="77777777" w:rsidR="00F23971" w:rsidRPr="00664837" w:rsidRDefault="00F23971" w:rsidP="00EA23A9">
      <w:pPr>
        <w:ind w:right="113"/>
        <w:rPr>
          <w:rFonts w:cs="Times New Roman"/>
        </w:rPr>
      </w:pPr>
    </w:p>
    <w:p w14:paraId="52C78E8B" w14:textId="77777777" w:rsidR="00F23971" w:rsidRPr="00664837" w:rsidRDefault="00F23971" w:rsidP="00EA23A9">
      <w:pPr>
        <w:ind w:right="113"/>
        <w:rPr>
          <w:rFonts w:cs="Times New Roman"/>
        </w:rPr>
      </w:pPr>
    </w:p>
    <w:p w14:paraId="4CB43978"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390D9BAB" w14:textId="77777777" w:rsidR="00F23971" w:rsidRPr="00664837" w:rsidRDefault="00F23971" w:rsidP="00EA23A9">
      <w:pPr>
        <w:tabs>
          <w:tab w:val="left" w:pos="567"/>
        </w:tabs>
        <w:rPr>
          <w:rFonts w:cs="Times New Roman"/>
        </w:rPr>
      </w:pPr>
    </w:p>
    <w:p w14:paraId="5A19B840" w14:textId="77777777" w:rsidR="00E90F5E" w:rsidRPr="00664837" w:rsidRDefault="00E90F5E" w:rsidP="00EA23A9">
      <w:pPr>
        <w:tabs>
          <w:tab w:val="left" w:pos="567"/>
        </w:tabs>
        <w:rPr>
          <w:rFonts w:cs="Times New Roman"/>
        </w:rPr>
      </w:pPr>
    </w:p>
    <w:p w14:paraId="27BE53E1" w14:textId="77777777" w:rsidR="00F23971" w:rsidRPr="00664837" w:rsidRDefault="00F23971"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2EF609D" w14:textId="77777777">
        <w:tc>
          <w:tcPr>
            <w:tcW w:w="9289" w:type="dxa"/>
          </w:tcPr>
          <w:p w14:paraId="4BA4B667" w14:textId="77777777" w:rsidR="00F23971" w:rsidRPr="00664837" w:rsidRDefault="00F23971" w:rsidP="00EA23A9">
            <w:pPr>
              <w:rPr>
                <w:rFonts w:cs="Times New Roman"/>
                <w:b/>
                <w:noProof/>
              </w:rPr>
            </w:pPr>
            <w:r w:rsidRPr="00664837">
              <w:rPr>
                <w:rFonts w:cs="Times New Roman"/>
                <w:b/>
                <w:noProof/>
              </w:rPr>
              <w:lastRenderedPageBreak/>
              <w:t>TAGĦRIF MINIMU LI GĦANDU JIDHER FUQ IL-PAKKETTI Ż-ŻGĦAR EWLENIN</w:t>
            </w:r>
          </w:p>
          <w:p w14:paraId="08F67B31" w14:textId="77777777" w:rsidR="00F23971" w:rsidRPr="00664837" w:rsidRDefault="00F23971" w:rsidP="00EA23A9">
            <w:pPr>
              <w:tabs>
                <w:tab w:val="left" w:pos="567"/>
              </w:tabs>
              <w:rPr>
                <w:rFonts w:cs="Times New Roman"/>
                <w:b/>
                <w:bCs/>
              </w:rPr>
            </w:pPr>
          </w:p>
          <w:p w14:paraId="72E0BE3F" w14:textId="77777777" w:rsidR="00F23971" w:rsidRPr="00664837" w:rsidRDefault="00F23971" w:rsidP="00EA23A9">
            <w:pPr>
              <w:tabs>
                <w:tab w:val="left" w:pos="567"/>
              </w:tabs>
              <w:rPr>
                <w:rFonts w:cs="Times New Roman"/>
              </w:rPr>
            </w:pPr>
            <w:r w:rsidRPr="00664837">
              <w:rPr>
                <w:rFonts w:cs="Times New Roman"/>
                <w:b/>
                <w:bCs/>
                <w:noProof/>
              </w:rPr>
              <w:t>KITBA FUQ IT-TIKKETTA TAS-SIRINGA – EU/1/99/126/003-</w:t>
            </w:r>
            <w:r w:rsidRPr="00664837">
              <w:rPr>
                <w:rFonts w:cs="Times New Roman"/>
                <w:b/>
                <w:bCs/>
              </w:rPr>
              <w:t>005</w:t>
            </w:r>
          </w:p>
        </w:tc>
      </w:tr>
    </w:tbl>
    <w:p w14:paraId="245A25E7" w14:textId="77777777" w:rsidR="00F23971" w:rsidRPr="00664837" w:rsidRDefault="00F23971" w:rsidP="00EA23A9">
      <w:pPr>
        <w:tabs>
          <w:tab w:val="left" w:pos="567"/>
        </w:tabs>
        <w:rPr>
          <w:rFonts w:cs="Times New Roman"/>
        </w:rPr>
      </w:pPr>
    </w:p>
    <w:p w14:paraId="316CD19B"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3EEB6FA" w14:textId="77777777">
        <w:tc>
          <w:tcPr>
            <w:tcW w:w="9289" w:type="dxa"/>
          </w:tcPr>
          <w:p w14:paraId="36B1F41C" w14:textId="77777777" w:rsidR="00F23971" w:rsidRPr="00664837" w:rsidRDefault="00F23971" w:rsidP="00EA23A9">
            <w:pPr>
              <w:tabs>
                <w:tab w:val="left" w:pos="567"/>
              </w:tabs>
              <w:rPr>
                <w:rFonts w:cs="Times New Roman"/>
                <w:b/>
                <w:bCs/>
              </w:rPr>
            </w:pPr>
            <w:r w:rsidRPr="00664837">
              <w:rPr>
                <w:rFonts w:cs="Times New Roman"/>
                <w:b/>
                <w:bCs/>
              </w:rPr>
              <w:t>1.</w:t>
            </w:r>
            <w:r w:rsidRPr="00664837">
              <w:rPr>
                <w:rFonts w:cs="Times New Roman"/>
                <w:b/>
                <w:bCs/>
              </w:rPr>
              <w:tab/>
            </w:r>
            <w:r w:rsidRPr="00664837">
              <w:rPr>
                <w:rFonts w:cs="Times New Roman"/>
                <w:b/>
                <w:bCs/>
                <w:noProof/>
              </w:rPr>
              <w:t>ISEM TAL-PRODOTT MEDIĊINALI U MNEJN GĦANDU JINGĦATA</w:t>
            </w:r>
          </w:p>
        </w:tc>
      </w:tr>
    </w:tbl>
    <w:p w14:paraId="57EE88BC" w14:textId="77777777" w:rsidR="00F23971" w:rsidRPr="00664837" w:rsidRDefault="00F23971" w:rsidP="00EA23A9">
      <w:pPr>
        <w:tabs>
          <w:tab w:val="left" w:pos="567"/>
        </w:tabs>
        <w:rPr>
          <w:rFonts w:cs="Times New Roman"/>
        </w:rPr>
      </w:pPr>
    </w:p>
    <w:p w14:paraId="75006E0F" w14:textId="77777777" w:rsidR="00A04770" w:rsidRPr="00664837" w:rsidRDefault="00F23971" w:rsidP="008076DA">
      <w:pPr>
        <w:rPr>
          <w:noProof/>
        </w:rPr>
      </w:pPr>
      <w:r w:rsidRPr="00664837">
        <w:rPr>
          <w:noProof/>
        </w:rPr>
        <w:t>Solvent g</w:t>
      </w:r>
      <w:r w:rsidRPr="00664837">
        <w:rPr>
          <w:noProof/>
          <w:lang w:eastAsia="ko-KR"/>
        </w:rPr>
        <w:t xml:space="preserve">ħal </w:t>
      </w:r>
      <w:r w:rsidRPr="00664837">
        <w:rPr>
          <w:noProof/>
        </w:rPr>
        <w:t>Enbrel</w:t>
      </w:r>
    </w:p>
    <w:p w14:paraId="2C8B2684" w14:textId="5A14A623" w:rsidR="00F23971" w:rsidRPr="00664837" w:rsidRDefault="00F23971" w:rsidP="00EA23A9">
      <w:pPr>
        <w:rPr>
          <w:rFonts w:cs="Times New Roman"/>
          <w:noProof/>
        </w:rPr>
      </w:pPr>
      <w:del w:id="131" w:author="upd" w:date="2025-06-24T14:34:00Z">
        <w:r w:rsidRPr="00664837" w:rsidDel="00D261BC">
          <w:rPr>
            <w:rFonts w:cs="Times New Roman"/>
            <w:noProof/>
          </w:rPr>
          <w:delText>Użu għal taħt il-ġilda</w:delText>
        </w:r>
      </w:del>
      <w:ins w:id="132" w:author="upd" w:date="2025-06-24T14:34:00Z">
        <w:r w:rsidR="00D261BC">
          <w:rPr>
            <w:rFonts w:cs="Times New Roman"/>
            <w:noProof/>
          </w:rPr>
          <w:t>SC</w:t>
        </w:r>
      </w:ins>
    </w:p>
    <w:p w14:paraId="71517389" w14:textId="77777777" w:rsidR="00F23971" w:rsidRPr="00664837" w:rsidRDefault="00F23971" w:rsidP="00EA23A9">
      <w:pPr>
        <w:tabs>
          <w:tab w:val="left" w:pos="567"/>
        </w:tabs>
        <w:rPr>
          <w:rFonts w:cs="Times New Roman"/>
        </w:rPr>
      </w:pPr>
    </w:p>
    <w:p w14:paraId="5CCA49F3"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953ACB3" w14:textId="77777777">
        <w:tc>
          <w:tcPr>
            <w:tcW w:w="9289" w:type="dxa"/>
          </w:tcPr>
          <w:p w14:paraId="5783E0CB" w14:textId="77777777" w:rsidR="00F23971" w:rsidRPr="00664837" w:rsidRDefault="00F23971" w:rsidP="00EA23A9">
            <w:pPr>
              <w:pStyle w:val="EndnoteText"/>
              <w:rPr>
                <w:szCs w:val="22"/>
                <w:lang w:bidi="hi-IN"/>
              </w:rPr>
            </w:pPr>
            <w:r w:rsidRPr="00664837">
              <w:rPr>
                <w:b/>
                <w:bCs/>
                <w:szCs w:val="22"/>
                <w:lang w:bidi="hi-IN"/>
              </w:rPr>
              <w:t>2.</w:t>
            </w:r>
            <w:r w:rsidRPr="00664837">
              <w:rPr>
                <w:b/>
                <w:bCs/>
                <w:szCs w:val="22"/>
                <w:lang w:bidi="hi-IN"/>
              </w:rPr>
              <w:tab/>
              <w:t xml:space="preserve">METODU TA’ KIF </w:t>
            </w:r>
            <w:r w:rsidRPr="00664837">
              <w:rPr>
                <w:b/>
                <w:noProof/>
                <w:szCs w:val="22"/>
                <w:lang w:bidi="hi-IN"/>
              </w:rPr>
              <w:t xml:space="preserve">GĦANDU </w:t>
            </w:r>
            <w:r w:rsidRPr="00664837">
              <w:rPr>
                <w:b/>
                <w:bCs/>
                <w:szCs w:val="22"/>
                <w:lang w:bidi="hi-IN"/>
              </w:rPr>
              <w:t>JINGĦATA</w:t>
            </w:r>
          </w:p>
        </w:tc>
      </w:tr>
    </w:tbl>
    <w:p w14:paraId="1A1550E1" w14:textId="77777777" w:rsidR="00F23971" w:rsidRPr="00664837" w:rsidRDefault="00F23971" w:rsidP="00EA23A9">
      <w:pPr>
        <w:tabs>
          <w:tab w:val="left" w:pos="567"/>
        </w:tabs>
        <w:rPr>
          <w:rFonts w:cs="Times New Roman"/>
          <w:b/>
          <w:bCs/>
        </w:rPr>
      </w:pPr>
    </w:p>
    <w:p w14:paraId="3ECC9956" w14:textId="77777777" w:rsidR="00F23971" w:rsidRPr="00664837" w:rsidRDefault="00F23971" w:rsidP="00EA23A9">
      <w:pPr>
        <w:tabs>
          <w:tab w:val="left" w:pos="567"/>
        </w:tabs>
        <w:outlineLvl w:val="0"/>
        <w:rPr>
          <w:rFonts w:cs="Times New Roman"/>
        </w:rPr>
      </w:pPr>
      <w:r w:rsidRPr="00664837">
        <w:rPr>
          <w:rFonts w:cs="Times New Roman"/>
        </w:rPr>
        <w:t>Aqra l-fuljett ta’ tagħrif qabel l-użu</w:t>
      </w:r>
      <w:r w:rsidR="005855D4" w:rsidRPr="00664837">
        <w:rPr>
          <w:rFonts w:cs="Times New Roman"/>
        </w:rPr>
        <w:t>.</w:t>
      </w:r>
    </w:p>
    <w:p w14:paraId="4A234AAA" w14:textId="77777777" w:rsidR="00F23971" w:rsidRPr="00664837" w:rsidRDefault="00F23971" w:rsidP="00EA23A9">
      <w:pPr>
        <w:tabs>
          <w:tab w:val="left" w:pos="567"/>
        </w:tabs>
        <w:rPr>
          <w:rFonts w:cs="Times New Roman"/>
        </w:rPr>
      </w:pPr>
    </w:p>
    <w:p w14:paraId="46F42E1B"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DCA39F0" w14:textId="77777777">
        <w:tc>
          <w:tcPr>
            <w:tcW w:w="9289" w:type="dxa"/>
          </w:tcPr>
          <w:p w14:paraId="20998D30"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DATA </w:t>
            </w:r>
            <w:r w:rsidR="00B84FCD" w:rsidRPr="00664837">
              <w:rPr>
                <w:b/>
                <w:bCs/>
                <w:szCs w:val="22"/>
                <w:lang w:bidi="hi-IN"/>
              </w:rPr>
              <w:t xml:space="preserve">TA’ </w:t>
            </w:r>
            <w:r w:rsidR="00B84FCD" w:rsidRPr="00664837">
              <w:rPr>
                <w:b/>
                <w:bCs/>
                <w:noProof/>
              </w:rPr>
              <w:t>SKADENZA</w:t>
            </w:r>
            <w:r w:rsidRPr="00664837">
              <w:rPr>
                <w:b/>
                <w:bCs/>
                <w:szCs w:val="22"/>
                <w:lang w:bidi="hi-IN"/>
              </w:rPr>
              <w:t xml:space="preserve"> </w:t>
            </w:r>
          </w:p>
        </w:tc>
      </w:tr>
    </w:tbl>
    <w:p w14:paraId="121D7B51" w14:textId="77777777" w:rsidR="00F23971" w:rsidRPr="00664837" w:rsidRDefault="00F23971" w:rsidP="00EA23A9">
      <w:pPr>
        <w:tabs>
          <w:tab w:val="left" w:pos="567"/>
        </w:tabs>
        <w:rPr>
          <w:rFonts w:cs="Times New Roman"/>
        </w:rPr>
      </w:pPr>
    </w:p>
    <w:p w14:paraId="10107EB6" w14:textId="77777777" w:rsidR="00A04770" w:rsidRPr="00664837" w:rsidRDefault="00F23971" w:rsidP="00EA23A9">
      <w:pPr>
        <w:tabs>
          <w:tab w:val="left" w:pos="567"/>
        </w:tabs>
        <w:outlineLvl w:val="0"/>
        <w:rPr>
          <w:rFonts w:cs="Times New Roman"/>
        </w:rPr>
      </w:pPr>
      <w:r w:rsidRPr="00664837">
        <w:rPr>
          <w:rFonts w:cs="Times New Roman"/>
        </w:rPr>
        <w:t>JIS</w:t>
      </w:r>
    </w:p>
    <w:p w14:paraId="63D9CD01" w14:textId="77777777" w:rsidR="00F23971" w:rsidRPr="00664837" w:rsidRDefault="00F23971" w:rsidP="00EA23A9">
      <w:pPr>
        <w:tabs>
          <w:tab w:val="left" w:pos="567"/>
        </w:tabs>
        <w:rPr>
          <w:rFonts w:cs="Times New Roman"/>
        </w:rPr>
      </w:pPr>
    </w:p>
    <w:p w14:paraId="359A84B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FC0CDDD" w14:textId="77777777">
        <w:tc>
          <w:tcPr>
            <w:tcW w:w="9289" w:type="dxa"/>
          </w:tcPr>
          <w:p w14:paraId="03E33DA6"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 xml:space="preserve">NUMRU TAL-LOTT </w:t>
            </w:r>
          </w:p>
        </w:tc>
      </w:tr>
    </w:tbl>
    <w:p w14:paraId="62A678D7" w14:textId="77777777" w:rsidR="00F23971" w:rsidRPr="00664837" w:rsidRDefault="00F23971" w:rsidP="00EA23A9">
      <w:pPr>
        <w:tabs>
          <w:tab w:val="left" w:pos="567"/>
        </w:tabs>
        <w:rPr>
          <w:rFonts w:cs="Times New Roman"/>
        </w:rPr>
      </w:pPr>
    </w:p>
    <w:p w14:paraId="2776BCFA" w14:textId="77777777" w:rsidR="00A04770" w:rsidRPr="00664837" w:rsidRDefault="00F23971" w:rsidP="00EA23A9">
      <w:pPr>
        <w:tabs>
          <w:tab w:val="left" w:pos="567"/>
        </w:tabs>
        <w:outlineLvl w:val="0"/>
        <w:rPr>
          <w:rFonts w:cs="Times New Roman"/>
        </w:rPr>
      </w:pPr>
      <w:r w:rsidRPr="00664837">
        <w:rPr>
          <w:rFonts w:cs="Times New Roman"/>
        </w:rPr>
        <w:t>Lott</w:t>
      </w:r>
    </w:p>
    <w:p w14:paraId="113C99BE" w14:textId="77777777" w:rsidR="00F23971" w:rsidRPr="00664837" w:rsidRDefault="00F23971" w:rsidP="00EA23A9">
      <w:pPr>
        <w:tabs>
          <w:tab w:val="left" w:pos="567"/>
        </w:tabs>
        <w:rPr>
          <w:rFonts w:cs="Times New Roman"/>
        </w:rPr>
      </w:pPr>
    </w:p>
    <w:p w14:paraId="5CE2B61C" w14:textId="77777777" w:rsidR="00F23971" w:rsidRPr="00664837" w:rsidRDefault="00F23971" w:rsidP="00EA23A9">
      <w:pPr>
        <w:ind w:right="113"/>
        <w:rPr>
          <w:rFonts w:cs="Times New Roman"/>
        </w:rPr>
      </w:pPr>
    </w:p>
    <w:p w14:paraId="007130D5"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116B1AFF" w14:textId="77777777" w:rsidR="00F23971" w:rsidRPr="00664837" w:rsidRDefault="00F23971" w:rsidP="00EA23A9">
      <w:pPr>
        <w:tabs>
          <w:tab w:val="left" w:pos="567"/>
        </w:tabs>
        <w:rPr>
          <w:rFonts w:cs="Times New Roman"/>
          <w:noProof/>
        </w:rPr>
      </w:pPr>
    </w:p>
    <w:p w14:paraId="54F76448" w14:textId="1BC346C9" w:rsidR="00F23971" w:rsidRPr="00664837" w:rsidRDefault="00F23971" w:rsidP="00EA23A9">
      <w:pPr>
        <w:tabs>
          <w:tab w:val="left" w:pos="567"/>
        </w:tabs>
        <w:rPr>
          <w:rFonts w:cs="Times New Roman"/>
        </w:rPr>
      </w:pPr>
      <w:r w:rsidRPr="00664837">
        <w:rPr>
          <w:rFonts w:cs="Times New Roman"/>
          <w:noProof/>
        </w:rPr>
        <w:t>1 ml</w:t>
      </w:r>
      <w:del w:id="133" w:author="upd" w:date="2025-06-24T14:34:00Z">
        <w:r w:rsidRPr="00664837" w:rsidDel="00D261BC">
          <w:rPr>
            <w:rFonts w:cs="Times New Roman"/>
            <w:noProof/>
          </w:rPr>
          <w:delText xml:space="preserve"> ilma g</w:delText>
        </w:r>
        <w:r w:rsidRPr="00664837" w:rsidDel="00D261BC">
          <w:rPr>
            <w:rFonts w:cs="Times New Roman"/>
            <w:noProof/>
            <w:lang w:eastAsia="ko-KR"/>
          </w:rPr>
          <w:delText>ħall-injezzjonijiet</w:delText>
        </w:r>
      </w:del>
    </w:p>
    <w:p w14:paraId="31CEF39D" w14:textId="77777777" w:rsidR="00F23971" w:rsidRPr="00664837" w:rsidRDefault="00F23971" w:rsidP="00EA23A9">
      <w:pPr>
        <w:ind w:right="113"/>
        <w:rPr>
          <w:rFonts w:cs="Times New Roman"/>
        </w:rPr>
      </w:pPr>
    </w:p>
    <w:p w14:paraId="6B649AE9" w14:textId="77777777" w:rsidR="00F23971" w:rsidRPr="00664837" w:rsidRDefault="00F23971" w:rsidP="00EA23A9">
      <w:pPr>
        <w:ind w:right="113"/>
        <w:rPr>
          <w:rFonts w:cs="Times New Roman"/>
        </w:rPr>
      </w:pPr>
    </w:p>
    <w:p w14:paraId="0D97C46C"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12572CBE" w14:textId="77777777" w:rsidR="00286C09" w:rsidRPr="00664837" w:rsidRDefault="00286C09" w:rsidP="00EA23A9">
      <w:pPr>
        <w:tabs>
          <w:tab w:val="left" w:pos="567"/>
        </w:tabs>
        <w:rPr>
          <w:rFonts w:cs="Times New Roman"/>
        </w:rPr>
      </w:pPr>
    </w:p>
    <w:p w14:paraId="355C2FC5" w14:textId="77777777" w:rsidR="00E90F5E" w:rsidRPr="00664837" w:rsidRDefault="00E90F5E" w:rsidP="00EA23A9">
      <w:pPr>
        <w:tabs>
          <w:tab w:val="left" w:pos="567"/>
        </w:tabs>
        <w:rPr>
          <w:rFonts w:cs="Times New Roman"/>
        </w:rPr>
      </w:pPr>
    </w:p>
    <w:p w14:paraId="2CA15BA1" w14:textId="77777777" w:rsidR="00F23971" w:rsidRPr="00664837" w:rsidRDefault="00F23971"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72ACD6E" w14:textId="77777777">
        <w:tc>
          <w:tcPr>
            <w:tcW w:w="9289" w:type="dxa"/>
          </w:tcPr>
          <w:p w14:paraId="4544F8C5" w14:textId="77777777" w:rsidR="00F23971" w:rsidRPr="00664837" w:rsidRDefault="00F23971" w:rsidP="00EA23A9">
            <w:pPr>
              <w:tabs>
                <w:tab w:val="left" w:pos="567"/>
              </w:tabs>
              <w:rPr>
                <w:rFonts w:cs="Times New Roman"/>
                <w:b/>
                <w:bCs/>
              </w:rPr>
            </w:pPr>
            <w:r w:rsidRPr="00664837">
              <w:rPr>
                <w:rFonts w:cs="Times New Roman"/>
                <w:b/>
                <w:bCs/>
              </w:rPr>
              <w:lastRenderedPageBreak/>
              <w:t>TAGĦRIF MINIMU LI GĦANDU JIDHER FUQ IL-FOLJI JEW FUQ L-ISTRIXXI</w:t>
            </w:r>
          </w:p>
          <w:p w14:paraId="020869C6" w14:textId="77777777" w:rsidR="00F23971" w:rsidRPr="00664837" w:rsidRDefault="00F23971" w:rsidP="00EA23A9">
            <w:pPr>
              <w:tabs>
                <w:tab w:val="left" w:pos="567"/>
              </w:tabs>
              <w:rPr>
                <w:rFonts w:cs="Times New Roman"/>
                <w:b/>
                <w:bCs/>
              </w:rPr>
            </w:pPr>
          </w:p>
          <w:p w14:paraId="17CE79FE" w14:textId="77777777" w:rsidR="00F23971" w:rsidRPr="00664837" w:rsidRDefault="00F23971" w:rsidP="00EA23A9">
            <w:pPr>
              <w:tabs>
                <w:tab w:val="left" w:pos="567"/>
              </w:tabs>
              <w:rPr>
                <w:rFonts w:cs="Times New Roman"/>
              </w:rPr>
            </w:pPr>
            <w:r w:rsidRPr="00664837">
              <w:rPr>
                <w:rFonts w:cs="Times New Roman"/>
                <w:b/>
                <w:bCs/>
                <w:noProof/>
              </w:rPr>
              <w:t>KITBA GĦAL WARA TAT-TREJ – EU/1/99/126/003</w:t>
            </w:r>
            <w:r w:rsidRPr="00664837">
              <w:rPr>
                <w:rFonts w:cs="Times New Roman"/>
                <w:b/>
                <w:bCs/>
              </w:rPr>
              <w:t>-005</w:t>
            </w:r>
          </w:p>
        </w:tc>
      </w:tr>
    </w:tbl>
    <w:p w14:paraId="7017E2BA" w14:textId="77777777" w:rsidR="00F23971" w:rsidRPr="00664837" w:rsidRDefault="00F23971" w:rsidP="00EA23A9">
      <w:pPr>
        <w:tabs>
          <w:tab w:val="left" w:pos="567"/>
        </w:tabs>
        <w:rPr>
          <w:rFonts w:cs="Times New Roman"/>
        </w:rPr>
      </w:pPr>
    </w:p>
    <w:p w14:paraId="5F61FDBE" w14:textId="77777777" w:rsidR="00F23971" w:rsidRPr="00664837" w:rsidRDefault="00F23971" w:rsidP="00EA23A9">
      <w:pPr>
        <w:rPr>
          <w:rFonts w:cs="Times New Roman"/>
          <w:b/>
          <w:bCs/>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1C76C38B"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4D504BBF" w14:textId="77777777" w:rsidR="00F23971" w:rsidRPr="00664837" w:rsidRDefault="00035900" w:rsidP="00EA23A9">
            <w:pPr>
              <w:rPr>
                <w:rFonts w:cs="Times New Roman"/>
                <w:b/>
                <w:bCs/>
                <w:noProof/>
              </w:rPr>
            </w:pPr>
            <w:r w:rsidRPr="00664837">
              <w:rPr>
                <w:rFonts w:cs="Times New Roman"/>
                <w:b/>
                <w:bCs/>
                <w:noProof/>
              </w:rPr>
              <w:t xml:space="preserve"> </w:t>
            </w:r>
            <w:r w:rsidR="00F23971" w:rsidRPr="00664837">
              <w:rPr>
                <w:rFonts w:cs="Times New Roman"/>
                <w:b/>
                <w:bCs/>
                <w:noProof/>
              </w:rPr>
              <w:t>1.</w:t>
            </w:r>
            <w:r w:rsidR="00F23971" w:rsidRPr="00664837">
              <w:rPr>
                <w:rFonts w:cs="Times New Roman"/>
                <w:b/>
                <w:bCs/>
                <w:noProof/>
              </w:rPr>
              <w:tab/>
              <w:t xml:space="preserve">ISEM </w:t>
            </w:r>
            <w:r w:rsidR="00430C2A" w:rsidRPr="00664837">
              <w:rPr>
                <w:rFonts w:cs="Times New Roman"/>
                <w:b/>
                <w:bCs/>
                <w:noProof/>
              </w:rPr>
              <w:t>I</w:t>
            </w:r>
            <w:r w:rsidR="00F23971" w:rsidRPr="00664837">
              <w:rPr>
                <w:rFonts w:cs="Times New Roman"/>
                <w:b/>
                <w:bCs/>
                <w:noProof/>
              </w:rPr>
              <w:t>L-PRODOTT MEDIĊINALI</w:t>
            </w:r>
          </w:p>
        </w:tc>
      </w:tr>
    </w:tbl>
    <w:p w14:paraId="13386738" w14:textId="77777777" w:rsidR="00F23971" w:rsidRPr="00664837" w:rsidRDefault="00F23971" w:rsidP="00EA23A9">
      <w:pPr>
        <w:rPr>
          <w:rFonts w:cs="Times New Roman"/>
          <w:b/>
          <w:bCs/>
          <w:noProof/>
        </w:rPr>
      </w:pPr>
    </w:p>
    <w:p w14:paraId="75DC79E6" w14:textId="77777777" w:rsidR="00F23971" w:rsidRPr="00664837" w:rsidRDefault="00F23971" w:rsidP="00EA23A9">
      <w:pPr>
        <w:rPr>
          <w:rFonts w:cs="Times New Roman"/>
          <w:noProof/>
          <w:lang w:eastAsia="ko-KR"/>
        </w:rPr>
      </w:pPr>
      <w:r w:rsidRPr="00664837">
        <w:rPr>
          <w:rFonts w:cs="Times New Roman"/>
          <w:noProof/>
        </w:rPr>
        <w:t>Enbrel 25 mg trab u solvent g</w:t>
      </w:r>
      <w:r w:rsidRPr="00664837">
        <w:rPr>
          <w:rFonts w:cs="Times New Roman"/>
          <w:noProof/>
          <w:lang w:eastAsia="ko-KR"/>
        </w:rPr>
        <w:t>ħal soluzzjoni għall-injezzjoni</w:t>
      </w:r>
    </w:p>
    <w:p w14:paraId="263D735A" w14:textId="77777777" w:rsidR="00F23971" w:rsidRPr="00664837" w:rsidRDefault="00F23971" w:rsidP="00EA23A9">
      <w:pPr>
        <w:rPr>
          <w:rFonts w:cs="Times New Roman"/>
          <w:noProof/>
        </w:rPr>
      </w:pPr>
      <w:r w:rsidRPr="00664837">
        <w:rPr>
          <w:rFonts w:cs="Times New Roman"/>
          <w:noProof/>
        </w:rPr>
        <w:t>etanercept</w:t>
      </w:r>
    </w:p>
    <w:p w14:paraId="1E7F14D8" w14:textId="77777777" w:rsidR="00F23971" w:rsidRPr="00664837" w:rsidRDefault="00F23971" w:rsidP="00EA23A9">
      <w:pPr>
        <w:rPr>
          <w:rFonts w:cs="Times New Roman"/>
          <w:noProof/>
        </w:rPr>
      </w:pPr>
    </w:p>
    <w:p w14:paraId="0C4F7172"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03127FC2"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5EBFE71F" w14:textId="77777777" w:rsidR="00F23971" w:rsidRPr="00664837" w:rsidRDefault="00035900" w:rsidP="00EA23A9">
            <w:pPr>
              <w:tabs>
                <w:tab w:val="left" w:pos="567"/>
              </w:tabs>
              <w:rPr>
                <w:rFonts w:cs="Times New Roman"/>
                <w:b/>
                <w:bCs/>
                <w:noProof/>
              </w:rPr>
            </w:pPr>
            <w:r w:rsidRPr="00664837">
              <w:rPr>
                <w:rFonts w:cs="Times New Roman"/>
                <w:b/>
                <w:bCs/>
                <w:noProof/>
              </w:rPr>
              <w:t xml:space="preserve">  </w:t>
            </w:r>
            <w:r w:rsidR="00F23971" w:rsidRPr="00664837">
              <w:rPr>
                <w:rFonts w:cs="Times New Roman"/>
                <w:b/>
                <w:bCs/>
                <w:noProof/>
              </w:rPr>
              <w:t>2.</w:t>
            </w:r>
            <w:r w:rsidR="00F23971" w:rsidRPr="00664837">
              <w:rPr>
                <w:rFonts w:cs="Times New Roman"/>
                <w:b/>
                <w:bCs/>
                <w:noProof/>
              </w:rPr>
              <w:tab/>
            </w:r>
            <w:r w:rsidR="00F23971" w:rsidRPr="00664837">
              <w:rPr>
                <w:rFonts w:cs="Times New Roman"/>
                <w:b/>
                <w:noProof/>
              </w:rPr>
              <w:t xml:space="preserve">ISEM </w:t>
            </w:r>
            <w:r w:rsidR="00F23971" w:rsidRPr="00664837">
              <w:rPr>
                <w:rFonts w:cs="Times New Roman"/>
                <w:b/>
              </w:rPr>
              <w:t xml:space="preserve">TAD-DETENTUR </w:t>
            </w:r>
            <w:r w:rsidR="00186D95" w:rsidRPr="00664837">
              <w:rPr>
                <w:rFonts w:cs="Times New Roman"/>
                <w:b/>
              </w:rPr>
              <w:t>TAL-</w:t>
            </w:r>
            <w:r w:rsidR="00F23971" w:rsidRPr="00664837">
              <w:rPr>
                <w:rFonts w:cs="Times New Roman"/>
                <w:b/>
              </w:rPr>
              <w:t>AWTORIZZAZZJONI GĦAT-TQEGĦID FIS-SUQ</w:t>
            </w:r>
          </w:p>
        </w:tc>
      </w:tr>
    </w:tbl>
    <w:p w14:paraId="77BBF3BD" w14:textId="77777777" w:rsidR="00F23971" w:rsidRPr="00664837" w:rsidRDefault="00F23971" w:rsidP="00EA23A9">
      <w:pPr>
        <w:rPr>
          <w:rFonts w:cs="Times New Roman"/>
          <w:b/>
          <w:bCs/>
          <w:noProof/>
        </w:rPr>
      </w:pPr>
    </w:p>
    <w:p w14:paraId="008297B2" w14:textId="77777777" w:rsidR="00F23971" w:rsidRPr="00664837" w:rsidRDefault="00153462" w:rsidP="00EA23A9">
      <w:pPr>
        <w:rPr>
          <w:rFonts w:cs="Times New Roman"/>
          <w:noProof/>
        </w:rPr>
      </w:pPr>
      <w:r w:rsidRPr="00664837">
        <w:rPr>
          <w:rFonts w:cs="Times New Roman"/>
          <w:noProof/>
        </w:rPr>
        <w:t>Pfizer</w:t>
      </w:r>
      <w:r w:rsidR="00F23971" w:rsidRPr="00664837">
        <w:rPr>
          <w:rFonts w:cs="Times New Roman"/>
          <w:noProof/>
        </w:rPr>
        <w:t xml:space="preserve"> </w:t>
      </w:r>
      <w:r w:rsidR="00794FBB" w:rsidRPr="00664837">
        <w:t>Europe MA EEIG</w:t>
      </w:r>
    </w:p>
    <w:p w14:paraId="2D023FC9" w14:textId="77777777" w:rsidR="00F23971" w:rsidRPr="00664837" w:rsidRDefault="00F23971" w:rsidP="00EA23A9">
      <w:pPr>
        <w:rPr>
          <w:rFonts w:cs="Times New Roman"/>
          <w:noProof/>
        </w:rPr>
      </w:pPr>
    </w:p>
    <w:p w14:paraId="4A55DDBC" w14:textId="77777777" w:rsidR="00F23971" w:rsidRPr="00664837" w:rsidRDefault="00F23971" w:rsidP="00EA23A9">
      <w:pPr>
        <w:rPr>
          <w:rFonts w:cs="Times New Roman"/>
          <w:noProof/>
        </w:rPr>
      </w:pPr>
    </w:p>
    <w:tbl>
      <w:tblPr>
        <w:tblW w:w="0" w:type="auto"/>
        <w:tblLayout w:type="fixed"/>
        <w:tblCellMar>
          <w:left w:w="0" w:type="dxa"/>
          <w:right w:w="0" w:type="dxa"/>
        </w:tblCellMar>
        <w:tblLook w:val="0000" w:firstRow="0" w:lastRow="0" w:firstColumn="0" w:lastColumn="0" w:noHBand="0" w:noVBand="0"/>
      </w:tblPr>
      <w:tblGrid>
        <w:gridCol w:w="9289"/>
      </w:tblGrid>
      <w:tr w:rsidR="00F23971" w:rsidRPr="00664837" w14:paraId="324D2C10"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5B2840DC" w14:textId="77777777" w:rsidR="00F23971" w:rsidRPr="00664837" w:rsidRDefault="00035900" w:rsidP="00EA23A9">
            <w:pPr>
              <w:tabs>
                <w:tab w:val="left" w:pos="567"/>
              </w:tabs>
              <w:rPr>
                <w:rFonts w:cs="Times New Roman"/>
                <w:b/>
                <w:bCs/>
                <w:noProof/>
              </w:rPr>
            </w:pPr>
            <w:r w:rsidRPr="00664837">
              <w:rPr>
                <w:rFonts w:cs="Times New Roman"/>
                <w:b/>
                <w:bCs/>
                <w:noProof/>
              </w:rPr>
              <w:t xml:space="preserve"> </w:t>
            </w:r>
            <w:r w:rsidR="00F23971" w:rsidRPr="00664837">
              <w:rPr>
                <w:rFonts w:cs="Times New Roman"/>
                <w:b/>
                <w:bCs/>
                <w:noProof/>
              </w:rPr>
              <w:t>3.</w:t>
            </w:r>
            <w:r w:rsidR="00F23971" w:rsidRPr="00664837">
              <w:rPr>
                <w:rFonts w:cs="Times New Roman"/>
                <w:b/>
                <w:bCs/>
                <w:noProof/>
              </w:rPr>
              <w:tab/>
              <w:t xml:space="preserve">DATA TA’ </w:t>
            </w:r>
            <w:r w:rsidR="00B84FCD" w:rsidRPr="00664837">
              <w:rPr>
                <w:rFonts w:cs="Times New Roman"/>
                <w:b/>
                <w:bCs/>
                <w:noProof/>
              </w:rPr>
              <w:t>SKADENZA</w:t>
            </w:r>
          </w:p>
        </w:tc>
      </w:tr>
    </w:tbl>
    <w:p w14:paraId="55A02A1E" w14:textId="77777777" w:rsidR="00F23971" w:rsidRPr="00664837" w:rsidRDefault="00F23971" w:rsidP="00EA23A9">
      <w:pPr>
        <w:rPr>
          <w:rFonts w:cs="Times New Roman"/>
          <w:b/>
          <w:bCs/>
          <w:noProof/>
        </w:rPr>
      </w:pPr>
    </w:p>
    <w:p w14:paraId="7C7CA599" w14:textId="77777777" w:rsidR="00A04770" w:rsidRPr="00664837" w:rsidRDefault="00F23971" w:rsidP="00EA23A9">
      <w:pPr>
        <w:rPr>
          <w:rFonts w:cs="Times New Roman"/>
          <w:noProof/>
        </w:rPr>
      </w:pPr>
      <w:r w:rsidRPr="00664837">
        <w:rPr>
          <w:rFonts w:cs="Times New Roman"/>
          <w:noProof/>
        </w:rPr>
        <w:t>JIS</w:t>
      </w:r>
    </w:p>
    <w:p w14:paraId="54E9E394" w14:textId="77777777" w:rsidR="00F23971" w:rsidRPr="00664837" w:rsidRDefault="00F23971" w:rsidP="00EA23A9">
      <w:pPr>
        <w:rPr>
          <w:rFonts w:cs="Times New Roman"/>
          <w:noProof/>
        </w:rPr>
      </w:pPr>
    </w:p>
    <w:p w14:paraId="2BCC8E7E" w14:textId="77777777" w:rsidR="00F23971" w:rsidRPr="00664837" w:rsidRDefault="00F23971" w:rsidP="00EA23A9">
      <w:pPr>
        <w:rPr>
          <w:rFonts w:cs="Times New Roman"/>
          <w:noProof/>
        </w:rPr>
      </w:pPr>
    </w:p>
    <w:tbl>
      <w:tblPr>
        <w:tblW w:w="9289" w:type="dxa"/>
        <w:tblLayout w:type="fixed"/>
        <w:tblCellMar>
          <w:left w:w="0" w:type="dxa"/>
          <w:right w:w="0" w:type="dxa"/>
        </w:tblCellMar>
        <w:tblLook w:val="0000" w:firstRow="0" w:lastRow="0" w:firstColumn="0" w:lastColumn="0" w:noHBand="0" w:noVBand="0"/>
      </w:tblPr>
      <w:tblGrid>
        <w:gridCol w:w="9289"/>
      </w:tblGrid>
      <w:tr w:rsidR="00F23971" w:rsidRPr="00664837" w14:paraId="01D11466" w14:textId="77777777">
        <w:trPr>
          <w:cantSplit/>
        </w:trPr>
        <w:tc>
          <w:tcPr>
            <w:tcW w:w="9289" w:type="dxa"/>
            <w:tcBorders>
              <w:top w:val="single" w:sz="4" w:space="0" w:color="000000"/>
              <w:left w:val="single" w:sz="4" w:space="0" w:color="000000"/>
              <w:bottom w:val="single" w:sz="4" w:space="0" w:color="000000"/>
              <w:right w:val="single" w:sz="4" w:space="0" w:color="000000"/>
            </w:tcBorders>
          </w:tcPr>
          <w:p w14:paraId="61833690" w14:textId="77777777" w:rsidR="00F23971" w:rsidRPr="00664837" w:rsidRDefault="00035900" w:rsidP="00EA23A9">
            <w:pPr>
              <w:rPr>
                <w:rFonts w:cs="Times New Roman"/>
                <w:b/>
                <w:bCs/>
                <w:noProof/>
              </w:rPr>
            </w:pPr>
            <w:r w:rsidRPr="00664837">
              <w:rPr>
                <w:rFonts w:cs="Times New Roman"/>
                <w:b/>
                <w:bCs/>
                <w:noProof/>
              </w:rPr>
              <w:t xml:space="preserve"> </w:t>
            </w:r>
            <w:r w:rsidR="00F23971" w:rsidRPr="00664837">
              <w:rPr>
                <w:rFonts w:cs="Times New Roman"/>
                <w:b/>
                <w:bCs/>
                <w:noProof/>
              </w:rPr>
              <w:t>4.</w:t>
            </w:r>
            <w:r w:rsidR="00F23971" w:rsidRPr="00664837">
              <w:rPr>
                <w:rFonts w:cs="Times New Roman"/>
                <w:b/>
                <w:bCs/>
                <w:noProof/>
              </w:rPr>
              <w:tab/>
              <w:t>NUMRU TAL-LOTT</w:t>
            </w:r>
          </w:p>
        </w:tc>
      </w:tr>
    </w:tbl>
    <w:p w14:paraId="4D08379D" w14:textId="77777777" w:rsidR="00F23971" w:rsidRPr="00664837" w:rsidRDefault="00F23971" w:rsidP="00EA23A9">
      <w:pPr>
        <w:pStyle w:val="EndnoteText"/>
        <w:rPr>
          <w:b/>
          <w:bCs/>
          <w:noProof/>
        </w:rPr>
      </w:pPr>
    </w:p>
    <w:p w14:paraId="4F4A6278" w14:textId="77777777" w:rsidR="00A04770" w:rsidRPr="00664837" w:rsidRDefault="00F23971" w:rsidP="00EA23A9">
      <w:pPr>
        <w:tabs>
          <w:tab w:val="left" w:pos="567"/>
        </w:tabs>
        <w:rPr>
          <w:rFonts w:cs="Times New Roman"/>
          <w:noProof/>
        </w:rPr>
      </w:pPr>
      <w:r w:rsidRPr="00664837">
        <w:rPr>
          <w:rFonts w:cs="Times New Roman"/>
          <w:noProof/>
        </w:rPr>
        <w:t>Lott</w:t>
      </w:r>
    </w:p>
    <w:p w14:paraId="73B07DAB" w14:textId="77777777" w:rsidR="00F23971" w:rsidRPr="00664837" w:rsidRDefault="00F23971" w:rsidP="00EA23A9">
      <w:pPr>
        <w:pStyle w:val="EndnoteText"/>
        <w:rPr>
          <w:noProof/>
        </w:rPr>
      </w:pPr>
    </w:p>
    <w:p w14:paraId="54D1EE6C"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ECEA74B" w14:textId="77777777">
        <w:tc>
          <w:tcPr>
            <w:tcW w:w="9289" w:type="dxa"/>
          </w:tcPr>
          <w:p w14:paraId="14B49541" w14:textId="77777777" w:rsidR="00F23971" w:rsidRPr="00664837" w:rsidRDefault="00F23971" w:rsidP="00EA23A9">
            <w:pPr>
              <w:tabs>
                <w:tab w:val="left" w:pos="567"/>
              </w:tabs>
              <w:rPr>
                <w:rFonts w:cs="Times New Roman"/>
              </w:rPr>
            </w:pPr>
            <w:r w:rsidRPr="00664837">
              <w:rPr>
                <w:rFonts w:cs="Times New Roman"/>
                <w:b/>
                <w:bCs/>
              </w:rPr>
              <w:t>5.</w:t>
            </w:r>
            <w:r w:rsidRPr="00664837">
              <w:rPr>
                <w:rFonts w:cs="Times New Roman"/>
                <w:b/>
                <w:bCs/>
              </w:rPr>
              <w:tab/>
              <w:t>OĦRAJN</w:t>
            </w:r>
          </w:p>
        </w:tc>
      </w:tr>
    </w:tbl>
    <w:p w14:paraId="08F4C96F" w14:textId="77777777" w:rsidR="00286C09" w:rsidRPr="00664837" w:rsidRDefault="00286C09" w:rsidP="00EA23A9">
      <w:pPr>
        <w:pStyle w:val="EndnoteText"/>
      </w:pPr>
    </w:p>
    <w:p w14:paraId="31E04B11" w14:textId="77777777" w:rsidR="00E90F5E" w:rsidRPr="00664837" w:rsidRDefault="00E90F5E" w:rsidP="00EA23A9">
      <w:pPr>
        <w:pStyle w:val="EndnoteText"/>
      </w:pPr>
    </w:p>
    <w:p w14:paraId="04AC974F" w14:textId="77777777" w:rsidR="00B55ADF" w:rsidRPr="00664837" w:rsidRDefault="00726650" w:rsidP="00EA23A9">
      <w:pPr>
        <w:tabs>
          <w:tab w:val="left" w:pos="567"/>
        </w:tabs>
        <w:rPr>
          <w:rFonts w:cs="Times New Roman"/>
        </w:rPr>
      </w:pPr>
      <w:r w:rsidRPr="00664837">
        <w:rPr>
          <w:rFonts w:cs="Times New Roman"/>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D376E2E" w14:textId="77777777">
        <w:tc>
          <w:tcPr>
            <w:tcW w:w="9289" w:type="dxa"/>
          </w:tcPr>
          <w:p w14:paraId="6C3553CA" w14:textId="77777777" w:rsidR="00A04770" w:rsidRPr="00664837" w:rsidRDefault="00F23971" w:rsidP="00EA23A9">
            <w:pPr>
              <w:tabs>
                <w:tab w:val="left" w:pos="567"/>
              </w:tabs>
              <w:rPr>
                <w:rFonts w:cs="Times New Roman"/>
                <w:b/>
                <w:bCs/>
              </w:rPr>
            </w:pPr>
            <w:r w:rsidRPr="00664837">
              <w:rPr>
                <w:rFonts w:cs="Times New Roman"/>
                <w:b/>
                <w:bCs/>
              </w:rPr>
              <w:lastRenderedPageBreak/>
              <w:t>TAGĦRIF LI GĦANDU JIDHER FUQ IL-PAKKETT TA’ BARRA</w:t>
            </w:r>
          </w:p>
          <w:p w14:paraId="54DC5F06" w14:textId="77777777" w:rsidR="00F23971" w:rsidRPr="00664837" w:rsidRDefault="00F23971" w:rsidP="00EA23A9">
            <w:pPr>
              <w:tabs>
                <w:tab w:val="left" w:pos="567"/>
              </w:tabs>
              <w:rPr>
                <w:rFonts w:cs="Times New Roman"/>
                <w:b/>
                <w:bCs/>
              </w:rPr>
            </w:pPr>
          </w:p>
          <w:p w14:paraId="25363FB9" w14:textId="77777777" w:rsidR="00F23971" w:rsidRPr="00664837" w:rsidRDefault="00F23971" w:rsidP="00EA23A9">
            <w:pPr>
              <w:tabs>
                <w:tab w:val="left" w:pos="567"/>
              </w:tabs>
              <w:rPr>
                <w:rFonts w:cs="Times New Roman"/>
              </w:rPr>
            </w:pPr>
            <w:r w:rsidRPr="00664837">
              <w:rPr>
                <w:rFonts w:cs="Times New Roman"/>
                <w:b/>
                <w:bCs/>
                <w:noProof/>
              </w:rPr>
              <w:t>KITBA FUQ IL-KARTUNA – EU/1/99/126/</w:t>
            </w:r>
            <w:r w:rsidRPr="00664837">
              <w:rPr>
                <w:rFonts w:cs="Times New Roman"/>
                <w:b/>
              </w:rPr>
              <w:t>/013-015</w:t>
            </w:r>
            <w:r w:rsidR="003207C3" w:rsidRPr="00664837">
              <w:rPr>
                <w:b/>
              </w:rPr>
              <w:t xml:space="preserve">, EU/1/99/126/026 </w:t>
            </w:r>
            <w:r w:rsidRPr="00664837">
              <w:rPr>
                <w:rFonts w:cs="Times New Roman"/>
                <w:b/>
              </w:rPr>
              <w:t>(Siringa mimlija għal-lest 25 mg)</w:t>
            </w:r>
          </w:p>
        </w:tc>
      </w:tr>
    </w:tbl>
    <w:p w14:paraId="428AA99C" w14:textId="77777777" w:rsidR="00F23971" w:rsidRPr="00664837" w:rsidRDefault="00F23971" w:rsidP="00EA23A9">
      <w:pPr>
        <w:tabs>
          <w:tab w:val="left" w:pos="567"/>
        </w:tabs>
        <w:rPr>
          <w:rFonts w:cs="Times New Roman"/>
          <w:b/>
          <w:bCs/>
        </w:rPr>
      </w:pPr>
    </w:p>
    <w:p w14:paraId="5C99A9C6" w14:textId="77777777" w:rsidR="00F23971" w:rsidRPr="00664837" w:rsidRDefault="00F23971" w:rsidP="00EA23A9">
      <w:pPr>
        <w:tabs>
          <w:tab w:val="left" w:pos="567"/>
        </w:tabs>
        <w:rPr>
          <w:rFonts w:cs="Times New Roman"/>
          <w:b/>
          <w:bCs/>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AA22CC1" w14:textId="77777777">
        <w:tc>
          <w:tcPr>
            <w:tcW w:w="9289" w:type="dxa"/>
          </w:tcPr>
          <w:p w14:paraId="0E13048C" w14:textId="77777777" w:rsidR="00F23971" w:rsidRPr="00664837" w:rsidRDefault="00F23971" w:rsidP="00EA23A9">
            <w:pPr>
              <w:rPr>
                <w:rFonts w:cs="Times New Roman"/>
                <w:b/>
                <w:bCs/>
                <w:noProof/>
              </w:rPr>
            </w:pPr>
            <w:r w:rsidRPr="00664837">
              <w:rPr>
                <w:rFonts w:cs="Times New Roman"/>
                <w:b/>
                <w:bCs/>
                <w:noProof/>
              </w:rPr>
              <w:t>1.</w:t>
            </w:r>
            <w:r w:rsidRPr="00664837">
              <w:rPr>
                <w:rFonts w:cs="Times New Roman"/>
                <w:b/>
                <w:bCs/>
                <w:noProof/>
              </w:rPr>
              <w:tab/>
              <w:t xml:space="preserve">ISEM TAL-PRODOTT MEDIĊINALI </w:t>
            </w:r>
          </w:p>
        </w:tc>
      </w:tr>
    </w:tbl>
    <w:p w14:paraId="0A9B9CF1" w14:textId="77777777" w:rsidR="00F23971" w:rsidRPr="00664837" w:rsidRDefault="00F23971" w:rsidP="00EA23A9">
      <w:pPr>
        <w:tabs>
          <w:tab w:val="left" w:pos="567"/>
        </w:tabs>
        <w:rPr>
          <w:rFonts w:cs="Times New Roman"/>
          <w:b/>
          <w:bCs/>
        </w:rPr>
      </w:pPr>
    </w:p>
    <w:p w14:paraId="0EE07F34" w14:textId="77777777" w:rsidR="00F23971" w:rsidRPr="00664837" w:rsidRDefault="00F23971" w:rsidP="00EA23A9">
      <w:pPr>
        <w:tabs>
          <w:tab w:val="left" w:pos="567"/>
        </w:tabs>
        <w:outlineLvl w:val="0"/>
        <w:rPr>
          <w:rFonts w:cs="Times New Roman"/>
        </w:rPr>
      </w:pPr>
      <w:r w:rsidRPr="00664837">
        <w:rPr>
          <w:rFonts w:eastAsia="Times New Roman" w:cs="Times New Roman"/>
          <w:bCs/>
        </w:rPr>
        <w:t>Enbrel 25 mg</w:t>
      </w:r>
      <w:r w:rsidRPr="00664837">
        <w:rPr>
          <w:rFonts w:cs="Times New Roman"/>
        </w:rPr>
        <w:t xml:space="preserve"> soluzzjoni għall-injezzjoni f’siringa mimlija għal-lest</w:t>
      </w:r>
    </w:p>
    <w:p w14:paraId="557CA377" w14:textId="77777777" w:rsidR="00F23971" w:rsidRPr="00664837" w:rsidRDefault="00F23971" w:rsidP="00EA23A9">
      <w:pPr>
        <w:tabs>
          <w:tab w:val="left" w:pos="567"/>
        </w:tabs>
        <w:rPr>
          <w:rFonts w:eastAsia="Times New Roman" w:cs="Times New Roman"/>
          <w:bCs/>
        </w:rPr>
      </w:pPr>
      <w:r w:rsidRPr="00664837">
        <w:rPr>
          <w:rFonts w:eastAsia="Times New Roman" w:cs="Times New Roman"/>
          <w:bCs/>
        </w:rPr>
        <w:t>etanercept</w:t>
      </w:r>
    </w:p>
    <w:p w14:paraId="2997E133" w14:textId="77777777" w:rsidR="00F23971" w:rsidRPr="00664837" w:rsidRDefault="00F23971" w:rsidP="00EA23A9">
      <w:pPr>
        <w:tabs>
          <w:tab w:val="left" w:pos="567"/>
        </w:tabs>
        <w:rPr>
          <w:rFonts w:cs="Times New Roman"/>
        </w:rPr>
      </w:pPr>
    </w:p>
    <w:p w14:paraId="42A73A9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4586CC5" w14:textId="77777777">
        <w:tc>
          <w:tcPr>
            <w:tcW w:w="9289" w:type="dxa"/>
          </w:tcPr>
          <w:p w14:paraId="2480981E" w14:textId="77777777" w:rsidR="00F23971" w:rsidRPr="00664837" w:rsidRDefault="00F23971" w:rsidP="00EA23A9">
            <w:pPr>
              <w:pStyle w:val="EndnoteText"/>
              <w:rPr>
                <w:szCs w:val="22"/>
                <w:lang w:bidi="hi-IN"/>
              </w:rPr>
            </w:pPr>
            <w:r w:rsidRPr="00664837">
              <w:rPr>
                <w:rFonts w:eastAsia="Times New Roman"/>
                <w:b/>
                <w:szCs w:val="22"/>
                <w:lang w:bidi="hi-IN"/>
              </w:rPr>
              <w:t>2.</w:t>
            </w:r>
            <w:r w:rsidRPr="00664837">
              <w:rPr>
                <w:rFonts w:eastAsia="Times New Roman"/>
                <w:b/>
                <w:szCs w:val="22"/>
                <w:lang w:bidi="hi-IN"/>
              </w:rPr>
              <w:tab/>
              <w:t>DIKJARAZZJONI TAS-SUSTANZA(I) ATTIVA</w:t>
            </w:r>
          </w:p>
        </w:tc>
      </w:tr>
    </w:tbl>
    <w:p w14:paraId="7F51B268" w14:textId="77777777" w:rsidR="00F23971" w:rsidRPr="00664837" w:rsidRDefault="00F23971" w:rsidP="00EA23A9">
      <w:pPr>
        <w:tabs>
          <w:tab w:val="left" w:pos="567"/>
        </w:tabs>
        <w:rPr>
          <w:rFonts w:cs="Times New Roman"/>
        </w:rPr>
      </w:pPr>
    </w:p>
    <w:p w14:paraId="7C362EE6" w14:textId="77777777" w:rsidR="00F23971" w:rsidRPr="00664837" w:rsidRDefault="00F23971" w:rsidP="00EA23A9">
      <w:pPr>
        <w:rPr>
          <w:rFonts w:cs="Times New Roman"/>
          <w:noProof/>
        </w:rPr>
      </w:pPr>
      <w:r w:rsidRPr="00664837">
        <w:rPr>
          <w:rFonts w:cs="Times New Roman"/>
          <w:noProof/>
        </w:rPr>
        <w:t xml:space="preserve">Kull </w:t>
      </w:r>
      <w:r w:rsidRPr="00664837">
        <w:rPr>
          <w:rFonts w:cs="Times New Roman"/>
        </w:rPr>
        <w:t xml:space="preserve">siringa mimlija għal-lest </w:t>
      </w:r>
      <w:r w:rsidRPr="00664837">
        <w:rPr>
          <w:rFonts w:cs="Times New Roman"/>
          <w:noProof/>
        </w:rPr>
        <w:t>ta’ Enbrel fih 25 mg ta’ etanercept.</w:t>
      </w:r>
    </w:p>
    <w:p w14:paraId="45B215C8" w14:textId="77777777" w:rsidR="00F23971" w:rsidRPr="00664837" w:rsidRDefault="00F23971" w:rsidP="00EA23A9">
      <w:pPr>
        <w:tabs>
          <w:tab w:val="left" w:pos="567"/>
        </w:tabs>
        <w:rPr>
          <w:rFonts w:cs="Times New Roman"/>
        </w:rPr>
      </w:pPr>
    </w:p>
    <w:p w14:paraId="5BFA669B"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42FD966" w14:textId="77777777">
        <w:tc>
          <w:tcPr>
            <w:tcW w:w="9289" w:type="dxa"/>
          </w:tcPr>
          <w:p w14:paraId="303F370E"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LISTA TA’ </w:t>
            </w:r>
            <w:r w:rsidR="00B84FCD" w:rsidRPr="00664837">
              <w:rPr>
                <w:b/>
                <w:bCs/>
                <w:szCs w:val="22"/>
                <w:lang w:bidi="hi-IN"/>
              </w:rPr>
              <w:t>EĊĊIPJENTI</w:t>
            </w:r>
          </w:p>
        </w:tc>
      </w:tr>
    </w:tbl>
    <w:p w14:paraId="3AB3D235" w14:textId="77777777" w:rsidR="00F23971" w:rsidRPr="00664837" w:rsidRDefault="00F23971" w:rsidP="00EA23A9">
      <w:pPr>
        <w:tabs>
          <w:tab w:val="left" w:pos="567"/>
        </w:tabs>
        <w:rPr>
          <w:rFonts w:cs="Times New Roman"/>
        </w:rPr>
      </w:pPr>
    </w:p>
    <w:p w14:paraId="1F93FEEB" w14:textId="77777777" w:rsidR="00F23971" w:rsidRPr="00664837" w:rsidRDefault="00F23971" w:rsidP="00EA23A9">
      <w:pPr>
        <w:tabs>
          <w:tab w:val="left" w:pos="567"/>
        </w:tabs>
        <w:rPr>
          <w:rFonts w:cs="Times New Roman"/>
        </w:rPr>
      </w:pPr>
      <w:r w:rsidRPr="00664837">
        <w:rPr>
          <w:rFonts w:cs="Times New Roman"/>
          <w:noProof/>
        </w:rPr>
        <w:t>Is-sustanzi l-oħra f</w:t>
      </w:r>
      <w:r w:rsidRPr="00664837">
        <w:rPr>
          <w:rFonts w:cs="Times New Roman"/>
        </w:rPr>
        <w:t>’</w:t>
      </w:r>
      <w:r w:rsidRPr="00664837">
        <w:rPr>
          <w:rFonts w:cs="Times New Roman"/>
          <w:noProof/>
        </w:rPr>
        <w:t>Enbrel huma:</w:t>
      </w:r>
    </w:p>
    <w:p w14:paraId="0BA731AD" w14:textId="77777777" w:rsidR="00F23971" w:rsidRPr="00664837" w:rsidRDefault="00F23971" w:rsidP="00EA23A9">
      <w:pPr>
        <w:tabs>
          <w:tab w:val="left" w:pos="851"/>
        </w:tabs>
        <w:rPr>
          <w:rFonts w:cs="Times New Roman"/>
        </w:rPr>
      </w:pPr>
      <w:r w:rsidRPr="00664837">
        <w:rPr>
          <w:rFonts w:eastAsia="Times New Roman" w:cs="Times New Roman"/>
        </w:rPr>
        <w:t>Sucrose</w:t>
      </w:r>
      <w:r w:rsidRPr="00664837">
        <w:rPr>
          <w:rFonts w:cs="Times New Roman"/>
        </w:rPr>
        <w:t xml:space="preserve">, sodium chloride, L-arginine hydrochloride, sodium phosphate monobasic dihydrate, sodium phosphate dibasic dihydrate u </w:t>
      </w:r>
      <w:r w:rsidRPr="00664837">
        <w:rPr>
          <w:rFonts w:cs="Times New Roman"/>
          <w:noProof/>
        </w:rPr>
        <w:t>ilma għall-injezzjonijiet.</w:t>
      </w:r>
    </w:p>
    <w:p w14:paraId="28296515" w14:textId="77777777" w:rsidR="00F23971" w:rsidRPr="00664837" w:rsidRDefault="00F23971" w:rsidP="00EA23A9">
      <w:pPr>
        <w:tabs>
          <w:tab w:val="left" w:pos="567"/>
        </w:tabs>
        <w:rPr>
          <w:rFonts w:cs="Times New Roman"/>
        </w:rPr>
      </w:pPr>
    </w:p>
    <w:p w14:paraId="5717A90D"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103BFEC" w14:textId="77777777">
        <w:tc>
          <w:tcPr>
            <w:tcW w:w="9289" w:type="dxa"/>
          </w:tcPr>
          <w:p w14:paraId="41BD2A12" w14:textId="77777777" w:rsidR="00F23971" w:rsidRPr="00664837" w:rsidRDefault="00F23971" w:rsidP="00EA23A9">
            <w:pPr>
              <w:tabs>
                <w:tab w:val="left" w:pos="567"/>
              </w:tabs>
              <w:rPr>
                <w:rFonts w:cs="Times New Roman"/>
              </w:rPr>
            </w:pPr>
            <w:r w:rsidRPr="00664837">
              <w:rPr>
                <w:rFonts w:eastAsia="Times New Roman" w:cs="Times New Roman"/>
                <w:b/>
              </w:rPr>
              <w:t>4.</w:t>
            </w:r>
            <w:r w:rsidRPr="00664837">
              <w:rPr>
                <w:rFonts w:eastAsia="Times New Roman" w:cs="Times New Roman"/>
                <w:b/>
              </w:rPr>
              <w:tab/>
              <w:t>GĦAMLA FARMAĊEWTIKA U KONTENUT</w:t>
            </w:r>
          </w:p>
        </w:tc>
      </w:tr>
    </w:tbl>
    <w:p w14:paraId="57E669DE" w14:textId="77777777" w:rsidR="00F23971" w:rsidRPr="00664837" w:rsidRDefault="00F23971" w:rsidP="00EA23A9">
      <w:pPr>
        <w:tabs>
          <w:tab w:val="left" w:pos="567"/>
        </w:tabs>
        <w:rPr>
          <w:rFonts w:cs="Times New Roman"/>
        </w:rPr>
      </w:pPr>
    </w:p>
    <w:p w14:paraId="3D785F23" w14:textId="77777777" w:rsidR="00F23971" w:rsidRPr="00664837" w:rsidRDefault="00F23971" w:rsidP="00EA23A9">
      <w:pPr>
        <w:tabs>
          <w:tab w:val="left" w:pos="567"/>
        </w:tabs>
        <w:outlineLvl w:val="0"/>
        <w:rPr>
          <w:rFonts w:cs="Times New Roman"/>
        </w:rPr>
      </w:pPr>
      <w:r w:rsidRPr="00664837">
        <w:rPr>
          <w:rFonts w:cs="Times New Roman"/>
        </w:rPr>
        <w:t>Soluzzjoni għall-injezzjoni f’siringa mimlija għal-lest</w:t>
      </w:r>
    </w:p>
    <w:p w14:paraId="4DE6945C" w14:textId="77777777" w:rsidR="00F23971" w:rsidRPr="00664837" w:rsidRDefault="00F23971" w:rsidP="00EA23A9">
      <w:pPr>
        <w:tabs>
          <w:tab w:val="left" w:pos="567"/>
        </w:tabs>
        <w:rPr>
          <w:rFonts w:cs="Times New Roman"/>
        </w:rPr>
      </w:pPr>
    </w:p>
    <w:p w14:paraId="21D674AD" w14:textId="77777777" w:rsidR="00F23971" w:rsidRPr="00664837" w:rsidRDefault="00F23971" w:rsidP="00EA23A9">
      <w:pPr>
        <w:tabs>
          <w:tab w:val="left" w:pos="567"/>
        </w:tabs>
        <w:rPr>
          <w:rFonts w:cs="Times New Roman"/>
        </w:rPr>
      </w:pPr>
      <w:r w:rsidRPr="00664837">
        <w:rPr>
          <w:rFonts w:cs="Times New Roman"/>
        </w:rPr>
        <w:t>4 siringi mimlija għal-lest</w:t>
      </w:r>
    </w:p>
    <w:p w14:paraId="3B46CFDD" w14:textId="77777777" w:rsidR="00F23971" w:rsidRPr="00664837" w:rsidRDefault="00BC6B44" w:rsidP="00EA23A9">
      <w:pPr>
        <w:tabs>
          <w:tab w:val="left" w:pos="567"/>
        </w:tabs>
        <w:rPr>
          <w:rFonts w:cs="Times New Roman"/>
        </w:rPr>
      </w:pPr>
      <w:r w:rsidRPr="00664837">
        <w:rPr>
          <w:rFonts w:cs="Times New Roman"/>
        </w:rPr>
        <w:t xml:space="preserve">4 </w:t>
      </w:r>
      <w:r w:rsidR="00F23971" w:rsidRPr="00664837">
        <w:rPr>
          <w:rFonts w:cs="Times New Roman"/>
        </w:rPr>
        <w:t xml:space="preserve">swabs </w:t>
      </w:r>
      <w:r w:rsidR="00186D95" w:rsidRPr="00664837">
        <w:rPr>
          <w:rFonts w:cs="Times New Roman"/>
        </w:rPr>
        <w:t>tal-</w:t>
      </w:r>
      <w:r w:rsidR="00F23971" w:rsidRPr="00664837">
        <w:rPr>
          <w:rFonts w:cs="Times New Roman"/>
        </w:rPr>
        <w:t>alkoħol</w:t>
      </w:r>
    </w:p>
    <w:p w14:paraId="26A121E9" w14:textId="77777777" w:rsidR="00F23971" w:rsidRPr="00664837" w:rsidRDefault="00F23971" w:rsidP="00EA23A9">
      <w:pPr>
        <w:tabs>
          <w:tab w:val="left" w:pos="567"/>
        </w:tabs>
        <w:rPr>
          <w:rFonts w:cs="Times New Roman"/>
        </w:rPr>
      </w:pPr>
    </w:p>
    <w:p w14:paraId="0E9EAC35" w14:textId="77777777" w:rsidR="00F23971" w:rsidRPr="00664837" w:rsidRDefault="00F23971" w:rsidP="00EA23A9">
      <w:pPr>
        <w:tabs>
          <w:tab w:val="left" w:pos="567"/>
        </w:tabs>
        <w:rPr>
          <w:rFonts w:cs="Times New Roman"/>
          <w:highlight w:val="lightGray"/>
        </w:rPr>
      </w:pPr>
      <w:r w:rsidRPr="00664837">
        <w:rPr>
          <w:rFonts w:cs="Times New Roman"/>
          <w:highlight w:val="lightGray"/>
        </w:rPr>
        <w:t>8 siringi mimlija għal-lest</w:t>
      </w:r>
    </w:p>
    <w:p w14:paraId="78412872" w14:textId="77777777" w:rsidR="00F23971" w:rsidRPr="00664837" w:rsidRDefault="00BC6B44" w:rsidP="00EA23A9">
      <w:pPr>
        <w:tabs>
          <w:tab w:val="left" w:pos="567"/>
        </w:tabs>
        <w:rPr>
          <w:rFonts w:cs="Times New Roman"/>
          <w:highlight w:val="lightGray"/>
        </w:rPr>
      </w:pPr>
      <w:r w:rsidRPr="00664837">
        <w:rPr>
          <w:rFonts w:cs="Times New Roman"/>
          <w:highlight w:val="lightGray"/>
        </w:rPr>
        <w:t>8</w:t>
      </w:r>
      <w:r w:rsidR="00F23971" w:rsidRPr="00664837">
        <w:rPr>
          <w:rFonts w:cs="Times New Roman"/>
          <w:highlight w:val="lightGray"/>
        </w:rPr>
        <w:t xml:space="preserve"> swab</w:t>
      </w:r>
      <w:r w:rsidRPr="00664837">
        <w:rPr>
          <w:rFonts w:cs="Times New Roman"/>
          <w:highlight w:val="lightGray"/>
        </w:rPr>
        <w:t>s</w:t>
      </w:r>
      <w:r w:rsidR="00F23971" w:rsidRPr="00664837">
        <w:rPr>
          <w:rFonts w:cs="Times New Roman"/>
          <w:highlight w:val="lightGray"/>
        </w:rPr>
        <w:t xml:space="preserve"> </w:t>
      </w:r>
      <w:r w:rsidR="00186D95" w:rsidRPr="00664837">
        <w:rPr>
          <w:rFonts w:cs="Times New Roman"/>
          <w:highlight w:val="lightGray"/>
        </w:rPr>
        <w:t>tal-</w:t>
      </w:r>
      <w:r w:rsidR="00F23971" w:rsidRPr="00664837">
        <w:rPr>
          <w:rFonts w:cs="Times New Roman"/>
          <w:highlight w:val="lightGray"/>
        </w:rPr>
        <w:t>alkoħol</w:t>
      </w:r>
    </w:p>
    <w:p w14:paraId="76B98A48" w14:textId="77777777" w:rsidR="00F23971" w:rsidRPr="00664837" w:rsidRDefault="00F23971" w:rsidP="00EA23A9">
      <w:pPr>
        <w:tabs>
          <w:tab w:val="left" w:pos="567"/>
        </w:tabs>
        <w:rPr>
          <w:rFonts w:cs="Times New Roman"/>
          <w:highlight w:val="lightGray"/>
        </w:rPr>
      </w:pPr>
    </w:p>
    <w:p w14:paraId="46FAE983" w14:textId="77777777" w:rsidR="003207C3" w:rsidRPr="00664837" w:rsidRDefault="003207C3" w:rsidP="00EA23A9">
      <w:pPr>
        <w:tabs>
          <w:tab w:val="left" w:pos="567"/>
        </w:tabs>
        <w:rPr>
          <w:rFonts w:cs="Times New Roman"/>
          <w:highlight w:val="lightGray"/>
        </w:rPr>
      </w:pPr>
      <w:r w:rsidRPr="00664837">
        <w:rPr>
          <w:rFonts w:cs="Times New Roman"/>
          <w:highlight w:val="lightGray"/>
        </w:rPr>
        <w:t>12-il siringa mimlija għal-lest</w:t>
      </w:r>
    </w:p>
    <w:p w14:paraId="22DD1C16" w14:textId="77777777" w:rsidR="003207C3" w:rsidRPr="00664837" w:rsidRDefault="003207C3" w:rsidP="00EA23A9">
      <w:pPr>
        <w:tabs>
          <w:tab w:val="left" w:pos="567"/>
        </w:tabs>
        <w:rPr>
          <w:rFonts w:cs="Times New Roman"/>
          <w:highlight w:val="lightGray"/>
        </w:rPr>
      </w:pPr>
      <w:r w:rsidRPr="00664837">
        <w:rPr>
          <w:rFonts w:cs="Times New Roman"/>
          <w:highlight w:val="lightGray"/>
        </w:rPr>
        <w:t>12-il swab tal-alkoħol</w:t>
      </w:r>
    </w:p>
    <w:p w14:paraId="178B3523" w14:textId="77777777" w:rsidR="003207C3" w:rsidRPr="00664837" w:rsidRDefault="003207C3" w:rsidP="00EA23A9">
      <w:pPr>
        <w:tabs>
          <w:tab w:val="left" w:pos="567"/>
        </w:tabs>
        <w:rPr>
          <w:rFonts w:cs="Times New Roman"/>
          <w:highlight w:val="lightGray"/>
        </w:rPr>
      </w:pPr>
    </w:p>
    <w:p w14:paraId="52823B95" w14:textId="77777777" w:rsidR="00F23971" w:rsidRPr="00664837" w:rsidRDefault="00F23971" w:rsidP="00EA23A9">
      <w:pPr>
        <w:tabs>
          <w:tab w:val="left" w:pos="567"/>
        </w:tabs>
        <w:rPr>
          <w:rFonts w:cs="Times New Roman"/>
          <w:highlight w:val="lightGray"/>
        </w:rPr>
      </w:pPr>
      <w:r w:rsidRPr="00664837">
        <w:rPr>
          <w:rFonts w:cs="Times New Roman"/>
          <w:highlight w:val="lightGray"/>
        </w:rPr>
        <w:t>24 siringa mimlija għal-lest</w:t>
      </w:r>
    </w:p>
    <w:p w14:paraId="6934A1FC" w14:textId="77777777" w:rsidR="00F23971" w:rsidRPr="00664837" w:rsidRDefault="00BC6B44" w:rsidP="00EA23A9">
      <w:pPr>
        <w:tabs>
          <w:tab w:val="left" w:pos="567"/>
        </w:tabs>
        <w:rPr>
          <w:rFonts w:cs="Times New Roman"/>
        </w:rPr>
      </w:pPr>
      <w:r w:rsidRPr="00664837">
        <w:rPr>
          <w:rFonts w:cs="Times New Roman"/>
          <w:highlight w:val="lightGray"/>
        </w:rPr>
        <w:t xml:space="preserve">24 </w:t>
      </w:r>
      <w:r w:rsidR="00F23971" w:rsidRPr="00664837">
        <w:rPr>
          <w:rFonts w:cs="Times New Roman"/>
          <w:highlight w:val="lightGray"/>
        </w:rPr>
        <w:t xml:space="preserve">swab </w:t>
      </w:r>
      <w:r w:rsidR="00186D95" w:rsidRPr="00664837">
        <w:rPr>
          <w:rFonts w:cs="Times New Roman"/>
          <w:highlight w:val="lightGray"/>
        </w:rPr>
        <w:t>tal-</w:t>
      </w:r>
      <w:r w:rsidR="00F23971" w:rsidRPr="00664837">
        <w:rPr>
          <w:rFonts w:cs="Times New Roman"/>
          <w:highlight w:val="lightGray"/>
        </w:rPr>
        <w:t>alkoħol</w:t>
      </w:r>
    </w:p>
    <w:p w14:paraId="23373F1A" w14:textId="77777777" w:rsidR="00F23971" w:rsidRPr="00664837" w:rsidRDefault="00F23971" w:rsidP="00EA23A9">
      <w:pPr>
        <w:tabs>
          <w:tab w:val="left" w:pos="567"/>
        </w:tabs>
        <w:rPr>
          <w:rFonts w:cs="Times New Roman"/>
        </w:rPr>
      </w:pPr>
    </w:p>
    <w:p w14:paraId="197C9A45"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46889AE4" w14:textId="77777777">
        <w:tc>
          <w:tcPr>
            <w:tcW w:w="9289" w:type="dxa"/>
          </w:tcPr>
          <w:p w14:paraId="5C370A07" w14:textId="77777777" w:rsidR="00F23971" w:rsidRPr="00664837" w:rsidRDefault="00F23971" w:rsidP="00EA23A9">
            <w:pPr>
              <w:tabs>
                <w:tab w:val="left" w:pos="567"/>
              </w:tabs>
              <w:rPr>
                <w:rFonts w:eastAsia="Times New Roman" w:cs="Times New Roman"/>
                <w:b/>
              </w:rPr>
            </w:pPr>
            <w:r w:rsidRPr="00664837">
              <w:rPr>
                <w:rFonts w:eastAsia="Times New Roman" w:cs="Times New Roman"/>
                <w:b/>
              </w:rPr>
              <w:t>5.</w:t>
            </w:r>
            <w:r w:rsidRPr="00664837">
              <w:rPr>
                <w:rFonts w:eastAsia="Times New Roman" w:cs="Times New Roman"/>
                <w:b/>
              </w:rPr>
              <w:tab/>
              <w:t>MOD TA’ KIF U MNEJN JINGĦATA</w:t>
            </w:r>
          </w:p>
        </w:tc>
      </w:tr>
    </w:tbl>
    <w:p w14:paraId="01AAE956" w14:textId="77777777" w:rsidR="00F23971" w:rsidRPr="00664837" w:rsidRDefault="00F23971" w:rsidP="00EA23A9">
      <w:pPr>
        <w:tabs>
          <w:tab w:val="left" w:pos="567"/>
        </w:tabs>
        <w:rPr>
          <w:rFonts w:cs="Times New Roman"/>
        </w:rPr>
      </w:pPr>
    </w:p>
    <w:p w14:paraId="14C626D1" w14:textId="77777777" w:rsidR="00F23971" w:rsidRPr="00664837" w:rsidRDefault="00F23971" w:rsidP="00EA23A9">
      <w:pPr>
        <w:tabs>
          <w:tab w:val="left" w:pos="567"/>
        </w:tabs>
        <w:rPr>
          <w:rFonts w:cs="Times New Roman"/>
        </w:rPr>
      </w:pPr>
      <w:r w:rsidRPr="00664837">
        <w:rPr>
          <w:rFonts w:cs="Times New Roman"/>
        </w:rPr>
        <w:t>Aqra l-fuljett ta’ tagħrif qabel l-użu</w:t>
      </w:r>
      <w:r w:rsidR="007D32D9" w:rsidRPr="00664837">
        <w:rPr>
          <w:rFonts w:cs="Times New Roman"/>
        </w:rPr>
        <w:t>.</w:t>
      </w:r>
    </w:p>
    <w:p w14:paraId="10CBD79A" w14:textId="77777777" w:rsidR="00F23971" w:rsidRPr="00664837" w:rsidRDefault="00F23971" w:rsidP="00EA23A9">
      <w:pPr>
        <w:rPr>
          <w:rFonts w:cs="Times New Roman"/>
          <w:noProof/>
        </w:rPr>
      </w:pPr>
      <w:r w:rsidRPr="00664837">
        <w:rPr>
          <w:rFonts w:cs="Times New Roman"/>
        </w:rPr>
        <w:t>Użu għal taħt il-ġilda</w:t>
      </w:r>
    </w:p>
    <w:p w14:paraId="771AF7D9" w14:textId="77777777" w:rsidR="00F23971" w:rsidRPr="00664837" w:rsidRDefault="00F23971" w:rsidP="00EA23A9">
      <w:pPr>
        <w:tabs>
          <w:tab w:val="left" w:pos="567"/>
        </w:tabs>
        <w:rPr>
          <w:rFonts w:cs="Times New Roman"/>
        </w:rPr>
      </w:pPr>
    </w:p>
    <w:p w14:paraId="60A335EB" w14:textId="77777777" w:rsidR="00F23971" w:rsidRPr="00664837" w:rsidRDefault="00F23971" w:rsidP="00EA23A9">
      <w:pPr>
        <w:rPr>
          <w:rFonts w:cs="Times New Roman"/>
        </w:rPr>
      </w:pPr>
      <w:r w:rsidRPr="00664837">
        <w:rPr>
          <w:rFonts w:cs="Times New Roman"/>
        </w:rPr>
        <w:t>Rakkomandazzjoni dwar l-injezzjoni:</w:t>
      </w:r>
    </w:p>
    <w:p w14:paraId="70585C66" w14:textId="77777777" w:rsidR="00A04770" w:rsidRPr="00664837" w:rsidRDefault="00F23971" w:rsidP="00EA23A9">
      <w:pPr>
        <w:rPr>
          <w:rFonts w:cs="Times New Roman"/>
        </w:rPr>
      </w:pPr>
      <w:r w:rsidRPr="00664837">
        <w:rPr>
          <w:rFonts w:cs="Times New Roman"/>
        </w:rPr>
        <w:t>Injetta s-soluzzjoni meta tkun laħqet it-temperatura ambjentali tal-kamra (15 sa 30 minuta wara li tkun ħriġt il-prodott minn ġol-friġġ).</w:t>
      </w:r>
    </w:p>
    <w:p w14:paraId="08DDA1B4" w14:textId="77777777" w:rsidR="00F23971" w:rsidRPr="00664837" w:rsidRDefault="00F23971" w:rsidP="00EA23A9">
      <w:pPr>
        <w:rPr>
          <w:rFonts w:cs="Times New Roman"/>
        </w:rPr>
      </w:pPr>
      <w:r w:rsidRPr="00664837">
        <w:rPr>
          <w:rFonts w:cs="Times New Roman"/>
        </w:rPr>
        <w:t>Injetta bil-mod, f’angolu ta’ 45° sa 90° minn mal-ġilda.</w:t>
      </w:r>
    </w:p>
    <w:p w14:paraId="3991388E" w14:textId="77777777" w:rsidR="00F23971" w:rsidRPr="00664837" w:rsidRDefault="00F23971" w:rsidP="00EA23A9">
      <w:pPr>
        <w:tabs>
          <w:tab w:val="left" w:pos="567"/>
        </w:tabs>
        <w:rPr>
          <w:rFonts w:cs="Times New Roman"/>
        </w:rPr>
      </w:pPr>
    </w:p>
    <w:p w14:paraId="133361FA"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4F1FE4AD"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354264C0" w14:textId="77777777" w:rsidR="00F23971" w:rsidRPr="00664837" w:rsidRDefault="0089110F" w:rsidP="00EA23A9">
            <w:pPr>
              <w:keepNext/>
              <w:ind w:left="572" w:hanging="572"/>
              <w:rPr>
                <w:rFonts w:cs="Times New Roman"/>
                <w:b/>
                <w:bCs/>
                <w:noProof/>
              </w:rPr>
            </w:pPr>
            <w:r w:rsidRPr="00664837">
              <w:rPr>
                <w:rFonts w:cs="Times New Roman"/>
                <w:b/>
                <w:bCs/>
                <w:noProof/>
              </w:rPr>
              <w:t xml:space="preserve">  </w:t>
            </w:r>
            <w:r w:rsidR="00F23971" w:rsidRPr="00664837">
              <w:rPr>
                <w:rFonts w:cs="Times New Roman"/>
                <w:b/>
                <w:bCs/>
                <w:noProof/>
              </w:rPr>
              <w:t>6.</w:t>
            </w:r>
            <w:r w:rsidR="00F23971" w:rsidRPr="00664837">
              <w:rPr>
                <w:rFonts w:cs="Times New Roman"/>
                <w:b/>
                <w:bCs/>
                <w:noProof/>
              </w:rPr>
              <w:tab/>
              <w:t xml:space="preserve">TWISSIJA SPEĊJALI LI L-PRODOTT MEDIĊINALI </w:t>
            </w:r>
            <w:r w:rsidR="00DD6460" w:rsidRPr="00664837">
              <w:rPr>
                <w:rFonts w:cs="Times New Roman"/>
                <w:b/>
                <w:bCs/>
                <w:noProof/>
              </w:rPr>
              <w:t>GĦANDU JINŻAMM FEJN MA JIDHIRX U MA JINTLAĦAQX MIT-TFAL</w:t>
            </w:r>
          </w:p>
        </w:tc>
      </w:tr>
    </w:tbl>
    <w:p w14:paraId="1594B344" w14:textId="77777777" w:rsidR="00F23971" w:rsidRPr="00664837" w:rsidRDefault="00F23971" w:rsidP="00EA23A9">
      <w:pPr>
        <w:keepNext/>
        <w:rPr>
          <w:rFonts w:cs="Times New Roman"/>
          <w:b/>
          <w:bCs/>
          <w:noProof/>
        </w:rPr>
      </w:pPr>
    </w:p>
    <w:p w14:paraId="04ADF932" w14:textId="77777777" w:rsidR="00A04770" w:rsidRPr="00664837" w:rsidRDefault="00DD6460" w:rsidP="00EA23A9">
      <w:pPr>
        <w:rPr>
          <w:rFonts w:cs="Times New Roman"/>
          <w:noProof/>
          <w:lang w:eastAsia="ko-KR"/>
        </w:rPr>
      </w:pPr>
      <w:r w:rsidRPr="00664837">
        <w:rPr>
          <w:rFonts w:cs="Times New Roman"/>
          <w:noProof/>
        </w:rPr>
        <w:t>Żomm fejn ma jidhirx u ma jintlaħaqx mit-tfal</w:t>
      </w:r>
      <w:r w:rsidR="00F23971" w:rsidRPr="00664837">
        <w:rPr>
          <w:rFonts w:cs="Times New Roman"/>
          <w:noProof/>
          <w:lang w:eastAsia="ko-KR"/>
        </w:rPr>
        <w:t>.</w:t>
      </w:r>
    </w:p>
    <w:p w14:paraId="213D9D33" w14:textId="77777777" w:rsidR="00F23971" w:rsidRPr="00664837" w:rsidRDefault="00F23971" w:rsidP="00EA23A9">
      <w:pPr>
        <w:rPr>
          <w:rFonts w:cs="Times New Roman"/>
          <w:noProof/>
        </w:rPr>
      </w:pPr>
    </w:p>
    <w:p w14:paraId="53C4838B"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102E2342"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34F7596B" w14:textId="77777777" w:rsidR="00F23971" w:rsidRPr="00664837" w:rsidRDefault="0089110F" w:rsidP="00EA23A9">
            <w:pPr>
              <w:keepNext/>
              <w:keepLines/>
              <w:tabs>
                <w:tab w:val="left" w:pos="567"/>
              </w:tabs>
              <w:rPr>
                <w:rFonts w:cs="Times New Roman"/>
                <w:b/>
                <w:bCs/>
                <w:noProof/>
              </w:rPr>
            </w:pPr>
            <w:r w:rsidRPr="00664837">
              <w:rPr>
                <w:rFonts w:cs="Times New Roman"/>
                <w:b/>
                <w:bCs/>
                <w:noProof/>
              </w:rPr>
              <w:t xml:space="preserve">  </w:t>
            </w:r>
            <w:r w:rsidR="00F23971" w:rsidRPr="00664837">
              <w:rPr>
                <w:rFonts w:cs="Times New Roman"/>
                <w:b/>
                <w:bCs/>
                <w:noProof/>
              </w:rPr>
              <w:t>7.</w:t>
            </w:r>
            <w:r w:rsidR="00F23971" w:rsidRPr="00664837">
              <w:rPr>
                <w:rFonts w:cs="Times New Roman"/>
                <w:b/>
                <w:bCs/>
                <w:noProof/>
              </w:rPr>
              <w:tab/>
              <w:t>TWISSIJA(IET) SPEĊJALI OĦRA, JEKK MEĦTIEĠA</w:t>
            </w:r>
          </w:p>
        </w:tc>
      </w:tr>
    </w:tbl>
    <w:p w14:paraId="550B5618" w14:textId="77777777" w:rsidR="00F23971" w:rsidRPr="00664837" w:rsidRDefault="00F23971" w:rsidP="00EA23A9">
      <w:pPr>
        <w:keepNext/>
        <w:keepLines/>
        <w:rPr>
          <w:rFonts w:cs="Times New Roman"/>
          <w:b/>
          <w:bCs/>
          <w:noProof/>
        </w:rPr>
      </w:pPr>
    </w:p>
    <w:p w14:paraId="2EF2BC9F" w14:textId="77777777" w:rsidR="00087796" w:rsidRPr="00664837" w:rsidRDefault="00087796" w:rsidP="00EA23A9">
      <w:pPr>
        <w:keepNext/>
        <w:keepLines/>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3EB4588C"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313AFACD" w14:textId="77777777" w:rsidR="00F23971" w:rsidRPr="00664837" w:rsidRDefault="0089110F" w:rsidP="00EA23A9">
            <w:pPr>
              <w:rPr>
                <w:rFonts w:cs="Times New Roman"/>
                <w:b/>
                <w:bCs/>
                <w:noProof/>
              </w:rPr>
            </w:pPr>
            <w:r w:rsidRPr="00664837">
              <w:rPr>
                <w:rFonts w:cs="Times New Roman"/>
                <w:b/>
                <w:bCs/>
                <w:noProof/>
              </w:rPr>
              <w:t xml:space="preserve">  </w:t>
            </w:r>
            <w:r w:rsidR="00F23971" w:rsidRPr="00664837">
              <w:rPr>
                <w:rFonts w:cs="Times New Roman"/>
                <w:b/>
                <w:bCs/>
                <w:noProof/>
              </w:rPr>
              <w:t>8.</w:t>
            </w:r>
            <w:r w:rsidR="00F23971" w:rsidRPr="00664837">
              <w:rPr>
                <w:rFonts w:cs="Times New Roman"/>
                <w:b/>
                <w:bCs/>
                <w:noProof/>
              </w:rPr>
              <w:tab/>
              <w:t xml:space="preserve">DATA TA’ </w:t>
            </w:r>
            <w:r w:rsidR="00B84FCD" w:rsidRPr="00664837">
              <w:rPr>
                <w:rFonts w:cs="Times New Roman"/>
                <w:b/>
                <w:bCs/>
                <w:noProof/>
              </w:rPr>
              <w:t>SKADENZA</w:t>
            </w:r>
          </w:p>
        </w:tc>
      </w:tr>
    </w:tbl>
    <w:p w14:paraId="27B5D70A" w14:textId="77777777" w:rsidR="00F23971" w:rsidRPr="00664837" w:rsidRDefault="00F23971" w:rsidP="00EA23A9">
      <w:pPr>
        <w:rPr>
          <w:rFonts w:cs="Times New Roman"/>
          <w:b/>
          <w:bCs/>
          <w:noProof/>
        </w:rPr>
      </w:pPr>
    </w:p>
    <w:p w14:paraId="06076EDB" w14:textId="77777777" w:rsidR="00A04770" w:rsidRPr="00664837" w:rsidRDefault="00F23971" w:rsidP="00EA23A9">
      <w:pPr>
        <w:rPr>
          <w:rFonts w:cs="Times New Roman"/>
          <w:noProof/>
        </w:rPr>
      </w:pPr>
      <w:r w:rsidRPr="00664837">
        <w:rPr>
          <w:rFonts w:cs="Times New Roman"/>
          <w:noProof/>
        </w:rPr>
        <w:t>JIS</w:t>
      </w:r>
    </w:p>
    <w:p w14:paraId="66348154" w14:textId="77777777" w:rsidR="00F23971" w:rsidRPr="00664837" w:rsidRDefault="00F23971" w:rsidP="00EA23A9">
      <w:pPr>
        <w:rPr>
          <w:rFonts w:cs="Times New Roman"/>
          <w:noProof/>
        </w:rPr>
      </w:pPr>
    </w:p>
    <w:p w14:paraId="07524F15"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3EC7FBCF"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BB08AC1" w14:textId="77777777" w:rsidR="00F23971" w:rsidRPr="00664837" w:rsidRDefault="0089110F" w:rsidP="00EA23A9">
            <w:pPr>
              <w:rPr>
                <w:rFonts w:cs="Times New Roman"/>
                <w:b/>
                <w:bCs/>
                <w:noProof/>
              </w:rPr>
            </w:pPr>
            <w:r w:rsidRPr="00664837">
              <w:rPr>
                <w:rFonts w:cs="Times New Roman"/>
                <w:b/>
                <w:bCs/>
                <w:noProof/>
              </w:rPr>
              <w:t xml:space="preserve">  </w:t>
            </w:r>
            <w:r w:rsidR="00F23971" w:rsidRPr="00664837">
              <w:rPr>
                <w:rFonts w:cs="Times New Roman"/>
                <w:b/>
                <w:bCs/>
                <w:noProof/>
              </w:rPr>
              <w:t>9.</w:t>
            </w:r>
            <w:r w:rsidR="00F23971" w:rsidRPr="00664837">
              <w:rPr>
                <w:rFonts w:cs="Times New Roman"/>
                <w:b/>
                <w:bCs/>
                <w:noProof/>
              </w:rPr>
              <w:tab/>
              <w:t>KUNDIZZJONIJIET SPEĊJALI TA’ KIF JINĦAŻEN</w:t>
            </w:r>
          </w:p>
        </w:tc>
      </w:tr>
    </w:tbl>
    <w:p w14:paraId="19140B0B" w14:textId="77777777" w:rsidR="00F23971" w:rsidRPr="00664837" w:rsidRDefault="00F23971" w:rsidP="00EA23A9">
      <w:pPr>
        <w:rPr>
          <w:rFonts w:cs="Times New Roman"/>
          <w:b/>
          <w:bCs/>
          <w:noProof/>
        </w:rPr>
      </w:pPr>
    </w:p>
    <w:p w14:paraId="30F86C7B" w14:textId="77777777" w:rsidR="00F23971" w:rsidRPr="00664837" w:rsidRDefault="00F23971" w:rsidP="00EA23A9">
      <w:pPr>
        <w:tabs>
          <w:tab w:val="left" w:pos="567"/>
        </w:tabs>
        <w:outlineLvl w:val="0"/>
        <w:rPr>
          <w:rFonts w:cs="Times New Roman"/>
        </w:rPr>
      </w:pPr>
      <w:r w:rsidRPr="00664837">
        <w:rPr>
          <w:rFonts w:cs="Times New Roman"/>
        </w:rPr>
        <w:t>Aħżen fi friġġ.</w:t>
      </w:r>
    </w:p>
    <w:p w14:paraId="45666919" w14:textId="77777777" w:rsidR="00F23971" w:rsidRPr="00664837" w:rsidRDefault="00F23971" w:rsidP="00EA23A9">
      <w:pPr>
        <w:rPr>
          <w:rFonts w:cs="Times New Roman"/>
          <w:noProof/>
        </w:rPr>
      </w:pPr>
      <w:r w:rsidRPr="00664837">
        <w:rPr>
          <w:rFonts w:cs="Times New Roman"/>
          <w:noProof/>
        </w:rPr>
        <w:t>Tagħmlux fil-friża.</w:t>
      </w:r>
    </w:p>
    <w:p w14:paraId="04DAC9B0" w14:textId="77777777" w:rsidR="00B87069" w:rsidRPr="00664837" w:rsidRDefault="00B87069" w:rsidP="00EA23A9">
      <w:pPr>
        <w:tabs>
          <w:tab w:val="left" w:pos="567"/>
        </w:tabs>
        <w:rPr>
          <w:rFonts w:cs="Times New Roman"/>
        </w:rPr>
      </w:pPr>
    </w:p>
    <w:p w14:paraId="5878241A" w14:textId="77777777" w:rsidR="00ED1320" w:rsidRPr="00664837" w:rsidRDefault="00ED1320" w:rsidP="00EA23A9">
      <w:pPr>
        <w:tabs>
          <w:tab w:val="left" w:pos="567"/>
        </w:tabs>
        <w:rPr>
          <w:rFonts w:cs="Times New Roman"/>
        </w:rPr>
      </w:pPr>
      <w:r w:rsidRPr="00664837">
        <w:rPr>
          <w:rFonts w:cs="Times New Roman"/>
        </w:rPr>
        <w:t>Irreferi għall-fuljett ta’ tagħrif għal dettalji ta’ ħżin alternattiv.</w:t>
      </w:r>
    </w:p>
    <w:p w14:paraId="140DD802" w14:textId="77777777" w:rsidR="00ED1320" w:rsidRPr="00664837" w:rsidRDefault="00ED1320" w:rsidP="00EA23A9">
      <w:pPr>
        <w:tabs>
          <w:tab w:val="left" w:pos="567"/>
        </w:tabs>
        <w:rPr>
          <w:rFonts w:cs="Times New Roman"/>
        </w:rPr>
      </w:pPr>
    </w:p>
    <w:p w14:paraId="7224810B" w14:textId="77777777" w:rsidR="00F23971" w:rsidRPr="00664837" w:rsidRDefault="00F23971" w:rsidP="00EA23A9">
      <w:pPr>
        <w:tabs>
          <w:tab w:val="left" w:pos="567"/>
        </w:tabs>
        <w:rPr>
          <w:rFonts w:cs="Times New Roman"/>
        </w:rPr>
      </w:pPr>
      <w:r w:rsidRPr="00664837">
        <w:rPr>
          <w:rFonts w:cs="Times New Roman"/>
        </w:rPr>
        <w:t>Żomm is-siringi mimlija għal-lest fil-kartuna ta’ barra sabiex tilqa’ mid-dawl.</w:t>
      </w:r>
    </w:p>
    <w:p w14:paraId="7D77654C" w14:textId="77777777" w:rsidR="00F23971" w:rsidRPr="00664837" w:rsidRDefault="00F23971" w:rsidP="00EA23A9">
      <w:pPr>
        <w:tabs>
          <w:tab w:val="left" w:pos="567"/>
        </w:tabs>
        <w:rPr>
          <w:rFonts w:cs="Times New Roman"/>
        </w:rPr>
      </w:pPr>
    </w:p>
    <w:p w14:paraId="687620CC"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0B1D8291"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6D52C9F" w14:textId="77777777" w:rsidR="00F23971" w:rsidRPr="00664837" w:rsidRDefault="0089110F" w:rsidP="00EA23A9">
            <w:pPr>
              <w:ind w:left="572" w:hanging="572"/>
              <w:rPr>
                <w:rFonts w:cs="Times New Roman"/>
                <w:b/>
                <w:bCs/>
                <w:noProof/>
              </w:rPr>
            </w:pPr>
            <w:r w:rsidRPr="00664837">
              <w:rPr>
                <w:rFonts w:cs="Times New Roman"/>
                <w:b/>
                <w:bCs/>
                <w:noProof/>
              </w:rPr>
              <w:t xml:space="preserve">  </w:t>
            </w:r>
            <w:r w:rsidR="00F23971" w:rsidRPr="00664837">
              <w:rPr>
                <w:rFonts w:cs="Times New Roman"/>
                <w:b/>
                <w:bCs/>
                <w:noProof/>
              </w:rPr>
              <w:t>10.</w:t>
            </w:r>
            <w:r w:rsidR="00F23971" w:rsidRPr="00664837">
              <w:rPr>
                <w:rFonts w:cs="Times New Roman"/>
                <w:b/>
                <w:bCs/>
                <w:noProof/>
              </w:rPr>
              <w:tab/>
              <w:t>PREKAWZJONIJIET SPEĊJALI GĦAR-RIMI TA’ PRODOTTI MEDIĊINALI MHUX UŻATI JEW SKART MINN DAWN IL-PRODOTTI MEDIĊINALI, JEKK HEMM BZONN</w:t>
            </w:r>
          </w:p>
        </w:tc>
      </w:tr>
    </w:tbl>
    <w:p w14:paraId="0626AE00" w14:textId="77777777" w:rsidR="00F23971" w:rsidRPr="00664837" w:rsidRDefault="00F23971" w:rsidP="00EA23A9">
      <w:pPr>
        <w:rPr>
          <w:rFonts w:cs="Times New Roman"/>
          <w:b/>
          <w:bCs/>
          <w:noProof/>
        </w:rPr>
      </w:pPr>
    </w:p>
    <w:p w14:paraId="14EDE7C1" w14:textId="77777777" w:rsidR="00F23971" w:rsidRPr="00664837" w:rsidRDefault="00F23971"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15B26C2E"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05E0A1F8" w14:textId="77777777" w:rsidR="00F23971" w:rsidRPr="00664837" w:rsidRDefault="0089110F" w:rsidP="00EA23A9">
            <w:pPr>
              <w:ind w:left="572" w:hanging="572"/>
              <w:rPr>
                <w:rFonts w:cs="Times New Roman"/>
                <w:b/>
                <w:bCs/>
                <w:noProof/>
              </w:rPr>
            </w:pPr>
            <w:r w:rsidRPr="00664837">
              <w:rPr>
                <w:rFonts w:cs="Times New Roman"/>
                <w:b/>
                <w:bCs/>
                <w:noProof/>
              </w:rPr>
              <w:t xml:space="preserve">  </w:t>
            </w:r>
            <w:r w:rsidR="00F23971" w:rsidRPr="00664837">
              <w:rPr>
                <w:rFonts w:cs="Times New Roman"/>
                <w:b/>
                <w:bCs/>
                <w:noProof/>
              </w:rPr>
              <w:t>11.</w:t>
            </w:r>
            <w:r w:rsidR="00F23971" w:rsidRPr="00664837">
              <w:rPr>
                <w:rFonts w:cs="Times New Roman"/>
                <w:b/>
                <w:bCs/>
                <w:noProof/>
              </w:rPr>
              <w:tab/>
              <w:t xml:space="preserve">ISEM U INDIRIZZ TAD-DETENTUR </w:t>
            </w:r>
            <w:r w:rsidR="00186D95" w:rsidRPr="00664837">
              <w:rPr>
                <w:rFonts w:cs="Times New Roman"/>
                <w:b/>
                <w:bCs/>
                <w:noProof/>
              </w:rPr>
              <w:t>TAL-</w:t>
            </w:r>
            <w:r w:rsidR="00F23971" w:rsidRPr="00664837">
              <w:rPr>
                <w:rFonts w:cs="Times New Roman"/>
                <w:b/>
                <w:bCs/>
                <w:noProof/>
              </w:rPr>
              <w:t>AWTORIZZAZZJONI GĦAT-TQEGĦID FIS-SUQ</w:t>
            </w:r>
          </w:p>
        </w:tc>
      </w:tr>
    </w:tbl>
    <w:p w14:paraId="78ECE651" w14:textId="77777777" w:rsidR="00F23971" w:rsidRPr="00664837" w:rsidRDefault="00F23971" w:rsidP="00EA23A9">
      <w:pPr>
        <w:rPr>
          <w:rFonts w:cs="Times New Roman"/>
          <w:b/>
          <w:bCs/>
          <w:noProof/>
        </w:rPr>
      </w:pPr>
    </w:p>
    <w:p w14:paraId="334CA7D0" w14:textId="77777777" w:rsidR="00794FBB" w:rsidRPr="00664837" w:rsidRDefault="00794FBB" w:rsidP="00EA23A9">
      <w:pPr>
        <w:autoSpaceDE w:val="0"/>
        <w:autoSpaceDN w:val="0"/>
        <w:adjustRightInd w:val="0"/>
      </w:pPr>
      <w:r w:rsidRPr="00664837">
        <w:t>Pfizer Europe MA EEIG</w:t>
      </w:r>
    </w:p>
    <w:p w14:paraId="1ECEB01B" w14:textId="77777777" w:rsidR="00794FBB" w:rsidRPr="00664837" w:rsidRDefault="00794FBB" w:rsidP="00EA23A9">
      <w:pPr>
        <w:autoSpaceDE w:val="0"/>
        <w:autoSpaceDN w:val="0"/>
        <w:adjustRightInd w:val="0"/>
      </w:pPr>
      <w:r w:rsidRPr="00664837">
        <w:t>Boulevard de la Plaine 17</w:t>
      </w:r>
    </w:p>
    <w:p w14:paraId="7A46B19B" w14:textId="77777777" w:rsidR="00794FBB" w:rsidRPr="00664837" w:rsidRDefault="00794FBB" w:rsidP="00EA23A9">
      <w:pPr>
        <w:autoSpaceDE w:val="0"/>
        <w:autoSpaceDN w:val="0"/>
        <w:adjustRightInd w:val="0"/>
      </w:pPr>
      <w:r w:rsidRPr="00664837">
        <w:t>1050 Bruxelles</w:t>
      </w:r>
    </w:p>
    <w:p w14:paraId="05187130" w14:textId="77777777" w:rsidR="00F23971" w:rsidRPr="00664837" w:rsidRDefault="00794FBB" w:rsidP="00EA23A9">
      <w:pPr>
        <w:rPr>
          <w:rFonts w:cs="Times New Roman"/>
          <w:noProof/>
        </w:rPr>
      </w:pPr>
      <w:r w:rsidRPr="00664837">
        <w:t>Il-Belġju</w:t>
      </w:r>
    </w:p>
    <w:p w14:paraId="15BAE4E1" w14:textId="77777777" w:rsidR="00F23971" w:rsidRPr="00664837" w:rsidRDefault="00F23971" w:rsidP="00EA23A9">
      <w:pPr>
        <w:tabs>
          <w:tab w:val="left" w:pos="567"/>
        </w:tabs>
        <w:rPr>
          <w:rFonts w:cs="Times New Roman"/>
        </w:rPr>
      </w:pPr>
    </w:p>
    <w:p w14:paraId="3DEB462F"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DD241E3" w14:textId="77777777">
        <w:tc>
          <w:tcPr>
            <w:tcW w:w="9289" w:type="dxa"/>
          </w:tcPr>
          <w:p w14:paraId="05F046A1" w14:textId="77777777" w:rsidR="00F23971" w:rsidRPr="00664837" w:rsidRDefault="00F23971" w:rsidP="00EA23A9">
            <w:pPr>
              <w:tabs>
                <w:tab w:val="left" w:pos="567"/>
              </w:tabs>
              <w:rPr>
                <w:rFonts w:cs="Times New Roman"/>
                <w:lang w:eastAsia="ko-KR"/>
              </w:rPr>
            </w:pPr>
            <w:r w:rsidRPr="00664837">
              <w:rPr>
                <w:rFonts w:cs="Times New Roman"/>
                <w:b/>
                <w:bCs/>
              </w:rPr>
              <w:t>12.</w:t>
            </w:r>
            <w:r w:rsidRPr="00664837">
              <w:rPr>
                <w:rFonts w:cs="Times New Roman"/>
                <w:b/>
                <w:bCs/>
              </w:rPr>
              <w:tab/>
              <w:t xml:space="preserve">NUMRU(I) </w:t>
            </w:r>
            <w:r w:rsidR="00186D95" w:rsidRPr="00664837">
              <w:rPr>
                <w:rFonts w:cs="Times New Roman"/>
                <w:b/>
                <w:bCs/>
              </w:rPr>
              <w:t>TAL-</w:t>
            </w:r>
            <w:r w:rsidRPr="00664837">
              <w:rPr>
                <w:rFonts w:cs="Times New Roman"/>
                <w:b/>
                <w:bCs/>
              </w:rPr>
              <w:t>AWTORIZZAZZJONI GĦAT-TQEGĦID FIS-SUQ</w:t>
            </w:r>
          </w:p>
        </w:tc>
      </w:tr>
    </w:tbl>
    <w:p w14:paraId="36369288" w14:textId="77777777" w:rsidR="00F23971" w:rsidRPr="00664837" w:rsidRDefault="00F23971" w:rsidP="00EA23A9">
      <w:pPr>
        <w:tabs>
          <w:tab w:val="left" w:pos="567"/>
        </w:tabs>
        <w:rPr>
          <w:rFonts w:cs="Times New Roman"/>
        </w:rPr>
      </w:pPr>
    </w:p>
    <w:p w14:paraId="66A048FD" w14:textId="77777777" w:rsidR="00F23971" w:rsidRPr="00664837" w:rsidRDefault="00F23971" w:rsidP="00EA23A9">
      <w:pPr>
        <w:tabs>
          <w:tab w:val="left" w:pos="567"/>
        </w:tabs>
        <w:rPr>
          <w:rFonts w:cs="Times New Roman"/>
          <w:bCs/>
        </w:rPr>
      </w:pPr>
      <w:r w:rsidRPr="00664837">
        <w:rPr>
          <w:rFonts w:cs="Times New Roman"/>
          <w:bCs/>
        </w:rPr>
        <w:t>EU/1/99/126/013</w:t>
      </w:r>
      <w:r w:rsidR="003207C3" w:rsidRPr="00664837">
        <w:rPr>
          <w:bCs/>
        </w:rPr>
        <w:t xml:space="preserve">  4 siringi mimlijin għal-lest</w:t>
      </w:r>
    </w:p>
    <w:p w14:paraId="2E1D0D18" w14:textId="77777777" w:rsidR="00F23971" w:rsidRPr="00664837" w:rsidRDefault="00F23971" w:rsidP="00EA23A9">
      <w:pPr>
        <w:tabs>
          <w:tab w:val="left" w:pos="567"/>
        </w:tabs>
        <w:rPr>
          <w:rFonts w:cs="Times New Roman"/>
          <w:bCs/>
          <w:highlight w:val="lightGray"/>
        </w:rPr>
      </w:pPr>
      <w:r w:rsidRPr="00664837">
        <w:rPr>
          <w:rFonts w:cs="Times New Roman"/>
          <w:bCs/>
          <w:highlight w:val="lightGray"/>
        </w:rPr>
        <w:t>EU/1/99/126/014</w:t>
      </w:r>
      <w:r w:rsidR="003207C3" w:rsidRPr="00664837">
        <w:rPr>
          <w:highlight w:val="lightGray"/>
        </w:rPr>
        <w:t xml:space="preserve">  8 siringi mimlijin għal-lest</w:t>
      </w:r>
    </w:p>
    <w:p w14:paraId="2B8C1CE0" w14:textId="77777777" w:rsidR="00F23971" w:rsidRPr="00664837" w:rsidRDefault="00F23971" w:rsidP="00EA23A9">
      <w:pPr>
        <w:tabs>
          <w:tab w:val="left" w:pos="567"/>
        </w:tabs>
        <w:rPr>
          <w:highlight w:val="lightGray"/>
        </w:rPr>
      </w:pPr>
      <w:r w:rsidRPr="00664837">
        <w:rPr>
          <w:rFonts w:cs="Times New Roman"/>
          <w:bCs/>
          <w:highlight w:val="lightGray"/>
        </w:rPr>
        <w:t>EU/1/99/126/015</w:t>
      </w:r>
      <w:r w:rsidR="003207C3" w:rsidRPr="00664837">
        <w:rPr>
          <w:highlight w:val="lightGray"/>
        </w:rPr>
        <w:t xml:space="preserve">  24 siringa mimlija għal-lest</w:t>
      </w:r>
    </w:p>
    <w:p w14:paraId="393C77F8" w14:textId="77777777" w:rsidR="003207C3" w:rsidRPr="00664837" w:rsidRDefault="003207C3" w:rsidP="00EA23A9">
      <w:pPr>
        <w:tabs>
          <w:tab w:val="left" w:pos="567"/>
        </w:tabs>
        <w:rPr>
          <w:bCs/>
        </w:rPr>
      </w:pPr>
      <w:r w:rsidRPr="00664837">
        <w:rPr>
          <w:highlight w:val="lightGray"/>
        </w:rPr>
        <w:t>EU/1/99/126/026  12-il siringa mimlija għal-lest</w:t>
      </w:r>
    </w:p>
    <w:p w14:paraId="5FD34094" w14:textId="77777777" w:rsidR="00F23971" w:rsidRPr="00664837" w:rsidRDefault="00F23971" w:rsidP="00EA23A9">
      <w:pPr>
        <w:tabs>
          <w:tab w:val="left" w:pos="567"/>
        </w:tabs>
        <w:rPr>
          <w:rFonts w:cs="Times New Roman"/>
        </w:rPr>
      </w:pPr>
    </w:p>
    <w:p w14:paraId="466165A7"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A0412BB" w14:textId="77777777">
        <w:tc>
          <w:tcPr>
            <w:tcW w:w="9289" w:type="dxa"/>
          </w:tcPr>
          <w:p w14:paraId="2185831F" w14:textId="77777777" w:rsidR="00F23971" w:rsidRPr="00664837" w:rsidRDefault="00F23971" w:rsidP="00EA23A9">
            <w:pPr>
              <w:keepNext/>
              <w:tabs>
                <w:tab w:val="left" w:pos="567"/>
              </w:tabs>
              <w:rPr>
                <w:rFonts w:cs="Times New Roman"/>
              </w:rPr>
            </w:pPr>
            <w:r w:rsidRPr="00664837">
              <w:rPr>
                <w:rFonts w:cs="Times New Roman"/>
                <w:b/>
                <w:bCs/>
              </w:rPr>
              <w:t>13.</w:t>
            </w:r>
            <w:r w:rsidRPr="00664837">
              <w:rPr>
                <w:rFonts w:cs="Times New Roman"/>
                <w:b/>
                <w:bCs/>
              </w:rPr>
              <w:tab/>
              <w:t>NUMRU TAL-LOTT</w:t>
            </w:r>
          </w:p>
        </w:tc>
      </w:tr>
    </w:tbl>
    <w:p w14:paraId="294F5AF0" w14:textId="77777777" w:rsidR="00F23971" w:rsidRPr="00664837" w:rsidRDefault="00F23971" w:rsidP="00EA23A9">
      <w:pPr>
        <w:keepNext/>
        <w:tabs>
          <w:tab w:val="left" w:pos="567"/>
        </w:tabs>
        <w:rPr>
          <w:rFonts w:cs="Times New Roman"/>
        </w:rPr>
      </w:pPr>
    </w:p>
    <w:p w14:paraId="64607C35" w14:textId="77777777" w:rsidR="00A04770" w:rsidRPr="00664837" w:rsidRDefault="00F23971" w:rsidP="00EA23A9">
      <w:pPr>
        <w:keepNext/>
        <w:tabs>
          <w:tab w:val="left" w:pos="567"/>
        </w:tabs>
        <w:outlineLvl w:val="0"/>
        <w:rPr>
          <w:rFonts w:cs="Times New Roman"/>
        </w:rPr>
      </w:pPr>
      <w:r w:rsidRPr="00664837">
        <w:rPr>
          <w:rFonts w:cs="Times New Roman"/>
        </w:rPr>
        <w:t>Lott</w:t>
      </w:r>
    </w:p>
    <w:p w14:paraId="6489E0FB" w14:textId="77777777" w:rsidR="00F23971" w:rsidRPr="00664837" w:rsidRDefault="00F23971" w:rsidP="00EA23A9">
      <w:pPr>
        <w:tabs>
          <w:tab w:val="left" w:pos="567"/>
        </w:tabs>
        <w:rPr>
          <w:rFonts w:cs="Times New Roman"/>
        </w:rPr>
      </w:pPr>
    </w:p>
    <w:p w14:paraId="1888F453"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90A89D6" w14:textId="77777777">
        <w:tc>
          <w:tcPr>
            <w:tcW w:w="9289" w:type="dxa"/>
          </w:tcPr>
          <w:p w14:paraId="5911C049" w14:textId="77777777" w:rsidR="00F23971" w:rsidRPr="00664837" w:rsidRDefault="00F23971" w:rsidP="00EA23A9">
            <w:pPr>
              <w:tabs>
                <w:tab w:val="left" w:pos="567"/>
              </w:tabs>
              <w:rPr>
                <w:rFonts w:cs="Times New Roman"/>
              </w:rPr>
            </w:pPr>
            <w:r w:rsidRPr="00664837">
              <w:rPr>
                <w:rFonts w:cs="Times New Roman"/>
                <w:b/>
                <w:bCs/>
              </w:rPr>
              <w:t>14.</w:t>
            </w:r>
            <w:r w:rsidRPr="00664837">
              <w:rPr>
                <w:rFonts w:cs="Times New Roman"/>
                <w:b/>
                <w:bCs/>
              </w:rPr>
              <w:tab/>
              <w:t>KLASSIFIKAZZJONI ĠENERALI TA’ KIF JINGĦATA</w:t>
            </w:r>
          </w:p>
        </w:tc>
      </w:tr>
    </w:tbl>
    <w:p w14:paraId="44569E00" w14:textId="77777777" w:rsidR="00F23971" w:rsidRPr="00664837" w:rsidRDefault="00F23971" w:rsidP="00EA23A9">
      <w:pPr>
        <w:tabs>
          <w:tab w:val="left" w:pos="567"/>
        </w:tabs>
        <w:rPr>
          <w:rFonts w:cs="Times New Roman"/>
        </w:rPr>
      </w:pPr>
    </w:p>
    <w:p w14:paraId="49F835E0"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AB4643A" w14:textId="77777777">
        <w:tc>
          <w:tcPr>
            <w:tcW w:w="9289" w:type="dxa"/>
          </w:tcPr>
          <w:p w14:paraId="52379DFA" w14:textId="77777777" w:rsidR="00F23971" w:rsidRPr="00664837" w:rsidRDefault="00F23971" w:rsidP="00EA23A9">
            <w:pPr>
              <w:tabs>
                <w:tab w:val="left" w:pos="567"/>
              </w:tabs>
              <w:rPr>
                <w:rFonts w:cs="Times New Roman"/>
              </w:rPr>
            </w:pPr>
            <w:r w:rsidRPr="00664837">
              <w:rPr>
                <w:rFonts w:cs="Times New Roman"/>
                <w:b/>
                <w:bCs/>
              </w:rPr>
              <w:t>15.</w:t>
            </w:r>
            <w:r w:rsidRPr="00664837">
              <w:rPr>
                <w:rFonts w:cs="Times New Roman"/>
                <w:b/>
                <w:bCs/>
              </w:rPr>
              <w:tab/>
            </w:r>
            <w:r w:rsidRPr="00664837">
              <w:rPr>
                <w:rFonts w:cs="Times New Roman"/>
                <w:b/>
                <w:bCs/>
                <w:noProof/>
              </w:rPr>
              <w:t>ISTRUZZJONIJIET</w:t>
            </w:r>
            <w:r w:rsidRPr="00664837">
              <w:rPr>
                <w:rFonts w:cs="Times New Roman"/>
                <w:b/>
                <w:bCs/>
              </w:rPr>
              <w:t xml:space="preserve"> DWAR L-UŻU</w:t>
            </w:r>
          </w:p>
        </w:tc>
      </w:tr>
    </w:tbl>
    <w:p w14:paraId="3575C7D5" w14:textId="77777777" w:rsidR="00F23971" w:rsidRPr="00664837" w:rsidRDefault="00F23971" w:rsidP="00EA23A9">
      <w:pPr>
        <w:tabs>
          <w:tab w:val="left" w:pos="567"/>
        </w:tabs>
        <w:rPr>
          <w:rFonts w:cs="Times New Roman"/>
        </w:rPr>
      </w:pPr>
    </w:p>
    <w:p w14:paraId="02800A27"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5DB1FB4" w14:textId="77777777">
        <w:tc>
          <w:tcPr>
            <w:tcW w:w="9289" w:type="dxa"/>
          </w:tcPr>
          <w:p w14:paraId="0512307F" w14:textId="77777777" w:rsidR="00F23971" w:rsidRPr="00664837" w:rsidRDefault="00F23971" w:rsidP="00EA23A9">
            <w:pPr>
              <w:keepNext/>
              <w:tabs>
                <w:tab w:val="left" w:pos="567"/>
              </w:tabs>
              <w:rPr>
                <w:rFonts w:cs="Times New Roman"/>
              </w:rPr>
            </w:pPr>
            <w:r w:rsidRPr="00664837">
              <w:rPr>
                <w:rFonts w:cs="Times New Roman"/>
                <w:b/>
                <w:bCs/>
              </w:rPr>
              <w:t>16.</w:t>
            </w:r>
            <w:r w:rsidRPr="00664837">
              <w:rPr>
                <w:rFonts w:cs="Times New Roman"/>
                <w:b/>
                <w:bCs/>
              </w:rPr>
              <w:tab/>
              <w:t>INFORMAZZJONI BIL-BRAILLE</w:t>
            </w:r>
          </w:p>
        </w:tc>
      </w:tr>
    </w:tbl>
    <w:p w14:paraId="625C0343" w14:textId="77777777" w:rsidR="00F23971" w:rsidRPr="00664837" w:rsidRDefault="00F23971" w:rsidP="00EA23A9">
      <w:pPr>
        <w:keepNext/>
        <w:tabs>
          <w:tab w:val="left" w:pos="567"/>
        </w:tabs>
        <w:rPr>
          <w:rFonts w:cs="Times New Roman"/>
        </w:rPr>
      </w:pPr>
    </w:p>
    <w:p w14:paraId="7EF60BD9" w14:textId="77777777" w:rsidR="00F23971" w:rsidRPr="00664837" w:rsidRDefault="00F23971" w:rsidP="00EA23A9">
      <w:pPr>
        <w:tabs>
          <w:tab w:val="left" w:pos="567"/>
        </w:tabs>
        <w:rPr>
          <w:rFonts w:cs="Times New Roman"/>
        </w:rPr>
      </w:pPr>
      <w:r w:rsidRPr="00664837">
        <w:rPr>
          <w:rFonts w:cs="Times New Roman"/>
        </w:rPr>
        <w:t>Enbrel 25 mg</w:t>
      </w:r>
    </w:p>
    <w:p w14:paraId="40317892" w14:textId="77777777" w:rsidR="002A2838" w:rsidRPr="00664837" w:rsidRDefault="002A2838" w:rsidP="00EA23A9">
      <w:pPr>
        <w:tabs>
          <w:tab w:val="left" w:pos="567"/>
        </w:tabs>
        <w:rPr>
          <w:rFonts w:cs="Times New Roman"/>
        </w:rPr>
      </w:pPr>
    </w:p>
    <w:p w14:paraId="44EB52E1" w14:textId="77777777" w:rsidR="002A2838" w:rsidRPr="00664837" w:rsidRDefault="002A2838" w:rsidP="00EA23A9">
      <w:pPr>
        <w:tabs>
          <w:tab w:val="left" w:pos="567"/>
        </w:tabs>
        <w:rPr>
          <w:rFonts w:cs="Times New Roman"/>
        </w:rPr>
      </w:pPr>
    </w:p>
    <w:p w14:paraId="12D7536A" w14:textId="77777777" w:rsidR="002A2838" w:rsidRPr="00664837" w:rsidRDefault="002A2838" w:rsidP="00EA23A9">
      <w:pPr>
        <w:keepNext/>
        <w:keepLines/>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lastRenderedPageBreak/>
        <w:t>17.</w:t>
      </w:r>
      <w:r w:rsidRPr="00664837">
        <w:rPr>
          <w:rFonts w:cs="Times New Roman"/>
          <w:b/>
          <w:noProof/>
        </w:rPr>
        <w:tab/>
        <w:t>IDENTIFIKATUR UNIKU – BARCODE 2D</w:t>
      </w:r>
    </w:p>
    <w:p w14:paraId="69A7BC88" w14:textId="77777777" w:rsidR="002A2838" w:rsidRPr="00664837" w:rsidRDefault="002A2838" w:rsidP="00EA23A9">
      <w:pPr>
        <w:keepNext/>
        <w:keepLines/>
        <w:rPr>
          <w:rFonts w:cs="Times New Roman"/>
          <w:noProof/>
        </w:rPr>
      </w:pPr>
    </w:p>
    <w:p w14:paraId="62F8A1FE" w14:textId="77777777" w:rsidR="002A2838" w:rsidRPr="00664837" w:rsidRDefault="002A2838" w:rsidP="00EA23A9">
      <w:pPr>
        <w:rPr>
          <w:rFonts w:cs="Times New Roman"/>
          <w:noProof/>
        </w:rPr>
      </w:pPr>
      <w:r w:rsidRPr="00664837">
        <w:rPr>
          <w:rFonts w:cs="Times New Roman"/>
          <w:noProof/>
          <w:highlight w:val="lightGray"/>
        </w:rPr>
        <w:t>barcode 2D li jkollu l-identifikatur uniku inkluż.</w:t>
      </w:r>
    </w:p>
    <w:p w14:paraId="776B7F63" w14:textId="77777777" w:rsidR="002A2838" w:rsidRPr="00664837" w:rsidRDefault="002A2838" w:rsidP="00EA23A9">
      <w:pPr>
        <w:rPr>
          <w:rFonts w:cs="Times New Roman"/>
          <w:noProof/>
          <w:shd w:val="clear" w:color="auto" w:fill="CCCCCC"/>
        </w:rPr>
      </w:pPr>
    </w:p>
    <w:p w14:paraId="7202EB4D" w14:textId="77777777" w:rsidR="002A2838" w:rsidRPr="00664837" w:rsidRDefault="002A2838" w:rsidP="00EA23A9">
      <w:pPr>
        <w:rPr>
          <w:rFonts w:cs="Times New Roman"/>
          <w:noProof/>
          <w:shd w:val="clear" w:color="auto" w:fill="CCCCCC"/>
        </w:rPr>
      </w:pPr>
    </w:p>
    <w:p w14:paraId="7509F05D" w14:textId="77777777" w:rsidR="002A2838" w:rsidRPr="00664837" w:rsidRDefault="002A2838" w:rsidP="00EA23A9">
      <w:pPr>
        <w:keepNext/>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18.</w:t>
      </w:r>
      <w:r w:rsidRPr="00664837">
        <w:rPr>
          <w:rFonts w:cs="Times New Roman"/>
          <w:b/>
          <w:noProof/>
        </w:rPr>
        <w:tab/>
        <w:t xml:space="preserve">IDENTIFIKATUR UNIKU - </w:t>
      </w:r>
      <w:r w:rsidRPr="00664837">
        <w:rPr>
          <w:rFonts w:cs="Times New Roman"/>
          <w:b/>
          <w:i/>
          <w:noProof/>
        </w:rPr>
        <w:t>DATA</w:t>
      </w:r>
      <w:r w:rsidRPr="00664837">
        <w:rPr>
          <w:rFonts w:cs="Times New Roman"/>
          <w:b/>
          <w:noProof/>
        </w:rPr>
        <w:t xml:space="preserve"> LI TINQARA MILL-BNIEDEM</w:t>
      </w:r>
    </w:p>
    <w:p w14:paraId="195728AF" w14:textId="77777777" w:rsidR="002A2838" w:rsidRPr="00664837" w:rsidRDefault="002A2838" w:rsidP="00EA23A9">
      <w:pPr>
        <w:rPr>
          <w:rFonts w:cs="Times New Roman"/>
          <w:noProof/>
        </w:rPr>
      </w:pPr>
    </w:p>
    <w:p w14:paraId="3FC06FA8" w14:textId="77777777" w:rsidR="002A2838" w:rsidRPr="00664837" w:rsidRDefault="002A2838" w:rsidP="00EA23A9">
      <w:pPr>
        <w:rPr>
          <w:rFonts w:cs="Times New Roman"/>
        </w:rPr>
      </w:pPr>
      <w:r w:rsidRPr="00664837">
        <w:rPr>
          <w:rFonts w:cs="Times New Roman"/>
        </w:rPr>
        <w:t>PC</w:t>
      </w:r>
    </w:p>
    <w:p w14:paraId="54884EB4" w14:textId="77777777" w:rsidR="002A2838" w:rsidRPr="00664837" w:rsidRDefault="002A2838" w:rsidP="00EA23A9">
      <w:pPr>
        <w:rPr>
          <w:rFonts w:cs="Times New Roman"/>
        </w:rPr>
      </w:pPr>
      <w:r w:rsidRPr="00664837">
        <w:rPr>
          <w:rFonts w:cs="Times New Roman"/>
        </w:rPr>
        <w:t>SN</w:t>
      </w:r>
    </w:p>
    <w:p w14:paraId="0C4044F5" w14:textId="77777777" w:rsidR="002A2838" w:rsidRPr="00664837" w:rsidRDefault="002A2838" w:rsidP="00EA23A9">
      <w:pPr>
        <w:rPr>
          <w:rFonts w:cs="Times New Roman"/>
        </w:rPr>
      </w:pPr>
      <w:r w:rsidRPr="00664837">
        <w:rPr>
          <w:rFonts w:cs="Times New Roman"/>
        </w:rPr>
        <w:t>NN</w:t>
      </w:r>
    </w:p>
    <w:p w14:paraId="18A21E42" w14:textId="77777777" w:rsidR="002A2838" w:rsidRPr="00664837" w:rsidRDefault="002A2838" w:rsidP="00EA23A9">
      <w:pPr>
        <w:tabs>
          <w:tab w:val="left" w:pos="567"/>
        </w:tabs>
        <w:rPr>
          <w:rFonts w:cs="Times New Roman"/>
        </w:rPr>
      </w:pPr>
    </w:p>
    <w:p w14:paraId="1E6F86BF" w14:textId="77777777" w:rsidR="00F23971" w:rsidRPr="00664837" w:rsidRDefault="00F23971" w:rsidP="00EA23A9">
      <w:pPr>
        <w:tabs>
          <w:tab w:val="left" w:pos="567"/>
        </w:tabs>
        <w:rPr>
          <w:rFonts w:cs="Times New Roman"/>
        </w:rPr>
      </w:pPr>
      <w:r w:rsidRPr="00664837">
        <w:rPr>
          <w:rFonts w:cs="Times New Roman"/>
        </w:rPr>
        <w:br w:type="page"/>
      </w:r>
    </w:p>
    <w:p w14:paraId="37910CC7"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514B1DF" w14:textId="77777777">
        <w:tc>
          <w:tcPr>
            <w:tcW w:w="9289" w:type="dxa"/>
          </w:tcPr>
          <w:p w14:paraId="52A3FB65" w14:textId="77777777" w:rsidR="00F23971" w:rsidRPr="00664837" w:rsidRDefault="00F23971" w:rsidP="00EA23A9">
            <w:pPr>
              <w:rPr>
                <w:rFonts w:cs="Times New Roman"/>
                <w:b/>
                <w:noProof/>
              </w:rPr>
            </w:pPr>
            <w:r w:rsidRPr="00664837">
              <w:rPr>
                <w:rFonts w:cs="Times New Roman"/>
                <w:b/>
                <w:noProof/>
              </w:rPr>
              <w:t>TAGĦRIF MINIMU LI GĦANDU JIDHER FUQ IL-PAKKETTI Ż-ŻGĦAR EWLENIN</w:t>
            </w:r>
          </w:p>
          <w:p w14:paraId="77F02801" w14:textId="77777777" w:rsidR="00F23971" w:rsidRPr="00664837" w:rsidRDefault="00F23971" w:rsidP="00EA23A9">
            <w:pPr>
              <w:tabs>
                <w:tab w:val="left" w:pos="567"/>
              </w:tabs>
              <w:rPr>
                <w:rFonts w:cs="Times New Roman"/>
                <w:b/>
                <w:bCs/>
              </w:rPr>
            </w:pPr>
          </w:p>
          <w:p w14:paraId="533BB828" w14:textId="77777777" w:rsidR="00F23971" w:rsidRPr="00664837" w:rsidRDefault="00F23971" w:rsidP="00EA23A9">
            <w:pPr>
              <w:tabs>
                <w:tab w:val="left" w:pos="567"/>
              </w:tabs>
              <w:rPr>
                <w:rFonts w:cs="Times New Roman"/>
              </w:rPr>
            </w:pPr>
            <w:r w:rsidRPr="00664837">
              <w:rPr>
                <w:rFonts w:cs="Times New Roman"/>
                <w:b/>
                <w:bCs/>
                <w:noProof/>
              </w:rPr>
              <w:t xml:space="preserve">KITBA FUQ IT-TIKKETTA TAS-SIRINGA </w:t>
            </w:r>
            <w:r w:rsidRPr="00664837">
              <w:rPr>
                <w:rFonts w:cs="Times New Roman"/>
                <w:b/>
                <w:bCs/>
              </w:rPr>
              <w:t>MIMLIJA G</w:t>
            </w:r>
            <w:r w:rsidRPr="00664837">
              <w:rPr>
                <w:rFonts w:cs="Times New Roman"/>
                <w:b/>
                <w:noProof/>
              </w:rPr>
              <w:t>ĦAL-</w:t>
            </w:r>
            <w:r w:rsidRPr="00664837">
              <w:rPr>
                <w:rFonts w:cs="Times New Roman"/>
                <w:b/>
                <w:bCs/>
              </w:rPr>
              <w:t>LEST</w:t>
            </w:r>
            <w:r w:rsidRPr="00664837">
              <w:rPr>
                <w:rFonts w:cs="Times New Roman"/>
                <w:b/>
                <w:bCs/>
                <w:noProof/>
              </w:rPr>
              <w:t xml:space="preserve">– </w:t>
            </w:r>
            <w:r w:rsidRPr="00664837">
              <w:rPr>
                <w:rFonts w:cs="Times New Roman"/>
                <w:b/>
                <w:bCs/>
              </w:rPr>
              <w:t>EU/1/99/126/013-015</w:t>
            </w:r>
            <w:r w:rsidR="003207C3" w:rsidRPr="00664837">
              <w:rPr>
                <w:b/>
              </w:rPr>
              <w:t xml:space="preserve">, </w:t>
            </w:r>
            <w:r w:rsidR="003207C3" w:rsidRPr="00664837">
              <w:rPr>
                <w:b/>
                <w:bCs/>
              </w:rPr>
              <w:t>EU/1/99/126/026</w:t>
            </w:r>
            <w:r w:rsidRPr="00664837">
              <w:rPr>
                <w:rFonts w:cs="Times New Roman"/>
                <w:b/>
                <w:bCs/>
              </w:rPr>
              <w:t xml:space="preserve"> (Siringa mimlija għal-lest 25 mg)</w:t>
            </w:r>
          </w:p>
        </w:tc>
      </w:tr>
    </w:tbl>
    <w:p w14:paraId="75F87B98" w14:textId="77777777" w:rsidR="00F23971" w:rsidRPr="00664837" w:rsidRDefault="00F23971" w:rsidP="00EA23A9">
      <w:pPr>
        <w:tabs>
          <w:tab w:val="left" w:pos="567"/>
        </w:tabs>
        <w:rPr>
          <w:rFonts w:cs="Times New Roman"/>
        </w:rPr>
      </w:pPr>
    </w:p>
    <w:p w14:paraId="58AA7047"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1223881" w14:textId="77777777">
        <w:tc>
          <w:tcPr>
            <w:tcW w:w="9289" w:type="dxa"/>
          </w:tcPr>
          <w:p w14:paraId="1DA22997" w14:textId="77777777" w:rsidR="00F23971" w:rsidRPr="00664837" w:rsidRDefault="00F23971" w:rsidP="00EA23A9">
            <w:pPr>
              <w:tabs>
                <w:tab w:val="left" w:pos="567"/>
              </w:tabs>
              <w:rPr>
                <w:rFonts w:cs="Times New Roman"/>
                <w:b/>
                <w:bCs/>
              </w:rPr>
            </w:pPr>
            <w:r w:rsidRPr="00664837">
              <w:rPr>
                <w:rFonts w:cs="Times New Roman"/>
                <w:b/>
                <w:bCs/>
              </w:rPr>
              <w:t>1.</w:t>
            </w:r>
            <w:r w:rsidRPr="00664837">
              <w:rPr>
                <w:rFonts w:cs="Times New Roman"/>
                <w:b/>
                <w:bCs/>
              </w:rPr>
              <w:tab/>
              <w:t>ISEM TAL-PRODOTT MEDIĊINALI U MNEJN GĦANDU JINGĦATA</w:t>
            </w:r>
          </w:p>
        </w:tc>
      </w:tr>
    </w:tbl>
    <w:p w14:paraId="48DEA4F9" w14:textId="77777777" w:rsidR="00F23971" w:rsidRPr="00664837" w:rsidRDefault="00F23971" w:rsidP="00EA23A9">
      <w:pPr>
        <w:tabs>
          <w:tab w:val="left" w:pos="567"/>
        </w:tabs>
        <w:rPr>
          <w:rFonts w:cs="Times New Roman"/>
        </w:rPr>
      </w:pPr>
    </w:p>
    <w:p w14:paraId="206BC4E4" w14:textId="77777777" w:rsidR="00F23971" w:rsidRPr="00664837" w:rsidRDefault="00F23971" w:rsidP="00EA23A9">
      <w:pPr>
        <w:tabs>
          <w:tab w:val="left" w:pos="567"/>
        </w:tabs>
        <w:rPr>
          <w:rFonts w:eastAsia="Times New Roman" w:cs="Times New Roman"/>
        </w:rPr>
      </w:pPr>
      <w:r w:rsidRPr="00664837">
        <w:rPr>
          <w:rFonts w:eastAsia="Times New Roman" w:cs="Times New Roman"/>
        </w:rPr>
        <w:t>Enbrel 25 mg injezzjoni</w:t>
      </w:r>
    </w:p>
    <w:p w14:paraId="616D2FE6" w14:textId="77777777" w:rsidR="00F23971" w:rsidRPr="00664837" w:rsidRDefault="00F23971" w:rsidP="00EA23A9">
      <w:pPr>
        <w:tabs>
          <w:tab w:val="left" w:pos="567"/>
        </w:tabs>
        <w:rPr>
          <w:rFonts w:eastAsia="Times New Roman" w:cs="Times New Roman"/>
        </w:rPr>
      </w:pPr>
      <w:r w:rsidRPr="00664837">
        <w:rPr>
          <w:rFonts w:eastAsia="Times New Roman" w:cs="Times New Roman"/>
        </w:rPr>
        <w:t>etanercept</w:t>
      </w:r>
    </w:p>
    <w:p w14:paraId="34D378ED" w14:textId="77EAA7F8" w:rsidR="00F23971" w:rsidRPr="00664837" w:rsidRDefault="00F23971" w:rsidP="00EA23A9">
      <w:pPr>
        <w:rPr>
          <w:rFonts w:cs="Times New Roman"/>
          <w:noProof/>
        </w:rPr>
      </w:pPr>
      <w:del w:id="134" w:author="upd" w:date="2025-06-24T14:34:00Z">
        <w:r w:rsidRPr="00664837" w:rsidDel="00D261BC">
          <w:rPr>
            <w:rFonts w:cs="Times New Roman"/>
            <w:noProof/>
          </w:rPr>
          <w:delText>Użu għal taħt il-ġilda</w:delText>
        </w:r>
      </w:del>
      <w:ins w:id="135" w:author="upd" w:date="2025-06-24T14:34:00Z">
        <w:r w:rsidR="00D261BC">
          <w:rPr>
            <w:rFonts w:cs="Times New Roman"/>
            <w:noProof/>
          </w:rPr>
          <w:t>SC</w:t>
        </w:r>
      </w:ins>
    </w:p>
    <w:p w14:paraId="2FD2E4EE" w14:textId="77777777" w:rsidR="00F23971" w:rsidRPr="00664837" w:rsidRDefault="00F23971" w:rsidP="00EA23A9">
      <w:pPr>
        <w:tabs>
          <w:tab w:val="left" w:pos="567"/>
        </w:tabs>
        <w:rPr>
          <w:rFonts w:cs="Times New Roman"/>
        </w:rPr>
      </w:pPr>
    </w:p>
    <w:p w14:paraId="48A54737"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D946B43" w14:textId="77777777">
        <w:tc>
          <w:tcPr>
            <w:tcW w:w="9289" w:type="dxa"/>
          </w:tcPr>
          <w:p w14:paraId="07A9F122" w14:textId="77777777" w:rsidR="00F23971" w:rsidRPr="00664837" w:rsidRDefault="00F23971" w:rsidP="00EA23A9">
            <w:pPr>
              <w:pStyle w:val="EndnoteText"/>
              <w:rPr>
                <w:szCs w:val="22"/>
                <w:lang w:bidi="hi-IN"/>
              </w:rPr>
            </w:pPr>
            <w:r w:rsidRPr="00664837">
              <w:rPr>
                <w:b/>
                <w:bCs/>
                <w:szCs w:val="22"/>
                <w:lang w:bidi="hi-IN"/>
              </w:rPr>
              <w:t>2.</w:t>
            </w:r>
            <w:r w:rsidRPr="00664837">
              <w:rPr>
                <w:b/>
                <w:bCs/>
                <w:szCs w:val="22"/>
                <w:lang w:bidi="hi-IN"/>
              </w:rPr>
              <w:tab/>
              <w:t>METODU TA’ KIF GĦANDU JINGĦATA</w:t>
            </w:r>
          </w:p>
        </w:tc>
      </w:tr>
    </w:tbl>
    <w:p w14:paraId="61E3AEDF" w14:textId="77777777" w:rsidR="00F23971" w:rsidRPr="00664837" w:rsidRDefault="00F23971" w:rsidP="00EA23A9">
      <w:pPr>
        <w:tabs>
          <w:tab w:val="left" w:pos="567"/>
        </w:tabs>
        <w:rPr>
          <w:rFonts w:cs="Times New Roman"/>
          <w:b/>
          <w:bCs/>
        </w:rPr>
      </w:pPr>
    </w:p>
    <w:p w14:paraId="76B8906D" w14:textId="77777777" w:rsidR="00F23971" w:rsidRPr="00664837" w:rsidRDefault="00F23971" w:rsidP="00EA23A9">
      <w:pPr>
        <w:tabs>
          <w:tab w:val="left" w:pos="567"/>
        </w:tabs>
        <w:outlineLvl w:val="0"/>
        <w:rPr>
          <w:rFonts w:cs="Times New Roman"/>
        </w:rPr>
      </w:pPr>
      <w:r w:rsidRPr="00664837">
        <w:rPr>
          <w:rFonts w:cs="Times New Roman"/>
        </w:rPr>
        <w:t>Aqra l-fuljett ta’ tagħrif qabel l-użu</w:t>
      </w:r>
      <w:r w:rsidR="00DD6BB8" w:rsidRPr="00664837">
        <w:rPr>
          <w:rFonts w:cs="Times New Roman"/>
        </w:rPr>
        <w:t>.</w:t>
      </w:r>
    </w:p>
    <w:p w14:paraId="2189A9A0" w14:textId="77777777" w:rsidR="00F23971" w:rsidRPr="00664837" w:rsidRDefault="00F23971" w:rsidP="00EA23A9">
      <w:pPr>
        <w:tabs>
          <w:tab w:val="left" w:pos="567"/>
        </w:tabs>
        <w:rPr>
          <w:rFonts w:cs="Times New Roman"/>
        </w:rPr>
      </w:pPr>
    </w:p>
    <w:p w14:paraId="393D14B3"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01D6EBA" w14:textId="77777777">
        <w:tc>
          <w:tcPr>
            <w:tcW w:w="9289" w:type="dxa"/>
          </w:tcPr>
          <w:p w14:paraId="774FEBFE"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DATA </w:t>
            </w:r>
            <w:r w:rsidR="00B84FCD" w:rsidRPr="00664837">
              <w:rPr>
                <w:b/>
                <w:bCs/>
                <w:szCs w:val="22"/>
                <w:lang w:bidi="hi-IN"/>
              </w:rPr>
              <w:t xml:space="preserve">TA’ </w:t>
            </w:r>
            <w:r w:rsidR="00B84FCD" w:rsidRPr="00664837">
              <w:rPr>
                <w:b/>
                <w:bCs/>
                <w:noProof/>
              </w:rPr>
              <w:t>SKADENZA</w:t>
            </w:r>
            <w:r w:rsidRPr="00664837">
              <w:rPr>
                <w:b/>
                <w:bCs/>
                <w:szCs w:val="22"/>
                <w:lang w:bidi="hi-IN"/>
              </w:rPr>
              <w:t xml:space="preserve"> </w:t>
            </w:r>
          </w:p>
        </w:tc>
      </w:tr>
    </w:tbl>
    <w:p w14:paraId="142DAE5D" w14:textId="77777777" w:rsidR="00F23971" w:rsidRPr="00664837" w:rsidRDefault="00F23971" w:rsidP="00EA23A9">
      <w:pPr>
        <w:tabs>
          <w:tab w:val="left" w:pos="567"/>
        </w:tabs>
        <w:rPr>
          <w:rFonts w:cs="Times New Roman"/>
        </w:rPr>
      </w:pPr>
    </w:p>
    <w:p w14:paraId="3786E2A1" w14:textId="77777777" w:rsidR="00A04770" w:rsidRPr="00664837" w:rsidRDefault="00F23971" w:rsidP="00EA23A9">
      <w:pPr>
        <w:tabs>
          <w:tab w:val="left" w:pos="567"/>
        </w:tabs>
        <w:outlineLvl w:val="0"/>
        <w:rPr>
          <w:rFonts w:cs="Times New Roman"/>
        </w:rPr>
      </w:pPr>
      <w:r w:rsidRPr="00664837">
        <w:rPr>
          <w:rFonts w:cs="Times New Roman"/>
        </w:rPr>
        <w:t>JIS</w:t>
      </w:r>
    </w:p>
    <w:p w14:paraId="4CB100D8" w14:textId="77777777" w:rsidR="00F23971" w:rsidRPr="00664837" w:rsidRDefault="00F23971" w:rsidP="00EA23A9">
      <w:pPr>
        <w:tabs>
          <w:tab w:val="left" w:pos="567"/>
        </w:tabs>
        <w:rPr>
          <w:rFonts w:cs="Times New Roman"/>
        </w:rPr>
      </w:pPr>
    </w:p>
    <w:p w14:paraId="3D7A4DD0"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53ECC87" w14:textId="77777777">
        <w:tc>
          <w:tcPr>
            <w:tcW w:w="9289" w:type="dxa"/>
          </w:tcPr>
          <w:p w14:paraId="1807FB42"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 xml:space="preserve">NUMRU TAL-LOTT </w:t>
            </w:r>
          </w:p>
        </w:tc>
      </w:tr>
    </w:tbl>
    <w:p w14:paraId="5538F756" w14:textId="77777777" w:rsidR="00F23971" w:rsidRPr="00664837" w:rsidRDefault="00F23971" w:rsidP="00EA23A9">
      <w:pPr>
        <w:tabs>
          <w:tab w:val="left" w:pos="567"/>
        </w:tabs>
        <w:rPr>
          <w:rFonts w:cs="Times New Roman"/>
        </w:rPr>
      </w:pPr>
    </w:p>
    <w:p w14:paraId="05758319" w14:textId="77777777" w:rsidR="00A04770" w:rsidRPr="00664837" w:rsidRDefault="00F23971" w:rsidP="00EA23A9">
      <w:pPr>
        <w:tabs>
          <w:tab w:val="left" w:pos="567"/>
        </w:tabs>
        <w:outlineLvl w:val="0"/>
        <w:rPr>
          <w:rFonts w:cs="Times New Roman"/>
        </w:rPr>
      </w:pPr>
      <w:r w:rsidRPr="00664837">
        <w:rPr>
          <w:rFonts w:cs="Times New Roman"/>
        </w:rPr>
        <w:t>Lott</w:t>
      </w:r>
    </w:p>
    <w:p w14:paraId="08331C4B" w14:textId="77777777" w:rsidR="00F23971" w:rsidRPr="00664837" w:rsidRDefault="00F23971" w:rsidP="00EA23A9">
      <w:pPr>
        <w:tabs>
          <w:tab w:val="left" w:pos="567"/>
        </w:tabs>
        <w:rPr>
          <w:rFonts w:cs="Times New Roman"/>
        </w:rPr>
      </w:pPr>
    </w:p>
    <w:p w14:paraId="2BD1244B" w14:textId="77777777" w:rsidR="00F23971" w:rsidRPr="00664837" w:rsidRDefault="00F23971" w:rsidP="00EA23A9">
      <w:pPr>
        <w:ind w:right="113"/>
        <w:rPr>
          <w:rFonts w:cs="Times New Roman"/>
        </w:rPr>
      </w:pPr>
    </w:p>
    <w:p w14:paraId="116A09D2"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2C077616" w14:textId="77777777" w:rsidR="00F23971" w:rsidRPr="00664837" w:rsidRDefault="00F23971" w:rsidP="00EA23A9">
      <w:pPr>
        <w:ind w:right="113"/>
        <w:rPr>
          <w:rFonts w:cs="Times New Roman"/>
        </w:rPr>
      </w:pPr>
    </w:p>
    <w:p w14:paraId="3549F7B2" w14:textId="77777777" w:rsidR="00F23971" w:rsidRPr="00664837" w:rsidRDefault="00F23971" w:rsidP="00EA23A9">
      <w:pPr>
        <w:ind w:right="113"/>
        <w:rPr>
          <w:rFonts w:cs="Times New Roman"/>
          <w:noProof/>
        </w:rPr>
      </w:pPr>
      <w:r w:rsidRPr="00664837">
        <w:rPr>
          <w:rFonts w:cs="Times New Roman"/>
        </w:rPr>
        <w:t>25 mg/0.5 ml</w:t>
      </w:r>
    </w:p>
    <w:p w14:paraId="71B02900" w14:textId="77777777" w:rsidR="00F23971" w:rsidRPr="00664837" w:rsidRDefault="00F23971" w:rsidP="00EA23A9">
      <w:pPr>
        <w:ind w:right="113"/>
        <w:rPr>
          <w:rFonts w:cs="Times New Roman"/>
        </w:rPr>
      </w:pPr>
    </w:p>
    <w:p w14:paraId="0E21CDD4" w14:textId="77777777" w:rsidR="00F23971" w:rsidRPr="00664837" w:rsidRDefault="00F23971" w:rsidP="00EA23A9">
      <w:pPr>
        <w:ind w:right="113"/>
        <w:rPr>
          <w:rFonts w:cs="Times New Roman"/>
        </w:rPr>
      </w:pPr>
    </w:p>
    <w:p w14:paraId="41E1F5FD"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14A6B8B0" w14:textId="77777777" w:rsidR="00286C09" w:rsidRPr="00664837" w:rsidRDefault="00286C09" w:rsidP="00EA23A9">
      <w:pPr>
        <w:rPr>
          <w:rFonts w:cs="Times New Roman"/>
        </w:rPr>
      </w:pPr>
    </w:p>
    <w:p w14:paraId="5B08003E" w14:textId="77777777" w:rsidR="00E90F5E" w:rsidRPr="00664837" w:rsidRDefault="00E90F5E" w:rsidP="00EA23A9">
      <w:pPr>
        <w:rPr>
          <w:rFonts w:cs="Times New Roman"/>
        </w:rPr>
      </w:pPr>
    </w:p>
    <w:p w14:paraId="5CFE2F3A" w14:textId="77777777" w:rsidR="00B55ADF" w:rsidRPr="00664837" w:rsidRDefault="008D13DB" w:rsidP="00EA23A9">
      <w:pPr>
        <w:rPr>
          <w:rFonts w:cs="Times New Roman"/>
        </w:rPr>
      </w:pPr>
      <w:r w:rsidRPr="00664837">
        <w:rPr>
          <w:rFonts w:cs="Times New Roman"/>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FAB6620" w14:textId="77777777">
        <w:tc>
          <w:tcPr>
            <w:tcW w:w="9289" w:type="dxa"/>
          </w:tcPr>
          <w:p w14:paraId="1E66A2B5" w14:textId="77777777" w:rsidR="00A04770" w:rsidRPr="00664837" w:rsidRDefault="00F23971" w:rsidP="00EA23A9">
            <w:pPr>
              <w:tabs>
                <w:tab w:val="left" w:pos="567"/>
              </w:tabs>
              <w:rPr>
                <w:rFonts w:cs="Times New Roman"/>
                <w:b/>
                <w:bCs/>
              </w:rPr>
            </w:pPr>
            <w:r w:rsidRPr="00664837">
              <w:rPr>
                <w:rFonts w:cs="Times New Roman"/>
                <w:b/>
                <w:bCs/>
              </w:rPr>
              <w:lastRenderedPageBreak/>
              <w:t>TAGĦRIF LI GĦANDU JIDHER FUQ IL-PAKKETT TA’ BARRA</w:t>
            </w:r>
          </w:p>
          <w:p w14:paraId="627CBD0A" w14:textId="77777777" w:rsidR="00F23971" w:rsidRPr="00664837" w:rsidRDefault="00F23971" w:rsidP="00EA23A9">
            <w:pPr>
              <w:tabs>
                <w:tab w:val="left" w:pos="567"/>
              </w:tabs>
              <w:rPr>
                <w:rFonts w:cs="Times New Roman"/>
                <w:b/>
                <w:bCs/>
              </w:rPr>
            </w:pPr>
          </w:p>
          <w:p w14:paraId="666D06D1" w14:textId="77777777" w:rsidR="00F23971" w:rsidRPr="00664837" w:rsidRDefault="00F23971" w:rsidP="00EA23A9">
            <w:pPr>
              <w:tabs>
                <w:tab w:val="left" w:pos="567"/>
              </w:tabs>
              <w:rPr>
                <w:rFonts w:cs="Times New Roman"/>
              </w:rPr>
            </w:pPr>
            <w:r w:rsidRPr="00664837">
              <w:rPr>
                <w:rFonts w:cs="Times New Roman"/>
                <w:b/>
                <w:bCs/>
                <w:noProof/>
              </w:rPr>
              <w:t>KITBA FUQ IL-KARTUNA – EU/1/99/126/</w:t>
            </w:r>
            <w:r w:rsidRPr="00664837">
              <w:rPr>
                <w:rFonts w:cs="Times New Roman"/>
                <w:b/>
              </w:rPr>
              <w:t>/016-018 (Siringa mimlija għal-lest 50 mg)</w:t>
            </w:r>
          </w:p>
        </w:tc>
      </w:tr>
    </w:tbl>
    <w:p w14:paraId="6D79D089" w14:textId="77777777" w:rsidR="00F23971" w:rsidRPr="00664837" w:rsidRDefault="00F23971" w:rsidP="00EA23A9">
      <w:pPr>
        <w:tabs>
          <w:tab w:val="left" w:pos="567"/>
        </w:tabs>
        <w:rPr>
          <w:rFonts w:cs="Times New Roman"/>
          <w:b/>
          <w:bCs/>
        </w:rPr>
      </w:pPr>
    </w:p>
    <w:p w14:paraId="7541FBCC" w14:textId="77777777" w:rsidR="00F23971" w:rsidRPr="00664837" w:rsidRDefault="00F23971" w:rsidP="00EA23A9">
      <w:pPr>
        <w:tabs>
          <w:tab w:val="left" w:pos="567"/>
        </w:tabs>
        <w:rPr>
          <w:rFonts w:cs="Times New Roman"/>
          <w:b/>
          <w:bCs/>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ACA8D6E" w14:textId="77777777">
        <w:tc>
          <w:tcPr>
            <w:tcW w:w="9289" w:type="dxa"/>
          </w:tcPr>
          <w:p w14:paraId="7F65ADD4" w14:textId="77777777" w:rsidR="00F23971" w:rsidRPr="00664837" w:rsidRDefault="00F23971" w:rsidP="00EA23A9">
            <w:pPr>
              <w:rPr>
                <w:rFonts w:cs="Times New Roman"/>
                <w:b/>
                <w:bCs/>
                <w:noProof/>
              </w:rPr>
            </w:pPr>
            <w:r w:rsidRPr="00664837">
              <w:rPr>
                <w:rFonts w:cs="Times New Roman"/>
                <w:b/>
                <w:bCs/>
                <w:noProof/>
              </w:rPr>
              <w:t>1.</w:t>
            </w:r>
            <w:r w:rsidRPr="00664837">
              <w:rPr>
                <w:rFonts w:cs="Times New Roman"/>
                <w:b/>
                <w:bCs/>
                <w:noProof/>
              </w:rPr>
              <w:tab/>
              <w:t xml:space="preserve">ISEM TAL-PRODOTT MEDIĊINALI </w:t>
            </w:r>
          </w:p>
        </w:tc>
      </w:tr>
    </w:tbl>
    <w:p w14:paraId="47A0B90F" w14:textId="77777777" w:rsidR="00F23971" w:rsidRPr="00664837" w:rsidRDefault="00F23971" w:rsidP="00EA23A9">
      <w:pPr>
        <w:tabs>
          <w:tab w:val="left" w:pos="567"/>
        </w:tabs>
        <w:rPr>
          <w:rFonts w:cs="Times New Roman"/>
          <w:b/>
          <w:bCs/>
        </w:rPr>
      </w:pPr>
    </w:p>
    <w:p w14:paraId="7BE85747" w14:textId="77777777" w:rsidR="00F23971" w:rsidRPr="00664837" w:rsidRDefault="00F23971" w:rsidP="00EA23A9">
      <w:pPr>
        <w:tabs>
          <w:tab w:val="left" w:pos="567"/>
        </w:tabs>
        <w:outlineLvl w:val="0"/>
        <w:rPr>
          <w:rFonts w:cs="Times New Roman"/>
        </w:rPr>
      </w:pPr>
      <w:r w:rsidRPr="00664837">
        <w:rPr>
          <w:rFonts w:eastAsia="Times New Roman" w:cs="Times New Roman"/>
          <w:bCs/>
        </w:rPr>
        <w:t>Enbrel 50 mg</w:t>
      </w:r>
      <w:r w:rsidRPr="00664837">
        <w:rPr>
          <w:rFonts w:cs="Times New Roman"/>
        </w:rPr>
        <w:t xml:space="preserve"> soluzzjoni għall-injezzjoni f’siringa mimlija għal-lest</w:t>
      </w:r>
    </w:p>
    <w:p w14:paraId="1B692F0A" w14:textId="77777777" w:rsidR="00F23971" w:rsidRPr="00664837" w:rsidRDefault="00F23971" w:rsidP="00EA23A9">
      <w:pPr>
        <w:rPr>
          <w:rFonts w:eastAsia="Times New Roman" w:cs="Times New Roman"/>
          <w:bCs/>
        </w:rPr>
      </w:pPr>
      <w:r w:rsidRPr="00664837">
        <w:rPr>
          <w:rFonts w:eastAsia="Times New Roman" w:cs="Times New Roman"/>
          <w:bCs/>
        </w:rPr>
        <w:t>etanercept</w:t>
      </w:r>
    </w:p>
    <w:p w14:paraId="2D3E4A02" w14:textId="77777777" w:rsidR="00F23971" w:rsidRPr="00664837" w:rsidRDefault="00F23971" w:rsidP="00EA23A9">
      <w:pPr>
        <w:tabs>
          <w:tab w:val="left" w:pos="567"/>
        </w:tabs>
        <w:rPr>
          <w:rFonts w:cs="Times New Roman"/>
        </w:rPr>
      </w:pPr>
    </w:p>
    <w:p w14:paraId="49A9EB1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3BEC4B1" w14:textId="77777777">
        <w:tc>
          <w:tcPr>
            <w:tcW w:w="9289" w:type="dxa"/>
          </w:tcPr>
          <w:p w14:paraId="16ADC72D" w14:textId="77777777" w:rsidR="00F23971" w:rsidRPr="00664837" w:rsidRDefault="00F23971" w:rsidP="00EA23A9">
            <w:pPr>
              <w:pStyle w:val="EndnoteText"/>
              <w:rPr>
                <w:szCs w:val="22"/>
                <w:lang w:bidi="hi-IN"/>
              </w:rPr>
            </w:pPr>
            <w:r w:rsidRPr="00664837">
              <w:rPr>
                <w:rFonts w:eastAsia="Times New Roman"/>
                <w:b/>
                <w:szCs w:val="22"/>
                <w:lang w:bidi="hi-IN"/>
              </w:rPr>
              <w:t>2.</w:t>
            </w:r>
            <w:r w:rsidRPr="00664837">
              <w:rPr>
                <w:rFonts w:eastAsia="Times New Roman"/>
                <w:b/>
                <w:szCs w:val="22"/>
                <w:lang w:bidi="hi-IN"/>
              </w:rPr>
              <w:tab/>
              <w:t>DIKJARAZZJONI TAS-SUSTANZA(I) ATTIVA</w:t>
            </w:r>
          </w:p>
        </w:tc>
      </w:tr>
    </w:tbl>
    <w:p w14:paraId="688C8EBE" w14:textId="77777777" w:rsidR="00F23971" w:rsidRPr="00664837" w:rsidRDefault="00F23971" w:rsidP="00EA23A9">
      <w:pPr>
        <w:tabs>
          <w:tab w:val="left" w:pos="567"/>
        </w:tabs>
        <w:rPr>
          <w:rFonts w:cs="Times New Roman"/>
        </w:rPr>
      </w:pPr>
    </w:p>
    <w:p w14:paraId="734D040F" w14:textId="77777777" w:rsidR="00F23971" w:rsidRPr="00664837" w:rsidRDefault="00F23971" w:rsidP="00EA23A9">
      <w:pPr>
        <w:rPr>
          <w:rFonts w:cs="Times New Roman"/>
          <w:noProof/>
        </w:rPr>
      </w:pPr>
      <w:r w:rsidRPr="00664837">
        <w:rPr>
          <w:rFonts w:cs="Times New Roman"/>
          <w:noProof/>
        </w:rPr>
        <w:t xml:space="preserve">Kull </w:t>
      </w:r>
      <w:r w:rsidRPr="00664837">
        <w:rPr>
          <w:rFonts w:cs="Times New Roman"/>
        </w:rPr>
        <w:t xml:space="preserve">siringa mimlija għal-lest </w:t>
      </w:r>
      <w:r w:rsidRPr="00664837">
        <w:rPr>
          <w:rFonts w:cs="Times New Roman"/>
          <w:noProof/>
        </w:rPr>
        <w:t>ta’ Enbrel fih 50 mg ta’ etanercept.</w:t>
      </w:r>
    </w:p>
    <w:p w14:paraId="6CA1A902" w14:textId="77777777" w:rsidR="00F23971" w:rsidRPr="00664837" w:rsidRDefault="00F23971" w:rsidP="00EA23A9">
      <w:pPr>
        <w:tabs>
          <w:tab w:val="left" w:pos="567"/>
        </w:tabs>
        <w:rPr>
          <w:rFonts w:cs="Times New Roman"/>
        </w:rPr>
      </w:pPr>
    </w:p>
    <w:p w14:paraId="10DDB1C8"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4A4A02D4" w14:textId="77777777">
        <w:tc>
          <w:tcPr>
            <w:tcW w:w="9289" w:type="dxa"/>
          </w:tcPr>
          <w:p w14:paraId="23FA0978"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LISTA TA’ </w:t>
            </w:r>
            <w:r w:rsidR="00B84FCD" w:rsidRPr="00664837">
              <w:rPr>
                <w:b/>
                <w:bCs/>
                <w:szCs w:val="22"/>
                <w:lang w:bidi="hi-IN"/>
              </w:rPr>
              <w:t>EĊĊIPJENTI</w:t>
            </w:r>
          </w:p>
        </w:tc>
      </w:tr>
    </w:tbl>
    <w:p w14:paraId="145B6EBD" w14:textId="77777777" w:rsidR="00F23971" w:rsidRPr="00664837" w:rsidRDefault="00F23971" w:rsidP="00EA23A9">
      <w:pPr>
        <w:tabs>
          <w:tab w:val="left" w:pos="567"/>
        </w:tabs>
        <w:rPr>
          <w:rFonts w:cs="Times New Roman"/>
        </w:rPr>
      </w:pPr>
    </w:p>
    <w:p w14:paraId="12B3F578" w14:textId="77777777" w:rsidR="00F23971" w:rsidRPr="00664837" w:rsidRDefault="00F23971" w:rsidP="00EA23A9">
      <w:pPr>
        <w:tabs>
          <w:tab w:val="left" w:pos="567"/>
        </w:tabs>
        <w:rPr>
          <w:rFonts w:cs="Times New Roman"/>
        </w:rPr>
      </w:pPr>
      <w:r w:rsidRPr="00664837">
        <w:rPr>
          <w:rFonts w:cs="Times New Roman"/>
          <w:noProof/>
        </w:rPr>
        <w:t>Is-sustanzi l-oħra f</w:t>
      </w:r>
      <w:r w:rsidRPr="00664837">
        <w:rPr>
          <w:rFonts w:cs="Times New Roman"/>
        </w:rPr>
        <w:t>’</w:t>
      </w:r>
      <w:r w:rsidRPr="00664837">
        <w:rPr>
          <w:rFonts w:cs="Times New Roman"/>
          <w:noProof/>
        </w:rPr>
        <w:t>Enbrel huma:</w:t>
      </w:r>
    </w:p>
    <w:p w14:paraId="1CDCC7E6" w14:textId="77777777" w:rsidR="00F23971" w:rsidRPr="00664837" w:rsidRDefault="00F23971" w:rsidP="00EA23A9">
      <w:pPr>
        <w:tabs>
          <w:tab w:val="left" w:pos="851"/>
        </w:tabs>
        <w:rPr>
          <w:rFonts w:cs="Times New Roman"/>
        </w:rPr>
      </w:pPr>
      <w:r w:rsidRPr="00664837">
        <w:rPr>
          <w:rFonts w:eastAsia="Times New Roman" w:cs="Times New Roman"/>
        </w:rPr>
        <w:t>Sucrose</w:t>
      </w:r>
      <w:r w:rsidRPr="00664837">
        <w:rPr>
          <w:rFonts w:cs="Times New Roman"/>
        </w:rPr>
        <w:t>, sodium chloride, L-arginine hydrochloride, sodium phosphate monobasic dihydrate, sodium phosphate dibasic dihydrate u ilma għall-injezzjonijiet.</w:t>
      </w:r>
    </w:p>
    <w:p w14:paraId="5CED8B15" w14:textId="77777777" w:rsidR="00F23971" w:rsidRPr="00664837" w:rsidRDefault="00F23971" w:rsidP="00EA23A9">
      <w:pPr>
        <w:tabs>
          <w:tab w:val="left" w:pos="567"/>
        </w:tabs>
        <w:rPr>
          <w:rFonts w:cs="Times New Roman"/>
        </w:rPr>
      </w:pPr>
    </w:p>
    <w:p w14:paraId="1FFD9E3D"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262D2BB" w14:textId="77777777">
        <w:tc>
          <w:tcPr>
            <w:tcW w:w="9289" w:type="dxa"/>
          </w:tcPr>
          <w:p w14:paraId="5FAC5C6E" w14:textId="77777777" w:rsidR="00F23971" w:rsidRPr="00664837" w:rsidRDefault="00F23971" w:rsidP="00EA23A9">
            <w:pPr>
              <w:tabs>
                <w:tab w:val="left" w:pos="567"/>
              </w:tabs>
              <w:rPr>
                <w:rFonts w:cs="Times New Roman"/>
              </w:rPr>
            </w:pPr>
            <w:r w:rsidRPr="00664837">
              <w:rPr>
                <w:rFonts w:eastAsia="Times New Roman" w:cs="Times New Roman"/>
                <w:b/>
              </w:rPr>
              <w:t>4.</w:t>
            </w:r>
            <w:r w:rsidRPr="00664837">
              <w:rPr>
                <w:rFonts w:eastAsia="Times New Roman" w:cs="Times New Roman"/>
                <w:b/>
              </w:rPr>
              <w:tab/>
              <w:t>GĦAMLA FARMAĊEWTIKA U KONTENUT</w:t>
            </w:r>
          </w:p>
        </w:tc>
      </w:tr>
    </w:tbl>
    <w:p w14:paraId="543B49EA" w14:textId="77777777" w:rsidR="00F23971" w:rsidRPr="00664837" w:rsidRDefault="00F23971" w:rsidP="00EA23A9">
      <w:pPr>
        <w:tabs>
          <w:tab w:val="left" w:pos="567"/>
        </w:tabs>
        <w:rPr>
          <w:rFonts w:cs="Times New Roman"/>
        </w:rPr>
      </w:pPr>
    </w:p>
    <w:p w14:paraId="018F8B20" w14:textId="77777777" w:rsidR="00F23971" w:rsidRPr="00664837" w:rsidRDefault="00F23971" w:rsidP="00EA23A9">
      <w:pPr>
        <w:tabs>
          <w:tab w:val="left" w:pos="567"/>
        </w:tabs>
        <w:outlineLvl w:val="0"/>
        <w:rPr>
          <w:rFonts w:cs="Times New Roman"/>
        </w:rPr>
      </w:pPr>
      <w:r w:rsidRPr="00664837">
        <w:rPr>
          <w:rFonts w:cs="Times New Roman"/>
        </w:rPr>
        <w:t>Soluzzjoni għall-injezzjoni f’siringa mimlija għal-lest</w:t>
      </w:r>
    </w:p>
    <w:p w14:paraId="7AD8FA6D" w14:textId="77777777" w:rsidR="00F23971" w:rsidRPr="00664837" w:rsidRDefault="00F23971" w:rsidP="00EA23A9">
      <w:pPr>
        <w:tabs>
          <w:tab w:val="left" w:pos="567"/>
        </w:tabs>
        <w:rPr>
          <w:rFonts w:cs="Times New Roman"/>
        </w:rPr>
      </w:pPr>
    </w:p>
    <w:p w14:paraId="710C2374" w14:textId="77777777" w:rsidR="00F23971" w:rsidRPr="00664837" w:rsidRDefault="00F23971" w:rsidP="00EA23A9">
      <w:pPr>
        <w:tabs>
          <w:tab w:val="left" w:pos="567"/>
        </w:tabs>
        <w:rPr>
          <w:rFonts w:cs="Times New Roman"/>
        </w:rPr>
      </w:pPr>
      <w:r w:rsidRPr="00664837">
        <w:rPr>
          <w:rFonts w:cs="Times New Roman"/>
        </w:rPr>
        <w:t>2 siringi mimlija għal-lest</w:t>
      </w:r>
    </w:p>
    <w:p w14:paraId="79B90842" w14:textId="77777777" w:rsidR="00F23971" w:rsidRPr="00664837" w:rsidRDefault="00BC6B44" w:rsidP="00EA23A9">
      <w:pPr>
        <w:tabs>
          <w:tab w:val="left" w:pos="567"/>
        </w:tabs>
        <w:rPr>
          <w:rFonts w:cs="Times New Roman"/>
        </w:rPr>
      </w:pPr>
      <w:r w:rsidRPr="00664837">
        <w:rPr>
          <w:rFonts w:cs="Times New Roman"/>
        </w:rPr>
        <w:t xml:space="preserve">2 </w:t>
      </w:r>
      <w:r w:rsidR="00F23971" w:rsidRPr="00664837">
        <w:rPr>
          <w:rFonts w:cs="Times New Roman"/>
        </w:rPr>
        <w:t xml:space="preserve">swabs </w:t>
      </w:r>
      <w:r w:rsidR="00186D95" w:rsidRPr="00664837">
        <w:rPr>
          <w:rFonts w:cs="Times New Roman"/>
        </w:rPr>
        <w:t>tal-</w:t>
      </w:r>
      <w:r w:rsidR="00F23971" w:rsidRPr="00664837">
        <w:rPr>
          <w:rFonts w:cs="Times New Roman"/>
        </w:rPr>
        <w:t>alkoħol</w:t>
      </w:r>
    </w:p>
    <w:p w14:paraId="4A7EB434" w14:textId="77777777" w:rsidR="00F23971" w:rsidRPr="00664837" w:rsidRDefault="00F23971" w:rsidP="00EA23A9">
      <w:pPr>
        <w:tabs>
          <w:tab w:val="left" w:pos="567"/>
        </w:tabs>
        <w:rPr>
          <w:rFonts w:cs="Times New Roman"/>
        </w:rPr>
      </w:pPr>
    </w:p>
    <w:p w14:paraId="79D3FBD7" w14:textId="77777777" w:rsidR="00F23971" w:rsidRPr="00664837" w:rsidRDefault="00F23971" w:rsidP="00EA23A9">
      <w:pPr>
        <w:tabs>
          <w:tab w:val="left" w:pos="567"/>
        </w:tabs>
        <w:rPr>
          <w:rFonts w:cs="Times New Roman"/>
          <w:highlight w:val="lightGray"/>
        </w:rPr>
      </w:pPr>
      <w:r w:rsidRPr="00664837">
        <w:rPr>
          <w:rFonts w:cs="Times New Roman"/>
          <w:highlight w:val="lightGray"/>
        </w:rPr>
        <w:t>4 siringi mimlija għal-lest</w:t>
      </w:r>
    </w:p>
    <w:p w14:paraId="547155D9" w14:textId="77777777" w:rsidR="00F23971" w:rsidRPr="00664837" w:rsidRDefault="00BC6B44" w:rsidP="00EA23A9">
      <w:pPr>
        <w:tabs>
          <w:tab w:val="left" w:pos="567"/>
        </w:tabs>
        <w:rPr>
          <w:rFonts w:cs="Times New Roman"/>
          <w:highlight w:val="lightGray"/>
        </w:rPr>
      </w:pPr>
      <w:r w:rsidRPr="00664837">
        <w:rPr>
          <w:rFonts w:cs="Times New Roman"/>
          <w:highlight w:val="lightGray"/>
        </w:rPr>
        <w:t xml:space="preserve">4 </w:t>
      </w:r>
      <w:r w:rsidR="00F23971" w:rsidRPr="00664837">
        <w:rPr>
          <w:rFonts w:cs="Times New Roman"/>
          <w:highlight w:val="lightGray"/>
        </w:rPr>
        <w:t xml:space="preserve">swabs </w:t>
      </w:r>
      <w:r w:rsidR="00186D95" w:rsidRPr="00664837">
        <w:rPr>
          <w:rFonts w:cs="Times New Roman"/>
          <w:highlight w:val="lightGray"/>
        </w:rPr>
        <w:t>tal-</w:t>
      </w:r>
      <w:r w:rsidR="00F23971" w:rsidRPr="00664837">
        <w:rPr>
          <w:rFonts w:cs="Times New Roman"/>
          <w:highlight w:val="lightGray"/>
        </w:rPr>
        <w:t>alkoħol</w:t>
      </w:r>
    </w:p>
    <w:p w14:paraId="1AF751A8" w14:textId="77777777" w:rsidR="00F23971" w:rsidRPr="00664837" w:rsidRDefault="00F23971" w:rsidP="00EA23A9">
      <w:pPr>
        <w:tabs>
          <w:tab w:val="left" w:pos="567"/>
        </w:tabs>
        <w:rPr>
          <w:rFonts w:cs="Times New Roman"/>
          <w:highlight w:val="lightGray"/>
        </w:rPr>
      </w:pPr>
    </w:p>
    <w:p w14:paraId="1D045C1F" w14:textId="77777777" w:rsidR="00F23971" w:rsidRPr="00664837" w:rsidRDefault="00F23971" w:rsidP="00EA23A9">
      <w:pPr>
        <w:tabs>
          <w:tab w:val="left" w:pos="567"/>
        </w:tabs>
        <w:rPr>
          <w:rFonts w:cs="Times New Roman"/>
          <w:highlight w:val="lightGray"/>
        </w:rPr>
      </w:pPr>
      <w:r w:rsidRPr="00664837">
        <w:rPr>
          <w:rFonts w:cs="Times New Roman"/>
          <w:highlight w:val="lightGray"/>
        </w:rPr>
        <w:t>12-il siringa mimlija għal-lest</w:t>
      </w:r>
    </w:p>
    <w:p w14:paraId="4B4ECCAE" w14:textId="77777777" w:rsidR="00F23971" w:rsidRPr="00664837" w:rsidRDefault="00BC6B44" w:rsidP="00EA23A9">
      <w:pPr>
        <w:tabs>
          <w:tab w:val="left" w:pos="567"/>
        </w:tabs>
        <w:rPr>
          <w:rFonts w:cs="Times New Roman"/>
        </w:rPr>
      </w:pPr>
      <w:r w:rsidRPr="00664837">
        <w:rPr>
          <w:rFonts w:cs="Times New Roman"/>
          <w:highlight w:val="lightGray"/>
        </w:rPr>
        <w:t xml:space="preserve">12-il </w:t>
      </w:r>
      <w:r w:rsidR="00F23971" w:rsidRPr="00664837">
        <w:rPr>
          <w:rFonts w:cs="Times New Roman"/>
          <w:highlight w:val="lightGray"/>
        </w:rPr>
        <w:t xml:space="preserve">swab </w:t>
      </w:r>
      <w:r w:rsidR="00186D95" w:rsidRPr="00664837">
        <w:rPr>
          <w:rFonts w:cs="Times New Roman"/>
          <w:highlight w:val="lightGray"/>
        </w:rPr>
        <w:t>tal-</w:t>
      </w:r>
      <w:r w:rsidR="00F23971" w:rsidRPr="00664837">
        <w:rPr>
          <w:rFonts w:cs="Times New Roman"/>
          <w:highlight w:val="lightGray"/>
        </w:rPr>
        <w:t>alkoħol</w:t>
      </w:r>
    </w:p>
    <w:p w14:paraId="290F0AA0" w14:textId="77777777" w:rsidR="00F23971" w:rsidRPr="00664837" w:rsidRDefault="00F23971" w:rsidP="00EA23A9">
      <w:pPr>
        <w:tabs>
          <w:tab w:val="left" w:pos="567"/>
        </w:tabs>
        <w:rPr>
          <w:rFonts w:cs="Times New Roman"/>
        </w:rPr>
      </w:pPr>
    </w:p>
    <w:p w14:paraId="411766A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984251D" w14:textId="77777777">
        <w:tc>
          <w:tcPr>
            <w:tcW w:w="9289" w:type="dxa"/>
          </w:tcPr>
          <w:p w14:paraId="39CAF0C9" w14:textId="77777777" w:rsidR="00F23971" w:rsidRPr="00664837" w:rsidRDefault="00F23971" w:rsidP="00EA23A9">
            <w:pPr>
              <w:tabs>
                <w:tab w:val="left" w:pos="567"/>
              </w:tabs>
              <w:rPr>
                <w:rFonts w:eastAsia="Times New Roman" w:cs="Times New Roman"/>
                <w:b/>
              </w:rPr>
            </w:pPr>
            <w:r w:rsidRPr="00664837">
              <w:rPr>
                <w:rFonts w:eastAsia="Times New Roman" w:cs="Times New Roman"/>
                <w:b/>
              </w:rPr>
              <w:t>5.</w:t>
            </w:r>
            <w:r w:rsidRPr="00664837">
              <w:rPr>
                <w:rFonts w:eastAsia="Times New Roman" w:cs="Times New Roman"/>
                <w:b/>
              </w:rPr>
              <w:tab/>
              <w:t>MOD TA’ KIF U MNEJN JINGĦATA</w:t>
            </w:r>
          </w:p>
        </w:tc>
      </w:tr>
    </w:tbl>
    <w:p w14:paraId="1D909810" w14:textId="77777777" w:rsidR="00F23971" w:rsidRPr="00664837" w:rsidRDefault="00F23971" w:rsidP="00EA23A9">
      <w:pPr>
        <w:tabs>
          <w:tab w:val="left" w:pos="567"/>
        </w:tabs>
        <w:rPr>
          <w:rFonts w:cs="Times New Roman"/>
        </w:rPr>
      </w:pPr>
    </w:p>
    <w:p w14:paraId="4F265F13" w14:textId="77777777" w:rsidR="00F23971" w:rsidRPr="00664837" w:rsidRDefault="00F23971" w:rsidP="00EA23A9">
      <w:pPr>
        <w:rPr>
          <w:rFonts w:cs="Times New Roman"/>
        </w:rPr>
      </w:pPr>
      <w:r w:rsidRPr="00664837">
        <w:rPr>
          <w:rFonts w:cs="Times New Roman"/>
        </w:rPr>
        <w:t>Aqra l-fuljett ta’ tagħrif qabel l-użu</w:t>
      </w:r>
      <w:r w:rsidR="00DD6BB8" w:rsidRPr="00664837">
        <w:rPr>
          <w:rFonts w:cs="Times New Roman"/>
        </w:rPr>
        <w:t>.</w:t>
      </w:r>
    </w:p>
    <w:p w14:paraId="0E1A3DC3" w14:textId="77777777" w:rsidR="00F23971" w:rsidRPr="00664837" w:rsidRDefault="00F23971" w:rsidP="00EA23A9">
      <w:pPr>
        <w:rPr>
          <w:rFonts w:eastAsia="Times New Roman" w:cs="Times New Roman"/>
        </w:rPr>
      </w:pPr>
      <w:r w:rsidRPr="00664837">
        <w:rPr>
          <w:rFonts w:cs="Times New Roman"/>
        </w:rPr>
        <w:t>Użu għal taħt il-ġilda</w:t>
      </w:r>
    </w:p>
    <w:p w14:paraId="1FC01DDC" w14:textId="77777777" w:rsidR="00F23971" w:rsidRPr="00664837" w:rsidRDefault="00F23971" w:rsidP="00EA23A9">
      <w:pPr>
        <w:tabs>
          <w:tab w:val="left" w:pos="567"/>
        </w:tabs>
        <w:rPr>
          <w:rFonts w:cs="Times New Roman"/>
        </w:rPr>
      </w:pPr>
    </w:p>
    <w:p w14:paraId="2846475B" w14:textId="77777777" w:rsidR="00F23971" w:rsidRPr="00664837" w:rsidRDefault="00F23971" w:rsidP="00EA23A9">
      <w:pPr>
        <w:rPr>
          <w:rFonts w:cs="Times New Roman"/>
        </w:rPr>
      </w:pPr>
      <w:r w:rsidRPr="00664837">
        <w:rPr>
          <w:rFonts w:cs="Times New Roman"/>
        </w:rPr>
        <w:t>Rakkomandazzjoni dwar l-injezzjoni:</w:t>
      </w:r>
    </w:p>
    <w:p w14:paraId="2B2C3E02" w14:textId="77777777" w:rsidR="00A04770" w:rsidRPr="00664837" w:rsidRDefault="00F23971" w:rsidP="00EA23A9">
      <w:pPr>
        <w:rPr>
          <w:rFonts w:cs="Times New Roman"/>
        </w:rPr>
      </w:pPr>
      <w:r w:rsidRPr="00664837">
        <w:rPr>
          <w:rFonts w:cs="Times New Roman"/>
        </w:rPr>
        <w:t>Injetta s-soluzzjoni meta tkun laħqet it-temperatura ambjentali tal-kamra (15 sa 30 minuta wara li tkun ħriġt il-prodott minn ġol-friġġ).</w:t>
      </w:r>
    </w:p>
    <w:p w14:paraId="5B53A54C" w14:textId="77777777" w:rsidR="00F23971" w:rsidRPr="00664837" w:rsidRDefault="00F23971" w:rsidP="00EA23A9">
      <w:pPr>
        <w:rPr>
          <w:rFonts w:cs="Times New Roman"/>
        </w:rPr>
      </w:pPr>
      <w:r w:rsidRPr="00664837">
        <w:rPr>
          <w:rFonts w:cs="Times New Roman"/>
        </w:rPr>
        <w:t>Injetta bil-mod, f’angolu ta’ 45° sa 90° minn mal-ġilda.</w:t>
      </w:r>
    </w:p>
    <w:p w14:paraId="32F934E5" w14:textId="77777777" w:rsidR="00F23971" w:rsidRPr="00664837" w:rsidRDefault="00F23971" w:rsidP="00EA23A9">
      <w:pPr>
        <w:rPr>
          <w:rFonts w:cs="Times New Roman"/>
          <w:noProof/>
        </w:rPr>
      </w:pPr>
    </w:p>
    <w:p w14:paraId="1D6EF854"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49C0ED49"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45397EC4" w14:textId="77777777" w:rsidR="00F23971" w:rsidRPr="00664837" w:rsidRDefault="0089110F" w:rsidP="00EA23A9">
            <w:pPr>
              <w:keepNext/>
              <w:ind w:left="572" w:hanging="572"/>
              <w:rPr>
                <w:rFonts w:cs="Times New Roman"/>
                <w:b/>
                <w:bCs/>
                <w:noProof/>
              </w:rPr>
            </w:pPr>
            <w:r w:rsidRPr="00664837">
              <w:rPr>
                <w:rFonts w:cs="Times New Roman"/>
                <w:b/>
                <w:bCs/>
                <w:noProof/>
              </w:rPr>
              <w:t xml:space="preserve">  </w:t>
            </w:r>
            <w:r w:rsidR="00F23971" w:rsidRPr="00664837">
              <w:rPr>
                <w:rFonts w:cs="Times New Roman"/>
                <w:b/>
                <w:bCs/>
                <w:noProof/>
              </w:rPr>
              <w:t>6.</w:t>
            </w:r>
            <w:r w:rsidR="00F23971" w:rsidRPr="00664837">
              <w:rPr>
                <w:rFonts w:cs="Times New Roman"/>
                <w:b/>
                <w:bCs/>
                <w:noProof/>
              </w:rPr>
              <w:tab/>
              <w:t xml:space="preserve">TWISSIJA SPEĊJALI LI L-PRODOTT MEDIĊINALI </w:t>
            </w:r>
            <w:r w:rsidR="00DD6460" w:rsidRPr="00664837">
              <w:rPr>
                <w:rFonts w:cs="Times New Roman"/>
                <w:b/>
                <w:bCs/>
                <w:noProof/>
              </w:rPr>
              <w:t>GĦANDU JINŻAMM FEJN MA JIDHIRX U MA JINTLAĦAQX MIT-TFAL</w:t>
            </w:r>
          </w:p>
        </w:tc>
      </w:tr>
    </w:tbl>
    <w:p w14:paraId="095BD952" w14:textId="77777777" w:rsidR="00F23971" w:rsidRPr="00664837" w:rsidRDefault="00F23971" w:rsidP="00EA23A9">
      <w:pPr>
        <w:keepNext/>
        <w:rPr>
          <w:rFonts w:cs="Times New Roman"/>
          <w:b/>
          <w:bCs/>
          <w:noProof/>
        </w:rPr>
      </w:pPr>
    </w:p>
    <w:p w14:paraId="23ACE36D" w14:textId="77777777" w:rsidR="00A04770" w:rsidRPr="00664837" w:rsidRDefault="00DD6460" w:rsidP="00EA23A9">
      <w:pPr>
        <w:rPr>
          <w:rFonts w:cs="Times New Roman"/>
          <w:noProof/>
          <w:lang w:eastAsia="ko-KR"/>
        </w:rPr>
      </w:pPr>
      <w:r w:rsidRPr="00664837">
        <w:rPr>
          <w:rFonts w:cs="Times New Roman"/>
          <w:noProof/>
        </w:rPr>
        <w:t>Żomm fejn ma jidhirx u ma jintlaħaqx mit-tfal</w:t>
      </w:r>
      <w:r w:rsidR="00F23971" w:rsidRPr="00664837">
        <w:rPr>
          <w:rFonts w:cs="Times New Roman"/>
          <w:noProof/>
          <w:lang w:eastAsia="ko-KR"/>
        </w:rPr>
        <w:t>.</w:t>
      </w:r>
    </w:p>
    <w:p w14:paraId="3A9D8EC3" w14:textId="77777777" w:rsidR="00F23971" w:rsidRPr="00664837" w:rsidRDefault="00F23971" w:rsidP="00EA23A9">
      <w:pPr>
        <w:rPr>
          <w:rFonts w:cs="Times New Roman"/>
          <w:noProof/>
        </w:rPr>
      </w:pPr>
    </w:p>
    <w:p w14:paraId="497A913A"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0165FBB8"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E22355C" w14:textId="77777777" w:rsidR="00F23971" w:rsidRPr="00664837" w:rsidRDefault="0089110F" w:rsidP="00EA23A9">
            <w:pPr>
              <w:keepNext/>
              <w:tabs>
                <w:tab w:val="left" w:pos="567"/>
              </w:tabs>
              <w:rPr>
                <w:rFonts w:cs="Times New Roman"/>
                <w:b/>
                <w:bCs/>
                <w:noProof/>
              </w:rPr>
            </w:pPr>
            <w:r w:rsidRPr="00664837">
              <w:rPr>
                <w:rFonts w:cs="Times New Roman"/>
                <w:b/>
                <w:bCs/>
                <w:noProof/>
              </w:rPr>
              <w:lastRenderedPageBreak/>
              <w:t xml:space="preserve">  </w:t>
            </w:r>
            <w:r w:rsidR="00F23971" w:rsidRPr="00664837">
              <w:rPr>
                <w:rFonts w:cs="Times New Roman"/>
                <w:b/>
                <w:bCs/>
                <w:noProof/>
              </w:rPr>
              <w:t>7.</w:t>
            </w:r>
            <w:r w:rsidR="00F23971" w:rsidRPr="00664837">
              <w:rPr>
                <w:rFonts w:cs="Times New Roman"/>
                <w:b/>
                <w:bCs/>
                <w:noProof/>
              </w:rPr>
              <w:tab/>
              <w:t>TWISSIJA(IET) SPEĊJALI OĦRA, JEKK MEĦTIEĠA</w:t>
            </w:r>
          </w:p>
        </w:tc>
      </w:tr>
    </w:tbl>
    <w:p w14:paraId="40766788" w14:textId="77777777" w:rsidR="00F23971" w:rsidRPr="00664837" w:rsidRDefault="00F23971" w:rsidP="00EA23A9">
      <w:pPr>
        <w:keepNext/>
        <w:rPr>
          <w:rFonts w:cs="Times New Roman"/>
          <w:b/>
          <w:bCs/>
          <w:noProof/>
        </w:rPr>
      </w:pPr>
    </w:p>
    <w:p w14:paraId="196EB443" w14:textId="77777777" w:rsidR="00F23971" w:rsidRPr="00664837" w:rsidRDefault="00F23971"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5199BD1B"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470623D7" w14:textId="77777777" w:rsidR="00F23971" w:rsidRPr="00664837" w:rsidRDefault="0089110F" w:rsidP="00EA23A9">
            <w:pPr>
              <w:rPr>
                <w:rFonts w:cs="Times New Roman"/>
                <w:b/>
                <w:bCs/>
                <w:noProof/>
              </w:rPr>
            </w:pPr>
            <w:r w:rsidRPr="00664837">
              <w:rPr>
                <w:rFonts w:cs="Times New Roman"/>
                <w:b/>
                <w:bCs/>
                <w:noProof/>
              </w:rPr>
              <w:t xml:space="preserve">  </w:t>
            </w:r>
            <w:r w:rsidR="00F23971" w:rsidRPr="00664837">
              <w:rPr>
                <w:rFonts w:cs="Times New Roman"/>
                <w:b/>
                <w:bCs/>
                <w:noProof/>
              </w:rPr>
              <w:t>8.</w:t>
            </w:r>
            <w:r w:rsidR="00F23971" w:rsidRPr="00664837">
              <w:rPr>
                <w:rFonts w:cs="Times New Roman"/>
                <w:b/>
                <w:bCs/>
                <w:noProof/>
              </w:rPr>
              <w:tab/>
              <w:t xml:space="preserve">DATA TA’ </w:t>
            </w:r>
            <w:r w:rsidR="00B84FCD" w:rsidRPr="00664837">
              <w:rPr>
                <w:rFonts w:cs="Times New Roman"/>
                <w:b/>
                <w:bCs/>
                <w:noProof/>
              </w:rPr>
              <w:t>SKADENZA</w:t>
            </w:r>
          </w:p>
        </w:tc>
      </w:tr>
    </w:tbl>
    <w:p w14:paraId="11F89206" w14:textId="77777777" w:rsidR="00F23971" w:rsidRPr="00664837" w:rsidRDefault="00F23971" w:rsidP="00EA23A9">
      <w:pPr>
        <w:rPr>
          <w:rFonts w:cs="Times New Roman"/>
          <w:b/>
          <w:bCs/>
          <w:noProof/>
        </w:rPr>
      </w:pPr>
    </w:p>
    <w:p w14:paraId="0806A229" w14:textId="77777777" w:rsidR="00A04770" w:rsidRPr="00664837" w:rsidRDefault="00F23971" w:rsidP="00EA23A9">
      <w:pPr>
        <w:rPr>
          <w:rFonts w:cs="Times New Roman"/>
          <w:noProof/>
        </w:rPr>
      </w:pPr>
      <w:r w:rsidRPr="00664837">
        <w:rPr>
          <w:rFonts w:cs="Times New Roman"/>
          <w:noProof/>
        </w:rPr>
        <w:t>JIS</w:t>
      </w:r>
    </w:p>
    <w:p w14:paraId="0187B84B" w14:textId="77777777" w:rsidR="00F23971" w:rsidRPr="00664837" w:rsidRDefault="00F23971" w:rsidP="00EA23A9">
      <w:pPr>
        <w:rPr>
          <w:rFonts w:cs="Times New Roman"/>
          <w:noProof/>
        </w:rPr>
      </w:pPr>
    </w:p>
    <w:p w14:paraId="4EB5CDF7"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5E07BAF0"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2FAB69D4" w14:textId="77777777" w:rsidR="00F23971" w:rsidRPr="00664837" w:rsidRDefault="0089110F" w:rsidP="00EA23A9">
            <w:pPr>
              <w:rPr>
                <w:rFonts w:cs="Times New Roman"/>
                <w:b/>
                <w:bCs/>
                <w:noProof/>
              </w:rPr>
            </w:pPr>
            <w:r w:rsidRPr="00664837">
              <w:rPr>
                <w:rFonts w:cs="Times New Roman"/>
                <w:b/>
                <w:bCs/>
                <w:noProof/>
              </w:rPr>
              <w:t xml:space="preserve">  </w:t>
            </w:r>
            <w:r w:rsidR="00F23971" w:rsidRPr="00664837">
              <w:rPr>
                <w:rFonts w:cs="Times New Roman"/>
                <w:b/>
                <w:bCs/>
                <w:noProof/>
              </w:rPr>
              <w:t>9.</w:t>
            </w:r>
            <w:r w:rsidR="00F23971" w:rsidRPr="00664837">
              <w:rPr>
                <w:rFonts w:cs="Times New Roman"/>
                <w:b/>
                <w:bCs/>
                <w:noProof/>
              </w:rPr>
              <w:tab/>
              <w:t>KUNDIZZJONIJIET SPEĊJALI TA’ KIF JINĦAŻEN</w:t>
            </w:r>
          </w:p>
        </w:tc>
      </w:tr>
    </w:tbl>
    <w:p w14:paraId="699B699E" w14:textId="77777777" w:rsidR="00F23971" w:rsidRPr="00664837" w:rsidRDefault="00F23971" w:rsidP="00EA23A9">
      <w:pPr>
        <w:rPr>
          <w:rFonts w:cs="Times New Roman"/>
          <w:b/>
          <w:bCs/>
          <w:noProof/>
        </w:rPr>
      </w:pPr>
    </w:p>
    <w:p w14:paraId="0A2FC9D6" w14:textId="77777777" w:rsidR="00F23971" w:rsidRPr="00664837" w:rsidRDefault="00F23971" w:rsidP="00EA23A9">
      <w:pPr>
        <w:tabs>
          <w:tab w:val="left" w:pos="567"/>
        </w:tabs>
        <w:outlineLvl w:val="0"/>
        <w:rPr>
          <w:rFonts w:cs="Times New Roman"/>
        </w:rPr>
      </w:pPr>
      <w:r w:rsidRPr="00664837">
        <w:rPr>
          <w:rFonts w:cs="Times New Roman"/>
        </w:rPr>
        <w:t>Aħżen fi friġġ.</w:t>
      </w:r>
    </w:p>
    <w:p w14:paraId="665EDEBF" w14:textId="77777777" w:rsidR="00F23971" w:rsidRPr="00664837" w:rsidRDefault="00F23971" w:rsidP="00EA23A9">
      <w:pPr>
        <w:rPr>
          <w:rFonts w:cs="Times New Roman"/>
          <w:noProof/>
        </w:rPr>
      </w:pPr>
      <w:r w:rsidRPr="00664837">
        <w:rPr>
          <w:rFonts w:cs="Times New Roman"/>
          <w:noProof/>
        </w:rPr>
        <w:t>Tagħmlux fil-friża.</w:t>
      </w:r>
    </w:p>
    <w:p w14:paraId="60943494" w14:textId="77777777" w:rsidR="004A4536" w:rsidRPr="00664837" w:rsidRDefault="004A4536" w:rsidP="00EA23A9">
      <w:pPr>
        <w:tabs>
          <w:tab w:val="left" w:pos="567"/>
        </w:tabs>
        <w:rPr>
          <w:rFonts w:cs="Times New Roman"/>
        </w:rPr>
      </w:pPr>
    </w:p>
    <w:p w14:paraId="30B200E3" w14:textId="77777777" w:rsidR="00ED1320" w:rsidRPr="00664837" w:rsidRDefault="00ED1320" w:rsidP="00EA23A9">
      <w:pPr>
        <w:tabs>
          <w:tab w:val="left" w:pos="567"/>
        </w:tabs>
        <w:rPr>
          <w:rFonts w:cs="Times New Roman"/>
        </w:rPr>
      </w:pPr>
      <w:r w:rsidRPr="00664837">
        <w:rPr>
          <w:rFonts w:cs="Times New Roman"/>
        </w:rPr>
        <w:t>Irreferi għall-fuljett ta’ tagħrif għal dettalji ta’ ħżin alternattiv.</w:t>
      </w:r>
    </w:p>
    <w:p w14:paraId="37D8C641" w14:textId="77777777" w:rsidR="00ED1320" w:rsidRPr="00664837" w:rsidRDefault="00ED1320" w:rsidP="00EA23A9">
      <w:pPr>
        <w:tabs>
          <w:tab w:val="left" w:pos="567"/>
        </w:tabs>
        <w:rPr>
          <w:rFonts w:cs="Times New Roman"/>
        </w:rPr>
      </w:pPr>
    </w:p>
    <w:p w14:paraId="123A7186" w14:textId="77777777" w:rsidR="00F23971" w:rsidRPr="00664837" w:rsidRDefault="00F23971" w:rsidP="00EA23A9">
      <w:pPr>
        <w:tabs>
          <w:tab w:val="left" w:pos="567"/>
        </w:tabs>
        <w:rPr>
          <w:rFonts w:cs="Times New Roman"/>
        </w:rPr>
      </w:pPr>
      <w:r w:rsidRPr="00664837">
        <w:rPr>
          <w:rFonts w:cs="Times New Roman"/>
        </w:rPr>
        <w:t>Żomm is-siringi mimlija għal-lest fil-kartuna ta’ barra sabiex tilqa’ mid-dawl.</w:t>
      </w:r>
    </w:p>
    <w:p w14:paraId="6721E736" w14:textId="77777777" w:rsidR="00F23971" w:rsidRPr="00664837" w:rsidRDefault="00F23971" w:rsidP="00EA23A9">
      <w:pPr>
        <w:rPr>
          <w:rFonts w:cs="Times New Roman"/>
          <w:noProof/>
        </w:rPr>
      </w:pPr>
    </w:p>
    <w:p w14:paraId="1AAFF20A"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732D263F"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6AE520ED" w14:textId="77777777" w:rsidR="00F23971" w:rsidRPr="00664837" w:rsidRDefault="0089110F" w:rsidP="00EA23A9">
            <w:pPr>
              <w:ind w:left="572" w:hanging="572"/>
              <w:rPr>
                <w:rFonts w:cs="Times New Roman"/>
                <w:b/>
                <w:bCs/>
                <w:noProof/>
              </w:rPr>
            </w:pPr>
            <w:r w:rsidRPr="00664837">
              <w:rPr>
                <w:rFonts w:cs="Times New Roman"/>
                <w:b/>
                <w:bCs/>
                <w:noProof/>
              </w:rPr>
              <w:t xml:space="preserve">  </w:t>
            </w:r>
            <w:r w:rsidR="00F23971" w:rsidRPr="00664837">
              <w:rPr>
                <w:rFonts w:cs="Times New Roman"/>
                <w:b/>
                <w:bCs/>
                <w:noProof/>
              </w:rPr>
              <w:t>10.</w:t>
            </w:r>
            <w:r w:rsidR="00F23971" w:rsidRPr="00664837">
              <w:rPr>
                <w:rFonts w:cs="Times New Roman"/>
                <w:b/>
                <w:bCs/>
                <w:noProof/>
              </w:rPr>
              <w:tab/>
              <w:t>PREKAWZJONIJIET SPEĊJALI GĦAR-RIMI TA’ PRODOTTI MEDIĊINALI MHUX UŻATI JEW SKART MINN DAWN IL-PRODOTTI MEDIĊINALI, JEKK HEMM BZONN</w:t>
            </w:r>
          </w:p>
        </w:tc>
      </w:tr>
    </w:tbl>
    <w:p w14:paraId="26212C5C" w14:textId="77777777" w:rsidR="00F23971" w:rsidRPr="00664837" w:rsidRDefault="00F23971" w:rsidP="00EA23A9">
      <w:pPr>
        <w:rPr>
          <w:rFonts w:cs="Times New Roman"/>
          <w:b/>
          <w:bCs/>
          <w:noProof/>
        </w:rPr>
      </w:pPr>
    </w:p>
    <w:p w14:paraId="61AF876F" w14:textId="77777777" w:rsidR="00F23971" w:rsidRPr="00664837" w:rsidRDefault="00F23971"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57D2863F"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25EB8824" w14:textId="77777777" w:rsidR="00F23971" w:rsidRPr="00664837" w:rsidRDefault="0089110F" w:rsidP="00EA23A9">
            <w:pPr>
              <w:ind w:left="572" w:hanging="572"/>
              <w:rPr>
                <w:rFonts w:cs="Times New Roman"/>
                <w:b/>
                <w:bCs/>
                <w:noProof/>
              </w:rPr>
            </w:pPr>
            <w:r w:rsidRPr="00664837">
              <w:rPr>
                <w:rFonts w:cs="Times New Roman"/>
                <w:b/>
                <w:bCs/>
                <w:noProof/>
              </w:rPr>
              <w:t xml:space="preserve">  </w:t>
            </w:r>
            <w:r w:rsidR="00F23971" w:rsidRPr="00664837">
              <w:rPr>
                <w:rFonts w:cs="Times New Roman"/>
                <w:b/>
                <w:bCs/>
                <w:noProof/>
              </w:rPr>
              <w:t>11.</w:t>
            </w:r>
            <w:r w:rsidR="00F23971" w:rsidRPr="00664837">
              <w:rPr>
                <w:rFonts w:cs="Times New Roman"/>
                <w:b/>
                <w:bCs/>
                <w:noProof/>
              </w:rPr>
              <w:tab/>
              <w:t xml:space="preserve">ISEM U INDIRIZZ TAD-DETENTUR </w:t>
            </w:r>
            <w:r w:rsidR="00186D95" w:rsidRPr="00664837">
              <w:rPr>
                <w:rFonts w:cs="Times New Roman"/>
                <w:b/>
                <w:bCs/>
                <w:noProof/>
              </w:rPr>
              <w:t>TAL-</w:t>
            </w:r>
            <w:r w:rsidR="00F23971" w:rsidRPr="00664837">
              <w:rPr>
                <w:rFonts w:cs="Times New Roman"/>
                <w:b/>
                <w:bCs/>
                <w:noProof/>
              </w:rPr>
              <w:t>AWTORIZZAZZJONI GĦAT-TQEGĦID FIS-SUQ</w:t>
            </w:r>
          </w:p>
        </w:tc>
      </w:tr>
    </w:tbl>
    <w:p w14:paraId="42750F6E" w14:textId="77777777" w:rsidR="00F23971" w:rsidRPr="00664837" w:rsidRDefault="00F23971" w:rsidP="00EA23A9">
      <w:pPr>
        <w:rPr>
          <w:rFonts w:cs="Times New Roman"/>
          <w:b/>
          <w:bCs/>
          <w:noProof/>
        </w:rPr>
      </w:pPr>
    </w:p>
    <w:p w14:paraId="1FDDC20F" w14:textId="77777777" w:rsidR="00794FBB" w:rsidRPr="00664837" w:rsidRDefault="00794FBB" w:rsidP="00EA23A9">
      <w:pPr>
        <w:autoSpaceDE w:val="0"/>
        <w:autoSpaceDN w:val="0"/>
        <w:adjustRightInd w:val="0"/>
      </w:pPr>
      <w:r w:rsidRPr="00664837">
        <w:t>Pfizer Europe MA EEIG</w:t>
      </w:r>
    </w:p>
    <w:p w14:paraId="196A7DC9" w14:textId="77777777" w:rsidR="00794FBB" w:rsidRPr="00664837" w:rsidRDefault="00794FBB" w:rsidP="00EA23A9">
      <w:pPr>
        <w:autoSpaceDE w:val="0"/>
        <w:autoSpaceDN w:val="0"/>
        <w:adjustRightInd w:val="0"/>
      </w:pPr>
      <w:r w:rsidRPr="00664837">
        <w:t>Boulevard de la Plaine 17</w:t>
      </w:r>
    </w:p>
    <w:p w14:paraId="256854AC" w14:textId="77777777" w:rsidR="00794FBB" w:rsidRPr="00664837" w:rsidRDefault="00794FBB" w:rsidP="00EA23A9">
      <w:pPr>
        <w:autoSpaceDE w:val="0"/>
        <w:autoSpaceDN w:val="0"/>
        <w:adjustRightInd w:val="0"/>
      </w:pPr>
      <w:r w:rsidRPr="00664837">
        <w:t>1050 Bruxelles</w:t>
      </w:r>
    </w:p>
    <w:p w14:paraId="2E851D5B" w14:textId="77777777" w:rsidR="00F23971" w:rsidRPr="00664837" w:rsidRDefault="00794FBB" w:rsidP="00EA23A9">
      <w:pPr>
        <w:rPr>
          <w:rFonts w:cs="Times New Roman"/>
          <w:noProof/>
        </w:rPr>
      </w:pPr>
      <w:r w:rsidRPr="00664837">
        <w:t>Il-Belġju</w:t>
      </w:r>
    </w:p>
    <w:p w14:paraId="43C401DA" w14:textId="77777777" w:rsidR="00F23971" w:rsidRPr="00664837" w:rsidRDefault="00F23971" w:rsidP="00EA23A9">
      <w:pPr>
        <w:tabs>
          <w:tab w:val="left" w:pos="567"/>
        </w:tabs>
        <w:rPr>
          <w:rFonts w:cs="Times New Roman"/>
        </w:rPr>
      </w:pPr>
    </w:p>
    <w:p w14:paraId="5187E136"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40161E25" w14:textId="77777777">
        <w:tc>
          <w:tcPr>
            <w:tcW w:w="9289" w:type="dxa"/>
          </w:tcPr>
          <w:p w14:paraId="64D7A65D" w14:textId="77777777" w:rsidR="00F23971" w:rsidRPr="00664837" w:rsidRDefault="00F23971" w:rsidP="00EA23A9">
            <w:pPr>
              <w:tabs>
                <w:tab w:val="left" w:pos="567"/>
              </w:tabs>
              <w:rPr>
                <w:rFonts w:cs="Times New Roman"/>
                <w:lang w:eastAsia="ko-KR"/>
              </w:rPr>
            </w:pPr>
            <w:r w:rsidRPr="00664837">
              <w:rPr>
                <w:rFonts w:cs="Times New Roman"/>
                <w:b/>
                <w:bCs/>
              </w:rPr>
              <w:t>12.</w:t>
            </w:r>
            <w:r w:rsidRPr="00664837">
              <w:rPr>
                <w:rFonts w:cs="Times New Roman"/>
                <w:b/>
                <w:bCs/>
              </w:rPr>
              <w:tab/>
              <w:t xml:space="preserve">NUMRU(I) </w:t>
            </w:r>
            <w:r w:rsidR="00186D95" w:rsidRPr="00664837">
              <w:rPr>
                <w:rFonts w:cs="Times New Roman"/>
                <w:b/>
                <w:bCs/>
              </w:rPr>
              <w:t>TAL-</w:t>
            </w:r>
            <w:r w:rsidRPr="00664837">
              <w:rPr>
                <w:rFonts w:cs="Times New Roman"/>
                <w:b/>
                <w:bCs/>
              </w:rPr>
              <w:t>AWTORIZZAZZJONI GĦAT-TQEGĦID FIS-SUQ</w:t>
            </w:r>
          </w:p>
        </w:tc>
      </w:tr>
    </w:tbl>
    <w:p w14:paraId="2B8F3B8C" w14:textId="77777777" w:rsidR="00F23971" w:rsidRPr="00664837" w:rsidRDefault="00F23971" w:rsidP="00EA23A9">
      <w:pPr>
        <w:tabs>
          <w:tab w:val="left" w:pos="567"/>
        </w:tabs>
        <w:rPr>
          <w:rFonts w:cs="Times New Roman"/>
        </w:rPr>
      </w:pPr>
    </w:p>
    <w:p w14:paraId="30EC35FD" w14:textId="77777777" w:rsidR="00F23971" w:rsidRPr="00664837" w:rsidRDefault="00F23971" w:rsidP="00EA23A9">
      <w:pPr>
        <w:tabs>
          <w:tab w:val="left" w:pos="567"/>
        </w:tabs>
        <w:rPr>
          <w:rFonts w:cs="Times New Roman"/>
          <w:bCs/>
        </w:rPr>
      </w:pPr>
      <w:r w:rsidRPr="00664837">
        <w:rPr>
          <w:rFonts w:cs="Times New Roman"/>
          <w:bCs/>
        </w:rPr>
        <w:t>EU/1/99/126/016</w:t>
      </w:r>
      <w:r w:rsidR="00467283" w:rsidRPr="00664837">
        <w:rPr>
          <w:bCs/>
        </w:rPr>
        <w:t xml:space="preserve">  2 siringi mimlijin għal-lest</w:t>
      </w:r>
    </w:p>
    <w:p w14:paraId="70DFF35D" w14:textId="77777777" w:rsidR="00F23971" w:rsidRPr="00664837" w:rsidRDefault="00F23971" w:rsidP="00EA23A9">
      <w:pPr>
        <w:tabs>
          <w:tab w:val="left" w:pos="567"/>
        </w:tabs>
        <w:rPr>
          <w:rFonts w:cs="Times New Roman"/>
          <w:bCs/>
          <w:highlight w:val="lightGray"/>
        </w:rPr>
      </w:pPr>
      <w:r w:rsidRPr="00664837">
        <w:rPr>
          <w:rFonts w:cs="Times New Roman"/>
          <w:bCs/>
          <w:highlight w:val="lightGray"/>
        </w:rPr>
        <w:t>EU/1/99/126/017</w:t>
      </w:r>
      <w:r w:rsidR="00467283" w:rsidRPr="00664837">
        <w:rPr>
          <w:bCs/>
          <w:highlight w:val="lightGray"/>
        </w:rPr>
        <w:t xml:space="preserve">  4 siringi mimlijin għal-lest</w:t>
      </w:r>
    </w:p>
    <w:p w14:paraId="5A88296D" w14:textId="77777777" w:rsidR="00F23971" w:rsidRPr="00664837" w:rsidRDefault="00F23971" w:rsidP="00EA23A9">
      <w:pPr>
        <w:tabs>
          <w:tab w:val="left" w:pos="567"/>
        </w:tabs>
        <w:rPr>
          <w:rFonts w:cs="Times New Roman"/>
          <w:bCs/>
        </w:rPr>
      </w:pPr>
      <w:r w:rsidRPr="00664837">
        <w:rPr>
          <w:rFonts w:cs="Times New Roman"/>
          <w:bCs/>
          <w:highlight w:val="lightGray"/>
        </w:rPr>
        <w:t>EU/1/99/126/018</w:t>
      </w:r>
      <w:r w:rsidR="00467283" w:rsidRPr="00664837">
        <w:rPr>
          <w:bCs/>
          <w:highlight w:val="lightGray"/>
        </w:rPr>
        <w:t xml:space="preserve">  12-il siringa mimlijin għal-lest</w:t>
      </w:r>
    </w:p>
    <w:p w14:paraId="34AA1124" w14:textId="77777777" w:rsidR="00F23971" w:rsidRPr="00664837" w:rsidRDefault="00F23971" w:rsidP="00EA23A9">
      <w:pPr>
        <w:tabs>
          <w:tab w:val="left" w:pos="567"/>
        </w:tabs>
        <w:rPr>
          <w:rFonts w:cs="Times New Roman"/>
        </w:rPr>
      </w:pPr>
    </w:p>
    <w:p w14:paraId="7B60640C"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44A958F1" w14:textId="77777777">
        <w:tc>
          <w:tcPr>
            <w:tcW w:w="9289" w:type="dxa"/>
          </w:tcPr>
          <w:p w14:paraId="3BEB159F" w14:textId="77777777" w:rsidR="00F23971" w:rsidRPr="00664837" w:rsidRDefault="00F23971" w:rsidP="00EA23A9">
            <w:pPr>
              <w:keepNext/>
              <w:tabs>
                <w:tab w:val="left" w:pos="567"/>
              </w:tabs>
              <w:rPr>
                <w:rFonts w:cs="Times New Roman"/>
              </w:rPr>
            </w:pPr>
            <w:r w:rsidRPr="00664837">
              <w:rPr>
                <w:rFonts w:cs="Times New Roman"/>
                <w:b/>
                <w:bCs/>
              </w:rPr>
              <w:t>13.</w:t>
            </w:r>
            <w:r w:rsidRPr="00664837">
              <w:rPr>
                <w:rFonts w:cs="Times New Roman"/>
                <w:b/>
                <w:bCs/>
              </w:rPr>
              <w:tab/>
              <w:t>NUMRU TAL-LOTT</w:t>
            </w:r>
          </w:p>
        </w:tc>
      </w:tr>
    </w:tbl>
    <w:p w14:paraId="2FC5E9C6" w14:textId="77777777" w:rsidR="00F23971" w:rsidRPr="00664837" w:rsidRDefault="00F23971" w:rsidP="00EA23A9">
      <w:pPr>
        <w:keepNext/>
        <w:tabs>
          <w:tab w:val="left" w:pos="567"/>
        </w:tabs>
        <w:rPr>
          <w:rFonts w:cs="Times New Roman"/>
        </w:rPr>
      </w:pPr>
    </w:p>
    <w:p w14:paraId="56A60AB3" w14:textId="77777777" w:rsidR="00A04770" w:rsidRPr="00664837" w:rsidRDefault="00F23971" w:rsidP="00EA23A9">
      <w:pPr>
        <w:keepNext/>
        <w:tabs>
          <w:tab w:val="left" w:pos="567"/>
        </w:tabs>
        <w:outlineLvl w:val="0"/>
        <w:rPr>
          <w:rFonts w:cs="Times New Roman"/>
        </w:rPr>
      </w:pPr>
      <w:r w:rsidRPr="00664837">
        <w:rPr>
          <w:rFonts w:cs="Times New Roman"/>
        </w:rPr>
        <w:t>Lott</w:t>
      </w:r>
    </w:p>
    <w:p w14:paraId="3AF55097" w14:textId="77777777" w:rsidR="00F23971" w:rsidRPr="00664837" w:rsidRDefault="00F23971" w:rsidP="00EA23A9">
      <w:pPr>
        <w:tabs>
          <w:tab w:val="left" w:pos="567"/>
        </w:tabs>
        <w:rPr>
          <w:rFonts w:cs="Times New Roman"/>
        </w:rPr>
      </w:pPr>
    </w:p>
    <w:p w14:paraId="70218958"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76A6A99" w14:textId="77777777">
        <w:tc>
          <w:tcPr>
            <w:tcW w:w="9289" w:type="dxa"/>
          </w:tcPr>
          <w:p w14:paraId="519EE2AA" w14:textId="77777777" w:rsidR="00F23971" w:rsidRPr="00664837" w:rsidRDefault="00F23971" w:rsidP="00EA23A9">
            <w:pPr>
              <w:tabs>
                <w:tab w:val="left" w:pos="567"/>
              </w:tabs>
              <w:rPr>
                <w:rFonts w:cs="Times New Roman"/>
              </w:rPr>
            </w:pPr>
            <w:r w:rsidRPr="00664837">
              <w:rPr>
                <w:rFonts w:cs="Times New Roman"/>
                <w:b/>
                <w:bCs/>
              </w:rPr>
              <w:t>14.</w:t>
            </w:r>
            <w:r w:rsidRPr="00664837">
              <w:rPr>
                <w:rFonts w:cs="Times New Roman"/>
                <w:b/>
                <w:bCs/>
              </w:rPr>
              <w:tab/>
              <w:t>KLASSIFIKAZZJONI ĠENERALI TA’ KIF JINGĦATA</w:t>
            </w:r>
          </w:p>
        </w:tc>
      </w:tr>
    </w:tbl>
    <w:p w14:paraId="28885D6E" w14:textId="77777777" w:rsidR="00F23971" w:rsidRPr="00664837" w:rsidRDefault="00F23971" w:rsidP="00EA23A9">
      <w:pPr>
        <w:tabs>
          <w:tab w:val="left" w:pos="567"/>
        </w:tabs>
        <w:rPr>
          <w:rFonts w:cs="Times New Roman"/>
        </w:rPr>
      </w:pPr>
    </w:p>
    <w:p w14:paraId="12750361"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ECEB0DA" w14:textId="77777777">
        <w:tc>
          <w:tcPr>
            <w:tcW w:w="9289" w:type="dxa"/>
          </w:tcPr>
          <w:p w14:paraId="2E0F5F7B" w14:textId="77777777" w:rsidR="00F23971" w:rsidRPr="00664837" w:rsidRDefault="00F23971" w:rsidP="00EA23A9">
            <w:pPr>
              <w:tabs>
                <w:tab w:val="left" w:pos="567"/>
              </w:tabs>
              <w:rPr>
                <w:rFonts w:cs="Times New Roman"/>
              </w:rPr>
            </w:pPr>
            <w:r w:rsidRPr="00664837">
              <w:rPr>
                <w:rFonts w:cs="Times New Roman"/>
                <w:b/>
                <w:bCs/>
              </w:rPr>
              <w:t>15.</w:t>
            </w:r>
            <w:r w:rsidRPr="00664837">
              <w:rPr>
                <w:rFonts w:cs="Times New Roman"/>
                <w:b/>
                <w:bCs/>
              </w:rPr>
              <w:tab/>
              <w:t>ISTRUZZJONIJIET DWAR L-UŻU</w:t>
            </w:r>
          </w:p>
        </w:tc>
      </w:tr>
    </w:tbl>
    <w:p w14:paraId="7A635363" w14:textId="77777777" w:rsidR="00F23971" w:rsidRPr="00664837" w:rsidRDefault="00F23971" w:rsidP="00EA23A9">
      <w:pPr>
        <w:tabs>
          <w:tab w:val="left" w:pos="567"/>
        </w:tabs>
        <w:rPr>
          <w:rFonts w:cs="Times New Roman"/>
        </w:rPr>
      </w:pPr>
    </w:p>
    <w:p w14:paraId="4F830602"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722C19C" w14:textId="77777777">
        <w:tc>
          <w:tcPr>
            <w:tcW w:w="9289" w:type="dxa"/>
          </w:tcPr>
          <w:p w14:paraId="708A5D1B" w14:textId="77777777" w:rsidR="00F23971" w:rsidRPr="00664837" w:rsidRDefault="00F23971" w:rsidP="00EA23A9">
            <w:pPr>
              <w:keepNext/>
              <w:tabs>
                <w:tab w:val="left" w:pos="567"/>
              </w:tabs>
              <w:rPr>
                <w:rFonts w:cs="Times New Roman"/>
              </w:rPr>
            </w:pPr>
            <w:r w:rsidRPr="00664837">
              <w:rPr>
                <w:rFonts w:cs="Times New Roman"/>
                <w:b/>
                <w:bCs/>
              </w:rPr>
              <w:t>16.</w:t>
            </w:r>
            <w:r w:rsidRPr="00664837">
              <w:rPr>
                <w:rFonts w:cs="Times New Roman"/>
                <w:b/>
                <w:bCs/>
              </w:rPr>
              <w:tab/>
              <w:t>INFORMAZZJONI BIL-BRAILLE</w:t>
            </w:r>
          </w:p>
        </w:tc>
      </w:tr>
    </w:tbl>
    <w:p w14:paraId="5B6A2741" w14:textId="77777777" w:rsidR="00F23971" w:rsidRPr="00664837" w:rsidRDefault="00F23971" w:rsidP="00EA23A9">
      <w:pPr>
        <w:keepNext/>
        <w:tabs>
          <w:tab w:val="left" w:pos="567"/>
        </w:tabs>
        <w:rPr>
          <w:rFonts w:cs="Times New Roman"/>
        </w:rPr>
      </w:pPr>
    </w:p>
    <w:p w14:paraId="1270E18D" w14:textId="77777777" w:rsidR="00F23971" w:rsidRPr="00664837" w:rsidRDefault="00F23971" w:rsidP="00EA23A9">
      <w:pPr>
        <w:tabs>
          <w:tab w:val="left" w:pos="567"/>
        </w:tabs>
        <w:rPr>
          <w:rFonts w:cs="Times New Roman"/>
        </w:rPr>
      </w:pPr>
      <w:r w:rsidRPr="00664837">
        <w:rPr>
          <w:rFonts w:cs="Times New Roman"/>
        </w:rPr>
        <w:t>Enbrel 50 mg</w:t>
      </w:r>
    </w:p>
    <w:p w14:paraId="0F899825" w14:textId="77777777" w:rsidR="002A2838" w:rsidRPr="00664837" w:rsidRDefault="002A2838" w:rsidP="00EA23A9">
      <w:pPr>
        <w:tabs>
          <w:tab w:val="left" w:pos="567"/>
        </w:tabs>
        <w:rPr>
          <w:rFonts w:cs="Times New Roman"/>
        </w:rPr>
      </w:pPr>
    </w:p>
    <w:p w14:paraId="2C9E8694" w14:textId="77777777" w:rsidR="002A2838" w:rsidRPr="00664837" w:rsidRDefault="002A2838" w:rsidP="00EA23A9">
      <w:pPr>
        <w:keepNext/>
        <w:keepLines/>
        <w:widowControl w:val="0"/>
        <w:tabs>
          <w:tab w:val="left" w:pos="567"/>
        </w:tabs>
        <w:rPr>
          <w:rFonts w:cs="Times New Roman"/>
        </w:rPr>
      </w:pPr>
    </w:p>
    <w:p w14:paraId="589DAC03" w14:textId="77777777" w:rsidR="002A2838" w:rsidRPr="00664837" w:rsidRDefault="002A2838" w:rsidP="00990B8D">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17.</w:t>
      </w:r>
      <w:r w:rsidRPr="00664837">
        <w:rPr>
          <w:rFonts w:cs="Times New Roman"/>
          <w:b/>
          <w:noProof/>
        </w:rPr>
        <w:tab/>
        <w:t>IDENTIFIKATUR UNIKU – BARCODE 2D</w:t>
      </w:r>
    </w:p>
    <w:p w14:paraId="33DCDD89" w14:textId="77777777" w:rsidR="002A2838" w:rsidRPr="00664837" w:rsidRDefault="002A2838" w:rsidP="00990B8D">
      <w:pPr>
        <w:keepNext/>
        <w:keepLines/>
        <w:widowControl w:val="0"/>
        <w:rPr>
          <w:rFonts w:cs="Times New Roman"/>
          <w:noProof/>
        </w:rPr>
      </w:pPr>
    </w:p>
    <w:p w14:paraId="3B2BA092" w14:textId="77777777" w:rsidR="002A2838" w:rsidRPr="00664837" w:rsidRDefault="002A2838" w:rsidP="00990B8D">
      <w:pPr>
        <w:keepNext/>
        <w:keepLines/>
        <w:widowControl w:val="0"/>
        <w:rPr>
          <w:rFonts w:cs="Times New Roman"/>
          <w:noProof/>
        </w:rPr>
      </w:pPr>
      <w:r w:rsidRPr="00664837">
        <w:rPr>
          <w:rFonts w:cs="Times New Roman"/>
          <w:noProof/>
          <w:highlight w:val="lightGray"/>
        </w:rPr>
        <w:t>barcode 2D li jkollu l-identifikatur uniku inkluż.</w:t>
      </w:r>
    </w:p>
    <w:p w14:paraId="13BBC5AD" w14:textId="77777777" w:rsidR="002A2838" w:rsidRPr="00664837" w:rsidRDefault="002A2838" w:rsidP="00EA23A9">
      <w:pPr>
        <w:keepNext/>
        <w:keepLines/>
        <w:widowControl w:val="0"/>
        <w:rPr>
          <w:rFonts w:cs="Times New Roman"/>
          <w:noProof/>
          <w:shd w:val="clear" w:color="auto" w:fill="CCCCCC"/>
        </w:rPr>
      </w:pPr>
    </w:p>
    <w:p w14:paraId="259B4003" w14:textId="77777777" w:rsidR="002A2838" w:rsidRPr="00664837" w:rsidRDefault="002A2838" w:rsidP="00EA23A9">
      <w:pPr>
        <w:keepNext/>
        <w:keepLines/>
        <w:widowControl w:val="0"/>
        <w:rPr>
          <w:rFonts w:cs="Times New Roman"/>
          <w:noProof/>
          <w:shd w:val="clear" w:color="auto" w:fill="CCCCCC"/>
        </w:rPr>
      </w:pPr>
    </w:p>
    <w:p w14:paraId="4FF3757A" w14:textId="77777777" w:rsidR="002A2838" w:rsidRPr="00664837" w:rsidRDefault="002A2838" w:rsidP="00EA23A9">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18.</w:t>
      </w:r>
      <w:r w:rsidRPr="00664837">
        <w:rPr>
          <w:rFonts w:cs="Times New Roman"/>
          <w:b/>
          <w:noProof/>
        </w:rPr>
        <w:tab/>
        <w:t xml:space="preserve">IDENTIFIKATUR UNIKU - </w:t>
      </w:r>
      <w:r w:rsidRPr="00664837">
        <w:rPr>
          <w:rFonts w:cs="Times New Roman"/>
          <w:b/>
          <w:i/>
          <w:noProof/>
        </w:rPr>
        <w:t>DATA</w:t>
      </w:r>
      <w:r w:rsidRPr="00664837">
        <w:rPr>
          <w:rFonts w:cs="Times New Roman"/>
          <w:b/>
          <w:noProof/>
        </w:rPr>
        <w:t xml:space="preserve"> LI TINQARA MILL-BNIEDEM</w:t>
      </w:r>
    </w:p>
    <w:p w14:paraId="49EEA09D" w14:textId="77777777" w:rsidR="002A2838" w:rsidRPr="00664837" w:rsidRDefault="002A2838" w:rsidP="00EA23A9">
      <w:pPr>
        <w:keepNext/>
        <w:keepLines/>
        <w:widowControl w:val="0"/>
        <w:rPr>
          <w:rFonts w:cs="Times New Roman"/>
          <w:noProof/>
        </w:rPr>
      </w:pPr>
    </w:p>
    <w:p w14:paraId="629471F6" w14:textId="77777777" w:rsidR="002A2838" w:rsidRPr="00664837" w:rsidRDefault="002A2838" w:rsidP="00EA23A9">
      <w:pPr>
        <w:keepNext/>
        <w:keepLines/>
        <w:widowControl w:val="0"/>
        <w:rPr>
          <w:rFonts w:cs="Times New Roman"/>
        </w:rPr>
      </w:pPr>
      <w:r w:rsidRPr="00664837">
        <w:rPr>
          <w:rFonts w:cs="Times New Roman"/>
        </w:rPr>
        <w:t>PC</w:t>
      </w:r>
    </w:p>
    <w:p w14:paraId="73E4DCC8" w14:textId="77777777" w:rsidR="002A2838" w:rsidRPr="00664837" w:rsidRDefault="002A2838" w:rsidP="00EA23A9">
      <w:pPr>
        <w:keepNext/>
        <w:keepLines/>
        <w:widowControl w:val="0"/>
        <w:rPr>
          <w:rFonts w:cs="Times New Roman"/>
        </w:rPr>
      </w:pPr>
      <w:r w:rsidRPr="00664837">
        <w:rPr>
          <w:rFonts w:cs="Times New Roman"/>
        </w:rPr>
        <w:t>SN</w:t>
      </w:r>
    </w:p>
    <w:p w14:paraId="2DF6CC82" w14:textId="77777777" w:rsidR="002A2838" w:rsidRPr="00664837" w:rsidRDefault="002A2838" w:rsidP="00EA23A9">
      <w:pPr>
        <w:keepNext/>
        <w:keepLines/>
        <w:widowControl w:val="0"/>
        <w:rPr>
          <w:rFonts w:cs="Times New Roman"/>
        </w:rPr>
      </w:pPr>
      <w:r w:rsidRPr="00664837">
        <w:rPr>
          <w:rFonts w:cs="Times New Roman"/>
        </w:rPr>
        <w:t>NN</w:t>
      </w:r>
    </w:p>
    <w:p w14:paraId="701067C6" w14:textId="77777777" w:rsidR="002A2838" w:rsidRPr="00664837" w:rsidRDefault="002A2838" w:rsidP="00EA23A9">
      <w:pPr>
        <w:keepNext/>
        <w:keepLines/>
        <w:widowControl w:val="0"/>
        <w:tabs>
          <w:tab w:val="left" w:pos="567"/>
        </w:tabs>
        <w:rPr>
          <w:rFonts w:cs="Times New Roman"/>
        </w:rPr>
      </w:pPr>
    </w:p>
    <w:p w14:paraId="4069FAE2" w14:textId="77777777" w:rsidR="00F23971" w:rsidRPr="00664837" w:rsidRDefault="00F23971" w:rsidP="00EA23A9">
      <w:pPr>
        <w:keepNext/>
        <w:keepLines/>
        <w:widowControl w:val="0"/>
        <w:tabs>
          <w:tab w:val="left" w:pos="567"/>
        </w:tabs>
        <w:rPr>
          <w:rFonts w:cs="Times New Roman"/>
        </w:rPr>
      </w:pPr>
      <w:r w:rsidRPr="00664837">
        <w:rPr>
          <w:rFonts w:cs="Times New Roman"/>
        </w:rPr>
        <w:br w:type="page"/>
      </w:r>
    </w:p>
    <w:p w14:paraId="3CCA95E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2557E7E" w14:textId="77777777">
        <w:tc>
          <w:tcPr>
            <w:tcW w:w="9289" w:type="dxa"/>
          </w:tcPr>
          <w:p w14:paraId="42E69F88" w14:textId="77777777" w:rsidR="00F23971" w:rsidRPr="00664837" w:rsidRDefault="00F23971" w:rsidP="00EA23A9">
            <w:pPr>
              <w:rPr>
                <w:rFonts w:cs="Times New Roman"/>
                <w:b/>
                <w:noProof/>
              </w:rPr>
            </w:pPr>
            <w:r w:rsidRPr="00664837">
              <w:rPr>
                <w:rFonts w:cs="Times New Roman"/>
                <w:b/>
                <w:noProof/>
              </w:rPr>
              <w:t>TAGĦRIF MINIMU LI GĦANDU JIDHER FUQ IL-PAKKETTI Ż-ŻGĦAR EWLENIN</w:t>
            </w:r>
          </w:p>
          <w:p w14:paraId="2482F69B" w14:textId="77777777" w:rsidR="00F23971" w:rsidRPr="00664837" w:rsidRDefault="00F23971" w:rsidP="00EA23A9">
            <w:pPr>
              <w:tabs>
                <w:tab w:val="left" w:pos="567"/>
              </w:tabs>
              <w:rPr>
                <w:rFonts w:cs="Times New Roman"/>
                <w:b/>
                <w:bCs/>
              </w:rPr>
            </w:pPr>
          </w:p>
          <w:p w14:paraId="4F3B55C0" w14:textId="77777777" w:rsidR="00F23971" w:rsidRPr="00664837" w:rsidRDefault="00F23971" w:rsidP="00EA23A9">
            <w:pPr>
              <w:tabs>
                <w:tab w:val="left" w:pos="567"/>
              </w:tabs>
              <w:rPr>
                <w:rFonts w:cs="Times New Roman"/>
              </w:rPr>
            </w:pPr>
            <w:r w:rsidRPr="00664837">
              <w:rPr>
                <w:rFonts w:cs="Times New Roman"/>
                <w:b/>
                <w:bCs/>
                <w:noProof/>
              </w:rPr>
              <w:t xml:space="preserve">KITBA FUQ IT-TIKKETTA TAS-SIRINGA </w:t>
            </w:r>
            <w:r w:rsidRPr="00664837">
              <w:rPr>
                <w:rFonts w:cs="Times New Roman"/>
                <w:b/>
                <w:bCs/>
              </w:rPr>
              <w:t>MIMLIJA G</w:t>
            </w:r>
            <w:r w:rsidRPr="00664837">
              <w:rPr>
                <w:rFonts w:cs="Times New Roman"/>
                <w:b/>
                <w:noProof/>
              </w:rPr>
              <w:t>ĦAL-</w:t>
            </w:r>
            <w:r w:rsidRPr="00664837">
              <w:rPr>
                <w:rFonts w:cs="Times New Roman"/>
                <w:b/>
                <w:bCs/>
              </w:rPr>
              <w:t>LEST</w:t>
            </w:r>
            <w:r w:rsidRPr="00664837">
              <w:rPr>
                <w:rFonts w:cs="Times New Roman"/>
                <w:b/>
                <w:bCs/>
                <w:noProof/>
              </w:rPr>
              <w:t xml:space="preserve">– </w:t>
            </w:r>
            <w:r w:rsidRPr="00664837">
              <w:rPr>
                <w:rFonts w:cs="Times New Roman"/>
                <w:b/>
                <w:bCs/>
              </w:rPr>
              <w:t>EU/1/99/126/016-018 (Siringa mimlija għal-lest 50 mg)</w:t>
            </w:r>
          </w:p>
        </w:tc>
      </w:tr>
    </w:tbl>
    <w:p w14:paraId="14E27627" w14:textId="77777777" w:rsidR="00F23971" w:rsidRPr="00664837" w:rsidRDefault="00F23971" w:rsidP="00EA23A9">
      <w:pPr>
        <w:tabs>
          <w:tab w:val="left" w:pos="567"/>
        </w:tabs>
        <w:rPr>
          <w:rFonts w:cs="Times New Roman"/>
        </w:rPr>
      </w:pPr>
    </w:p>
    <w:p w14:paraId="4EDB697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BA77CA4" w14:textId="77777777">
        <w:tc>
          <w:tcPr>
            <w:tcW w:w="9289" w:type="dxa"/>
          </w:tcPr>
          <w:p w14:paraId="526AF0DF" w14:textId="77777777" w:rsidR="00F23971" w:rsidRPr="00664837" w:rsidRDefault="00F23971" w:rsidP="00EA23A9">
            <w:pPr>
              <w:tabs>
                <w:tab w:val="left" w:pos="567"/>
              </w:tabs>
              <w:rPr>
                <w:rFonts w:cs="Times New Roman"/>
                <w:b/>
                <w:bCs/>
              </w:rPr>
            </w:pPr>
            <w:r w:rsidRPr="00664837">
              <w:rPr>
                <w:rFonts w:cs="Times New Roman"/>
                <w:b/>
                <w:bCs/>
              </w:rPr>
              <w:t>1.</w:t>
            </w:r>
            <w:r w:rsidRPr="00664837">
              <w:rPr>
                <w:rFonts w:cs="Times New Roman"/>
                <w:b/>
                <w:bCs/>
              </w:rPr>
              <w:tab/>
              <w:t>ISEM TAL-PRODOTT MEDIĊINALI U MNEJN GĦANDU JINGĦATA</w:t>
            </w:r>
          </w:p>
        </w:tc>
      </w:tr>
    </w:tbl>
    <w:p w14:paraId="1365936C" w14:textId="77777777" w:rsidR="00F23971" w:rsidRPr="00664837" w:rsidRDefault="00F23971" w:rsidP="00EA23A9">
      <w:pPr>
        <w:tabs>
          <w:tab w:val="left" w:pos="567"/>
        </w:tabs>
        <w:rPr>
          <w:rFonts w:cs="Times New Roman"/>
        </w:rPr>
      </w:pPr>
    </w:p>
    <w:p w14:paraId="3AD542D1" w14:textId="77777777" w:rsidR="00F23971" w:rsidRPr="00664837" w:rsidRDefault="00F23971" w:rsidP="00EA23A9">
      <w:pPr>
        <w:tabs>
          <w:tab w:val="left" w:pos="567"/>
        </w:tabs>
        <w:rPr>
          <w:rFonts w:eastAsia="Times New Roman" w:cs="Times New Roman"/>
        </w:rPr>
      </w:pPr>
      <w:r w:rsidRPr="00664837">
        <w:rPr>
          <w:rFonts w:eastAsia="Times New Roman" w:cs="Times New Roman"/>
        </w:rPr>
        <w:t>Enbrel 50 mg injezzjoni</w:t>
      </w:r>
    </w:p>
    <w:p w14:paraId="227128B0" w14:textId="77777777" w:rsidR="00F23971" w:rsidRPr="00664837" w:rsidRDefault="00F23971" w:rsidP="00EA23A9">
      <w:pPr>
        <w:tabs>
          <w:tab w:val="left" w:pos="567"/>
        </w:tabs>
        <w:rPr>
          <w:rFonts w:eastAsia="Times New Roman" w:cs="Times New Roman"/>
        </w:rPr>
      </w:pPr>
      <w:r w:rsidRPr="00664837">
        <w:rPr>
          <w:rFonts w:eastAsia="Times New Roman" w:cs="Times New Roman"/>
        </w:rPr>
        <w:t>etanercept</w:t>
      </w:r>
    </w:p>
    <w:p w14:paraId="6A32BCD4" w14:textId="485FD482" w:rsidR="00F23971" w:rsidRPr="00664837" w:rsidRDefault="00F23971" w:rsidP="00EA23A9">
      <w:pPr>
        <w:tabs>
          <w:tab w:val="left" w:pos="567"/>
        </w:tabs>
        <w:rPr>
          <w:rFonts w:eastAsia="Times New Roman" w:cs="Times New Roman"/>
        </w:rPr>
      </w:pPr>
      <w:del w:id="136" w:author="upd" w:date="2025-06-24T14:34:00Z">
        <w:r w:rsidRPr="00664837" w:rsidDel="00D261BC">
          <w:rPr>
            <w:rFonts w:cs="Times New Roman"/>
          </w:rPr>
          <w:delText>Użu għal taħt il-ġilda</w:delText>
        </w:r>
      </w:del>
      <w:ins w:id="137" w:author="upd" w:date="2025-06-24T14:34:00Z">
        <w:r w:rsidR="00D261BC">
          <w:rPr>
            <w:rFonts w:cs="Times New Roman"/>
          </w:rPr>
          <w:t>SC</w:t>
        </w:r>
      </w:ins>
    </w:p>
    <w:p w14:paraId="37830980" w14:textId="77777777" w:rsidR="00F23971" w:rsidRPr="00664837" w:rsidRDefault="00F23971" w:rsidP="00EA23A9">
      <w:pPr>
        <w:tabs>
          <w:tab w:val="left" w:pos="567"/>
        </w:tabs>
        <w:rPr>
          <w:rFonts w:cs="Times New Roman"/>
        </w:rPr>
      </w:pPr>
    </w:p>
    <w:p w14:paraId="39105056"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4EA40CCF" w14:textId="77777777">
        <w:tc>
          <w:tcPr>
            <w:tcW w:w="9289" w:type="dxa"/>
          </w:tcPr>
          <w:p w14:paraId="41E6CF1B" w14:textId="77777777" w:rsidR="00F23971" w:rsidRPr="00664837" w:rsidRDefault="00F23971" w:rsidP="00EA23A9">
            <w:pPr>
              <w:pStyle w:val="EndnoteText"/>
              <w:rPr>
                <w:szCs w:val="22"/>
                <w:lang w:bidi="hi-IN"/>
              </w:rPr>
            </w:pPr>
            <w:r w:rsidRPr="00664837">
              <w:rPr>
                <w:b/>
                <w:bCs/>
                <w:szCs w:val="22"/>
                <w:lang w:bidi="hi-IN"/>
              </w:rPr>
              <w:t>2.</w:t>
            </w:r>
            <w:r w:rsidRPr="00664837">
              <w:rPr>
                <w:b/>
                <w:bCs/>
                <w:szCs w:val="22"/>
                <w:lang w:bidi="hi-IN"/>
              </w:rPr>
              <w:tab/>
              <w:t>METODU TA’ KIF GĦANDU JINGĦATA</w:t>
            </w:r>
          </w:p>
        </w:tc>
      </w:tr>
    </w:tbl>
    <w:p w14:paraId="068C3E6A" w14:textId="77777777" w:rsidR="00F23971" w:rsidRPr="00664837" w:rsidRDefault="00F23971" w:rsidP="00EA23A9">
      <w:pPr>
        <w:tabs>
          <w:tab w:val="left" w:pos="567"/>
        </w:tabs>
        <w:rPr>
          <w:rFonts w:cs="Times New Roman"/>
          <w:b/>
          <w:bCs/>
        </w:rPr>
      </w:pPr>
    </w:p>
    <w:p w14:paraId="4D431A7C" w14:textId="77777777" w:rsidR="00F23971" w:rsidRPr="00664837" w:rsidRDefault="00F23971" w:rsidP="00EA23A9">
      <w:pPr>
        <w:tabs>
          <w:tab w:val="left" w:pos="567"/>
        </w:tabs>
        <w:outlineLvl w:val="0"/>
        <w:rPr>
          <w:rFonts w:cs="Times New Roman"/>
        </w:rPr>
      </w:pPr>
      <w:r w:rsidRPr="00664837">
        <w:rPr>
          <w:rFonts w:cs="Times New Roman"/>
        </w:rPr>
        <w:t>Aqra l-fuljett ta’ tagħrif qabel l-użu</w:t>
      </w:r>
      <w:r w:rsidR="00DD6BB8" w:rsidRPr="00664837">
        <w:rPr>
          <w:rFonts w:cs="Times New Roman"/>
        </w:rPr>
        <w:t>.</w:t>
      </w:r>
    </w:p>
    <w:p w14:paraId="225BE6CF" w14:textId="77777777" w:rsidR="00F23971" w:rsidRPr="00664837" w:rsidRDefault="00F23971" w:rsidP="00EA23A9">
      <w:pPr>
        <w:tabs>
          <w:tab w:val="left" w:pos="567"/>
        </w:tabs>
        <w:rPr>
          <w:rFonts w:cs="Times New Roman"/>
        </w:rPr>
      </w:pPr>
    </w:p>
    <w:p w14:paraId="3AB24BEC"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4D4FB80D" w14:textId="77777777">
        <w:tc>
          <w:tcPr>
            <w:tcW w:w="9289" w:type="dxa"/>
          </w:tcPr>
          <w:p w14:paraId="65176377"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DATA </w:t>
            </w:r>
            <w:r w:rsidR="00B84FCD" w:rsidRPr="00664837">
              <w:rPr>
                <w:b/>
                <w:bCs/>
                <w:szCs w:val="22"/>
                <w:lang w:bidi="hi-IN"/>
              </w:rPr>
              <w:t xml:space="preserve">TA’ </w:t>
            </w:r>
            <w:r w:rsidR="00B84FCD" w:rsidRPr="00664837">
              <w:rPr>
                <w:b/>
                <w:bCs/>
                <w:noProof/>
              </w:rPr>
              <w:t>SKADENZA</w:t>
            </w:r>
            <w:r w:rsidRPr="00664837">
              <w:rPr>
                <w:b/>
                <w:bCs/>
                <w:szCs w:val="22"/>
                <w:lang w:bidi="hi-IN"/>
              </w:rPr>
              <w:t xml:space="preserve"> </w:t>
            </w:r>
          </w:p>
        </w:tc>
      </w:tr>
    </w:tbl>
    <w:p w14:paraId="0654B32D" w14:textId="77777777" w:rsidR="00F23971" w:rsidRPr="00664837" w:rsidRDefault="00F23971" w:rsidP="00EA23A9">
      <w:pPr>
        <w:tabs>
          <w:tab w:val="left" w:pos="567"/>
        </w:tabs>
        <w:rPr>
          <w:rFonts w:cs="Times New Roman"/>
        </w:rPr>
      </w:pPr>
    </w:p>
    <w:p w14:paraId="7A6A80C3" w14:textId="77777777" w:rsidR="00A04770" w:rsidRPr="00664837" w:rsidRDefault="00F23971" w:rsidP="00EA23A9">
      <w:pPr>
        <w:tabs>
          <w:tab w:val="left" w:pos="567"/>
        </w:tabs>
        <w:outlineLvl w:val="0"/>
        <w:rPr>
          <w:rFonts w:cs="Times New Roman"/>
        </w:rPr>
      </w:pPr>
      <w:r w:rsidRPr="00664837">
        <w:rPr>
          <w:rFonts w:cs="Times New Roman"/>
        </w:rPr>
        <w:t>JIS</w:t>
      </w:r>
    </w:p>
    <w:p w14:paraId="62DABA9D" w14:textId="77777777" w:rsidR="00F23971" w:rsidRPr="00664837" w:rsidRDefault="00F23971" w:rsidP="00EA23A9">
      <w:pPr>
        <w:tabs>
          <w:tab w:val="left" w:pos="567"/>
        </w:tabs>
        <w:rPr>
          <w:rFonts w:cs="Times New Roman"/>
        </w:rPr>
      </w:pPr>
    </w:p>
    <w:p w14:paraId="7C3609F3"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2570538" w14:textId="77777777">
        <w:tc>
          <w:tcPr>
            <w:tcW w:w="9289" w:type="dxa"/>
          </w:tcPr>
          <w:p w14:paraId="4028A537"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 xml:space="preserve">NUMRU TAL-LOTT </w:t>
            </w:r>
          </w:p>
        </w:tc>
      </w:tr>
    </w:tbl>
    <w:p w14:paraId="0F70382C" w14:textId="77777777" w:rsidR="00F23971" w:rsidRPr="00664837" w:rsidRDefault="00F23971" w:rsidP="00EA23A9">
      <w:pPr>
        <w:tabs>
          <w:tab w:val="left" w:pos="567"/>
        </w:tabs>
        <w:rPr>
          <w:rFonts w:cs="Times New Roman"/>
        </w:rPr>
      </w:pPr>
    </w:p>
    <w:p w14:paraId="5F27A927" w14:textId="77777777" w:rsidR="00A04770" w:rsidRPr="00664837" w:rsidRDefault="00F23971" w:rsidP="00EA23A9">
      <w:pPr>
        <w:tabs>
          <w:tab w:val="left" w:pos="567"/>
        </w:tabs>
        <w:outlineLvl w:val="0"/>
        <w:rPr>
          <w:rFonts w:cs="Times New Roman"/>
        </w:rPr>
      </w:pPr>
      <w:r w:rsidRPr="00664837">
        <w:rPr>
          <w:rFonts w:cs="Times New Roman"/>
        </w:rPr>
        <w:t>Lott</w:t>
      </w:r>
    </w:p>
    <w:p w14:paraId="0F912DB7" w14:textId="77777777" w:rsidR="00F23971" w:rsidRPr="00664837" w:rsidRDefault="00F23971" w:rsidP="00EA23A9">
      <w:pPr>
        <w:tabs>
          <w:tab w:val="left" w:pos="567"/>
        </w:tabs>
        <w:rPr>
          <w:rFonts w:cs="Times New Roman"/>
        </w:rPr>
      </w:pPr>
    </w:p>
    <w:p w14:paraId="4F937236" w14:textId="77777777" w:rsidR="00F23971" w:rsidRPr="00664837" w:rsidRDefault="00F23971" w:rsidP="00EA23A9">
      <w:pPr>
        <w:ind w:right="113"/>
        <w:rPr>
          <w:rFonts w:cs="Times New Roman"/>
        </w:rPr>
      </w:pPr>
    </w:p>
    <w:p w14:paraId="66916C50"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73F52C13" w14:textId="77777777" w:rsidR="00F23971" w:rsidRPr="00664837" w:rsidRDefault="00F23971" w:rsidP="00EA23A9">
      <w:pPr>
        <w:ind w:right="113"/>
        <w:rPr>
          <w:rFonts w:cs="Times New Roman"/>
        </w:rPr>
      </w:pPr>
    </w:p>
    <w:p w14:paraId="1FA8CE23" w14:textId="77777777" w:rsidR="00F23971" w:rsidRPr="00664837" w:rsidRDefault="00F23971" w:rsidP="00EA23A9">
      <w:pPr>
        <w:ind w:right="113"/>
        <w:rPr>
          <w:rFonts w:cs="Times New Roman"/>
          <w:noProof/>
        </w:rPr>
      </w:pPr>
      <w:r w:rsidRPr="00664837">
        <w:rPr>
          <w:rFonts w:cs="Times New Roman"/>
        </w:rPr>
        <w:t>50 mg/1 ml</w:t>
      </w:r>
    </w:p>
    <w:p w14:paraId="29F8EAA9" w14:textId="77777777" w:rsidR="00F23971" w:rsidRPr="00664837" w:rsidRDefault="00F23971" w:rsidP="00EA23A9">
      <w:pPr>
        <w:ind w:right="113"/>
        <w:rPr>
          <w:rFonts w:cs="Times New Roman"/>
        </w:rPr>
      </w:pPr>
    </w:p>
    <w:p w14:paraId="4D4F15FB" w14:textId="77777777" w:rsidR="00F23971" w:rsidRPr="00664837" w:rsidRDefault="00F23971" w:rsidP="00EA23A9">
      <w:pPr>
        <w:ind w:right="113"/>
        <w:rPr>
          <w:rFonts w:cs="Times New Roman"/>
        </w:rPr>
      </w:pPr>
    </w:p>
    <w:p w14:paraId="6E0B2E0D"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3DF289D5" w14:textId="77777777" w:rsidR="00286C09" w:rsidRPr="00664837" w:rsidRDefault="00286C09" w:rsidP="00EA23A9">
      <w:pPr>
        <w:tabs>
          <w:tab w:val="left" w:pos="567"/>
        </w:tabs>
        <w:rPr>
          <w:rFonts w:cs="Times New Roman"/>
        </w:rPr>
      </w:pPr>
    </w:p>
    <w:p w14:paraId="1C9E7371" w14:textId="77777777" w:rsidR="00E90F5E" w:rsidRPr="00664837" w:rsidRDefault="00E90F5E" w:rsidP="00EA23A9">
      <w:pPr>
        <w:tabs>
          <w:tab w:val="left" w:pos="567"/>
        </w:tabs>
        <w:rPr>
          <w:rFonts w:cs="Times New Roman"/>
        </w:rPr>
      </w:pPr>
    </w:p>
    <w:p w14:paraId="05BF7F56" w14:textId="77777777" w:rsidR="00F23971" w:rsidRPr="00664837" w:rsidRDefault="008D13DB"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7A43974A" w14:textId="77777777">
        <w:tc>
          <w:tcPr>
            <w:tcW w:w="9289" w:type="dxa"/>
          </w:tcPr>
          <w:p w14:paraId="1E84AC15" w14:textId="77777777" w:rsidR="00A04770" w:rsidRPr="00664837" w:rsidRDefault="00F23971" w:rsidP="00EA23A9">
            <w:pPr>
              <w:tabs>
                <w:tab w:val="left" w:pos="567"/>
              </w:tabs>
              <w:rPr>
                <w:rFonts w:cs="Times New Roman"/>
                <w:b/>
                <w:bCs/>
              </w:rPr>
            </w:pPr>
            <w:r w:rsidRPr="00664837">
              <w:rPr>
                <w:rFonts w:cs="Times New Roman"/>
                <w:b/>
                <w:bCs/>
              </w:rPr>
              <w:lastRenderedPageBreak/>
              <w:t>TAGĦRIF LI GĦANDU JIDHER FUQ IL-PAKKETT TA’ BARRA</w:t>
            </w:r>
          </w:p>
          <w:p w14:paraId="62CA710D" w14:textId="77777777" w:rsidR="00F23971" w:rsidRPr="00664837" w:rsidRDefault="00F23971" w:rsidP="00EA23A9">
            <w:pPr>
              <w:tabs>
                <w:tab w:val="left" w:pos="567"/>
              </w:tabs>
              <w:rPr>
                <w:rFonts w:cs="Times New Roman"/>
                <w:b/>
                <w:bCs/>
              </w:rPr>
            </w:pPr>
          </w:p>
          <w:p w14:paraId="0B5FEE3F" w14:textId="77777777" w:rsidR="00F23971" w:rsidRPr="00664837" w:rsidRDefault="00F23971" w:rsidP="00EA23A9">
            <w:pPr>
              <w:tabs>
                <w:tab w:val="left" w:pos="567"/>
              </w:tabs>
              <w:rPr>
                <w:rFonts w:cs="Times New Roman"/>
              </w:rPr>
            </w:pPr>
            <w:r w:rsidRPr="00664837">
              <w:rPr>
                <w:rFonts w:cs="Times New Roman"/>
                <w:b/>
                <w:bCs/>
                <w:noProof/>
              </w:rPr>
              <w:t>KITBA FUQ IL-KARTUNA – EU/1/99/126/019-021</w:t>
            </w:r>
            <w:r w:rsidRPr="00664837">
              <w:rPr>
                <w:rFonts w:cs="Times New Roman"/>
                <w:b/>
              </w:rPr>
              <w:t xml:space="preserve"> (Pinna Mimlija għal-Lest 50 mg)</w:t>
            </w:r>
          </w:p>
        </w:tc>
      </w:tr>
    </w:tbl>
    <w:p w14:paraId="0E0FD8C3" w14:textId="77777777" w:rsidR="00F23971" w:rsidRPr="00664837" w:rsidRDefault="00F23971" w:rsidP="00EA23A9">
      <w:pPr>
        <w:tabs>
          <w:tab w:val="left" w:pos="567"/>
        </w:tabs>
        <w:rPr>
          <w:rFonts w:cs="Times New Roman"/>
          <w:b/>
          <w:bCs/>
        </w:rPr>
      </w:pPr>
    </w:p>
    <w:p w14:paraId="10FB7374" w14:textId="77777777" w:rsidR="00F23971" w:rsidRPr="00664837" w:rsidRDefault="00F23971" w:rsidP="00EA23A9">
      <w:pPr>
        <w:tabs>
          <w:tab w:val="left" w:pos="567"/>
        </w:tabs>
        <w:rPr>
          <w:rFonts w:cs="Times New Roman"/>
          <w:b/>
          <w:bCs/>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544AB63" w14:textId="77777777">
        <w:tc>
          <w:tcPr>
            <w:tcW w:w="9289" w:type="dxa"/>
          </w:tcPr>
          <w:p w14:paraId="1988EEFA" w14:textId="77777777" w:rsidR="00F23971" w:rsidRPr="00664837" w:rsidRDefault="00F23971" w:rsidP="00EA23A9">
            <w:pPr>
              <w:rPr>
                <w:rFonts w:cs="Times New Roman"/>
                <w:b/>
                <w:bCs/>
                <w:noProof/>
              </w:rPr>
            </w:pPr>
            <w:r w:rsidRPr="00664837">
              <w:rPr>
                <w:rFonts w:cs="Times New Roman"/>
                <w:b/>
                <w:bCs/>
                <w:noProof/>
              </w:rPr>
              <w:t>1.</w:t>
            </w:r>
            <w:r w:rsidRPr="00664837">
              <w:rPr>
                <w:rFonts w:cs="Times New Roman"/>
                <w:b/>
                <w:bCs/>
                <w:noProof/>
              </w:rPr>
              <w:tab/>
              <w:t xml:space="preserve">ISEM TAL-PRODOTT MEDIĊINALI </w:t>
            </w:r>
          </w:p>
        </w:tc>
      </w:tr>
    </w:tbl>
    <w:p w14:paraId="266FC225" w14:textId="77777777" w:rsidR="00F23971" w:rsidRPr="00664837" w:rsidRDefault="00F23971" w:rsidP="00EA23A9">
      <w:pPr>
        <w:tabs>
          <w:tab w:val="left" w:pos="567"/>
        </w:tabs>
        <w:rPr>
          <w:rFonts w:cs="Times New Roman"/>
          <w:b/>
          <w:bCs/>
        </w:rPr>
      </w:pPr>
    </w:p>
    <w:p w14:paraId="2877BC5E" w14:textId="77777777" w:rsidR="00F23971" w:rsidRPr="00664837" w:rsidRDefault="00F23971" w:rsidP="00EA23A9">
      <w:pPr>
        <w:tabs>
          <w:tab w:val="left" w:pos="567"/>
        </w:tabs>
        <w:outlineLvl w:val="0"/>
        <w:rPr>
          <w:rFonts w:cs="Times New Roman"/>
        </w:rPr>
      </w:pPr>
      <w:r w:rsidRPr="00664837">
        <w:rPr>
          <w:rFonts w:eastAsia="Times New Roman" w:cs="Times New Roman"/>
          <w:bCs/>
        </w:rPr>
        <w:t>Enbrel 50 mg</w:t>
      </w:r>
      <w:r w:rsidRPr="00664837">
        <w:rPr>
          <w:rFonts w:cs="Times New Roman"/>
        </w:rPr>
        <w:t xml:space="preserve"> soluzzjoni għall-injezzjoni f’pinna mimlija għal-lest</w:t>
      </w:r>
    </w:p>
    <w:p w14:paraId="14821B19" w14:textId="77777777" w:rsidR="00F23971" w:rsidRPr="00664837" w:rsidRDefault="00F23971" w:rsidP="00EA23A9">
      <w:pPr>
        <w:rPr>
          <w:rFonts w:eastAsia="Times New Roman" w:cs="Times New Roman"/>
          <w:bCs/>
        </w:rPr>
      </w:pPr>
      <w:r w:rsidRPr="00664837">
        <w:rPr>
          <w:rFonts w:eastAsia="Times New Roman" w:cs="Times New Roman"/>
          <w:bCs/>
        </w:rPr>
        <w:t>etanercept</w:t>
      </w:r>
    </w:p>
    <w:p w14:paraId="5E56435B" w14:textId="77777777" w:rsidR="00F23971" w:rsidRPr="00664837" w:rsidRDefault="00F23971" w:rsidP="00EA23A9">
      <w:pPr>
        <w:tabs>
          <w:tab w:val="left" w:pos="567"/>
        </w:tabs>
        <w:rPr>
          <w:rFonts w:cs="Times New Roman"/>
        </w:rPr>
      </w:pPr>
    </w:p>
    <w:p w14:paraId="2E62D985"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D18C043" w14:textId="77777777">
        <w:tc>
          <w:tcPr>
            <w:tcW w:w="9289" w:type="dxa"/>
          </w:tcPr>
          <w:p w14:paraId="213F8687" w14:textId="77777777" w:rsidR="00F23971" w:rsidRPr="00664837" w:rsidRDefault="00F23971" w:rsidP="00EA23A9">
            <w:pPr>
              <w:pStyle w:val="EndnoteText"/>
              <w:rPr>
                <w:szCs w:val="22"/>
                <w:lang w:bidi="hi-IN"/>
              </w:rPr>
            </w:pPr>
            <w:r w:rsidRPr="00664837">
              <w:rPr>
                <w:rFonts w:eastAsia="Times New Roman"/>
                <w:b/>
                <w:szCs w:val="22"/>
                <w:lang w:bidi="hi-IN"/>
              </w:rPr>
              <w:t>2.</w:t>
            </w:r>
            <w:r w:rsidRPr="00664837">
              <w:rPr>
                <w:rFonts w:eastAsia="Times New Roman"/>
                <w:b/>
                <w:szCs w:val="22"/>
                <w:lang w:bidi="hi-IN"/>
              </w:rPr>
              <w:tab/>
              <w:t>DIKJARAZZJONI TAS-SUSTANZA(I) ATTIVA</w:t>
            </w:r>
          </w:p>
        </w:tc>
      </w:tr>
    </w:tbl>
    <w:p w14:paraId="59948E4C" w14:textId="77777777" w:rsidR="00F23971" w:rsidRPr="00664837" w:rsidRDefault="00F23971" w:rsidP="00EA23A9">
      <w:pPr>
        <w:tabs>
          <w:tab w:val="left" w:pos="567"/>
        </w:tabs>
        <w:rPr>
          <w:rFonts w:cs="Times New Roman"/>
        </w:rPr>
      </w:pPr>
    </w:p>
    <w:p w14:paraId="3323F026" w14:textId="77777777" w:rsidR="00F23971" w:rsidRPr="00664837" w:rsidRDefault="00F23971" w:rsidP="00EA23A9">
      <w:pPr>
        <w:rPr>
          <w:rFonts w:cs="Times New Roman"/>
          <w:noProof/>
        </w:rPr>
      </w:pPr>
      <w:r w:rsidRPr="00664837">
        <w:rPr>
          <w:rFonts w:cs="Times New Roman"/>
          <w:noProof/>
        </w:rPr>
        <w:t xml:space="preserve">Kull </w:t>
      </w:r>
      <w:r w:rsidRPr="00664837">
        <w:rPr>
          <w:rFonts w:cs="Times New Roman"/>
        </w:rPr>
        <w:t xml:space="preserve">pinna mimlija għal-lest </w:t>
      </w:r>
      <w:r w:rsidRPr="00664837">
        <w:rPr>
          <w:rFonts w:cs="Times New Roman"/>
          <w:noProof/>
        </w:rPr>
        <w:t>ta’ Enbrel fiha 50 mg ta’ etanercept.</w:t>
      </w:r>
    </w:p>
    <w:p w14:paraId="04C0A2EC" w14:textId="77777777" w:rsidR="00F23971" w:rsidRPr="00664837" w:rsidRDefault="00F23971" w:rsidP="00EA23A9">
      <w:pPr>
        <w:tabs>
          <w:tab w:val="left" w:pos="567"/>
        </w:tabs>
        <w:rPr>
          <w:rFonts w:cs="Times New Roman"/>
        </w:rPr>
      </w:pPr>
    </w:p>
    <w:p w14:paraId="6D36E54A"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25296AFD" w14:textId="77777777">
        <w:tc>
          <w:tcPr>
            <w:tcW w:w="9289" w:type="dxa"/>
          </w:tcPr>
          <w:p w14:paraId="6E073281"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LISTA TA’ </w:t>
            </w:r>
            <w:r w:rsidR="00B84FCD" w:rsidRPr="00664837">
              <w:rPr>
                <w:b/>
                <w:bCs/>
                <w:szCs w:val="22"/>
                <w:lang w:bidi="hi-IN"/>
              </w:rPr>
              <w:t>EĊĊIPJENTI</w:t>
            </w:r>
          </w:p>
        </w:tc>
      </w:tr>
    </w:tbl>
    <w:p w14:paraId="40FA2395" w14:textId="77777777" w:rsidR="00F23971" w:rsidRPr="00664837" w:rsidRDefault="00F23971" w:rsidP="00EA23A9">
      <w:pPr>
        <w:tabs>
          <w:tab w:val="left" w:pos="567"/>
        </w:tabs>
        <w:rPr>
          <w:rFonts w:cs="Times New Roman"/>
        </w:rPr>
      </w:pPr>
    </w:p>
    <w:p w14:paraId="5733E365" w14:textId="77777777" w:rsidR="00F23971" w:rsidRPr="00664837" w:rsidRDefault="00F23971" w:rsidP="00EA23A9">
      <w:pPr>
        <w:tabs>
          <w:tab w:val="left" w:pos="567"/>
        </w:tabs>
        <w:rPr>
          <w:rFonts w:cs="Times New Roman"/>
        </w:rPr>
      </w:pPr>
      <w:r w:rsidRPr="00664837">
        <w:rPr>
          <w:rFonts w:cs="Times New Roman"/>
          <w:noProof/>
        </w:rPr>
        <w:t>Is-sustanzi l-oħra f</w:t>
      </w:r>
      <w:r w:rsidRPr="00664837">
        <w:rPr>
          <w:rFonts w:cs="Times New Roman"/>
        </w:rPr>
        <w:t>’</w:t>
      </w:r>
      <w:r w:rsidRPr="00664837">
        <w:rPr>
          <w:rFonts w:cs="Times New Roman"/>
          <w:noProof/>
        </w:rPr>
        <w:t>Enbrel huma:</w:t>
      </w:r>
    </w:p>
    <w:p w14:paraId="7CA7727A" w14:textId="77777777" w:rsidR="00F23971" w:rsidRPr="00664837" w:rsidRDefault="00F23971" w:rsidP="00EA23A9">
      <w:pPr>
        <w:tabs>
          <w:tab w:val="left" w:pos="851"/>
        </w:tabs>
        <w:rPr>
          <w:rFonts w:cs="Times New Roman"/>
        </w:rPr>
      </w:pPr>
      <w:r w:rsidRPr="00664837">
        <w:rPr>
          <w:rFonts w:eastAsia="Times New Roman" w:cs="Times New Roman"/>
        </w:rPr>
        <w:t>Sucrose</w:t>
      </w:r>
      <w:r w:rsidRPr="00664837">
        <w:rPr>
          <w:rFonts w:cs="Times New Roman"/>
        </w:rPr>
        <w:t>, sodium chloride, L-arginine hydrochloride, sodium phosphate monobasic dihydrate, sodium phosphate dibasic dihydrate u ilma għall-injezzjonijiet.</w:t>
      </w:r>
    </w:p>
    <w:p w14:paraId="3EDFBBE4" w14:textId="77777777" w:rsidR="00F23971" w:rsidRPr="00664837" w:rsidRDefault="00F23971" w:rsidP="00EA23A9">
      <w:pPr>
        <w:tabs>
          <w:tab w:val="left" w:pos="567"/>
        </w:tabs>
        <w:rPr>
          <w:rFonts w:cs="Times New Roman"/>
        </w:rPr>
      </w:pPr>
    </w:p>
    <w:p w14:paraId="2837E030"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CB99190" w14:textId="77777777">
        <w:tc>
          <w:tcPr>
            <w:tcW w:w="9289" w:type="dxa"/>
          </w:tcPr>
          <w:p w14:paraId="02A05A6C" w14:textId="77777777" w:rsidR="00F23971" w:rsidRPr="00664837" w:rsidRDefault="00F23971" w:rsidP="00EA23A9">
            <w:pPr>
              <w:tabs>
                <w:tab w:val="left" w:pos="567"/>
              </w:tabs>
              <w:rPr>
                <w:rFonts w:cs="Times New Roman"/>
              </w:rPr>
            </w:pPr>
            <w:r w:rsidRPr="00664837">
              <w:rPr>
                <w:rFonts w:eastAsia="Times New Roman" w:cs="Times New Roman"/>
                <w:b/>
              </w:rPr>
              <w:t>4.</w:t>
            </w:r>
            <w:r w:rsidRPr="00664837">
              <w:rPr>
                <w:rFonts w:eastAsia="Times New Roman" w:cs="Times New Roman"/>
                <w:b/>
              </w:rPr>
              <w:tab/>
              <w:t>GĦAMLA FARMAĊEWTIKA U KONTENUT</w:t>
            </w:r>
          </w:p>
        </w:tc>
      </w:tr>
    </w:tbl>
    <w:p w14:paraId="56122139" w14:textId="77777777" w:rsidR="00F23971" w:rsidRPr="00664837" w:rsidRDefault="00F23971" w:rsidP="00EA23A9">
      <w:pPr>
        <w:tabs>
          <w:tab w:val="left" w:pos="567"/>
        </w:tabs>
        <w:rPr>
          <w:rFonts w:cs="Times New Roman"/>
        </w:rPr>
      </w:pPr>
    </w:p>
    <w:p w14:paraId="1091655F" w14:textId="77777777" w:rsidR="00F23971" w:rsidRPr="00664837" w:rsidRDefault="00F23971" w:rsidP="00EA23A9">
      <w:pPr>
        <w:tabs>
          <w:tab w:val="left" w:pos="567"/>
        </w:tabs>
        <w:outlineLvl w:val="0"/>
        <w:rPr>
          <w:rFonts w:cs="Times New Roman"/>
        </w:rPr>
      </w:pPr>
      <w:r w:rsidRPr="00664837">
        <w:rPr>
          <w:rFonts w:cs="Times New Roman"/>
          <w:highlight w:val="lightGray"/>
        </w:rPr>
        <w:t>Soluzzjoni għall-injezzjoni f’pinna mimlija għal-lest (MYCLIC)</w:t>
      </w:r>
    </w:p>
    <w:p w14:paraId="34EAA2F0" w14:textId="77777777" w:rsidR="00F23971" w:rsidRPr="00664837" w:rsidRDefault="00F23971" w:rsidP="00EA23A9">
      <w:pPr>
        <w:tabs>
          <w:tab w:val="left" w:pos="567"/>
        </w:tabs>
        <w:rPr>
          <w:rFonts w:cs="Times New Roman"/>
        </w:rPr>
      </w:pPr>
    </w:p>
    <w:p w14:paraId="28799839" w14:textId="77777777" w:rsidR="00F23971" w:rsidRPr="00664837" w:rsidRDefault="00F23971" w:rsidP="00EA23A9">
      <w:pPr>
        <w:tabs>
          <w:tab w:val="left" w:pos="567"/>
        </w:tabs>
        <w:rPr>
          <w:rFonts w:cs="Times New Roman"/>
        </w:rPr>
      </w:pPr>
      <w:r w:rsidRPr="00664837">
        <w:rPr>
          <w:rFonts w:cs="Times New Roman"/>
        </w:rPr>
        <w:t>2 pinen MYCLIC mimlija għal-lest</w:t>
      </w:r>
    </w:p>
    <w:p w14:paraId="5BD17DAD" w14:textId="77777777" w:rsidR="00F23971" w:rsidRPr="00664837" w:rsidRDefault="00BC6B44" w:rsidP="00EA23A9">
      <w:pPr>
        <w:tabs>
          <w:tab w:val="left" w:pos="567"/>
        </w:tabs>
        <w:rPr>
          <w:rFonts w:cs="Times New Roman"/>
        </w:rPr>
      </w:pPr>
      <w:r w:rsidRPr="00664837">
        <w:rPr>
          <w:rFonts w:cs="Times New Roman"/>
        </w:rPr>
        <w:t xml:space="preserve">2 </w:t>
      </w:r>
      <w:r w:rsidR="00F23971" w:rsidRPr="00664837">
        <w:rPr>
          <w:rFonts w:cs="Times New Roman"/>
        </w:rPr>
        <w:t xml:space="preserve">swabs </w:t>
      </w:r>
      <w:r w:rsidR="00186D95" w:rsidRPr="00664837">
        <w:rPr>
          <w:rFonts w:cs="Times New Roman"/>
        </w:rPr>
        <w:t>tal-</w:t>
      </w:r>
      <w:r w:rsidR="00F23971" w:rsidRPr="00664837">
        <w:rPr>
          <w:rFonts w:cs="Times New Roman"/>
        </w:rPr>
        <w:t>alkoħol</w:t>
      </w:r>
    </w:p>
    <w:p w14:paraId="0ECF2DD1" w14:textId="77777777" w:rsidR="00F23971" w:rsidRPr="00664837" w:rsidRDefault="00F23971" w:rsidP="00EA23A9">
      <w:pPr>
        <w:tabs>
          <w:tab w:val="left" w:pos="567"/>
        </w:tabs>
        <w:rPr>
          <w:rFonts w:cs="Times New Roman"/>
        </w:rPr>
      </w:pPr>
    </w:p>
    <w:p w14:paraId="3D1D67D8" w14:textId="77777777" w:rsidR="00F23971" w:rsidRPr="00664837" w:rsidRDefault="00F23971" w:rsidP="00EA23A9">
      <w:pPr>
        <w:tabs>
          <w:tab w:val="left" w:pos="567"/>
        </w:tabs>
        <w:rPr>
          <w:rFonts w:cs="Times New Roman"/>
          <w:highlight w:val="lightGray"/>
        </w:rPr>
      </w:pPr>
      <w:r w:rsidRPr="00664837">
        <w:rPr>
          <w:rFonts w:cs="Times New Roman"/>
          <w:highlight w:val="lightGray"/>
        </w:rPr>
        <w:t>4 pinen MYCLIC mimlija għal-lest</w:t>
      </w:r>
    </w:p>
    <w:p w14:paraId="2C2596CC" w14:textId="77777777" w:rsidR="00F23971" w:rsidRPr="00664837" w:rsidRDefault="00BC6B44" w:rsidP="00EA23A9">
      <w:pPr>
        <w:tabs>
          <w:tab w:val="left" w:pos="567"/>
        </w:tabs>
        <w:rPr>
          <w:rFonts w:cs="Times New Roman"/>
          <w:highlight w:val="lightGray"/>
        </w:rPr>
      </w:pPr>
      <w:r w:rsidRPr="00664837">
        <w:rPr>
          <w:rFonts w:cs="Times New Roman"/>
          <w:highlight w:val="lightGray"/>
        </w:rPr>
        <w:t xml:space="preserve">4 </w:t>
      </w:r>
      <w:r w:rsidR="00F23971" w:rsidRPr="00664837">
        <w:rPr>
          <w:rFonts w:cs="Times New Roman"/>
          <w:highlight w:val="lightGray"/>
        </w:rPr>
        <w:t xml:space="preserve">swabs </w:t>
      </w:r>
      <w:r w:rsidR="00186D95" w:rsidRPr="00664837">
        <w:rPr>
          <w:rFonts w:cs="Times New Roman"/>
          <w:highlight w:val="lightGray"/>
        </w:rPr>
        <w:t>tal-</w:t>
      </w:r>
      <w:r w:rsidR="00F23971" w:rsidRPr="00664837">
        <w:rPr>
          <w:rFonts w:cs="Times New Roman"/>
          <w:highlight w:val="lightGray"/>
        </w:rPr>
        <w:t>alkoħol</w:t>
      </w:r>
    </w:p>
    <w:p w14:paraId="3916D4F8" w14:textId="77777777" w:rsidR="00F23971" w:rsidRPr="00664837" w:rsidRDefault="00F23971" w:rsidP="00EA23A9">
      <w:pPr>
        <w:tabs>
          <w:tab w:val="left" w:pos="567"/>
        </w:tabs>
        <w:rPr>
          <w:rFonts w:cs="Times New Roman"/>
          <w:highlight w:val="lightGray"/>
        </w:rPr>
      </w:pPr>
    </w:p>
    <w:p w14:paraId="3BF50529" w14:textId="77777777" w:rsidR="00F23971" w:rsidRPr="00664837" w:rsidRDefault="00F23971" w:rsidP="00EA23A9">
      <w:pPr>
        <w:tabs>
          <w:tab w:val="left" w:pos="567"/>
        </w:tabs>
        <w:rPr>
          <w:rFonts w:cs="Times New Roman"/>
          <w:highlight w:val="lightGray"/>
        </w:rPr>
      </w:pPr>
      <w:r w:rsidRPr="00664837">
        <w:rPr>
          <w:rFonts w:cs="Times New Roman"/>
          <w:highlight w:val="lightGray"/>
        </w:rPr>
        <w:t>12-il pinna MYCLIC mimlija għal-lest</w:t>
      </w:r>
    </w:p>
    <w:p w14:paraId="41D3D248" w14:textId="77777777" w:rsidR="00F23971" w:rsidRPr="00664837" w:rsidRDefault="00BC6B44" w:rsidP="00EA23A9">
      <w:pPr>
        <w:tabs>
          <w:tab w:val="left" w:pos="567"/>
        </w:tabs>
        <w:rPr>
          <w:rFonts w:cs="Times New Roman"/>
        </w:rPr>
      </w:pPr>
      <w:r w:rsidRPr="00664837">
        <w:rPr>
          <w:rFonts w:cs="Times New Roman"/>
          <w:highlight w:val="lightGray"/>
        </w:rPr>
        <w:t xml:space="preserve">12-il </w:t>
      </w:r>
      <w:r w:rsidR="00F23971" w:rsidRPr="00664837">
        <w:rPr>
          <w:rFonts w:cs="Times New Roman"/>
          <w:highlight w:val="lightGray"/>
        </w:rPr>
        <w:t xml:space="preserve">swab </w:t>
      </w:r>
      <w:r w:rsidR="00186D95" w:rsidRPr="00664837">
        <w:rPr>
          <w:rFonts w:cs="Times New Roman"/>
          <w:highlight w:val="lightGray"/>
        </w:rPr>
        <w:t>tal-</w:t>
      </w:r>
      <w:r w:rsidR="00F23971" w:rsidRPr="00664837">
        <w:rPr>
          <w:rFonts w:cs="Times New Roman"/>
          <w:highlight w:val="lightGray"/>
        </w:rPr>
        <w:t>alkoħol</w:t>
      </w:r>
    </w:p>
    <w:p w14:paraId="7636EC92" w14:textId="77777777" w:rsidR="00F23971" w:rsidRPr="00664837" w:rsidRDefault="00F23971" w:rsidP="00EA23A9">
      <w:pPr>
        <w:tabs>
          <w:tab w:val="left" w:pos="567"/>
        </w:tabs>
        <w:rPr>
          <w:rFonts w:cs="Times New Roman"/>
        </w:rPr>
      </w:pPr>
    </w:p>
    <w:p w14:paraId="341E83C4"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DB50599" w14:textId="77777777">
        <w:tc>
          <w:tcPr>
            <w:tcW w:w="9289" w:type="dxa"/>
          </w:tcPr>
          <w:p w14:paraId="11B1D13F" w14:textId="77777777" w:rsidR="00F23971" w:rsidRPr="00664837" w:rsidRDefault="00F23971" w:rsidP="00EA23A9">
            <w:pPr>
              <w:tabs>
                <w:tab w:val="left" w:pos="567"/>
              </w:tabs>
              <w:rPr>
                <w:rFonts w:eastAsia="Times New Roman" w:cs="Times New Roman"/>
                <w:b/>
              </w:rPr>
            </w:pPr>
            <w:r w:rsidRPr="00664837">
              <w:rPr>
                <w:rFonts w:eastAsia="Times New Roman" w:cs="Times New Roman"/>
                <w:b/>
              </w:rPr>
              <w:t>5.</w:t>
            </w:r>
            <w:r w:rsidRPr="00664837">
              <w:rPr>
                <w:rFonts w:eastAsia="Times New Roman" w:cs="Times New Roman"/>
                <w:b/>
              </w:rPr>
              <w:tab/>
              <w:t>MOD TA’ KIF U MNEJN JINGĦATA</w:t>
            </w:r>
          </w:p>
        </w:tc>
      </w:tr>
    </w:tbl>
    <w:p w14:paraId="54A4A2C3" w14:textId="77777777" w:rsidR="00F23971" w:rsidRPr="00664837" w:rsidRDefault="00F23971" w:rsidP="00EA23A9">
      <w:pPr>
        <w:tabs>
          <w:tab w:val="left" w:pos="567"/>
        </w:tabs>
        <w:rPr>
          <w:rFonts w:cs="Times New Roman"/>
        </w:rPr>
      </w:pPr>
    </w:p>
    <w:p w14:paraId="4B04E722" w14:textId="77777777" w:rsidR="00F23971" w:rsidRPr="00664837" w:rsidRDefault="00F23971" w:rsidP="00EA23A9">
      <w:pPr>
        <w:tabs>
          <w:tab w:val="left" w:pos="567"/>
        </w:tabs>
        <w:rPr>
          <w:rFonts w:cs="Times New Roman"/>
        </w:rPr>
      </w:pPr>
      <w:r w:rsidRPr="00664837">
        <w:rPr>
          <w:rFonts w:cs="Times New Roman"/>
        </w:rPr>
        <w:t>Aqra l-fuljett ta’ tagħrif qabel l-użu</w:t>
      </w:r>
      <w:r w:rsidR="00CE69F3" w:rsidRPr="00664837">
        <w:rPr>
          <w:rFonts w:cs="Times New Roman"/>
        </w:rPr>
        <w:t>.</w:t>
      </w:r>
    </w:p>
    <w:p w14:paraId="1623EA75" w14:textId="77777777" w:rsidR="00F23971" w:rsidRPr="00664837" w:rsidRDefault="00F23971" w:rsidP="00EA23A9">
      <w:pPr>
        <w:rPr>
          <w:rFonts w:eastAsia="Times New Roman" w:cs="Times New Roman"/>
        </w:rPr>
      </w:pPr>
      <w:r w:rsidRPr="00664837">
        <w:rPr>
          <w:rFonts w:cs="Times New Roman"/>
        </w:rPr>
        <w:t>Użu għal taħt il-ġilda</w:t>
      </w:r>
      <w:r w:rsidR="008032D9" w:rsidRPr="00664837">
        <w:rPr>
          <w:rFonts w:cs="Times New Roman"/>
        </w:rPr>
        <w:t>.</w:t>
      </w:r>
    </w:p>
    <w:p w14:paraId="7AE63B94" w14:textId="77777777" w:rsidR="00F23971" w:rsidRPr="00664837" w:rsidRDefault="00F23971" w:rsidP="00EA23A9">
      <w:pPr>
        <w:tabs>
          <w:tab w:val="left" w:pos="567"/>
        </w:tabs>
        <w:rPr>
          <w:rFonts w:cs="Times New Roman"/>
        </w:rPr>
      </w:pPr>
    </w:p>
    <w:p w14:paraId="6D889BFE" w14:textId="77777777" w:rsidR="00F23971" w:rsidRPr="00664837" w:rsidRDefault="00F23971" w:rsidP="00EA23A9">
      <w:pPr>
        <w:rPr>
          <w:rFonts w:cs="Times New Roman"/>
        </w:rPr>
      </w:pPr>
      <w:r w:rsidRPr="00664837">
        <w:rPr>
          <w:rFonts w:cs="Times New Roman"/>
        </w:rPr>
        <w:t>Rakkomandazzjoni dwar l-injezzjoni:</w:t>
      </w:r>
    </w:p>
    <w:p w14:paraId="2CD54999" w14:textId="77777777" w:rsidR="00A04770" w:rsidRPr="00664837" w:rsidRDefault="00F23971" w:rsidP="00EA23A9">
      <w:pPr>
        <w:rPr>
          <w:rFonts w:cs="Times New Roman"/>
        </w:rPr>
      </w:pPr>
      <w:r w:rsidRPr="00664837">
        <w:rPr>
          <w:rFonts w:cs="Times New Roman"/>
        </w:rPr>
        <w:t>Injetta s-soluzzjoni meta tkun laħqet it-temperatura ambjentali tal-kamra (15 sa 30 minuta wara li tkun ħriġt il-prodott minn ġol-friġġ).</w:t>
      </w:r>
    </w:p>
    <w:p w14:paraId="0D7542D5" w14:textId="77777777" w:rsidR="00F23971" w:rsidRPr="00664837" w:rsidRDefault="00F23971" w:rsidP="00EA23A9">
      <w:pPr>
        <w:rPr>
          <w:rFonts w:cs="Times New Roman"/>
          <w:noProof/>
        </w:rPr>
      </w:pPr>
    </w:p>
    <w:p w14:paraId="6691AD75"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2407FFC2"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DB857AA" w14:textId="77777777" w:rsidR="00F23971" w:rsidRPr="00664837" w:rsidRDefault="00286C09" w:rsidP="00EA23A9">
            <w:pPr>
              <w:keepNext/>
              <w:ind w:left="572" w:hanging="572"/>
              <w:rPr>
                <w:rFonts w:cs="Times New Roman"/>
                <w:b/>
                <w:bCs/>
                <w:noProof/>
              </w:rPr>
            </w:pPr>
            <w:r w:rsidRPr="00664837">
              <w:rPr>
                <w:rFonts w:cs="Times New Roman"/>
                <w:b/>
                <w:bCs/>
                <w:noProof/>
              </w:rPr>
              <w:t xml:space="preserve"> </w:t>
            </w:r>
            <w:r w:rsidR="00F23971" w:rsidRPr="00664837">
              <w:rPr>
                <w:rFonts w:cs="Times New Roman"/>
                <w:b/>
                <w:bCs/>
                <w:noProof/>
              </w:rPr>
              <w:t>6.</w:t>
            </w:r>
            <w:r w:rsidR="00F23971" w:rsidRPr="00664837">
              <w:rPr>
                <w:rFonts w:cs="Times New Roman"/>
                <w:b/>
                <w:bCs/>
                <w:noProof/>
              </w:rPr>
              <w:tab/>
              <w:t xml:space="preserve">TWISSIJA SPEĊJALI LI L-PRODOTT MEDIĊINALI </w:t>
            </w:r>
            <w:r w:rsidR="00DD6460" w:rsidRPr="00664837">
              <w:rPr>
                <w:rFonts w:cs="Times New Roman"/>
                <w:b/>
                <w:bCs/>
                <w:noProof/>
              </w:rPr>
              <w:t>GĦANDU JINŻAMM FEJN MA JIDHIRX U MA JINTLAĦAQX MIT-TFAL</w:t>
            </w:r>
          </w:p>
        </w:tc>
      </w:tr>
    </w:tbl>
    <w:p w14:paraId="61EB77A3" w14:textId="77777777" w:rsidR="00F23971" w:rsidRPr="00664837" w:rsidRDefault="00F23971" w:rsidP="00EA23A9">
      <w:pPr>
        <w:keepNext/>
        <w:rPr>
          <w:rFonts w:cs="Times New Roman"/>
          <w:b/>
          <w:bCs/>
          <w:noProof/>
        </w:rPr>
      </w:pPr>
    </w:p>
    <w:p w14:paraId="215990F7" w14:textId="77777777" w:rsidR="00A04770" w:rsidRPr="00664837" w:rsidRDefault="00DD6460" w:rsidP="00EA23A9">
      <w:pPr>
        <w:rPr>
          <w:rFonts w:cs="Times New Roman"/>
          <w:noProof/>
          <w:lang w:eastAsia="ko-KR"/>
        </w:rPr>
      </w:pPr>
      <w:r w:rsidRPr="00664837">
        <w:rPr>
          <w:rFonts w:cs="Times New Roman"/>
          <w:noProof/>
        </w:rPr>
        <w:t>Żomm fejn ma jidhirx u ma jintlaħaqx mit-tfal</w:t>
      </w:r>
      <w:r w:rsidR="00F23971" w:rsidRPr="00664837">
        <w:rPr>
          <w:rFonts w:cs="Times New Roman"/>
          <w:noProof/>
          <w:lang w:eastAsia="ko-KR"/>
        </w:rPr>
        <w:t>.</w:t>
      </w:r>
    </w:p>
    <w:p w14:paraId="041B2B07" w14:textId="77777777" w:rsidR="00F23971" w:rsidRPr="00664837" w:rsidRDefault="00F23971" w:rsidP="00EA23A9">
      <w:pPr>
        <w:rPr>
          <w:rFonts w:cs="Times New Roman"/>
          <w:noProof/>
        </w:rPr>
      </w:pPr>
    </w:p>
    <w:p w14:paraId="214E501C"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1D82888F"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54640E39" w14:textId="77777777" w:rsidR="00F23971" w:rsidRPr="00664837" w:rsidRDefault="00286C09" w:rsidP="00EA23A9">
            <w:pPr>
              <w:keepNext/>
              <w:keepLines/>
              <w:tabs>
                <w:tab w:val="left" w:pos="567"/>
              </w:tabs>
              <w:rPr>
                <w:rFonts w:cs="Times New Roman"/>
                <w:b/>
                <w:bCs/>
                <w:noProof/>
              </w:rPr>
            </w:pPr>
            <w:r w:rsidRPr="00664837">
              <w:rPr>
                <w:rFonts w:cs="Times New Roman"/>
                <w:b/>
                <w:bCs/>
                <w:noProof/>
              </w:rPr>
              <w:lastRenderedPageBreak/>
              <w:t xml:space="preserve"> </w:t>
            </w:r>
            <w:r w:rsidR="0089110F" w:rsidRPr="00664837">
              <w:rPr>
                <w:rFonts w:cs="Times New Roman"/>
                <w:b/>
                <w:bCs/>
                <w:noProof/>
              </w:rPr>
              <w:t xml:space="preserve"> </w:t>
            </w:r>
            <w:r w:rsidR="00F23971" w:rsidRPr="00664837">
              <w:rPr>
                <w:rFonts w:cs="Times New Roman"/>
                <w:b/>
                <w:bCs/>
                <w:noProof/>
              </w:rPr>
              <w:t>7.</w:t>
            </w:r>
            <w:r w:rsidR="00F23971" w:rsidRPr="00664837">
              <w:rPr>
                <w:rFonts w:cs="Times New Roman"/>
                <w:b/>
                <w:bCs/>
                <w:noProof/>
              </w:rPr>
              <w:tab/>
              <w:t>TWISSIJA(IET) SPEĊJALI OĦRA, JEKK MEĦTIEĠA</w:t>
            </w:r>
          </w:p>
        </w:tc>
      </w:tr>
    </w:tbl>
    <w:p w14:paraId="33BDA659" w14:textId="77777777" w:rsidR="00316D39" w:rsidRPr="00664837" w:rsidRDefault="00316D39" w:rsidP="00EA23A9">
      <w:pPr>
        <w:keepNext/>
        <w:keepLines/>
        <w:rPr>
          <w:rFonts w:cs="Times New Roman"/>
          <w:b/>
          <w:bCs/>
          <w:noProof/>
        </w:rPr>
      </w:pPr>
    </w:p>
    <w:p w14:paraId="0DA37A5A" w14:textId="77777777" w:rsidR="00F23971" w:rsidRPr="00664837" w:rsidRDefault="00F23971" w:rsidP="00EA23A9">
      <w:pPr>
        <w:keepNext/>
        <w:keepLines/>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462600FF"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53999640" w14:textId="77777777" w:rsidR="00F23971" w:rsidRPr="00664837" w:rsidRDefault="00286C09" w:rsidP="00EA23A9">
            <w:pPr>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F23971" w:rsidRPr="00664837">
              <w:rPr>
                <w:rFonts w:cs="Times New Roman"/>
                <w:b/>
                <w:bCs/>
                <w:noProof/>
              </w:rPr>
              <w:t>8.</w:t>
            </w:r>
            <w:r w:rsidR="00F23971" w:rsidRPr="00664837">
              <w:rPr>
                <w:rFonts w:cs="Times New Roman"/>
                <w:b/>
                <w:bCs/>
                <w:noProof/>
              </w:rPr>
              <w:tab/>
              <w:t xml:space="preserve">DATA TA’ </w:t>
            </w:r>
            <w:r w:rsidR="00B84FCD" w:rsidRPr="00664837">
              <w:rPr>
                <w:rFonts w:cs="Times New Roman"/>
                <w:b/>
                <w:bCs/>
                <w:noProof/>
              </w:rPr>
              <w:t>SKADENZA</w:t>
            </w:r>
          </w:p>
        </w:tc>
      </w:tr>
    </w:tbl>
    <w:p w14:paraId="3B01181E" w14:textId="77777777" w:rsidR="00F23971" w:rsidRPr="00664837" w:rsidRDefault="00F23971" w:rsidP="00EA23A9">
      <w:pPr>
        <w:rPr>
          <w:rFonts w:cs="Times New Roman"/>
          <w:b/>
          <w:bCs/>
          <w:noProof/>
        </w:rPr>
      </w:pPr>
    </w:p>
    <w:p w14:paraId="34071CCD" w14:textId="77777777" w:rsidR="00A04770" w:rsidRPr="00664837" w:rsidRDefault="00F23971" w:rsidP="00EA23A9">
      <w:pPr>
        <w:rPr>
          <w:rFonts w:cs="Times New Roman"/>
          <w:noProof/>
        </w:rPr>
      </w:pPr>
      <w:r w:rsidRPr="00664837">
        <w:rPr>
          <w:rFonts w:cs="Times New Roman"/>
          <w:noProof/>
        </w:rPr>
        <w:t>JIS</w:t>
      </w:r>
    </w:p>
    <w:p w14:paraId="0FE8BF84" w14:textId="77777777" w:rsidR="00F23971" w:rsidRPr="00664837" w:rsidRDefault="00F23971" w:rsidP="00EA23A9">
      <w:pPr>
        <w:rPr>
          <w:rFonts w:cs="Times New Roman"/>
          <w:noProof/>
        </w:rPr>
      </w:pPr>
    </w:p>
    <w:p w14:paraId="6F07D2AA"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4B1C767B"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A29A7F1" w14:textId="77777777" w:rsidR="00F23971" w:rsidRPr="00664837" w:rsidRDefault="00286C09" w:rsidP="00EA23A9">
            <w:pPr>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F23971" w:rsidRPr="00664837">
              <w:rPr>
                <w:rFonts w:cs="Times New Roman"/>
                <w:b/>
                <w:bCs/>
                <w:noProof/>
              </w:rPr>
              <w:t>9.</w:t>
            </w:r>
            <w:r w:rsidR="00F23971" w:rsidRPr="00664837">
              <w:rPr>
                <w:rFonts w:cs="Times New Roman"/>
                <w:b/>
                <w:bCs/>
                <w:noProof/>
              </w:rPr>
              <w:tab/>
              <w:t>KUNDIZZJONIJIET SPEĊJALI TA’ KIF JINĦAŻEN</w:t>
            </w:r>
          </w:p>
        </w:tc>
      </w:tr>
    </w:tbl>
    <w:p w14:paraId="1DFA33CA" w14:textId="77777777" w:rsidR="00F23971" w:rsidRPr="00664837" w:rsidRDefault="00F23971" w:rsidP="00EA23A9">
      <w:pPr>
        <w:rPr>
          <w:rFonts w:cs="Times New Roman"/>
          <w:b/>
          <w:bCs/>
          <w:noProof/>
        </w:rPr>
      </w:pPr>
    </w:p>
    <w:p w14:paraId="22A17D77" w14:textId="77777777" w:rsidR="00F23971" w:rsidRPr="00664837" w:rsidRDefault="00F23971" w:rsidP="00EA23A9">
      <w:pPr>
        <w:tabs>
          <w:tab w:val="left" w:pos="567"/>
        </w:tabs>
        <w:outlineLvl w:val="0"/>
        <w:rPr>
          <w:rFonts w:cs="Times New Roman"/>
        </w:rPr>
      </w:pPr>
      <w:r w:rsidRPr="00664837">
        <w:rPr>
          <w:rFonts w:cs="Times New Roman"/>
        </w:rPr>
        <w:t>Aħżen fi friġġ.</w:t>
      </w:r>
    </w:p>
    <w:p w14:paraId="2856F0BC" w14:textId="77777777" w:rsidR="00F23971" w:rsidRPr="00664837" w:rsidRDefault="00F23971" w:rsidP="00EA23A9">
      <w:pPr>
        <w:rPr>
          <w:rFonts w:cs="Times New Roman"/>
          <w:noProof/>
        </w:rPr>
      </w:pPr>
      <w:r w:rsidRPr="00664837">
        <w:rPr>
          <w:rFonts w:cs="Times New Roman"/>
          <w:noProof/>
        </w:rPr>
        <w:t>Tagħmlux fil-friża.</w:t>
      </w:r>
    </w:p>
    <w:p w14:paraId="2A5E201C" w14:textId="77777777" w:rsidR="00A15837" w:rsidRPr="00664837" w:rsidRDefault="00A15837" w:rsidP="00EA23A9">
      <w:pPr>
        <w:tabs>
          <w:tab w:val="left" w:pos="567"/>
        </w:tabs>
        <w:rPr>
          <w:rFonts w:cs="Times New Roman"/>
        </w:rPr>
      </w:pPr>
    </w:p>
    <w:p w14:paraId="78029468" w14:textId="77777777" w:rsidR="00A15837" w:rsidRPr="00664837" w:rsidRDefault="00A15837" w:rsidP="00EA23A9">
      <w:pPr>
        <w:tabs>
          <w:tab w:val="left" w:pos="567"/>
        </w:tabs>
        <w:rPr>
          <w:rFonts w:cs="Times New Roman"/>
        </w:rPr>
      </w:pPr>
      <w:r w:rsidRPr="00664837">
        <w:rPr>
          <w:rFonts w:cs="Times New Roman"/>
        </w:rPr>
        <w:t>Irreferi għall-fuljett ta’ tagħrif għal dettalji ta’ ħżin alternattiv.</w:t>
      </w:r>
    </w:p>
    <w:p w14:paraId="16044981" w14:textId="77777777" w:rsidR="00A15837" w:rsidRPr="00664837" w:rsidRDefault="00A15837" w:rsidP="00EA23A9">
      <w:pPr>
        <w:tabs>
          <w:tab w:val="left" w:pos="567"/>
        </w:tabs>
        <w:rPr>
          <w:rFonts w:cs="Times New Roman"/>
        </w:rPr>
      </w:pPr>
    </w:p>
    <w:p w14:paraId="3D8486BF" w14:textId="77777777" w:rsidR="00F23971" w:rsidRPr="00664837" w:rsidRDefault="00F23971" w:rsidP="00EA23A9">
      <w:pPr>
        <w:tabs>
          <w:tab w:val="left" w:pos="567"/>
        </w:tabs>
        <w:rPr>
          <w:rFonts w:cs="Times New Roman"/>
        </w:rPr>
      </w:pPr>
      <w:r w:rsidRPr="00664837">
        <w:rPr>
          <w:rFonts w:cs="Times New Roman"/>
        </w:rPr>
        <w:t>Żomm il-pinen mimlija għal-lest fil-kartuna ta’ barra sabiex tilqa’ mid-dawl.</w:t>
      </w:r>
    </w:p>
    <w:p w14:paraId="20321FA9" w14:textId="77777777" w:rsidR="00F23971" w:rsidRPr="00664837" w:rsidRDefault="00F23971" w:rsidP="00EA23A9">
      <w:pPr>
        <w:rPr>
          <w:rFonts w:cs="Times New Roman"/>
          <w:noProof/>
        </w:rPr>
      </w:pPr>
    </w:p>
    <w:p w14:paraId="3DF55ACE" w14:textId="77777777" w:rsidR="00F23971" w:rsidRPr="00664837" w:rsidRDefault="00F23971"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657FAB40"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08A96476" w14:textId="77777777" w:rsidR="00F23971" w:rsidRPr="00664837" w:rsidRDefault="00286C09" w:rsidP="00EA23A9">
            <w:pPr>
              <w:ind w:left="572" w:hanging="572"/>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F23971" w:rsidRPr="00664837">
              <w:rPr>
                <w:rFonts w:cs="Times New Roman"/>
                <w:b/>
                <w:bCs/>
                <w:noProof/>
              </w:rPr>
              <w:t>10.</w:t>
            </w:r>
            <w:r w:rsidR="00F23971" w:rsidRPr="00664837">
              <w:rPr>
                <w:rFonts w:cs="Times New Roman"/>
                <w:b/>
                <w:bCs/>
                <w:noProof/>
              </w:rPr>
              <w:tab/>
              <w:t>PREKAWZJONIJIET SPEĊJALI GĦAR-RIMI TA’ PRODOTTI MEDIĊINALI MHUX UŻATI JEW SKART MINN DAWN IL-PRODOTTI MEDIĊINALI, JEKK HEMM BZONN</w:t>
            </w:r>
          </w:p>
        </w:tc>
      </w:tr>
    </w:tbl>
    <w:p w14:paraId="6DD9B2C7" w14:textId="77777777" w:rsidR="00F23971" w:rsidRPr="00664837" w:rsidRDefault="00F23971" w:rsidP="00EA23A9">
      <w:pPr>
        <w:rPr>
          <w:rFonts w:cs="Times New Roman"/>
          <w:b/>
          <w:bCs/>
          <w:noProof/>
        </w:rPr>
      </w:pPr>
    </w:p>
    <w:p w14:paraId="53AC7826" w14:textId="77777777" w:rsidR="00F23971" w:rsidRPr="00664837" w:rsidRDefault="00F23971"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F23971" w:rsidRPr="00664837" w14:paraId="41FBF1CD"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A8A2D63" w14:textId="77777777" w:rsidR="00F23971" w:rsidRPr="00664837" w:rsidRDefault="00286C09" w:rsidP="00EA23A9">
            <w:pPr>
              <w:ind w:left="572" w:hanging="572"/>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F23971" w:rsidRPr="00664837">
              <w:rPr>
                <w:rFonts w:cs="Times New Roman"/>
                <w:b/>
                <w:bCs/>
                <w:noProof/>
              </w:rPr>
              <w:t>11.</w:t>
            </w:r>
            <w:r w:rsidR="00F23971" w:rsidRPr="00664837">
              <w:rPr>
                <w:rFonts w:cs="Times New Roman"/>
                <w:b/>
                <w:bCs/>
                <w:noProof/>
              </w:rPr>
              <w:tab/>
              <w:t xml:space="preserve">ISEM U INDIRIZZ TAD-DETENTUR </w:t>
            </w:r>
            <w:r w:rsidR="00186D95" w:rsidRPr="00664837">
              <w:rPr>
                <w:rFonts w:cs="Times New Roman"/>
                <w:b/>
                <w:bCs/>
                <w:noProof/>
              </w:rPr>
              <w:t>TAL-</w:t>
            </w:r>
            <w:r w:rsidR="00F23971" w:rsidRPr="00664837">
              <w:rPr>
                <w:rFonts w:cs="Times New Roman"/>
                <w:b/>
                <w:bCs/>
                <w:noProof/>
              </w:rPr>
              <w:t>AWTORIZZAZZJONI GĦAT-TQEGĦID FIS-SUQ</w:t>
            </w:r>
          </w:p>
        </w:tc>
      </w:tr>
    </w:tbl>
    <w:p w14:paraId="79782035" w14:textId="77777777" w:rsidR="00F23971" w:rsidRPr="00664837" w:rsidRDefault="00F23971" w:rsidP="00EA23A9">
      <w:pPr>
        <w:rPr>
          <w:rFonts w:cs="Times New Roman"/>
          <w:b/>
          <w:bCs/>
          <w:noProof/>
        </w:rPr>
      </w:pPr>
    </w:p>
    <w:p w14:paraId="10789030" w14:textId="77777777" w:rsidR="00794FBB" w:rsidRPr="00664837" w:rsidRDefault="00794FBB" w:rsidP="00EA23A9">
      <w:pPr>
        <w:autoSpaceDE w:val="0"/>
        <w:autoSpaceDN w:val="0"/>
        <w:adjustRightInd w:val="0"/>
      </w:pPr>
      <w:r w:rsidRPr="00664837">
        <w:t>Pfizer Europe MA EEIG</w:t>
      </w:r>
    </w:p>
    <w:p w14:paraId="7C402985" w14:textId="77777777" w:rsidR="00794FBB" w:rsidRPr="00664837" w:rsidRDefault="00794FBB" w:rsidP="00EA23A9">
      <w:pPr>
        <w:autoSpaceDE w:val="0"/>
        <w:autoSpaceDN w:val="0"/>
        <w:adjustRightInd w:val="0"/>
      </w:pPr>
      <w:r w:rsidRPr="00664837">
        <w:t>Boulevard de la Plaine 17</w:t>
      </w:r>
    </w:p>
    <w:p w14:paraId="4485DA56" w14:textId="77777777" w:rsidR="00794FBB" w:rsidRPr="00664837" w:rsidRDefault="00794FBB" w:rsidP="00EA23A9">
      <w:pPr>
        <w:autoSpaceDE w:val="0"/>
        <w:autoSpaceDN w:val="0"/>
        <w:adjustRightInd w:val="0"/>
      </w:pPr>
      <w:r w:rsidRPr="00664837">
        <w:t>1050 Bruxelles</w:t>
      </w:r>
    </w:p>
    <w:p w14:paraId="5E15FB5E" w14:textId="77777777" w:rsidR="00F23971" w:rsidRPr="00664837" w:rsidRDefault="00794FBB" w:rsidP="00EA23A9">
      <w:pPr>
        <w:rPr>
          <w:rFonts w:cs="Times New Roman"/>
          <w:noProof/>
        </w:rPr>
      </w:pPr>
      <w:r w:rsidRPr="00664837">
        <w:t>Il-Belġju</w:t>
      </w:r>
    </w:p>
    <w:p w14:paraId="0C593518" w14:textId="77777777" w:rsidR="00F23971" w:rsidRPr="00664837" w:rsidRDefault="00F23971" w:rsidP="00EA23A9">
      <w:pPr>
        <w:tabs>
          <w:tab w:val="left" w:pos="567"/>
        </w:tabs>
        <w:rPr>
          <w:rFonts w:cs="Times New Roman"/>
        </w:rPr>
      </w:pPr>
    </w:p>
    <w:p w14:paraId="55569B6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6797EA5B" w14:textId="77777777">
        <w:tc>
          <w:tcPr>
            <w:tcW w:w="9289" w:type="dxa"/>
          </w:tcPr>
          <w:p w14:paraId="7695B043" w14:textId="77777777" w:rsidR="00F23971" w:rsidRPr="00664837" w:rsidRDefault="00F23971" w:rsidP="00EA23A9">
            <w:pPr>
              <w:tabs>
                <w:tab w:val="left" w:pos="567"/>
              </w:tabs>
              <w:rPr>
                <w:rFonts w:cs="Times New Roman"/>
                <w:lang w:eastAsia="ko-KR"/>
              </w:rPr>
            </w:pPr>
            <w:r w:rsidRPr="00664837">
              <w:rPr>
                <w:rFonts w:cs="Times New Roman"/>
                <w:b/>
                <w:bCs/>
              </w:rPr>
              <w:t>12.</w:t>
            </w:r>
            <w:r w:rsidRPr="00664837">
              <w:rPr>
                <w:rFonts w:cs="Times New Roman"/>
                <w:b/>
                <w:bCs/>
              </w:rPr>
              <w:tab/>
              <w:t xml:space="preserve">NUMRU(I) </w:t>
            </w:r>
            <w:r w:rsidR="00186D95" w:rsidRPr="00664837">
              <w:rPr>
                <w:rFonts w:cs="Times New Roman"/>
                <w:b/>
                <w:bCs/>
              </w:rPr>
              <w:t>TAL-</w:t>
            </w:r>
            <w:r w:rsidRPr="00664837">
              <w:rPr>
                <w:rFonts w:cs="Times New Roman"/>
                <w:b/>
                <w:bCs/>
              </w:rPr>
              <w:t>AWTORIZZAZZJONI GĦAT-TQEGĦID FIS-SUQ</w:t>
            </w:r>
          </w:p>
        </w:tc>
      </w:tr>
    </w:tbl>
    <w:p w14:paraId="4A06942D" w14:textId="77777777" w:rsidR="00F23971" w:rsidRPr="00664837" w:rsidRDefault="00F23971" w:rsidP="00EA23A9">
      <w:pPr>
        <w:tabs>
          <w:tab w:val="left" w:pos="567"/>
        </w:tabs>
        <w:rPr>
          <w:rFonts w:cs="Times New Roman"/>
        </w:rPr>
      </w:pPr>
    </w:p>
    <w:p w14:paraId="796F6A7F" w14:textId="77777777" w:rsidR="00F23971" w:rsidRPr="00664837" w:rsidRDefault="00F23971" w:rsidP="00EA23A9">
      <w:pPr>
        <w:tabs>
          <w:tab w:val="left" w:pos="567"/>
        </w:tabs>
        <w:rPr>
          <w:rFonts w:cs="Times New Roman"/>
          <w:bCs/>
        </w:rPr>
      </w:pPr>
      <w:r w:rsidRPr="00664837">
        <w:rPr>
          <w:rFonts w:cs="Times New Roman"/>
          <w:bCs/>
        </w:rPr>
        <w:t>EU/1/99/126/019</w:t>
      </w:r>
      <w:r w:rsidR="00467283" w:rsidRPr="00664837">
        <w:rPr>
          <w:bCs/>
        </w:rPr>
        <w:t xml:space="preserve">  2 pinen mimlijin għal-lest</w:t>
      </w:r>
    </w:p>
    <w:p w14:paraId="42557669" w14:textId="77777777" w:rsidR="00F23971" w:rsidRPr="00664837" w:rsidRDefault="00F23971" w:rsidP="00EA23A9">
      <w:pPr>
        <w:tabs>
          <w:tab w:val="left" w:pos="567"/>
        </w:tabs>
        <w:rPr>
          <w:rFonts w:cs="Times New Roman"/>
          <w:bCs/>
          <w:highlight w:val="lightGray"/>
        </w:rPr>
      </w:pPr>
      <w:r w:rsidRPr="00664837">
        <w:rPr>
          <w:rFonts w:cs="Times New Roman"/>
          <w:bCs/>
          <w:highlight w:val="lightGray"/>
        </w:rPr>
        <w:t>EU/1/99/126/020</w:t>
      </w:r>
      <w:r w:rsidR="00467283" w:rsidRPr="00664837">
        <w:rPr>
          <w:bCs/>
          <w:highlight w:val="lightGray"/>
        </w:rPr>
        <w:t xml:space="preserve">  4 pinen mimlijin għal-lest</w:t>
      </w:r>
    </w:p>
    <w:p w14:paraId="63AC5FC0" w14:textId="77777777" w:rsidR="00F23971" w:rsidRPr="00664837" w:rsidRDefault="00F23971" w:rsidP="00EA23A9">
      <w:pPr>
        <w:tabs>
          <w:tab w:val="left" w:pos="567"/>
        </w:tabs>
        <w:rPr>
          <w:rFonts w:cs="Times New Roman"/>
          <w:bCs/>
        </w:rPr>
      </w:pPr>
      <w:r w:rsidRPr="00664837">
        <w:rPr>
          <w:rFonts w:cs="Times New Roman"/>
          <w:bCs/>
          <w:highlight w:val="lightGray"/>
        </w:rPr>
        <w:t>EU/1/99/126/021</w:t>
      </w:r>
      <w:r w:rsidR="00467283" w:rsidRPr="00664837">
        <w:rPr>
          <w:bCs/>
          <w:highlight w:val="lightGray"/>
        </w:rPr>
        <w:t xml:space="preserve">  12-il pinna mimlijin għal-lest</w:t>
      </w:r>
    </w:p>
    <w:p w14:paraId="66E23F22" w14:textId="77777777" w:rsidR="00F23971" w:rsidRPr="00664837" w:rsidRDefault="00F23971" w:rsidP="00EA23A9">
      <w:pPr>
        <w:tabs>
          <w:tab w:val="left" w:pos="567"/>
        </w:tabs>
        <w:rPr>
          <w:rFonts w:cs="Times New Roman"/>
        </w:rPr>
      </w:pPr>
    </w:p>
    <w:p w14:paraId="109CFB42"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2A63DCF" w14:textId="77777777">
        <w:tc>
          <w:tcPr>
            <w:tcW w:w="9289" w:type="dxa"/>
          </w:tcPr>
          <w:p w14:paraId="715FC8C6" w14:textId="77777777" w:rsidR="00F23971" w:rsidRPr="00664837" w:rsidRDefault="00F23971" w:rsidP="00EA23A9">
            <w:pPr>
              <w:keepNext/>
              <w:tabs>
                <w:tab w:val="left" w:pos="567"/>
              </w:tabs>
              <w:rPr>
                <w:rFonts w:cs="Times New Roman"/>
              </w:rPr>
            </w:pPr>
            <w:r w:rsidRPr="00664837">
              <w:rPr>
                <w:rFonts w:cs="Times New Roman"/>
                <w:b/>
                <w:bCs/>
              </w:rPr>
              <w:t>13.</w:t>
            </w:r>
            <w:r w:rsidRPr="00664837">
              <w:rPr>
                <w:rFonts w:cs="Times New Roman"/>
                <w:b/>
                <w:bCs/>
              </w:rPr>
              <w:tab/>
              <w:t>NUMRU TAL-LOTT</w:t>
            </w:r>
          </w:p>
        </w:tc>
      </w:tr>
    </w:tbl>
    <w:p w14:paraId="3E9DD4A3" w14:textId="77777777" w:rsidR="00F23971" w:rsidRPr="00664837" w:rsidRDefault="00F23971" w:rsidP="00EA23A9">
      <w:pPr>
        <w:keepNext/>
        <w:tabs>
          <w:tab w:val="left" w:pos="567"/>
        </w:tabs>
        <w:rPr>
          <w:rFonts w:cs="Times New Roman"/>
        </w:rPr>
      </w:pPr>
    </w:p>
    <w:p w14:paraId="47F35206" w14:textId="77777777" w:rsidR="00A04770" w:rsidRPr="00664837" w:rsidRDefault="00F23971" w:rsidP="00EA23A9">
      <w:pPr>
        <w:keepNext/>
        <w:tabs>
          <w:tab w:val="left" w:pos="567"/>
        </w:tabs>
        <w:outlineLvl w:val="0"/>
        <w:rPr>
          <w:rFonts w:cs="Times New Roman"/>
        </w:rPr>
      </w:pPr>
      <w:r w:rsidRPr="00664837">
        <w:rPr>
          <w:rFonts w:cs="Times New Roman"/>
        </w:rPr>
        <w:t>Lott</w:t>
      </w:r>
    </w:p>
    <w:p w14:paraId="5C9E94BB" w14:textId="77777777" w:rsidR="00F23971" w:rsidRPr="00664837" w:rsidRDefault="00F23971" w:rsidP="00EA23A9">
      <w:pPr>
        <w:tabs>
          <w:tab w:val="left" w:pos="567"/>
        </w:tabs>
        <w:rPr>
          <w:rFonts w:cs="Times New Roman"/>
        </w:rPr>
      </w:pPr>
    </w:p>
    <w:p w14:paraId="4ABCC0FF"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6D9A2B1" w14:textId="77777777">
        <w:tc>
          <w:tcPr>
            <w:tcW w:w="9289" w:type="dxa"/>
          </w:tcPr>
          <w:p w14:paraId="4644C22A" w14:textId="77777777" w:rsidR="00F23971" w:rsidRPr="00664837" w:rsidRDefault="00F23971" w:rsidP="00EA23A9">
            <w:pPr>
              <w:tabs>
                <w:tab w:val="left" w:pos="567"/>
              </w:tabs>
              <w:rPr>
                <w:rFonts w:cs="Times New Roman"/>
              </w:rPr>
            </w:pPr>
            <w:r w:rsidRPr="00664837">
              <w:rPr>
                <w:rFonts w:cs="Times New Roman"/>
                <w:b/>
                <w:bCs/>
              </w:rPr>
              <w:t>14.</w:t>
            </w:r>
            <w:r w:rsidRPr="00664837">
              <w:rPr>
                <w:rFonts w:cs="Times New Roman"/>
                <w:b/>
                <w:bCs/>
              </w:rPr>
              <w:tab/>
              <w:t>KLASSIFIKAZZJONI ĠENERALI TA’ KIF JINGĦATA</w:t>
            </w:r>
          </w:p>
        </w:tc>
      </w:tr>
    </w:tbl>
    <w:p w14:paraId="76434D8B" w14:textId="77777777" w:rsidR="00F23971" w:rsidRPr="00664837" w:rsidRDefault="00F23971" w:rsidP="00EA23A9">
      <w:pPr>
        <w:tabs>
          <w:tab w:val="left" w:pos="567"/>
        </w:tabs>
        <w:rPr>
          <w:rFonts w:cs="Times New Roman"/>
        </w:rPr>
      </w:pPr>
    </w:p>
    <w:p w14:paraId="0F02C742"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1CCD82B1" w14:textId="77777777">
        <w:tc>
          <w:tcPr>
            <w:tcW w:w="9289" w:type="dxa"/>
          </w:tcPr>
          <w:p w14:paraId="78A2E8E5" w14:textId="77777777" w:rsidR="00F23971" w:rsidRPr="00664837" w:rsidRDefault="00F23971" w:rsidP="00EA23A9">
            <w:pPr>
              <w:tabs>
                <w:tab w:val="left" w:pos="567"/>
              </w:tabs>
              <w:rPr>
                <w:rFonts w:cs="Times New Roman"/>
              </w:rPr>
            </w:pPr>
            <w:r w:rsidRPr="00664837">
              <w:rPr>
                <w:rFonts w:cs="Times New Roman"/>
                <w:b/>
                <w:bCs/>
              </w:rPr>
              <w:t>15.</w:t>
            </w:r>
            <w:r w:rsidRPr="00664837">
              <w:rPr>
                <w:rFonts w:cs="Times New Roman"/>
                <w:b/>
                <w:bCs/>
              </w:rPr>
              <w:tab/>
              <w:t>ISTRUZZJONIJIET DWAR L-UŻU</w:t>
            </w:r>
          </w:p>
        </w:tc>
      </w:tr>
    </w:tbl>
    <w:p w14:paraId="131B908D" w14:textId="77777777" w:rsidR="00F23971" w:rsidRPr="00664837" w:rsidRDefault="00F23971" w:rsidP="00EA23A9">
      <w:pPr>
        <w:tabs>
          <w:tab w:val="left" w:pos="567"/>
        </w:tabs>
        <w:rPr>
          <w:rFonts w:cs="Times New Roman"/>
        </w:rPr>
      </w:pPr>
    </w:p>
    <w:p w14:paraId="2385394E"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BA74459" w14:textId="77777777">
        <w:tc>
          <w:tcPr>
            <w:tcW w:w="9289" w:type="dxa"/>
          </w:tcPr>
          <w:p w14:paraId="48F43522" w14:textId="77777777" w:rsidR="00F23971" w:rsidRPr="00664837" w:rsidRDefault="00F23971" w:rsidP="00EA23A9">
            <w:pPr>
              <w:keepNext/>
              <w:tabs>
                <w:tab w:val="left" w:pos="567"/>
              </w:tabs>
              <w:rPr>
                <w:rFonts w:cs="Times New Roman"/>
              </w:rPr>
            </w:pPr>
            <w:r w:rsidRPr="00664837">
              <w:rPr>
                <w:rFonts w:cs="Times New Roman"/>
                <w:b/>
                <w:bCs/>
              </w:rPr>
              <w:t>16.</w:t>
            </w:r>
            <w:r w:rsidRPr="00664837">
              <w:rPr>
                <w:rFonts w:cs="Times New Roman"/>
                <w:b/>
                <w:bCs/>
              </w:rPr>
              <w:tab/>
              <w:t>INFORMAZZJONI BIL-BRAILLE</w:t>
            </w:r>
          </w:p>
        </w:tc>
      </w:tr>
    </w:tbl>
    <w:p w14:paraId="3AF5F2DC" w14:textId="77777777" w:rsidR="00F23971" w:rsidRPr="00664837" w:rsidRDefault="00F23971" w:rsidP="00EA23A9">
      <w:pPr>
        <w:keepNext/>
        <w:tabs>
          <w:tab w:val="left" w:pos="567"/>
        </w:tabs>
        <w:rPr>
          <w:rFonts w:cs="Times New Roman"/>
        </w:rPr>
      </w:pPr>
    </w:p>
    <w:p w14:paraId="0872A450" w14:textId="77777777" w:rsidR="00F23971" w:rsidRPr="00664837" w:rsidRDefault="00F23971" w:rsidP="00EA23A9">
      <w:pPr>
        <w:tabs>
          <w:tab w:val="left" w:pos="567"/>
        </w:tabs>
        <w:rPr>
          <w:rFonts w:cs="Times New Roman"/>
        </w:rPr>
      </w:pPr>
      <w:r w:rsidRPr="00664837">
        <w:rPr>
          <w:rFonts w:cs="Times New Roman"/>
        </w:rPr>
        <w:t>Enbrel 50 mg</w:t>
      </w:r>
    </w:p>
    <w:p w14:paraId="311641FE" w14:textId="77777777" w:rsidR="002A2838" w:rsidRPr="00664837" w:rsidRDefault="002A2838" w:rsidP="00EA23A9">
      <w:pPr>
        <w:keepLines/>
        <w:widowControl w:val="0"/>
        <w:tabs>
          <w:tab w:val="left" w:pos="567"/>
        </w:tabs>
        <w:rPr>
          <w:rFonts w:cs="Times New Roman"/>
        </w:rPr>
      </w:pPr>
    </w:p>
    <w:p w14:paraId="3DEE7834" w14:textId="77777777" w:rsidR="002A2838" w:rsidRPr="00664837" w:rsidRDefault="002A2838" w:rsidP="00EA23A9">
      <w:pPr>
        <w:keepNext/>
        <w:keepLines/>
        <w:widowControl w:val="0"/>
        <w:tabs>
          <w:tab w:val="left" w:pos="567"/>
        </w:tabs>
        <w:rPr>
          <w:rFonts w:cs="Times New Roman"/>
        </w:rPr>
      </w:pPr>
    </w:p>
    <w:p w14:paraId="00862EF2" w14:textId="77777777" w:rsidR="002A2838" w:rsidRPr="00664837" w:rsidRDefault="002A2838" w:rsidP="00EA23A9">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17.</w:t>
      </w:r>
      <w:r w:rsidRPr="00664837">
        <w:rPr>
          <w:rFonts w:cs="Times New Roman"/>
          <w:b/>
          <w:noProof/>
        </w:rPr>
        <w:tab/>
        <w:t>IDENTIFIKATUR UNIKU – BARCODE 2D</w:t>
      </w:r>
    </w:p>
    <w:p w14:paraId="36C3BB67" w14:textId="77777777" w:rsidR="002A2838" w:rsidRPr="00664837" w:rsidRDefault="002A2838" w:rsidP="00EA23A9">
      <w:pPr>
        <w:keepNext/>
        <w:keepLines/>
        <w:widowControl w:val="0"/>
        <w:rPr>
          <w:rFonts w:cs="Times New Roman"/>
          <w:noProof/>
        </w:rPr>
      </w:pPr>
    </w:p>
    <w:p w14:paraId="0DF92ED2" w14:textId="77777777" w:rsidR="002A2838" w:rsidRPr="00664837" w:rsidRDefault="002A2838" w:rsidP="00EA23A9">
      <w:pPr>
        <w:keepNext/>
        <w:keepLines/>
        <w:widowControl w:val="0"/>
        <w:rPr>
          <w:rFonts w:cs="Times New Roman"/>
          <w:noProof/>
        </w:rPr>
      </w:pPr>
      <w:r w:rsidRPr="00664837">
        <w:rPr>
          <w:rFonts w:cs="Times New Roman"/>
          <w:noProof/>
          <w:highlight w:val="lightGray"/>
        </w:rPr>
        <w:t>barcode 2D li jkollu l-identifikatur uniku inkluż.</w:t>
      </w:r>
    </w:p>
    <w:p w14:paraId="2B85E969" w14:textId="77777777" w:rsidR="002A2838" w:rsidRPr="00664837" w:rsidRDefault="002A2838" w:rsidP="00EA23A9">
      <w:pPr>
        <w:keepNext/>
        <w:keepLines/>
        <w:widowControl w:val="0"/>
        <w:rPr>
          <w:rFonts w:cs="Times New Roman"/>
          <w:noProof/>
          <w:shd w:val="clear" w:color="auto" w:fill="CCCCCC"/>
        </w:rPr>
      </w:pPr>
    </w:p>
    <w:p w14:paraId="4B5820AF" w14:textId="77777777" w:rsidR="002A2838" w:rsidRPr="00664837" w:rsidRDefault="002A2838" w:rsidP="00EA23A9">
      <w:pPr>
        <w:keepNext/>
        <w:keepLines/>
        <w:widowControl w:val="0"/>
        <w:rPr>
          <w:rFonts w:cs="Times New Roman"/>
          <w:noProof/>
          <w:shd w:val="clear" w:color="auto" w:fill="CCCCCC"/>
        </w:rPr>
      </w:pPr>
    </w:p>
    <w:p w14:paraId="0EEAB49E" w14:textId="77777777" w:rsidR="002A2838" w:rsidRPr="00664837" w:rsidRDefault="002A2838" w:rsidP="00C40242">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18.</w:t>
      </w:r>
      <w:r w:rsidRPr="00664837">
        <w:rPr>
          <w:rFonts w:cs="Times New Roman"/>
          <w:b/>
          <w:noProof/>
        </w:rPr>
        <w:tab/>
        <w:t xml:space="preserve">IDENTIFIKATUR UNIKU - </w:t>
      </w:r>
      <w:r w:rsidRPr="00664837">
        <w:rPr>
          <w:rFonts w:cs="Times New Roman"/>
          <w:b/>
          <w:i/>
          <w:noProof/>
        </w:rPr>
        <w:t>DATA</w:t>
      </w:r>
      <w:r w:rsidRPr="00664837">
        <w:rPr>
          <w:rFonts w:cs="Times New Roman"/>
          <w:b/>
          <w:noProof/>
        </w:rPr>
        <w:t xml:space="preserve"> LI TINQARA MILL-BNIEDEM</w:t>
      </w:r>
    </w:p>
    <w:p w14:paraId="5D1FB91C" w14:textId="77777777" w:rsidR="002A2838" w:rsidRPr="00664837" w:rsidRDefault="002A2838" w:rsidP="00EA23A9">
      <w:pPr>
        <w:keepNext/>
        <w:keepLines/>
        <w:widowControl w:val="0"/>
        <w:rPr>
          <w:rFonts w:cs="Times New Roman"/>
          <w:noProof/>
        </w:rPr>
      </w:pPr>
    </w:p>
    <w:p w14:paraId="250D4B5A" w14:textId="77777777" w:rsidR="002A2838" w:rsidRPr="00664837" w:rsidRDefault="002A2838" w:rsidP="00EA23A9">
      <w:pPr>
        <w:keepNext/>
        <w:keepLines/>
        <w:widowControl w:val="0"/>
        <w:rPr>
          <w:rFonts w:cs="Times New Roman"/>
        </w:rPr>
      </w:pPr>
      <w:r w:rsidRPr="00664837">
        <w:rPr>
          <w:rFonts w:cs="Times New Roman"/>
        </w:rPr>
        <w:t>PC</w:t>
      </w:r>
    </w:p>
    <w:p w14:paraId="0A108FEB" w14:textId="77777777" w:rsidR="002A2838" w:rsidRPr="00664837" w:rsidRDefault="002A2838" w:rsidP="00EA23A9">
      <w:pPr>
        <w:keepNext/>
        <w:keepLines/>
        <w:widowControl w:val="0"/>
        <w:rPr>
          <w:rFonts w:cs="Times New Roman"/>
        </w:rPr>
      </w:pPr>
      <w:r w:rsidRPr="00664837">
        <w:rPr>
          <w:rFonts w:cs="Times New Roman"/>
        </w:rPr>
        <w:t>SN</w:t>
      </w:r>
    </w:p>
    <w:p w14:paraId="386DE424" w14:textId="77777777" w:rsidR="002A2838" w:rsidRPr="00664837" w:rsidRDefault="002A2838" w:rsidP="00EA23A9">
      <w:pPr>
        <w:keepNext/>
        <w:keepLines/>
        <w:widowControl w:val="0"/>
        <w:rPr>
          <w:rFonts w:cs="Times New Roman"/>
        </w:rPr>
      </w:pPr>
      <w:r w:rsidRPr="00664837">
        <w:rPr>
          <w:rFonts w:cs="Times New Roman"/>
        </w:rPr>
        <w:t>NN</w:t>
      </w:r>
    </w:p>
    <w:p w14:paraId="6AD614A3" w14:textId="77777777" w:rsidR="002A2838" w:rsidRPr="00664837" w:rsidRDefault="002A2838" w:rsidP="00EA23A9">
      <w:pPr>
        <w:keepNext/>
        <w:keepLines/>
        <w:widowControl w:val="0"/>
        <w:tabs>
          <w:tab w:val="left" w:pos="567"/>
        </w:tabs>
        <w:rPr>
          <w:rFonts w:cs="Times New Roman"/>
        </w:rPr>
      </w:pPr>
    </w:p>
    <w:p w14:paraId="31E2B012" w14:textId="77777777" w:rsidR="00F23971" w:rsidRPr="00664837" w:rsidRDefault="00F23971" w:rsidP="00EA23A9">
      <w:pPr>
        <w:keepNext/>
        <w:keepLines/>
        <w:widowControl w:val="0"/>
        <w:tabs>
          <w:tab w:val="left" w:pos="567"/>
        </w:tabs>
        <w:rPr>
          <w:rFonts w:cs="Times New Roman"/>
        </w:rPr>
      </w:pPr>
      <w:r w:rsidRPr="00664837">
        <w:rPr>
          <w:rFonts w:cs="Times New Roman"/>
        </w:rPr>
        <w:br w:type="page"/>
      </w:r>
    </w:p>
    <w:p w14:paraId="608969F2" w14:textId="77777777" w:rsidR="00F23971" w:rsidRPr="00664837" w:rsidRDefault="00F23971" w:rsidP="00EA23A9">
      <w:pPr>
        <w:tabs>
          <w:tab w:val="left" w:pos="567"/>
        </w:tabs>
        <w:outlineLvl w:val="0"/>
        <w:rPr>
          <w:rFonts w:cs="Times New Roman"/>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7AEEC1E" w14:textId="77777777">
        <w:tc>
          <w:tcPr>
            <w:tcW w:w="9289" w:type="dxa"/>
          </w:tcPr>
          <w:p w14:paraId="12B246BA" w14:textId="77777777" w:rsidR="00F23971" w:rsidRPr="00664837" w:rsidRDefault="00F23971" w:rsidP="00EA23A9">
            <w:pPr>
              <w:rPr>
                <w:rFonts w:cs="Times New Roman"/>
                <w:b/>
                <w:noProof/>
              </w:rPr>
            </w:pPr>
            <w:r w:rsidRPr="00664837">
              <w:rPr>
                <w:rFonts w:cs="Times New Roman"/>
                <w:b/>
                <w:noProof/>
              </w:rPr>
              <w:t>TAGĦRIF MINIMU LI GĦANDU JIDHER FUQ IL-PAKKETTI Ż-ŻGĦAR EWLENIN</w:t>
            </w:r>
          </w:p>
          <w:p w14:paraId="5C5010EE" w14:textId="77777777" w:rsidR="00F23971" w:rsidRPr="00664837" w:rsidRDefault="00F23971" w:rsidP="00EA23A9">
            <w:pPr>
              <w:tabs>
                <w:tab w:val="left" w:pos="567"/>
              </w:tabs>
              <w:rPr>
                <w:rFonts w:cs="Times New Roman"/>
                <w:b/>
                <w:bCs/>
              </w:rPr>
            </w:pPr>
          </w:p>
          <w:p w14:paraId="06A65F9E" w14:textId="77777777" w:rsidR="00F23971" w:rsidRPr="00664837" w:rsidRDefault="00F23971" w:rsidP="00EA23A9">
            <w:pPr>
              <w:tabs>
                <w:tab w:val="left" w:pos="567"/>
              </w:tabs>
              <w:rPr>
                <w:rFonts w:cs="Times New Roman"/>
              </w:rPr>
            </w:pPr>
            <w:r w:rsidRPr="00664837">
              <w:rPr>
                <w:rFonts w:cs="Times New Roman"/>
                <w:b/>
                <w:bCs/>
                <w:noProof/>
              </w:rPr>
              <w:t xml:space="preserve">KITBA GĦALL-PINNA </w:t>
            </w:r>
            <w:r w:rsidRPr="00664837">
              <w:rPr>
                <w:rFonts w:cs="Times New Roman"/>
                <w:b/>
                <w:bCs/>
              </w:rPr>
              <w:t>MIMLIJA G</w:t>
            </w:r>
            <w:r w:rsidRPr="00664837">
              <w:rPr>
                <w:rFonts w:cs="Times New Roman"/>
                <w:b/>
                <w:noProof/>
              </w:rPr>
              <w:t>ĦAL-</w:t>
            </w:r>
            <w:r w:rsidRPr="00664837">
              <w:rPr>
                <w:rFonts w:cs="Times New Roman"/>
                <w:b/>
                <w:bCs/>
              </w:rPr>
              <w:t>LEST</w:t>
            </w:r>
            <w:r w:rsidRPr="00664837">
              <w:rPr>
                <w:rFonts w:cs="Times New Roman"/>
                <w:b/>
                <w:bCs/>
                <w:noProof/>
              </w:rPr>
              <w:t xml:space="preserve">– </w:t>
            </w:r>
            <w:r w:rsidRPr="00664837">
              <w:rPr>
                <w:rFonts w:cs="Times New Roman"/>
                <w:b/>
                <w:bCs/>
              </w:rPr>
              <w:t>EU/1/99/126/</w:t>
            </w:r>
            <w:r w:rsidRPr="00664837">
              <w:rPr>
                <w:rFonts w:cs="Times New Roman"/>
                <w:b/>
                <w:bCs/>
                <w:noProof/>
              </w:rPr>
              <w:t>019-021</w:t>
            </w:r>
            <w:r w:rsidRPr="00664837">
              <w:rPr>
                <w:rFonts w:cs="Times New Roman"/>
                <w:b/>
                <w:bCs/>
              </w:rPr>
              <w:t xml:space="preserve"> (Pinna Mimlija għal-Lest 50 mg)</w:t>
            </w:r>
          </w:p>
        </w:tc>
      </w:tr>
    </w:tbl>
    <w:p w14:paraId="4CA50BD2" w14:textId="77777777" w:rsidR="00F23971" w:rsidRPr="00664837" w:rsidRDefault="00F23971" w:rsidP="00EA23A9">
      <w:pPr>
        <w:tabs>
          <w:tab w:val="left" w:pos="567"/>
        </w:tabs>
        <w:rPr>
          <w:rFonts w:cs="Times New Roman"/>
        </w:rPr>
      </w:pPr>
    </w:p>
    <w:p w14:paraId="72C357B8"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38E80350" w14:textId="77777777">
        <w:tc>
          <w:tcPr>
            <w:tcW w:w="9289" w:type="dxa"/>
          </w:tcPr>
          <w:p w14:paraId="4B092547" w14:textId="77777777" w:rsidR="00F23971" w:rsidRPr="00664837" w:rsidRDefault="00F23971" w:rsidP="00EA23A9">
            <w:pPr>
              <w:tabs>
                <w:tab w:val="left" w:pos="567"/>
              </w:tabs>
              <w:rPr>
                <w:rFonts w:cs="Times New Roman"/>
                <w:b/>
                <w:bCs/>
              </w:rPr>
            </w:pPr>
            <w:r w:rsidRPr="00664837">
              <w:rPr>
                <w:rFonts w:cs="Times New Roman"/>
                <w:b/>
                <w:bCs/>
              </w:rPr>
              <w:t>1.</w:t>
            </w:r>
            <w:r w:rsidRPr="00664837">
              <w:rPr>
                <w:rFonts w:cs="Times New Roman"/>
                <w:b/>
                <w:bCs/>
              </w:rPr>
              <w:tab/>
              <w:t>ISEM TAL-PRODOTT MEDIĊINALI U MNEJN GĦANDU JINGĦATA</w:t>
            </w:r>
          </w:p>
        </w:tc>
      </w:tr>
    </w:tbl>
    <w:p w14:paraId="37D3EAD5" w14:textId="77777777" w:rsidR="00F23971" w:rsidRPr="00664837" w:rsidRDefault="00F23971" w:rsidP="00EA23A9">
      <w:pPr>
        <w:tabs>
          <w:tab w:val="left" w:pos="567"/>
        </w:tabs>
        <w:rPr>
          <w:rFonts w:cs="Times New Roman"/>
        </w:rPr>
      </w:pPr>
    </w:p>
    <w:p w14:paraId="57E4ADE4" w14:textId="77777777" w:rsidR="00F23971" w:rsidRPr="00664837" w:rsidRDefault="00F23971" w:rsidP="00EA23A9">
      <w:pPr>
        <w:tabs>
          <w:tab w:val="left" w:pos="567"/>
        </w:tabs>
        <w:rPr>
          <w:rFonts w:eastAsia="Times New Roman" w:cs="Times New Roman"/>
        </w:rPr>
      </w:pPr>
      <w:r w:rsidRPr="00664837">
        <w:rPr>
          <w:rFonts w:eastAsia="Times New Roman" w:cs="Times New Roman"/>
        </w:rPr>
        <w:t>Enbrel 50 mg soluzzjoni għall-injezzjoni f’pinna mimlija għal-lest</w:t>
      </w:r>
    </w:p>
    <w:p w14:paraId="7AEFECB9" w14:textId="77777777" w:rsidR="00F23971" w:rsidRPr="00664837" w:rsidRDefault="00F23971" w:rsidP="00EA23A9">
      <w:pPr>
        <w:tabs>
          <w:tab w:val="left" w:pos="567"/>
        </w:tabs>
        <w:rPr>
          <w:rFonts w:eastAsia="Times New Roman" w:cs="Times New Roman"/>
        </w:rPr>
      </w:pPr>
      <w:r w:rsidRPr="00664837">
        <w:rPr>
          <w:rFonts w:eastAsia="Times New Roman" w:cs="Times New Roman"/>
        </w:rPr>
        <w:t>etanercept</w:t>
      </w:r>
    </w:p>
    <w:p w14:paraId="615980CC" w14:textId="40EF70EF" w:rsidR="00F23971" w:rsidRPr="00664837" w:rsidRDefault="00F23971" w:rsidP="00EA23A9">
      <w:pPr>
        <w:tabs>
          <w:tab w:val="left" w:pos="567"/>
        </w:tabs>
        <w:rPr>
          <w:rFonts w:eastAsia="Times New Roman" w:cs="Times New Roman"/>
        </w:rPr>
      </w:pPr>
      <w:del w:id="138" w:author="upd" w:date="2025-06-24T14:35:00Z">
        <w:r w:rsidRPr="00664837" w:rsidDel="00D261BC">
          <w:rPr>
            <w:rFonts w:cs="Times New Roman"/>
          </w:rPr>
          <w:delText>Użu għal taħt il-ġilda</w:delText>
        </w:r>
      </w:del>
      <w:ins w:id="139" w:author="upd" w:date="2025-06-24T14:35:00Z">
        <w:r w:rsidR="00D261BC">
          <w:rPr>
            <w:rFonts w:cs="Times New Roman"/>
          </w:rPr>
          <w:t>SC</w:t>
        </w:r>
      </w:ins>
    </w:p>
    <w:p w14:paraId="41AEFB3C" w14:textId="77777777" w:rsidR="00F23971" w:rsidRPr="00664837" w:rsidRDefault="00F23971" w:rsidP="00EA23A9">
      <w:pPr>
        <w:tabs>
          <w:tab w:val="left" w:pos="567"/>
        </w:tabs>
        <w:rPr>
          <w:rFonts w:cs="Times New Roman"/>
        </w:rPr>
      </w:pPr>
    </w:p>
    <w:p w14:paraId="70E90090"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450698C9" w14:textId="77777777">
        <w:tc>
          <w:tcPr>
            <w:tcW w:w="9289" w:type="dxa"/>
          </w:tcPr>
          <w:p w14:paraId="35C7975D" w14:textId="77777777" w:rsidR="00F23971" w:rsidRPr="00664837" w:rsidRDefault="00F23971" w:rsidP="00EA23A9">
            <w:pPr>
              <w:pStyle w:val="EndnoteText"/>
              <w:rPr>
                <w:szCs w:val="22"/>
                <w:lang w:bidi="hi-IN"/>
              </w:rPr>
            </w:pPr>
            <w:r w:rsidRPr="00664837">
              <w:rPr>
                <w:b/>
                <w:bCs/>
                <w:szCs w:val="22"/>
                <w:lang w:bidi="hi-IN"/>
              </w:rPr>
              <w:t>2.</w:t>
            </w:r>
            <w:r w:rsidRPr="00664837">
              <w:rPr>
                <w:b/>
                <w:bCs/>
                <w:szCs w:val="22"/>
                <w:lang w:bidi="hi-IN"/>
              </w:rPr>
              <w:tab/>
              <w:t>METODU TA’ KIF GĦANDU JINGĦATA</w:t>
            </w:r>
          </w:p>
        </w:tc>
      </w:tr>
    </w:tbl>
    <w:p w14:paraId="2920343B" w14:textId="77777777" w:rsidR="00F23971" w:rsidRPr="00664837" w:rsidRDefault="00F23971" w:rsidP="00EA23A9">
      <w:pPr>
        <w:tabs>
          <w:tab w:val="left" w:pos="567"/>
        </w:tabs>
        <w:rPr>
          <w:rFonts w:cs="Times New Roman"/>
          <w:b/>
          <w:bCs/>
        </w:rPr>
      </w:pPr>
    </w:p>
    <w:p w14:paraId="538093C6" w14:textId="77777777" w:rsidR="00F23971" w:rsidRPr="00664837" w:rsidRDefault="00F23971" w:rsidP="00EA23A9">
      <w:pPr>
        <w:tabs>
          <w:tab w:val="left" w:pos="567"/>
        </w:tabs>
        <w:outlineLvl w:val="0"/>
        <w:rPr>
          <w:rFonts w:cs="Times New Roman"/>
        </w:rPr>
      </w:pPr>
      <w:r w:rsidRPr="00664837">
        <w:rPr>
          <w:rFonts w:cs="Times New Roman"/>
        </w:rPr>
        <w:t>Aqra l-fuljett ta’ tagħrif qabel l-użu</w:t>
      </w:r>
      <w:r w:rsidR="00CE69F3" w:rsidRPr="00664837">
        <w:rPr>
          <w:rFonts w:cs="Times New Roman"/>
        </w:rPr>
        <w:t>.</w:t>
      </w:r>
    </w:p>
    <w:p w14:paraId="06B1F2B1" w14:textId="77777777" w:rsidR="00F23971" w:rsidRPr="00664837" w:rsidRDefault="00F23971" w:rsidP="00EA23A9">
      <w:pPr>
        <w:tabs>
          <w:tab w:val="left" w:pos="567"/>
        </w:tabs>
        <w:rPr>
          <w:rFonts w:cs="Times New Roman"/>
        </w:rPr>
      </w:pPr>
    </w:p>
    <w:p w14:paraId="73B82905"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5F8C8377" w14:textId="77777777">
        <w:tc>
          <w:tcPr>
            <w:tcW w:w="9289" w:type="dxa"/>
          </w:tcPr>
          <w:p w14:paraId="7B0A91E9" w14:textId="77777777" w:rsidR="00F23971" w:rsidRPr="00664837" w:rsidRDefault="00F23971" w:rsidP="00EA23A9">
            <w:pPr>
              <w:pStyle w:val="EndnoteText"/>
              <w:rPr>
                <w:szCs w:val="22"/>
                <w:lang w:bidi="hi-IN"/>
              </w:rPr>
            </w:pPr>
            <w:r w:rsidRPr="00664837">
              <w:rPr>
                <w:b/>
                <w:bCs/>
                <w:szCs w:val="22"/>
                <w:lang w:bidi="hi-IN"/>
              </w:rPr>
              <w:t>3.</w:t>
            </w:r>
            <w:r w:rsidRPr="00664837">
              <w:rPr>
                <w:b/>
                <w:bCs/>
                <w:szCs w:val="22"/>
                <w:lang w:bidi="hi-IN"/>
              </w:rPr>
              <w:tab/>
              <w:t xml:space="preserve">DATA </w:t>
            </w:r>
            <w:r w:rsidR="00B84FCD" w:rsidRPr="00664837">
              <w:rPr>
                <w:b/>
                <w:bCs/>
                <w:szCs w:val="22"/>
                <w:lang w:bidi="hi-IN"/>
              </w:rPr>
              <w:t xml:space="preserve">TA’ </w:t>
            </w:r>
            <w:r w:rsidR="00B84FCD" w:rsidRPr="00664837">
              <w:rPr>
                <w:b/>
                <w:bCs/>
                <w:noProof/>
              </w:rPr>
              <w:t>SKADENZA</w:t>
            </w:r>
            <w:r w:rsidRPr="00664837">
              <w:rPr>
                <w:b/>
                <w:bCs/>
                <w:szCs w:val="22"/>
                <w:lang w:bidi="hi-IN"/>
              </w:rPr>
              <w:t xml:space="preserve"> </w:t>
            </w:r>
          </w:p>
        </w:tc>
      </w:tr>
    </w:tbl>
    <w:p w14:paraId="2C9C54C2" w14:textId="77777777" w:rsidR="00F23971" w:rsidRPr="00664837" w:rsidRDefault="00F23971" w:rsidP="00EA23A9">
      <w:pPr>
        <w:tabs>
          <w:tab w:val="left" w:pos="567"/>
        </w:tabs>
        <w:rPr>
          <w:rFonts w:cs="Times New Roman"/>
        </w:rPr>
      </w:pPr>
    </w:p>
    <w:p w14:paraId="046C58DE" w14:textId="77777777" w:rsidR="00A04770" w:rsidRPr="00664837" w:rsidRDefault="00F23971" w:rsidP="00EA23A9">
      <w:pPr>
        <w:tabs>
          <w:tab w:val="left" w:pos="567"/>
        </w:tabs>
        <w:outlineLvl w:val="0"/>
        <w:rPr>
          <w:rFonts w:cs="Times New Roman"/>
        </w:rPr>
      </w:pPr>
      <w:r w:rsidRPr="00664837">
        <w:rPr>
          <w:rFonts w:cs="Times New Roman"/>
        </w:rPr>
        <w:t>JIS</w:t>
      </w:r>
    </w:p>
    <w:p w14:paraId="4B99ED94" w14:textId="77777777" w:rsidR="00F23971" w:rsidRPr="00664837" w:rsidRDefault="00F23971" w:rsidP="00EA23A9">
      <w:pPr>
        <w:tabs>
          <w:tab w:val="left" w:pos="567"/>
        </w:tabs>
        <w:rPr>
          <w:rFonts w:cs="Times New Roman"/>
        </w:rPr>
      </w:pPr>
    </w:p>
    <w:p w14:paraId="6B3C11B1" w14:textId="77777777" w:rsidR="00F23971" w:rsidRPr="00664837" w:rsidRDefault="00F23971"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23971" w:rsidRPr="00664837" w14:paraId="0E054569" w14:textId="77777777">
        <w:tc>
          <w:tcPr>
            <w:tcW w:w="9289" w:type="dxa"/>
          </w:tcPr>
          <w:p w14:paraId="7A7FA5B7" w14:textId="77777777" w:rsidR="00F23971" w:rsidRPr="00664837" w:rsidRDefault="00F23971" w:rsidP="00EA23A9">
            <w:pPr>
              <w:tabs>
                <w:tab w:val="left" w:pos="567"/>
              </w:tabs>
              <w:rPr>
                <w:rFonts w:cs="Times New Roman"/>
              </w:rPr>
            </w:pPr>
            <w:r w:rsidRPr="00664837">
              <w:rPr>
                <w:rFonts w:cs="Times New Roman"/>
                <w:b/>
                <w:bCs/>
              </w:rPr>
              <w:t>4.</w:t>
            </w:r>
            <w:r w:rsidRPr="00664837">
              <w:rPr>
                <w:rFonts w:cs="Times New Roman"/>
                <w:b/>
                <w:bCs/>
              </w:rPr>
              <w:tab/>
              <w:t xml:space="preserve">NUMRU TAL-LOTT </w:t>
            </w:r>
          </w:p>
        </w:tc>
      </w:tr>
    </w:tbl>
    <w:p w14:paraId="7B447E38" w14:textId="77777777" w:rsidR="00F23971" w:rsidRPr="00664837" w:rsidRDefault="00F23971" w:rsidP="00EA23A9">
      <w:pPr>
        <w:tabs>
          <w:tab w:val="left" w:pos="567"/>
        </w:tabs>
        <w:rPr>
          <w:rFonts w:cs="Times New Roman"/>
        </w:rPr>
      </w:pPr>
    </w:p>
    <w:p w14:paraId="0DAB2993" w14:textId="77777777" w:rsidR="00A04770" w:rsidRPr="00664837" w:rsidRDefault="00F23971" w:rsidP="00EA23A9">
      <w:pPr>
        <w:tabs>
          <w:tab w:val="left" w:pos="567"/>
        </w:tabs>
        <w:outlineLvl w:val="0"/>
        <w:rPr>
          <w:rFonts w:cs="Times New Roman"/>
        </w:rPr>
      </w:pPr>
      <w:r w:rsidRPr="00664837">
        <w:rPr>
          <w:rFonts w:cs="Times New Roman"/>
        </w:rPr>
        <w:t>Lott</w:t>
      </w:r>
    </w:p>
    <w:p w14:paraId="7A66B05C" w14:textId="77777777" w:rsidR="00F23971" w:rsidRPr="00664837" w:rsidRDefault="00F23971" w:rsidP="00EA23A9">
      <w:pPr>
        <w:tabs>
          <w:tab w:val="left" w:pos="567"/>
        </w:tabs>
        <w:rPr>
          <w:rFonts w:cs="Times New Roman"/>
        </w:rPr>
      </w:pPr>
    </w:p>
    <w:p w14:paraId="5088AFF5" w14:textId="77777777" w:rsidR="00F23971" w:rsidRPr="00664837" w:rsidRDefault="00F23971" w:rsidP="00EA23A9">
      <w:pPr>
        <w:ind w:right="113"/>
        <w:rPr>
          <w:rFonts w:cs="Times New Roman"/>
        </w:rPr>
      </w:pPr>
    </w:p>
    <w:p w14:paraId="26D331A2"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0F23CF59" w14:textId="77777777" w:rsidR="00F23971" w:rsidRPr="00664837" w:rsidRDefault="00F23971" w:rsidP="00EA23A9">
      <w:pPr>
        <w:ind w:right="113"/>
        <w:rPr>
          <w:rFonts w:cs="Times New Roman"/>
        </w:rPr>
      </w:pPr>
    </w:p>
    <w:p w14:paraId="6BD64559" w14:textId="77777777" w:rsidR="00F23971" w:rsidRPr="00664837" w:rsidRDefault="00F23971" w:rsidP="00EA23A9">
      <w:pPr>
        <w:ind w:right="113"/>
        <w:rPr>
          <w:rFonts w:cs="Times New Roman"/>
          <w:noProof/>
        </w:rPr>
      </w:pPr>
      <w:r w:rsidRPr="00664837">
        <w:rPr>
          <w:rFonts w:cs="Times New Roman"/>
        </w:rPr>
        <w:t>50 mg/1 ml</w:t>
      </w:r>
    </w:p>
    <w:p w14:paraId="162F5421" w14:textId="77777777" w:rsidR="00F23971" w:rsidRPr="00664837" w:rsidRDefault="00F23971" w:rsidP="00EA23A9">
      <w:pPr>
        <w:ind w:right="113"/>
        <w:rPr>
          <w:rFonts w:cs="Times New Roman"/>
        </w:rPr>
      </w:pPr>
    </w:p>
    <w:p w14:paraId="30BB45F0" w14:textId="77777777" w:rsidR="00F23971" w:rsidRPr="00664837" w:rsidRDefault="00F23971" w:rsidP="00EA23A9">
      <w:pPr>
        <w:ind w:right="113"/>
        <w:rPr>
          <w:rFonts w:cs="Times New Roman"/>
        </w:rPr>
      </w:pPr>
    </w:p>
    <w:p w14:paraId="1B76DAC3" w14:textId="77777777" w:rsidR="00F23971" w:rsidRPr="00664837" w:rsidRDefault="00F23971"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39B324C3" w14:textId="77777777" w:rsidR="00F23971" w:rsidRPr="00664837" w:rsidRDefault="00F23971" w:rsidP="008076DA"/>
    <w:p w14:paraId="28960FFA" w14:textId="6E67CB77" w:rsidR="00F23971" w:rsidRPr="00664837" w:rsidRDefault="00F23971" w:rsidP="00EA23A9">
      <w:pPr>
        <w:tabs>
          <w:tab w:val="left" w:pos="567"/>
        </w:tabs>
        <w:outlineLvl w:val="0"/>
        <w:rPr>
          <w:rFonts w:cs="Times New Roman"/>
        </w:rPr>
      </w:pPr>
      <w:r w:rsidRPr="00664837">
        <w:rPr>
          <w:rFonts w:cs="Times New Roman"/>
        </w:rPr>
        <w:t xml:space="preserve">MYCLIC </w:t>
      </w:r>
    </w:p>
    <w:p w14:paraId="1FEFBA12" w14:textId="77777777" w:rsidR="00F23971" w:rsidRPr="00664837" w:rsidRDefault="00F23971" w:rsidP="00EA23A9">
      <w:pPr>
        <w:rPr>
          <w:rFonts w:cs="Times New Roman"/>
        </w:rPr>
      </w:pPr>
    </w:p>
    <w:p w14:paraId="4AC20C9F" w14:textId="77777777" w:rsidR="00D14B85" w:rsidRPr="00664837" w:rsidRDefault="00F23971"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34C0C070" w14:textId="77777777">
        <w:tc>
          <w:tcPr>
            <w:tcW w:w="9289" w:type="dxa"/>
          </w:tcPr>
          <w:p w14:paraId="116AFF90" w14:textId="77777777" w:rsidR="00D14B85" w:rsidRPr="00664837" w:rsidRDefault="00D14B85" w:rsidP="00EA23A9">
            <w:pPr>
              <w:tabs>
                <w:tab w:val="left" w:pos="567"/>
              </w:tabs>
              <w:rPr>
                <w:rFonts w:cs="Times New Roman"/>
                <w:b/>
                <w:bCs/>
              </w:rPr>
            </w:pPr>
            <w:r w:rsidRPr="00664837">
              <w:rPr>
                <w:rFonts w:cs="Times New Roman"/>
                <w:b/>
                <w:bCs/>
              </w:rPr>
              <w:lastRenderedPageBreak/>
              <w:t>TAGĦRIF LI GĦANDU JIDHER FUQ IL-PAKKETT TA’ BARRA</w:t>
            </w:r>
          </w:p>
          <w:p w14:paraId="50DAFBF2" w14:textId="77777777" w:rsidR="00D14B85" w:rsidRPr="00664837" w:rsidRDefault="00D14B85" w:rsidP="00EA23A9">
            <w:pPr>
              <w:tabs>
                <w:tab w:val="left" w:pos="567"/>
              </w:tabs>
              <w:rPr>
                <w:rFonts w:cs="Times New Roman"/>
                <w:b/>
                <w:bCs/>
              </w:rPr>
            </w:pPr>
          </w:p>
          <w:p w14:paraId="7C005B70" w14:textId="77777777" w:rsidR="00D14B85" w:rsidRPr="00664837" w:rsidRDefault="00D14B85" w:rsidP="00EA23A9">
            <w:pPr>
              <w:tabs>
                <w:tab w:val="left" w:pos="567"/>
              </w:tabs>
              <w:rPr>
                <w:rFonts w:cs="Times New Roman"/>
              </w:rPr>
            </w:pPr>
            <w:r w:rsidRPr="00664837">
              <w:rPr>
                <w:rFonts w:cs="Times New Roman"/>
                <w:b/>
                <w:bCs/>
                <w:noProof/>
              </w:rPr>
              <w:t>KITBA FUQ IL-KARTUNA – EU/1/99/126/</w:t>
            </w:r>
            <w:r w:rsidR="00A15837" w:rsidRPr="00664837">
              <w:rPr>
                <w:rFonts w:cs="Times New Roman"/>
                <w:b/>
                <w:bCs/>
                <w:noProof/>
              </w:rPr>
              <w:t xml:space="preserve">022 </w:t>
            </w:r>
            <w:r w:rsidRPr="00664837">
              <w:rPr>
                <w:rFonts w:cs="Times New Roman"/>
                <w:b/>
                <w:bCs/>
                <w:noProof/>
              </w:rPr>
              <w:t>(Għal użu pedjatriku)</w:t>
            </w:r>
          </w:p>
        </w:tc>
      </w:tr>
    </w:tbl>
    <w:p w14:paraId="61A36021" w14:textId="77777777" w:rsidR="00D14B85" w:rsidRPr="00664837" w:rsidRDefault="00D14B85" w:rsidP="00EA23A9">
      <w:pPr>
        <w:rPr>
          <w:rFonts w:cs="Times New Roman"/>
          <w:b/>
          <w:bCs/>
          <w:noProof/>
        </w:rPr>
      </w:pPr>
    </w:p>
    <w:p w14:paraId="53ABAADA" w14:textId="77777777" w:rsidR="00D14B85" w:rsidRPr="00664837" w:rsidRDefault="00D14B85"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031299C1"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BC6575E" w14:textId="77777777" w:rsidR="00D14B85" w:rsidRPr="00664837" w:rsidRDefault="00A808FB" w:rsidP="00EA23A9">
            <w:pPr>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D14B85" w:rsidRPr="00664837">
              <w:rPr>
                <w:rFonts w:cs="Times New Roman"/>
                <w:b/>
                <w:bCs/>
                <w:noProof/>
              </w:rPr>
              <w:t>1.</w:t>
            </w:r>
            <w:r w:rsidR="00D14B85" w:rsidRPr="00664837">
              <w:rPr>
                <w:rFonts w:cs="Times New Roman"/>
                <w:b/>
                <w:bCs/>
                <w:noProof/>
              </w:rPr>
              <w:tab/>
              <w:t xml:space="preserve">ISEM TAL-PRODOTT MEDIĊINALI </w:t>
            </w:r>
          </w:p>
        </w:tc>
      </w:tr>
    </w:tbl>
    <w:p w14:paraId="7BA1241A" w14:textId="77777777" w:rsidR="00D14B85" w:rsidRPr="00664837" w:rsidRDefault="00D14B85" w:rsidP="008076DA">
      <w:pPr>
        <w:rPr>
          <w:noProof/>
        </w:rPr>
      </w:pPr>
    </w:p>
    <w:p w14:paraId="6FF2F2FB" w14:textId="77777777" w:rsidR="00D14B85" w:rsidRPr="00664837" w:rsidRDefault="00D14B85" w:rsidP="008076DA">
      <w:pPr>
        <w:rPr>
          <w:noProof/>
          <w:lang w:eastAsia="ko-KR"/>
        </w:rPr>
      </w:pPr>
      <w:r w:rsidRPr="00664837">
        <w:rPr>
          <w:noProof/>
        </w:rPr>
        <w:t>Enbrel 10 mg trab u solvent g</w:t>
      </w:r>
      <w:r w:rsidRPr="00664837">
        <w:rPr>
          <w:noProof/>
          <w:lang w:eastAsia="ko-KR"/>
        </w:rPr>
        <w:t>ħal soluzzjoni għall-injezzjoni</w:t>
      </w:r>
      <w:r w:rsidR="003A7BF7" w:rsidRPr="00664837">
        <w:rPr>
          <w:noProof/>
          <w:lang w:eastAsia="ko-KR"/>
        </w:rPr>
        <w:t xml:space="preserve"> għal użu pedjatriku</w:t>
      </w:r>
    </w:p>
    <w:p w14:paraId="56606990" w14:textId="77777777" w:rsidR="00D14B85" w:rsidRPr="00664837" w:rsidRDefault="00D14B85" w:rsidP="00EA23A9">
      <w:pPr>
        <w:rPr>
          <w:rFonts w:cs="Times New Roman"/>
          <w:b/>
          <w:bCs/>
          <w:noProof/>
        </w:rPr>
      </w:pPr>
      <w:r w:rsidRPr="00664837">
        <w:rPr>
          <w:rFonts w:eastAsia="Times New Roman" w:cs="Times New Roman"/>
          <w:bCs/>
        </w:rPr>
        <w:t>etanercept</w:t>
      </w:r>
    </w:p>
    <w:p w14:paraId="4BBEA62F" w14:textId="77777777" w:rsidR="00D14B85" w:rsidRPr="00664837" w:rsidRDefault="00D14B85" w:rsidP="00EA23A9">
      <w:pPr>
        <w:rPr>
          <w:rFonts w:cs="Times New Roman"/>
          <w:noProof/>
        </w:rPr>
      </w:pPr>
    </w:p>
    <w:p w14:paraId="6BFA2FFD" w14:textId="77777777" w:rsidR="00D14B85" w:rsidRPr="00664837" w:rsidRDefault="00D14B85"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16B926F1"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80FF1B8" w14:textId="77777777" w:rsidR="00D14B85" w:rsidRPr="00664837" w:rsidRDefault="00A808FB" w:rsidP="00EA23A9">
            <w:pPr>
              <w:tabs>
                <w:tab w:val="left" w:pos="567"/>
              </w:tabs>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D14B85" w:rsidRPr="00664837">
              <w:rPr>
                <w:rFonts w:cs="Times New Roman"/>
                <w:b/>
                <w:bCs/>
                <w:noProof/>
              </w:rPr>
              <w:t>2.</w:t>
            </w:r>
            <w:r w:rsidR="00D14B85" w:rsidRPr="00664837">
              <w:rPr>
                <w:rFonts w:cs="Times New Roman"/>
                <w:b/>
                <w:bCs/>
                <w:noProof/>
              </w:rPr>
              <w:tab/>
              <w:t xml:space="preserve">DIKJARAZZJONI TAS-SUSTANZA(I) ATTIVA </w:t>
            </w:r>
          </w:p>
        </w:tc>
      </w:tr>
    </w:tbl>
    <w:p w14:paraId="5817B235" w14:textId="77777777" w:rsidR="00D14B85" w:rsidRPr="00664837" w:rsidRDefault="00D14B85" w:rsidP="00EA23A9">
      <w:pPr>
        <w:rPr>
          <w:rFonts w:cs="Times New Roman"/>
          <w:noProof/>
        </w:rPr>
      </w:pPr>
    </w:p>
    <w:p w14:paraId="201C801C" w14:textId="77777777" w:rsidR="00D14B85" w:rsidRPr="00664837" w:rsidRDefault="00D14B85" w:rsidP="00EA23A9">
      <w:pPr>
        <w:rPr>
          <w:rFonts w:cs="Times New Roman"/>
          <w:noProof/>
        </w:rPr>
      </w:pPr>
      <w:r w:rsidRPr="00664837">
        <w:rPr>
          <w:rFonts w:cs="Times New Roman"/>
          <w:noProof/>
        </w:rPr>
        <w:t>Kull kunjett ta’ Enbrel fih 10 mg ta’ etanercept.</w:t>
      </w:r>
    </w:p>
    <w:p w14:paraId="006B7862" w14:textId="77777777" w:rsidR="00D14B85" w:rsidRPr="00664837" w:rsidRDefault="00D14B85" w:rsidP="00EA23A9">
      <w:pPr>
        <w:rPr>
          <w:rFonts w:cs="Times New Roman"/>
          <w:noProof/>
        </w:rPr>
      </w:pPr>
    </w:p>
    <w:p w14:paraId="35F602A5" w14:textId="77777777" w:rsidR="00D14B85" w:rsidRPr="00664837" w:rsidRDefault="00D14B85"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08084600" w14:textId="77777777">
        <w:tc>
          <w:tcPr>
            <w:tcW w:w="9289" w:type="dxa"/>
          </w:tcPr>
          <w:p w14:paraId="39D052E1" w14:textId="77777777" w:rsidR="00D14B85" w:rsidRPr="00664837" w:rsidRDefault="00D14B85" w:rsidP="00EA23A9">
            <w:pPr>
              <w:pStyle w:val="EndnoteText"/>
              <w:rPr>
                <w:szCs w:val="22"/>
                <w:lang w:bidi="hi-IN"/>
              </w:rPr>
            </w:pPr>
            <w:r w:rsidRPr="00664837">
              <w:rPr>
                <w:b/>
                <w:bCs/>
                <w:szCs w:val="22"/>
                <w:lang w:bidi="hi-IN"/>
              </w:rPr>
              <w:t>3.</w:t>
            </w:r>
            <w:r w:rsidRPr="00664837">
              <w:rPr>
                <w:b/>
                <w:bCs/>
                <w:szCs w:val="22"/>
                <w:lang w:bidi="hi-IN"/>
              </w:rPr>
              <w:tab/>
              <w:t xml:space="preserve">LISTA TA’ </w:t>
            </w:r>
            <w:r w:rsidR="00B84FCD" w:rsidRPr="00664837">
              <w:rPr>
                <w:b/>
                <w:bCs/>
                <w:szCs w:val="22"/>
                <w:lang w:bidi="hi-IN"/>
              </w:rPr>
              <w:t>EĊĊIPJENTI</w:t>
            </w:r>
          </w:p>
        </w:tc>
      </w:tr>
    </w:tbl>
    <w:p w14:paraId="407233AF" w14:textId="77777777" w:rsidR="00D14B85" w:rsidRPr="00664837" w:rsidRDefault="00D14B85" w:rsidP="00EA23A9">
      <w:pPr>
        <w:tabs>
          <w:tab w:val="left" w:pos="567"/>
        </w:tabs>
        <w:rPr>
          <w:rFonts w:cs="Times New Roman"/>
        </w:rPr>
      </w:pPr>
    </w:p>
    <w:p w14:paraId="78359790" w14:textId="77777777" w:rsidR="00D14B85" w:rsidRPr="00664837" w:rsidRDefault="00D14B85" w:rsidP="00EA23A9">
      <w:pPr>
        <w:tabs>
          <w:tab w:val="left" w:pos="567"/>
        </w:tabs>
        <w:rPr>
          <w:rFonts w:cs="Times New Roman"/>
        </w:rPr>
      </w:pPr>
      <w:r w:rsidRPr="00664837">
        <w:rPr>
          <w:rFonts w:cs="Times New Roman"/>
        </w:rPr>
        <w:t>Is-sustanzi l-oħra f’Enbrel huma:</w:t>
      </w:r>
    </w:p>
    <w:p w14:paraId="3B046B18" w14:textId="77777777" w:rsidR="00D14B85" w:rsidRPr="00664837" w:rsidRDefault="00D14B85" w:rsidP="00EA23A9">
      <w:pPr>
        <w:tabs>
          <w:tab w:val="left" w:pos="851"/>
        </w:tabs>
        <w:rPr>
          <w:rFonts w:cs="Times New Roman"/>
          <w:iCs/>
          <w:noProof/>
        </w:rPr>
      </w:pPr>
      <w:r w:rsidRPr="00664837">
        <w:rPr>
          <w:rFonts w:cs="Times New Roman"/>
        </w:rPr>
        <w:t xml:space="preserve">Trab: </w:t>
      </w:r>
      <w:r w:rsidRPr="00664837">
        <w:rPr>
          <w:rFonts w:cs="Times New Roman"/>
          <w:iCs/>
          <w:noProof/>
        </w:rPr>
        <w:t xml:space="preserve">Mannitol, </w:t>
      </w:r>
      <w:r w:rsidRPr="00664837">
        <w:rPr>
          <w:rFonts w:eastAsia="Times New Roman" w:cs="Times New Roman"/>
        </w:rPr>
        <w:t xml:space="preserve">sucrose </w:t>
      </w:r>
      <w:r w:rsidRPr="00664837">
        <w:rPr>
          <w:rFonts w:cs="Times New Roman"/>
          <w:noProof/>
        </w:rPr>
        <w:t>u</w:t>
      </w:r>
      <w:r w:rsidRPr="00664837">
        <w:rPr>
          <w:rFonts w:cs="Times New Roman"/>
          <w:iCs/>
          <w:noProof/>
        </w:rPr>
        <w:t xml:space="preserve"> trometamol</w:t>
      </w:r>
    </w:p>
    <w:p w14:paraId="338D5442" w14:textId="77777777" w:rsidR="00D14B85" w:rsidRPr="00664837" w:rsidRDefault="00D14B85" w:rsidP="00EA23A9">
      <w:pPr>
        <w:tabs>
          <w:tab w:val="left" w:pos="851"/>
        </w:tabs>
        <w:rPr>
          <w:rFonts w:cs="Times New Roman"/>
        </w:rPr>
      </w:pPr>
      <w:r w:rsidRPr="00664837">
        <w:rPr>
          <w:rFonts w:cs="Times New Roman"/>
        </w:rPr>
        <w:t>Solvent: Ilma għall-injezzjonijiet.</w:t>
      </w:r>
    </w:p>
    <w:p w14:paraId="4FE627F7" w14:textId="77777777" w:rsidR="00D14B85" w:rsidRPr="00664837" w:rsidRDefault="00D14B85" w:rsidP="00EA23A9">
      <w:pPr>
        <w:tabs>
          <w:tab w:val="left" w:pos="567"/>
        </w:tabs>
        <w:rPr>
          <w:rFonts w:cs="Times New Roman"/>
        </w:rPr>
      </w:pPr>
    </w:p>
    <w:p w14:paraId="4B980D37" w14:textId="77777777" w:rsidR="00D14B85" w:rsidRPr="00664837" w:rsidRDefault="00D14B85"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6282B6BA" w14:textId="77777777">
        <w:tc>
          <w:tcPr>
            <w:tcW w:w="9289" w:type="dxa"/>
          </w:tcPr>
          <w:p w14:paraId="233FD2B2" w14:textId="77777777" w:rsidR="00D14B85" w:rsidRPr="00664837" w:rsidRDefault="00D14B85" w:rsidP="00EA23A9">
            <w:pPr>
              <w:tabs>
                <w:tab w:val="left" w:pos="567"/>
              </w:tabs>
              <w:rPr>
                <w:rFonts w:cs="Times New Roman"/>
              </w:rPr>
            </w:pPr>
            <w:r w:rsidRPr="00664837">
              <w:rPr>
                <w:rFonts w:cs="Times New Roman"/>
                <w:b/>
                <w:bCs/>
              </w:rPr>
              <w:t>4.</w:t>
            </w:r>
            <w:r w:rsidRPr="00664837">
              <w:rPr>
                <w:rFonts w:cs="Times New Roman"/>
                <w:b/>
                <w:bCs/>
              </w:rPr>
              <w:tab/>
              <w:t>GĦAMLA FARMAĊEWTIKA U KONTENUT</w:t>
            </w:r>
          </w:p>
        </w:tc>
      </w:tr>
    </w:tbl>
    <w:p w14:paraId="4BA8E306" w14:textId="77777777" w:rsidR="00D14B85" w:rsidRPr="00664837" w:rsidRDefault="00D14B85" w:rsidP="00EA23A9">
      <w:pPr>
        <w:tabs>
          <w:tab w:val="left" w:pos="567"/>
        </w:tabs>
        <w:rPr>
          <w:rFonts w:cs="Times New Roman"/>
        </w:rPr>
      </w:pPr>
    </w:p>
    <w:p w14:paraId="291A34C6" w14:textId="77777777" w:rsidR="00D14B85" w:rsidRPr="00664837" w:rsidRDefault="00D14B85" w:rsidP="00EA23A9">
      <w:pPr>
        <w:tabs>
          <w:tab w:val="left" w:pos="567"/>
        </w:tabs>
        <w:outlineLvl w:val="0"/>
        <w:rPr>
          <w:rFonts w:cs="Times New Roman"/>
        </w:rPr>
      </w:pPr>
      <w:r w:rsidRPr="00664837">
        <w:rPr>
          <w:rFonts w:cs="Times New Roman"/>
        </w:rPr>
        <w:t>Trab u solvent għal soluzzjoni għall-injezzjoni.</w:t>
      </w:r>
    </w:p>
    <w:p w14:paraId="6D67505E" w14:textId="77777777" w:rsidR="00D14B85" w:rsidRPr="00664837" w:rsidRDefault="00D14B85" w:rsidP="00EA23A9">
      <w:pPr>
        <w:tabs>
          <w:tab w:val="left" w:pos="567"/>
        </w:tabs>
        <w:rPr>
          <w:rFonts w:cs="Times New Roman"/>
        </w:rPr>
      </w:pPr>
    </w:p>
    <w:p w14:paraId="2F830815" w14:textId="77777777" w:rsidR="00D14B85" w:rsidRPr="00664837" w:rsidRDefault="00D14B85" w:rsidP="00EA23A9">
      <w:pPr>
        <w:rPr>
          <w:rFonts w:cs="Times New Roman"/>
          <w:noProof/>
        </w:rPr>
      </w:pPr>
      <w:r w:rsidRPr="00664837">
        <w:rPr>
          <w:rFonts w:cs="Times New Roman"/>
          <w:noProof/>
        </w:rPr>
        <w:t xml:space="preserve">4 kunjetti </w:t>
      </w:r>
      <w:r w:rsidRPr="00664837">
        <w:rPr>
          <w:rFonts w:cs="Times New Roman"/>
        </w:rPr>
        <w:t>ta’ trab</w:t>
      </w:r>
    </w:p>
    <w:p w14:paraId="50D9D0B0" w14:textId="77777777" w:rsidR="00D14B85" w:rsidRPr="00664837" w:rsidRDefault="00D14B85" w:rsidP="00EA23A9">
      <w:pPr>
        <w:rPr>
          <w:rFonts w:cs="Times New Roman"/>
          <w:noProof/>
        </w:rPr>
      </w:pPr>
      <w:r w:rsidRPr="00664837">
        <w:rPr>
          <w:rFonts w:cs="Times New Roman"/>
          <w:noProof/>
        </w:rPr>
        <w:t xml:space="preserve">4 siringi mimlija għal-lest b’1 ml </w:t>
      </w:r>
      <w:r w:rsidRPr="00664837">
        <w:rPr>
          <w:rFonts w:eastAsia="Times New Roman" w:cs="Times New Roman"/>
        </w:rPr>
        <w:t>ta’ solvent</w:t>
      </w:r>
    </w:p>
    <w:p w14:paraId="4F27DF94" w14:textId="77777777" w:rsidR="00D14B85" w:rsidRPr="00664837" w:rsidRDefault="00D14B85" w:rsidP="00EA23A9">
      <w:pPr>
        <w:rPr>
          <w:rFonts w:cs="Times New Roman"/>
          <w:noProof/>
          <w:lang w:eastAsia="ko-KR"/>
        </w:rPr>
      </w:pPr>
      <w:r w:rsidRPr="00664837">
        <w:rPr>
          <w:rFonts w:cs="Times New Roman"/>
          <w:noProof/>
        </w:rPr>
        <w:t xml:space="preserve">4 labar </w:t>
      </w:r>
      <w:r w:rsidR="00186D95" w:rsidRPr="00664837">
        <w:rPr>
          <w:rFonts w:cs="Times New Roman"/>
          <w:noProof/>
        </w:rPr>
        <w:t>tal-</w:t>
      </w:r>
      <w:r w:rsidRPr="00664837">
        <w:rPr>
          <w:rFonts w:cs="Times New Roman"/>
          <w:noProof/>
        </w:rPr>
        <w:t>istainless steel g</w:t>
      </w:r>
      <w:r w:rsidRPr="00664837">
        <w:rPr>
          <w:rFonts w:cs="Times New Roman"/>
          <w:noProof/>
          <w:lang w:eastAsia="ko-KR"/>
        </w:rPr>
        <w:t>ħall-injezzjoni</w:t>
      </w:r>
    </w:p>
    <w:p w14:paraId="47B92355" w14:textId="77777777" w:rsidR="00D14B85" w:rsidRPr="00664837" w:rsidRDefault="00D14B85" w:rsidP="00EA23A9">
      <w:pPr>
        <w:rPr>
          <w:rFonts w:cs="Times New Roman"/>
          <w:noProof/>
        </w:rPr>
      </w:pPr>
      <w:r w:rsidRPr="00664837">
        <w:rPr>
          <w:rFonts w:cs="Times New Roman"/>
          <w:noProof/>
        </w:rPr>
        <w:t>4 adapters tal-kunjetti</w:t>
      </w:r>
    </w:p>
    <w:p w14:paraId="248D434E" w14:textId="77777777" w:rsidR="00D14B85" w:rsidRPr="00664837" w:rsidRDefault="00D14B85" w:rsidP="00EA23A9">
      <w:pPr>
        <w:rPr>
          <w:rFonts w:cs="Times New Roman"/>
        </w:rPr>
      </w:pPr>
      <w:r w:rsidRPr="00664837">
        <w:rPr>
          <w:rFonts w:cs="Times New Roman"/>
          <w:noProof/>
        </w:rPr>
        <w:t xml:space="preserve">8 swabs </w:t>
      </w:r>
      <w:r w:rsidR="00186D95" w:rsidRPr="00664837">
        <w:rPr>
          <w:rFonts w:cs="Times New Roman"/>
        </w:rPr>
        <w:t>tal-</w:t>
      </w:r>
      <w:r w:rsidRPr="00664837">
        <w:rPr>
          <w:rFonts w:cs="Times New Roman"/>
        </w:rPr>
        <w:t>alkoħol</w:t>
      </w:r>
    </w:p>
    <w:p w14:paraId="5A5BCF7E" w14:textId="77777777" w:rsidR="00D14B85" w:rsidRPr="00664837" w:rsidRDefault="00D14B85" w:rsidP="00EA23A9">
      <w:pPr>
        <w:tabs>
          <w:tab w:val="left" w:pos="567"/>
        </w:tabs>
        <w:rPr>
          <w:rFonts w:cs="Times New Roman"/>
        </w:rPr>
      </w:pPr>
    </w:p>
    <w:p w14:paraId="0F33EB8B" w14:textId="77777777" w:rsidR="00D14B85" w:rsidRPr="00664837" w:rsidRDefault="00D14B85"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0BA0D9A1" w14:textId="77777777">
        <w:tc>
          <w:tcPr>
            <w:tcW w:w="9289" w:type="dxa"/>
          </w:tcPr>
          <w:p w14:paraId="55DFF402" w14:textId="77777777" w:rsidR="00D14B85" w:rsidRPr="00664837" w:rsidRDefault="00D14B85" w:rsidP="00EA23A9">
            <w:pPr>
              <w:tabs>
                <w:tab w:val="left" w:pos="567"/>
              </w:tabs>
              <w:rPr>
                <w:rFonts w:cs="Times New Roman"/>
              </w:rPr>
            </w:pPr>
            <w:r w:rsidRPr="00664837">
              <w:rPr>
                <w:rFonts w:cs="Times New Roman"/>
                <w:b/>
                <w:bCs/>
                <w:noProof/>
              </w:rPr>
              <w:t>5.</w:t>
            </w:r>
            <w:r w:rsidRPr="00664837">
              <w:rPr>
                <w:rFonts w:cs="Times New Roman"/>
                <w:b/>
                <w:bCs/>
                <w:noProof/>
              </w:rPr>
              <w:tab/>
              <w:t>MOD TA’ KIF U MNEJN JINGĦATA</w:t>
            </w:r>
          </w:p>
        </w:tc>
      </w:tr>
    </w:tbl>
    <w:p w14:paraId="34C9B45B" w14:textId="77777777" w:rsidR="00D14B85" w:rsidRPr="00664837" w:rsidRDefault="00D14B85" w:rsidP="00EA23A9">
      <w:pPr>
        <w:tabs>
          <w:tab w:val="left" w:pos="567"/>
        </w:tabs>
        <w:rPr>
          <w:rFonts w:cs="Times New Roman"/>
        </w:rPr>
      </w:pPr>
    </w:p>
    <w:p w14:paraId="3918C9BF" w14:textId="77777777" w:rsidR="00D14B85" w:rsidRPr="00664837" w:rsidRDefault="00D14B85" w:rsidP="00EA23A9">
      <w:pPr>
        <w:tabs>
          <w:tab w:val="left" w:pos="567"/>
        </w:tabs>
        <w:rPr>
          <w:rFonts w:cs="Times New Roman"/>
        </w:rPr>
      </w:pPr>
      <w:r w:rsidRPr="00664837">
        <w:rPr>
          <w:rFonts w:cs="Times New Roman"/>
        </w:rPr>
        <w:t>Aqra l-fuljett ta’ tagħrif qabel l-użu</w:t>
      </w:r>
      <w:r w:rsidR="00CE69F3" w:rsidRPr="00664837">
        <w:rPr>
          <w:rFonts w:cs="Times New Roman"/>
        </w:rPr>
        <w:t>.</w:t>
      </w:r>
    </w:p>
    <w:p w14:paraId="07007131" w14:textId="77777777" w:rsidR="00D14B85" w:rsidRPr="00664837" w:rsidRDefault="00D14B85" w:rsidP="00EA23A9">
      <w:pPr>
        <w:rPr>
          <w:rFonts w:cs="Times New Roman"/>
        </w:rPr>
      </w:pPr>
      <w:r w:rsidRPr="00664837">
        <w:rPr>
          <w:rFonts w:cs="Times New Roman"/>
        </w:rPr>
        <w:t>Użu għal taħt il-ġilda.</w:t>
      </w:r>
    </w:p>
    <w:p w14:paraId="37031F3F" w14:textId="77777777" w:rsidR="00D14B85" w:rsidRPr="00664837" w:rsidRDefault="00D14B85" w:rsidP="00EA23A9">
      <w:pPr>
        <w:rPr>
          <w:rFonts w:cs="Times New Roman"/>
        </w:rPr>
      </w:pPr>
    </w:p>
    <w:p w14:paraId="0DD28171" w14:textId="77777777" w:rsidR="00D14B85" w:rsidRPr="00664837" w:rsidRDefault="00D14B85" w:rsidP="00EA23A9">
      <w:pPr>
        <w:rPr>
          <w:rFonts w:cs="Times New Roman"/>
          <w:bCs/>
          <w:noProof/>
        </w:rPr>
      </w:pPr>
      <w:r w:rsidRPr="00664837">
        <w:rPr>
          <w:rFonts w:cs="Times New Roman"/>
          <w:bCs/>
          <w:noProof/>
        </w:rPr>
        <w:t>Il-kunjett ta’ 10</w:t>
      </w:r>
      <w:r w:rsidR="008032D9" w:rsidRPr="00664837">
        <w:rPr>
          <w:rFonts w:cs="Times New Roman"/>
          <w:bCs/>
          <w:noProof/>
        </w:rPr>
        <w:t> </w:t>
      </w:r>
      <w:r w:rsidRPr="00664837">
        <w:rPr>
          <w:rFonts w:cs="Times New Roman"/>
          <w:bCs/>
          <w:noProof/>
        </w:rPr>
        <w:t>mg jintuża għal pazjenti pedjatriċi li għalihom ġiet preskritta doża ta’ 10</w:t>
      </w:r>
      <w:r w:rsidR="008032D9" w:rsidRPr="00664837">
        <w:rPr>
          <w:rFonts w:cs="Times New Roman"/>
          <w:bCs/>
          <w:noProof/>
        </w:rPr>
        <w:t> </w:t>
      </w:r>
      <w:r w:rsidRPr="00664837">
        <w:rPr>
          <w:rFonts w:cs="Times New Roman"/>
          <w:bCs/>
          <w:noProof/>
        </w:rPr>
        <w:t>mg jew inqas. Segwi l-istruzzjonijiet mogħtija mit-tabib.</w:t>
      </w:r>
    </w:p>
    <w:p w14:paraId="5FBC7F73" w14:textId="77777777" w:rsidR="00D14B85" w:rsidRPr="00664837" w:rsidRDefault="00D14B85" w:rsidP="00EA23A9">
      <w:pPr>
        <w:rPr>
          <w:rFonts w:cs="Times New Roman"/>
          <w:bCs/>
          <w:noProof/>
        </w:rPr>
      </w:pPr>
    </w:p>
    <w:p w14:paraId="5D724FD8" w14:textId="77777777" w:rsidR="00D14B85" w:rsidRPr="00664837" w:rsidRDefault="00D14B85" w:rsidP="00EA23A9">
      <w:pPr>
        <w:rPr>
          <w:rFonts w:cs="Times New Roman"/>
          <w:noProof/>
        </w:rPr>
      </w:pPr>
      <w:r w:rsidRPr="00664837">
        <w:rPr>
          <w:rFonts w:cs="Times New Roman"/>
        </w:rPr>
        <w:t>Kull kunjett għandu jintuża għal massimu ta’ doża 1 mogħtija lill-istess pazjent, u l-bqija tal-kontenut tal-kunjett għandu jintrema.</w:t>
      </w:r>
    </w:p>
    <w:p w14:paraId="056DEEFC" w14:textId="77777777" w:rsidR="00D14B85" w:rsidRPr="00664837" w:rsidRDefault="00D14B85" w:rsidP="00EA23A9">
      <w:pPr>
        <w:tabs>
          <w:tab w:val="left" w:pos="567"/>
        </w:tabs>
        <w:rPr>
          <w:rFonts w:cs="Times New Roman"/>
        </w:rPr>
      </w:pPr>
    </w:p>
    <w:p w14:paraId="6575E108" w14:textId="77777777" w:rsidR="00D14B85" w:rsidRPr="00664837" w:rsidRDefault="00D14B85"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18E0E615"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646E58A" w14:textId="77777777" w:rsidR="00D14B85" w:rsidRPr="00664837" w:rsidRDefault="0089110F" w:rsidP="00EA23A9">
            <w:pPr>
              <w:keepNext/>
              <w:ind w:left="572" w:hanging="572"/>
              <w:rPr>
                <w:rFonts w:cs="Times New Roman"/>
                <w:b/>
                <w:bCs/>
                <w:noProof/>
              </w:rPr>
            </w:pPr>
            <w:r w:rsidRPr="00664837">
              <w:rPr>
                <w:rFonts w:cs="Times New Roman"/>
                <w:b/>
                <w:bCs/>
                <w:noProof/>
              </w:rPr>
              <w:t xml:space="preserve"> </w:t>
            </w:r>
            <w:r w:rsidR="00A808FB" w:rsidRPr="00664837">
              <w:rPr>
                <w:rFonts w:cs="Times New Roman"/>
                <w:b/>
                <w:bCs/>
                <w:noProof/>
              </w:rPr>
              <w:t xml:space="preserve"> </w:t>
            </w:r>
            <w:r w:rsidR="00D14B85" w:rsidRPr="00664837">
              <w:rPr>
                <w:rFonts w:cs="Times New Roman"/>
                <w:b/>
                <w:bCs/>
                <w:noProof/>
              </w:rPr>
              <w:t>6.</w:t>
            </w:r>
            <w:r w:rsidR="00D14B85" w:rsidRPr="00664837">
              <w:rPr>
                <w:rFonts w:cs="Times New Roman"/>
                <w:b/>
                <w:bCs/>
                <w:noProof/>
              </w:rPr>
              <w:tab/>
              <w:t xml:space="preserve">TWISSIJA SPEĊJALI LI L-PRODOTT MEDIĊINALI </w:t>
            </w:r>
            <w:r w:rsidR="00DD6460" w:rsidRPr="00664837">
              <w:rPr>
                <w:rFonts w:cs="Times New Roman"/>
                <w:b/>
                <w:bCs/>
                <w:noProof/>
              </w:rPr>
              <w:t>GĦANDU JINŻAMM FEJN MA JIDHIRX U MA JINTLAĦAQX MIT-TFAL</w:t>
            </w:r>
          </w:p>
        </w:tc>
      </w:tr>
    </w:tbl>
    <w:p w14:paraId="06E76C5A" w14:textId="77777777" w:rsidR="00D14B85" w:rsidRPr="00664837" w:rsidRDefault="00D14B85" w:rsidP="00EA23A9">
      <w:pPr>
        <w:keepNext/>
        <w:rPr>
          <w:rFonts w:cs="Times New Roman"/>
          <w:b/>
          <w:bCs/>
          <w:noProof/>
        </w:rPr>
      </w:pPr>
    </w:p>
    <w:p w14:paraId="77347F6D" w14:textId="77777777" w:rsidR="00D14B85" w:rsidRPr="00664837" w:rsidRDefault="00DD6460" w:rsidP="00EA23A9">
      <w:pPr>
        <w:rPr>
          <w:rFonts w:cs="Times New Roman"/>
          <w:noProof/>
          <w:lang w:eastAsia="ko-KR"/>
        </w:rPr>
      </w:pPr>
      <w:r w:rsidRPr="00664837">
        <w:rPr>
          <w:rFonts w:cs="Times New Roman"/>
          <w:noProof/>
        </w:rPr>
        <w:t>Żomm fejn ma jidhirx u ma jintlaħaqx mit-tfal</w:t>
      </w:r>
      <w:r w:rsidR="00D14B85" w:rsidRPr="00664837">
        <w:rPr>
          <w:rFonts w:cs="Times New Roman"/>
          <w:noProof/>
          <w:lang w:eastAsia="ko-KR"/>
        </w:rPr>
        <w:t>.</w:t>
      </w:r>
    </w:p>
    <w:p w14:paraId="3409646C" w14:textId="77777777" w:rsidR="00D14B85" w:rsidRPr="00664837" w:rsidRDefault="00D14B85" w:rsidP="00EA23A9">
      <w:pPr>
        <w:rPr>
          <w:rFonts w:cs="Times New Roman"/>
          <w:noProof/>
        </w:rPr>
      </w:pPr>
    </w:p>
    <w:p w14:paraId="675E4565" w14:textId="77777777" w:rsidR="00D14B85" w:rsidRPr="00664837" w:rsidRDefault="00D14B85"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5AE4F257"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26991C71" w14:textId="77777777" w:rsidR="00D14B85" w:rsidRPr="00664837" w:rsidRDefault="00A808FB" w:rsidP="00EA23A9">
            <w:pPr>
              <w:tabs>
                <w:tab w:val="left" w:pos="567"/>
              </w:tabs>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D14B85" w:rsidRPr="00664837">
              <w:rPr>
                <w:rFonts w:cs="Times New Roman"/>
                <w:b/>
                <w:bCs/>
                <w:noProof/>
              </w:rPr>
              <w:t>7.</w:t>
            </w:r>
            <w:r w:rsidR="00D14B85" w:rsidRPr="00664837">
              <w:rPr>
                <w:rFonts w:cs="Times New Roman"/>
                <w:b/>
                <w:bCs/>
                <w:noProof/>
              </w:rPr>
              <w:tab/>
              <w:t>TWISSIJA(IET) SPEĊJALI OĦRA, JEKK MEĦTIEĠA</w:t>
            </w:r>
          </w:p>
        </w:tc>
      </w:tr>
    </w:tbl>
    <w:p w14:paraId="1C31E4E6" w14:textId="77777777" w:rsidR="00D14B85" w:rsidRPr="00664837" w:rsidRDefault="00D14B85" w:rsidP="00EA23A9">
      <w:pPr>
        <w:rPr>
          <w:rFonts w:cs="Times New Roman"/>
          <w:b/>
          <w:bCs/>
          <w:noProof/>
        </w:rPr>
      </w:pPr>
    </w:p>
    <w:p w14:paraId="4127179B" w14:textId="77777777" w:rsidR="00D14B85" w:rsidRPr="00664837" w:rsidRDefault="00D14B85"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00EB5E4C"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3C17D2A" w14:textId="77777777" w:rsidR="00D13A99" w:rsidRPr="00664837" w:rsidRDefault="00A808FB" w:rsidP="00EA23A9">
            <w:pPr>
              <w:keepNext/>
              <w:rPr>
                <w:rFonts w:cs="Times New Roman"/>
                <w:b/>
                <w:bCs/>
                <w:noProof/>
              </w:rPr>
            </w:pPr>
            <w:r w:rsidRPr="00664837">
              <w:rPr>
                <w:rFonts w:cs="Times New Roman"/>
                <w:b/>
                <w:bCs/>
                <w:noProof/>
              </w:rPr>
              <w:lastRenderedPageBreak/>
              <w:t xml:space="preserve"> </w:t>
            </w:r>
            <w:r w:rsidR="0089110F" w:rsidRPr="00664837">
              <w:rPr>
                <w:rFonts w:cs="Times New Roman"/>
                <w:b/>
                <w:bCs/>
                <w:noProof/>
              </w:rPr>
              <w:t xml:space="preserve"> </w:t>
            </w:r>
            <w:r w:rsidR="00D14B85" w:rsidRPr="00664837">
              <w:rPr>
                <w:rFonts w:cs="Times New Roman"/>
                <w:b/>
                <w:bCs/>
                <w:noProof/>
              </w:rPr>
              <w:t>8.</w:t>
            </w:r>
            <w:r w:rsidR="00D14B85" w:rsidRPr="00664837">
              <w:rPr>
                <w:rFonts w:cs="Times New Roman"/>
                <w:b/>
                <w:bCs/>
                <w:noProof/>
              </w:rPr>
              <w:tab/>
              <w:t xml:space="preserve">DATA TA’ </w:t>
            </w:r>
            <w:r w:rsidR="00B84FCD" w:rsidRPr="00664837">
              <w:rPr>
                <w:rFonts w:cs="Times New Roman"/>
                <w:b/>
                <w:bCs/>
                <w:noProof/>
              </w:rPr>
              <w:t>SKADENZA</w:t>
            </w:r>
          </w:p>
        </w:tc>
      </w:tr>
    </w:tbl>
    <w:p w14:paraId="608D3943" w14:textId="77777777" w:rsidR="00D13A99" w:rsidRPr="00664837" w:rsidRDefault="00D13A99" w:rsidP="00EA23A9">
      <w:pPr>
        <w:keepNext/>
        <w:rPr>
          <w:rFonts w:cs="Times New Roman"/>
          <w:b/>
          <w:bCs/>
          <w:noProof/>
        </w:rPr>
      </w:pPr>
    </w:p>
    <w:p w14:paraId="24DAAD43" w14:textId="77777777" w:rsidR="00D13A99" w:rsidRPr="00664837" w:rsidRDefault="00D14B85" w:rsidP="00EA23A9">
      <w:pPr>
        <w:keepNext/>
        <w:rPr>
          <w:rFonts w:cs="Times New Roman"/>
          <w:noProof/>
        </w:rPr>
      </w:pPr>
      <w:r w:rsidRPr="00664837">
        <w:rPr>
          <w:rFonts w:cs="Times New Roman"/>
          <w:noProof/>
        </w:rPr>
        <w:t>JIS</w:t>
      </w:r>
    </w:p>
    <w:p w14:paraId="7435B42F" w14:textId="77777777" w:rsidR="00D14B85" w:rsidRPr="00664837" w:rsidRDefault="00D14B85" w:rsidP="00EA23A9">
      <w:pPr>
        <w:rPr>
          <w:rFonts w:cs="Times New Roman"/>
          <w:noProof/>
        </w:rPr>
      </w:pPr>
    </w:p>
    <w:p w14:paraId="4B4E6EE7" w14:textId="77777777" w:rsidR="00D14B85" w:rsidRPr="00664837" w:rsidRDefault="00D14B85"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203004E9"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B016944" w14:textId="77777777" w:rsidR="00D14B85" w:rsidRPr="00664837" w:rsidRDefault="00A808FB" w:rsidP="00EA23A9">
            <w:pPr>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D14B85" w:rsidRPr="00664837">
              <w:rPr>
                <w:rFonts w:cs="Times New Roman"/>
                <w:b/>
                <w:bCs/>
                <w:noProof/>
              </w:rPr>
              <w:t>9.</w:t>
            </w:r>
            <w:r w:rsidR="00D14B85" w:rsidRPr="00664837">
              <w:rPr>
                <w:rFonts w:cs="Times New Roman"/>
                <w:b/>
                <w:bCs/>
                <w:noProof/>
              </w:rPr>
              <w:tab/>
              <w:t>KUNDIZZJONIJIET SPEĊJALI TA’ KIF JINĦAŻEN</w:t>
            </w:r>
          </w:p>
        </w:tc>
      </w:tr>
    </w:tbl>
    <w:p w14:paraId="6D3922C0" w14:textId="77777777" w:rsidR="00D14B85" w:rsidRPr="00664837" w:rsidRDefault="00D14B85" w:rsidP="00EA23A9">
      <w:pPr>
        <w:rPr>
          <w:rFonts w:cs="Times New Roman"/>
          <w:b/>
          <w:bCs/>
          <w:noProof/>
        </w:rPr>
      </w:pPr>
    </w:p>
    <w:p w14:paraId="43F72439" w14:textId="77777777" w:rsidR="00D14B85" w:rsidRPr="00664837" w:rsidRDefault="00D14B85" w:rsidP="00EA23A9">
      <w:pPr>
        <w:tabs>
          <w:tab w:val="left" w:pos="567"/>
        </w:tabs>
        <w:outlineLvl w:val="0"/>
        <w:rPr>
          <w:rFonts w:cs="Times New Roman"/>
        </w:rPr>
      </w:pPr>
      <w:r w:rsidRPr="00664837">
        <w:rPr>
          <w:rFonts w:cs="Times New Roman"/>
        </w:rPr>
        <w:t>Aħżen fi friġġ.</w:t>
      </w:r>
    </w:p>
    <w:p w14:paraId="7B357DF0" w14:textId="77777777" w:rsidR="00D14B85" w:rsidRPr="00664837" w:rsidRDefault="00D14B85" w:rsidP="00EA23A9">
      <w:pPr>
        <w:rPr>
          <w:rFonts w:cs="Times New Roman"/>
          <w:noProof/>
        </w:rPr>
      </w:pPr>
      <w:r w:rsidRPr="00664837">
        <w:rPr>
          <w:rFonts w:cs="Times New Roman"/>
          <w:noProof/>
        </w:rPr>
        <w:t>Tagħmlux fil-friża.</w:t>
      </w:r>
    </w:p>
    <w:p w14:paraId="4E2D5B38" w14:textId="77777777" w:rsidR="00D14B85" w:rsidRPr="00664837" w:rsidRDefault="00D14B85" w:rsidP="00EA23A9">
      <w:pPr>
        <w:tabs>
          <w:tab w:val="left" w:pos="567"/>
        </w:tabs>
        <w:rPr>
          <w:rFonts w:cs="Times New Roman"/>
        </w:rPr>
      </w:pPr>
    </w:p>
    <w:p w14:paraId="3D115713" w14:textId="77777777" w:rsidR="0049742A" w:rsidRPr="00664837" w:rsidRDefault="0049742A" w:rsidP="00EA23A9">
      <w:pPr>
        <w:tabs>
          <w:tab w:val="left" w:pos="567"/>
        </w:tabs>
        <w:rPr>
          <w:rFonts w:cs="Times New Roman"/>
        </w:rPr>
      </w:pPr>
      <w:r w:rsidRPr="00664837">
        <w:rPr>
          <w:rFonts w:cs="Times New Roman"/>
        </w:rPr>
        <w:t>Irreferi għall-fuljett ta' tagħrif għal dettalji alternattivi dwar il-ħżin.</w:t>
      </w:r>
    </w:p>
    <w:p w14:paraId="5D4644AC" w14:textId="77777777" w:rsidR="0049742A" w:rsidRPr="00664837" w:rsidRDefault="0049742A" w:rsidP="00EA23A9">
      <w:pPr>
        <w:tabs>
          <w:tab w:val="left" w:pos="567"/>
        </w:tabs>
        <w:rPr>
          <w:rFonts w:cs="Times New Roman"/>
        </w:rPr>
      </w:pPr>
    </w:p>
    <w:p w14:paraId="6BC57357" w14:textId="77777777" w:rsidR="00D14B85" w:rsidRPr="00664837" w:rsidRDefault="00D14B85" w:rsidP="00EA23A9">
      <w:pPr>
        <w:tabs>
          <w:tab w:val="left" w:pos="567"/>
        </w:tabs>
        <w:rPr>
          <w:rFonts w:cs="Times New Roman"/>
        </w:rPr>
      </w:pPr>
      <w:r w:rsidRPr="00664837">
        <w:rPr>
          <w:rFonts w:cs="Times New Roman"/>
        </w:rPr>
        <w:t>Wara li tipprepara s-soluzzjoni ta’ Enbrel, hu rakkomandat li tintuża minnufih</w:t>
      </w:r>
      <w:r w:rsidR="0049742A" w:rsidRPr="00664837">
        <w:rPr>
          <w:rFonts w:cs="Times New Roman"/>
        </w:rPr>
        <w:t xml:space="preserve"> (sa massimu ta' 6 sigħat)</w:t>
      </w:r>
      <w:r w:rsidRPr="00664837">
        <w:rPr>
          <w:rFonts w:cs="Times New Roman"/>
        </w:rPr>
        <w:t xml:space="preserve">. </w:t>
      </w:r>
    </w:p>
    <w:p w14:paraId="10E6D049" w14:textId="77777777" w:rsidR="00D14B85" w:rsidRPr="00664837" w:rsidRDefault="00D14B85" w:rsidP="00EA23A9">
      <w:pPr>
        <w:rPr>
          <w:rFonts w:cs="Times New Roman"/>
          <w:noProof/>
        </w:rPr>
      </w:pPr>
    </w:p>
    <w:p w14:paraId="01D147C8" w14:textId="77777777" w:rsidR="00D14B85" w:rsidRPr="00664837" w:rsidRDefault="00D14B85"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3557D63A"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54BB6D2A" w14:textId="77777777" w:rsidR="00D14B85" w:rsidRPr="00664837" w:rsidRDefault="0089110F" w:rsidP="00EA23A9">
            <w:pPr>
              <w:ind w:left="572" w:hanging="572"/>
              <w:rPr>
                <w:rFonts w:cs="Times New Roman"/>
                <w:b/>
                <w:bCs/>
                <w:noProof/>
              </w:rPr>
            </w:pPr>
            <w:r w:rsidRPr="00664837">
              <w:rPr>
                <w:rFonts w:cs="Times New Roman"/>
                <w:b/>
                <w:bCs/>
                <w:noProof/>
              </w:rPr>
              <w:t xml:space="preserve"> </w:t>
            </w:r>
            <w:r w:rsidR="00D14B85" w:rsidRPr="00664837">
              <w:rPr>
                <w:rFonts w:cs="Times New Roman"/>
                <w:b/>
                <w:bCs/>
                <w:noProof/>
              </w:rPr>
              <w:t>10.</w:t>
            </w:r>
            <w:r w:rsidR="00D14B85" w:rsidRPr="00664837">
              <w:rPr>
                <w:rFonts w:cs="Times New Roman"/>
                <w:b/>
                <w:bCs/>
                <w:noProof/>
              </w:rPr>
              <w:tab/>
              <w:t>PREKAWZJONIJIET SPEĊJALI GĦAR-RIMI TA’ PRODOTTI MEDIĊINALI MHUX UŻATI JEW SKART MINN DAWN IL-PRODOTTI MEDIĊINALI, JEKK HEMM BZONN</w:t>
            </w:r>
          </w:p>
        </w:tc>
      </w:tr>
    </w:tbl>
    <w:p w14:paraId="05C2441E" w14:textId="77777777" w:rsidR="00D14B85" w:rsidRPr="00664837" w:rsidRDefault="00D14B85" w:rsidP="00EA23A9">
      <w:pPr>
        <w:rPr>
          <w:rFonts w:cs="Times New Roman"/>
          <w:b/>
          <w:bCs/>
          <w:noProof/>
        </w:rPr>
      </w:pPr>
    </w:p>
    <w:p w14:paraId="08BBEC99" w14:textId="77777777" w:rsidR="00D03C7D" w:rsidRPr="00664837" w:rsidRDefault="00D03C7D"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6CE5A32C"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2C7057D0" w14:textId="77777777" w:rsidR="00D14B85" w:rsidRPr="00664837" w:rsidRDefault="0089110F" w:rsidP="00EA23A9">
            <w:pPr>
              <w:ind w:left="572" w:hanging="572"/>
              <w:rPr>
                <w:rFonts w:cs="Times New Roman"/>
                <w:b/>
                <w:bCs/>
                <w:noProof/>
              </w:rPr>
            </w:pPr>
            <w:r w:rsidRPr="00664837">
              <w:rPr>
                <w:rFonts w:cs="Times New Roman"/>
                <w:b/>
                <w:bCs/>
                <w:noProof/>
              </w:rPr>
              <w:t xml:space="preserve"> </w:t>
            </w:r>
            <w:r w:rsidR="00D14B85" w:rsidRPr="00664837">
              <w:rPr>
                <w:rFonts w:cs="Times New Roman"/>
                <w:b/>
                <w:bCs/>
                <w:noProof/>
              </w:rPr>
              <w:t>11.</w:t>
            </w:r>
            <w:r w:rsidR="00D14B85" w:rsidRPr="00664837">
              <w:rPr>
                <w:rFonts w:cs="Times New Roman"/>
                <w:b/>
                <w:bCs/>
                <w:noProof/>
              </w:rPr>
              <w:tab/>
              <w:t xml:space="preserve">ISEM U INDIRIZZ TAD-DETENTUR </w:t>
            </w:r>
            <w:r w:rsidR="00186D95" w:rsidRPr="00664837">
              <w:rPr>
                <w:rFonts w:cs="Times New Roman"/>
                <w:b/>
                <w:bCs/>
                <w:noProof/>
              </w:rPr>
              <w:t>TAL-</w:t>
            </w:r>
            <w:r w:rsidR="00D14B85" w:rsidRPr="00664837">
              <w:rPr>
                <w:rFonts w:cs="Times New Roman"/>
                <w:b/>
                <w:bCs/>
                <w:noProof/>
              </w:rPr>
              <w:t>AWTORIZZAZZJONI GĦAT-TQEGĦID FIS-SUQ</w:t>
            </w:r>
          </w:p>
        </w:tc>
      </w:tr>
    </w:tbl>
    <w:p w14:paraId="40B1BC4E" w14:textId="77777777" w:rsidR="00D14B85" w:rsidRPr="00664837" w:rsidRDefault="00D14B85" w:rsidP="00EA23A9">
      <w:pPr>
        <w:rPr>
          <w:rFonts w:cs="Times New Roman"/>
          <w:b/>
          <w:bCs/>
          <w:noProof/>
        </w:rPr>
      </w:pPr>
    </w:p>
    <w:p w14:paraId="7D91D6C5" w14:textId="77777777" w:rsidR="00794FBB" w:rsidRPr="00664837" w:rsidRDefault="00794FBB" w:rsidP="00EA23A9">
      <w:pPr>
        <w:autoSpaceDE w:val="0"/>
        <w:autoSpaceDN w:val="0"/>
        <w:adjustRightInd w:val="0"/>
      </w:pPr>
      <w:r w:rsidRPr="00664837">
        <w:t>Pfizer Europe MA EEIG</w:t>
      </w:r>
    </w:p>
    <w:p w14:paraId="5EE94CFC" w14:textId="77777777" w:rsidR="00794FBB" w:rsidRPr="00664837" w:rsidRDefault="00794FBB" w:rsidP="00EA23A9">
      <w:pPr>
        <w:autoSpaceDE w:val="0"/>
        <w:autoSpaceDN w:val="0"/>
        <w:adjustRightInd w:val="0"/>
      </w:pPr>
      <w:r w:rsidRPr="00664837">
        <w:t>Boulevard de la Plaine 17</w:t>
      </w:r>
    </w:p>
    <w:p w14:paraId="373B3E7B" w14:textId="77777777" w:rsidR="00794FBB" w:rsidRPr="00664837" w:rsidRDefault="00794FBB" w:rsidP="00EA23A9">
      <w:pPr>
        <w:autoSpaceDE w:val="0"/>
        <w:autoSpaceDN w:val="0"/>
        <w:adjustRightInd w:val="0"/>
      </w:pPr>
      <w:r w:rsidRPr="00664837">
        <w:t>1050 Bruxelles</w:t>
      </w:r>
    </w:p>
    <w:p w14:paraId="76D8D3D7" w14:textId="77777777" w:rsidR="00D14B85" w:rsidRPr="00664837" w:rsidRDefault="00794FBB" w:rsidP="00EA23A9">
      <w:pPr>
        <w:rPr>
          <w:rFonts w:cs="Times New Roman"/>
          <w:noProof/>
        </w:rPr>
      </w:pPr>
      <w:r w:rsidRPr="00664837">
        <w:t>Il-Belġju</w:t>
      </w:r>
    </w:p>
    <w:p w14:paraId="7743D32B" w14:textId="77777777" w:rsidR="00D14B85" w:rsidRPr="00664837" w:rsidRDefault="00D14B85" w:rsidP="00EA23A9">
      <w:pPr>
        <w:rPr>
          <w:rFonts w:cs="Times New Roman"/>
          <w:noProof/>
        </w:rPr>
      </w:pPr>
    </w:p>
    <w:p w14:paraId="00090067" w14:textId="77777777" w:rsidR="00D14B85" w:rsidRPr="00664837" w:rsidRDefault="00D14B85"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D14B85" w:rsidRPr="00664837" w14:paraId="4B11D90F"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461128E" w14:textId="77777777" w:rsidR="00D14B85" w:rsidRPr="00664837" w:rsidRDefault="00A808FB" w:rsidP="00EA23A9">
            <w:pPr>
              <w:rPr>
                <w:rFonts w:cs="Times New Roman"/>
                <w:b/>
                <w:bCs/>
                <w:noProof/>
              </w:rPr>
            </w:pPr>
            <w:r w:rsidRPr="00664837">
              <w:rPr>
                <w:rFonts w:cs="Times New Roman"/>
                <w:b/>
                <w:bCs/>
                <w:noProof/>
              </w:rPr>
              <w:t xml:space="preserve"> </w:t>
            </w:r>
            <w:r w:rsidR="00D14B85" w:rsidRPr="00664837">
              <w:rPr>
                <w:rFonts w:cs="Times New Roman"/>
                <w:b/>
                <w:bCs/>
                <w:noProof/>
              </w:rPr>
              <w:t>12.</w:t>
            </w:r>
            <w:r w:rsidR="00D14B85" w:rsidRPr="00664837">
              <w:rPr>
                <w:rFonts w:cs="Times New Roman"/>
                <w:b/>
                <w:bCs/>
                <w:noProof/>
              </w:rPr>
              <w:tab/>
              <w:t xml:space="preserve">NUMRU(I) </w:t>
            </w:r>
            <w:r w:rsidR="00186D95" w:rsidRPr="00664837">
              <w:rPr>
                <w:rFonts w:cs="Times New Roman"/>
                <w:b/>
                <w:bCs/>
                <w:noProof/>
              </w:rPr>
              <w:t>TAL-</w:t>
            </w:r>
            <w:r w:rsidR="00D14B85" w:rsidRPr="00664837">
              <w:rPr>
                <w:rFonts w:cs="Times New Roman"/>
                <w:b/>
                <w:bCs/>
                <w:noProof/>
              </w:rPr>
              <w:t>AWTORIZZAZZJONI GĦAT-TQEGĦID FIS-SUQ</w:t>
            </w:r>
          </w:p>
        </w:tc>
      </w:tr>
    </w:tbl>
    <w:p w14:paraId="06C0E54D" w14:textId="77777777" w:rsidR="00D14B85" w:rsidRPr="00664837" w:rsidRDefault="00D14B85" w:rsidP="00EA23A9">
      <w:pPr>
        <w:rPr>
          <w:rFonts w:cs="Times New Roman"/>
          <w:b/>
          <w:bCs/>
          <w:noProof/>
        </w:rPr>
      </w:pPr>
    </w:p>
    <w:p w14:paraId="31296E13" w14:textId="77777777" w:rsidR="00D14B85" w:rsidRPr="00664837" w:rsidRDefault="00D14B85" w:rsidP="00EA23A9">
      <w:pPr>
        <w:tabs>
          <w:tab w:val="left" w:pos="567"/>
        </w:tabs>
        <w:outlineLvl w:val="0"/>
        <w:rPr>
          <w:rFonts w:cs="Times New Roman"/>
        </w:rPr>
      </w:pPr>
      <w:r w:rsidRPr="00664837">
        <w:rPr>
          <w:rFonts w:cs="Times New Roman"/>
          <w:noProof/>
        </w:rPr>
        <w:t>EU/1/99/126/</w:t>
      </w:r>
      <w:r w:rsidR="00A15837" w:rsidRPr="00664837">
        <w:rPr>
          <w:rFonts w:cs="Times New Roman"/>
          <w:noProof/>
        </w:rPr>
        <w:t>022</w:t>
      </w:r>
    </w:p>
    <w:p w14:paraId="1D70A419" w14:textId="77777777" w:rsidR="00D14B85" w:rsidRPr="00664837" w:rsidRDefault="00D14B85" w:rsidP="00EA23A9">
      <w:pPr>
        <w:tabs>
          <w:tab w:val="left" w:pos="567"/>
        </w:tabs>
        <w:rPr>
          <w:rFonts w:cs="Times New Roman"/>
        </w:rPr>
      </w:pPr>
    </w:p>
    <w:p w14:paraId="05541AB8" w14:textId="77777777" w:rsidR="00D14B85" w:rsidRPr="00664837" w:rsidRDefault="00D14B85"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1D538ABE" w14:textId="77777777">
        <w:tc>
          <w:tcPr>
            <w:tcW w:w="9289" w:type="dxa"/>
          </w:tcPr>
          <w:p w14:paraId="0691AAD6" w14:textId="77777777" w:rsidR="00D14B85" w:rsidRPr="00664837" w:rsidRDefault="00D14B85" w:rsidP="00EA23A9">
            <w:pPr>
              <w:keepNext/>
              <w:tabs>
                <w:tab w:val="left" w:pos="567"/>
              </w:tabs>
              <w:rPr>
                <w:rFonts w:cs="Times New Roman"/>
              </w:rPr>
            </w:pPr>
            <w:r w:rsidRPr="00664837">
              <w:rPr>
                <w:rFonts w:cs="Times New Roman"/>
                <w:b/>
                <w:bCs/>
              </w:rPr>
              <w:t>13.</w:t>
            </w:r>
            <w:r w:rsidRPr="00664837">
              <w:rPr>
                <w:rFonts w:cs="Times New Roman"/>
                <w:b/>
                <w:bCs/>
              </w:rPr>
              <w:tab/>
              <w:t>NUMRU TAL-LOTT</w:t>
            </w:r>
          </w:p>
        </w:tc>
      </w:tr>
    </w:tbl>
    <w:p w14:paraId="28FE5AF0" w14:textId="77777777" w:rsidR="00D14B85" w:rsidRPr="00664837" w:rsidRDefault="00D14B85" w:rsidP="00EA23A9">
      <w:pPr>
        <w:keepNext/>
        <w:tabs>
          <w:tab w:val="left" w:pos="567"/>
        </w:tabs>
        <w:rPr>
          <w:rFonts w:cs="Times New Roman"/>
        </w:rPr>
      </w:pPr>
    </w:p>
    <w:p w14:paraId="40F380B4" w14:textId="77777777" w:rsidR="00D14B85" w:rsidRPr="00664837" w:rsidRDefault="00D14B85" w:rsidP="00EA23A9">
      <w:pPr>
        <w:keepNext/>
        <w:tabs>
          <w:tab w:val="left" w:pos="567"/>
        </w:tabs>
        <w:outlineLvl w:val="0"/>
        <w:rPr>
          <w:rFonts w:cs="Times New Roman"/>
        </w:rPr>
      </w:pPr>
      <w:r w:rsidRPr="00664837">
        <w:rPr>
          <w:rFonts w:cs="Times New Roman"/>
        </w:rPr>
        <w:t>Lott</w:t>
      </w:r>
    </w:p>
    <w:p w14:paraId="589D5939" w14:textId="77777777" w:rsidR="00D14B85" w:rsidRPr="00664837" w:rsidRDefault="00D14B85" w:rsidP="00EA23A9">
      <w:pPr>
        <w:tabs>
          <w:tab w:val="left" w:pos="567"/>
        </w:tabs>
        <w:rPr>
          <w:rFonts w:cs="Times New Roman"/>
        </w:rPr>
      </w:pPr>
    </w:p>
    <w:p w14:paraId="2774C5C3" w14:textId="77777777" w:rsidR="00D14B85" w:rsidRPr="00664837" w:rsidRDefault="00D14B85"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5FC003F9" w14:textId="77777777">
        <w:tc>
          <w:tcPr>
            <w:tcW w:w="9289" w:type="dxa"/>
          </w:tcPr>
          <w:p w14:paraId="45D38C73" w14:textId="77777777" w:rsidR="00D14B85" w:rsidRPr="00664837" w:rsidRDefault="00D14B85" w:rsidP="00EA23A9">
            <w:pPr>
              <w:tabs>
                <w:tab w:val="left" w:pos="567"/>
              </w:tabs>
              <w:rPr>
                <w:rFonts w:cs="Times New Roman"/>
              </w:rPr>
            </w:pPr>
            <w:r w:rsidRPr="00664837">
              <w:rPr>
                <w:rFonts w:cs="Times New Roman"/>
                <w:b/>
                <w:bCs/>
              </w:rPr>
              <w:t>14.</w:t>
            </w:r>
            <w:r w:rsidRPr="00664837">
              <w:rPr>
                <w:rFonts w:cs="Times New Roman"/>
                <w:b/>
                <w:bCs/>
              </w:rPr>
              <w:tab/>
              <w:t>KLASSIFIKAZZJONI ĠENERALI TA’ KIF JINGĦATA</w:t>
            </w:r>
          </w:p>
        </w:tc>
      </w:tr>
    </w:tbl>
    <w:p w14:paraId="64654C62" w14:textId="77777777" w:rsidR="00D14B85" w:rsidRPr="00664837" w:rsidRDefault="00D14B85" w:rsidP="00EA23A9">
      <w:pPr>
        <w:tabs>
          <w:tab w:val="left" w:pos="567"/>
        </w:tabs>
        <w:rPr>
          <w:rFonts w:cs="Times New Roman"/>
        </w:rPr>
      </w:pPr>
    </w:p>
    <w:p w14:paraId="1D303F25" w14:textId="77777777" w:rsidR="00666AD0" w:rsidRPr="00664837" w:rsidRDefault="00666AD0"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30ED4018" w14:textId="77777777">
        <w:tc>
          <w:tcPr>
            <w:tcW w:w="9289" w:type="dxa"/>
          </w:tcPr>
          <w:p w14:paraId="5EF3255D" w14:textId="77777777" w:rsidR="00D14B85" w:rsidRPr="00664837" w:rsidRDefault="00D14B85" w:rsidP="00EA23A9">
            <w:pPr>
              <w:tabs>
                <w:tab w:val="left" w:pos="567"/>
              </w:tabs>
              <w:rPr>
                <w:rFonts w:cs="Times New Roman"/>
              </w:rPr>
            </w:pPr>
            <w:r w:rsidRPr="00664837">
              <w:rPr>
                <w:rFonts w:cs="Times New Roman"/>
                <w:b/>
                <w:bCs/>
              </w:rPr>
              <w:t>15.</w:t>
            </w:r>
            <w:r w:rsidRPr="00664837">
              <w:rPr>
                <w:rFonts w:cs="Times New Roman"/>
                <w:b/>
                <w:bCs/>
              </w:rPr>
              <w:tab/>
            </w:r>
            <w:r w:rsidRPr="00664837">
              <w:rPr>
                <w:rFonts w:cs="Times New Roman"/>
                <w:b/>
                <w:bCs/>
                <w:noProof/>
              </w:rPr>
              <w:t xml:space="preserve">ISTRUZZJONIJIET </w:t>
            </w:r>
            <w:r w:rsidRPr="00664837">
              <w:rPr>
                <w:rFonts w:cs="Times New Roman"/>
                <w:b/>
                <w:bCs/>
              </w:rPr>
              <w:t>DWAR L-UŻU</w:t>
            </w:r>
          </w:p>
        </w:tc>
      </w:tr>
    </w:tbl>
    <w:p w14:paraId="18C0B45C" w14:textId="77777777" w:rsidR="00D14B85" w:rsidRPr="00664837" w:rsidRDefault="00D14B85" w:rsidP="00EA23A9">
      <w:pPr>
        <w:tabs>
          <w:tab w:val="left" w:pos="567"/>
        </w:tabs>
        <w:rPr>
          <w:rFonts w:cs="Times New Roman"/>
        </w:rPr>
      </w:pPr>
    </w:p>
    <w:p w14:paraId="33D3E685" w14:textId="77777777" w:rsidR="00D14B85" w:rsidRPr="00664837" w:rsidRDefault="00D14B85"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D14B85" w:rsidRPr="00664837" w14:paraId="0C74F543" w14:textId="77777777">
        <w:tc>
          <w:tcPr>
            <w:tcW w:w="9289" w:type="dxa"/>
          </w:tcPr>
          <w:p w14:paraId="633F3F86" w14:textId="77777777" w:rsidR="00D14B85" w:rsidRPr="00664837" w:rsidRDefault="00D14B85" w:rsidP="00EA23A9">
            <w:pPr>
              <w:keepNext/>
              <w:tabs>
                <w:tab w:val="left" w:pos="567"/>
              </w:tabs>
              <w:rPr>
                <w:rFonts w:cs="Times New Roman"/>
              </w:rPr>
            </w:pPr>
            <w:r w:rsidRPr="00664837">
              <w:rPr>
                <w:rFonts w:cs="Times New Roman"/>
                <w:b/>
                <w:bCs/>
              </w:rPr>
              <w:t>16.</w:t>
            </w:r>
            <w:r w:rsidRPr="00664837">
              <w:rPr>
                <w:rFonts w:cs="Times New Roman"/>
                <w:b/>
                <w:bCs/>
              </w:rPr>
              <w:tab/>
              <w:t>INFORMAZZJONI BIL-BRAILLE</w:t>
            </w:r>
          </w:p>
        </w:tc>
      </w:tr>
    </w:tbl>
    <w:p w14:paraId="7DF1CF4C" w14:textId="77777777" w:rsidR="00D14B85" w:rsidRPr="00664837" w:rsidRDefault="00D14B85" w:rsidP="00EA23A9">
      <w:pPr>
        <w:keepNext/>
        <w:tabs>
          <w:tab w:val="left" w:pos="567"/>
        </w:tabs>
        <w:rPr>
          <w:rFonts w:cs="Times New Roman"/>
        </w:rPr>
      </w:pPr>
    </w:p>
    <w:p w14:paraId="40AA8D25" w14:textId="77777777" w:rsidR="00F23971" w:rsidRPr="00664837" w:rsidRDefault="00D14B85" w:rsidP="00EA23A9">
      <w:pPr>
        <w:rPr>
          <w:rFonts w:cs="Times New Roman"/>
        </w:rPr>
      </w:pPr>
      <w:r w:rsidRPr="00664837">
        <w:rPr>
          <w:rFonts w:cs="Times New Roman"/>
        </w:rPr>
        <w:t>Enbrel 10 mg</w:t>
      </w:r>
    </w:p>
    <w:p w14:paraId="69F5AC11" w14:textId="77777777" w:rsidR="002A2838" w:rsidRPr="00664837" w:rsidRDefault="002A2838" w:rsidP="00EA23A9">
      <w:pPr>
        <w:rPr>
          <w:rFonts w:cs="Times New Roman"/>
        </w:rPr>
      </w:pPr>
    </w:p>
    <w:p w14:paraId="10D6EA09" w14:textId="77777777" w:rsidR="002A2838" w:rsidRPr="00664837" w:rsidRDefault="002A2838" w:rsidP="00EA23A9">
      <w:pPr>
        <w:keepLines/>
        <w:widowControl w:val="0"/>
        <w:tabs>
          <w:tab w:val="left" w:pos="567"/>
        </w:tabs>
        <w:rPr>
          <w:rFonts w:cs="Times New Roman"/>
        </w:rPr>
      </w:pPr>
    </w:p>
    <w:p w14:paraId="1FDD174A" w14:textId="77777777" w:rsidR="002A2838" w:rsidRPr="00664837" w:rsidRDefault="002A2838" w:rsidP="00EA23A9">
      <w:pPr>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17.</w:t>
      </w:r>
      <w:r w:rsidRPr="00664837">
        <w:rPr>
          <w:rFonts w:cs="Times New Roman"/>
          <w:b/>
          <w:noProof/>
        </w:rPr>
        <w:tab/>
        <w:t>IDENTIFIKATUR UNIKU – BARCODE 2D</w:t>
      </w:r>
    </w:p>
    <w:p w14:paraId="7FD33850" w14:textId="77777777" w:rsidR="002A2838" w:rsidRPr="00664837" w:rsidRDefault="002A2838" w:rsidP="00EA23A9">
      <w:pPr>
        <w:widowControl w:val="0"/>
        <w:rPr>
          <w:rFonts w:cs="Times New Roman"/>
          <w:noProof/>
        </w:rPr>
      </w:pPr>
    </w:p>
    <w:p w14:paraId="65244B5F" w14:textId="77777777" w:rsidR="002A2838" w:rsidRPr="00664837" w:rsidRDefault="002A2838" w:rsidP="00EA23A9">
      <w:pPr>
        <w:widowControl w:val="0"/>
        <w:rPr>
          <w:rFonts w:cs="Times New Roman"/>
          <w:noProof/>
        </w:rPr>
      </w:pPr>
      <w:r w:rsidRPr="00664837">
        <w:rPr>
          <w:rFonts w:cs="Times New Roman"/>
          <w:noProof/>
          <w:highlight w:val="lightGray"/>
        </w:rPr>
        <w:t>barcode 2D li jkollu l-identifikatur uniku inkluż.</w:t>
      </w:r>
    </w:p>
    <w:p w14:paraId="3C6C7485" w14:textId="77777777" w:rsidR="002A2838" w:rsidRPr="00664837" w:rsidRDefault="002A2838" w:rsidP="00EA23A9">
      <w:pPr>
        <w:widowControl w:val="0"/>
        <w:rPr>
          <w:rFonts w:cs="Times New Roman"/>
          <w:noProof/>
          <w:shd w:val="clear" w:color="auto" w:fill="CCCCCC"/>
        </w:rPr>
      </w:pPr>
    </w:p>
    <w:p w14:paraId="27BEF992" w14:textId="77777777" w:rsidR="002A2838" w:rsidRPr="00664837" w:rsidRDefault="002A2838" w:rsidP="00EA23A9">
      <w:pPr>
        <w:widowControl w:val="0"/>
        <w:rPr>
          <w:rFonts w:cs="Times New Roman"/>
          <w:noProof/>
          <w:shd w:val="clear" w:color="auto" w:fill="CCCCCC"/>
        </w:rPr>
      </w:pPr>
    </w:p>
    <w:p w14:paraId="6479150D" w14:textId="77777777" w:rsidR="002A2838" w:rsidRPr="00664837" w:rsidRDefault="002A2838" w:rsidP="00EA23A9">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lastRenderedPageBreak/>
        <w:t>18.</w:t>
      </w:r>
      <w:r w:rsidRPr="00664837">
        <w:rPr>
          <w:rFonts w:cs="Times New Roman"/>
          <w:b/>
          <w:noProof/>
        </w:rPr>
        <w:tab/>
        <w:t xml:space="preserve">IDENTIFIKATUR UNIKU - </w:t>
      </w:r>
      <w:r w:rsidRPr="00664837">
        <w:rPr>
          <w:rFonts w:cs="Times New Roman"/>
          <w:b/>
          <w:i/>
          <w:noProof/>
        </w:rPr>
        <w:t>DATA</w:t>
      </w:r>
      <w:r w:rsidRPr="00664837">
        <w:rPr>
          <w:rFonts w:cs="Times New Roman"/>
          <w:b/>
          <w:noProof/>
        </w:rPr>
        <w:t xml:space="preserve"> LI TINQARA MILL-BNIEDEM</w:t>
      </w:r>
    </w:p>
    <w:p w14:paraId="14298AB6" w14:textId="77777777" w:rsidR="002A2838" w:rsidRPr="00664837" w:rsidRDefault="002A2838" w:rsidP="00EA23A9">
      <w:pPr>
        <w:keepNext/>
        <w:keepLines/>
        <w:widowControl w:val="0"/>
        <w:rPr>
          <w:rFonts w:cs="Times New Roman"/>
          <w:noProof/>
        </w:rPr>
      </w:pPr>
    </w:p>
    <w:p w14:paraId="18BB2CAE" w14:textId="77777777" w:rsidR="002A2838" w:rsidRPr="00664837" w:rsidRDefault="002A2838" w:rsidP="00EA23A9">
      <w:pPr>
        <w:keepNext/>
        <w:keepLines/>
        <w:widowControl w:val="0"/>
        <w:rPr>
          <w:rFonts w:cs="Times New Roman"/>
        </w:rPr>
      </w:pPr>
      <w:r w:rsidRPr="00664837">
        <w:rPr>
          <w:rFonts w:cs="Times New Roman"/>
        </w:rPr>
        <w:t>PC</w:t>
      </w:r>
    </w:p>
    <w:p w14:paraId="5FADCA67" w14:textId="77777777" w:rsidR="002A2838" w:rsidRPr="00664837" w:rsidRDefault="002A2838" w:rsidP="00EA23A9">
      <w:pPr>
        <w:keepNext/>
        <w:keepLines/>
        <w:widowControl w:val="0"/>
        <w:rPr>
          <w:rFonts w:cs="Times New Roman"/>
        </w:rPr>
      </w:pPr>
      <w:r w:rsidRPr="00664837">
        <w:rPr>
          <w:rFonts w:cs="Times New Roman"/>
        </w:rPr>
        <w:t>SN</w:t>
      </w:r>
    </w:p>
    <w:p w14:paraId="293ABE4A" w14:textId="77777777" w:rsidR="002A2838" w:rsidRPr="00664837" w:rsidRDefault="002A2838" w:rsidP="00EA23A9">
      <w:pPr>
        <w:keepNext/>
        <w:keepLines/>
        <w:widowControl w:val="0"/>
        <w:rPr>
          <w:rFonts w:cs="Times New Roman"/>
        </w:rPr>
      </w:pPr>
      <w:r w:rsidRPr="00664837">
        <w:rPr>
          <w:rFonts w:cs="Times New Roman"/>
        </w:rPr>
        <w:t>NN</w:t>
      </w:r>
    </w:p>
    <w:p w14:paraId="4DA2F3CD" w14:textId="77777777" w:rsidR="002A2838" w:rsidRPr="00664837" w:rsidRDefault="002A2838" w:rsidP="00EA23A9">
      <w:pPr>
        <w:keepNext/>
        <w:keepLines/>
        <w:widowControl w:val="0"/>
        <w:rPr>
          <w:rFonts w:cs="Times New Roman"/>
        </w:rPr>
      </w:pPr>
    </w:p>
    <w:p w14:paraId="7F6FCDEB" w14:textId="77777777" w:rsidR="00B02514" w:rsidRPr="00664837" w:rsidRDefault="008D13DB"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02514" w:rsidRPr="00664837" w14:paraId="6A23BC93" w14:textId="77777777">
        <w:tc>
          <w:tcPr>
            <w:tcW w:w="9289" w:type="dxa"/>
          </w:tcPr>
          <w:p w14:paraId="7F3BB763" w14:textId="77777777" w:rsidR="00B02514" w:rsidRPr="00664837" w:rsidRDefault="00B02514" w:rsidP="00EA23A9">
            <w:pPr>
              <w:rPr>
                <w:rFonts w:cs="Times New Roman"/>
                <w:b/>
                <w:noProof/>
              </w:rPr>
            </w:pPr>
            <w:r w:rsidRPr="00664837">
              <w:rPr>
                <w:rFonts w:cs="Times New Roman"/>
                <w:b/>
                <w:noProof/>
              </w:rPr>
              <w:lastRenderedPageBreak/>
              <w:t>TAGĦRIF MINIMU LI GĦANDU JIDHER FUQ IL-PAKKETTI Ż-ŻGĦAR EWLENIN</w:t>
            </w:r>
          </w:p>
          <w:p w14:paraId="30F75D75" w14:textId="77777777" w:rsidR="00B02514" w:rsidRPr="00664837" w:rsidRDefault="00B02514" w:rsidP="00EA23A9">
            <w:pPr>
              <w:tabs>
                <w:tab w:val="left" w:pos="567"/>
              </w:tabs>
              <w:ind w:left="-142"/>
              <w:rPr>
                <w:rFonts w:cs="Times New Roman"/>
                <w:b/>
                <w:bCs/>
              </w:rPr>
            </w:pPr>
          </w:p>
          <w:p w14:paraId="1CC91B29" w14:textId="77777777" w:rsidR="00B02514" w:rsidRPr="00664837" w:rsidRDefault="00B02514" w:rsidP="00EA23A9">
            <w:pPr>
              <w:tabs>
                <w:tab w:val="left" w:pos="567"/>
              </w:tabs>
              <w:rPr>
                <w:rFonts w:cs="Times New Roman"/>
              </w:rPr>
            </w:pPr>
            <w:r w:rsidRPr="00664837">
              <w:rPr>
                <w:rFonts w:cs="Times New Roman"/>
                <w:b/>
                <w:bCs/>
                <w:noProof/>
              </w:rPr>
              <w:t>KITBA FUQ IT-TIKKETTA TAL-KUNJETT – EU/1/99/126/</w:t>
            </w:r>
            <w:r w:rsidR="00A15837" w:rsidRPr="00664837">
              <w:rPr>
                <w:rFonts w:cs="Times New Roman"/>
                <w:b/>
                <w:bCs/>
                <w:noProof/>
              </w:rPr>
              <w:t xml:space="preserve">022 </w:t>
            </w:r>
            <w:r w:rsidRPr="00664837">
              <w:rPr>
                <w:rFonts w:cs="Times New Roman"/>
                <w:b/>
                <w:bCs/>
                <w:noProof/>
              </w:rPr>
              <w:t>(Għal użu pedjatriku)</w:t>
            </w:r>
          </w:p>
        </w:tc>
      </w:tr>
    </w:tbl>
    <w:p w14:paraId="78063495" w14:textId="77777777" w:rsidR="00B02514" w:rsidRPr="00664837" w:rsidRDefault="00B02514" w:rsidP="00EA23A9">
      <w:pPr>
        <w:tabs>
          <w:tab w:val="left" w:pos="567"/>
        </w:tabs>
        <w:rPr>
          <w:rFonts w:cs="Times New Roman"/>
        </w:rPr>
      </w:pPr>
    </w:p>
    <w:p w14:paraId="211C2886" w14:textId="77777777" w:rsidR="00B02514" w:rsidRPr="00664837" w:rsidRDefault="00B02514"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76F541AE"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504B61D6" w14:textId="77777777" w:rsidR="00B02514" w:rsidRPr="00664837" w:rsidRDefault="00A808FB" w:rsidP="00EA23A9">
            <w:pPr>
              <w:rPr>
                <w:rFonts w:cs="Times New Roman"/>
                <w:b/>
                <w:bCs/>
                <w:noProof/>
                <w:lang w:eastAsia="ko-KR"/>
              </w:rPr>
            </w:pPr>
            <w:r w:rsidRPr="00664837">
              <w:rPr>
                <w:rFonts w:cs="Times New Roman"/>
                <w:b/>
                <w:bCs/>
                <w:noProof/>
              </w:rPr>
              <w:t xml:space="preserve"> </w:t>
            </w:r>
            <w:r w:rsidR="00B02514" w:rsidRPr="00664837">
              <w:rPr>
                <w:rFonts w:cs="Times New Roman"/>
                <w:b/>
                <w:bCs/>
                <w:noProof/>
              </w:rPr>
              <w:t>1.</w:t>
            </w:r>
            <w:r w:rsidR="00B02514" w:rsidRPr="00664837">
              <w:rPr>
                <w:rFonts w:cs="Times New Roman"/>
                <w:b/>
                <w:bCs/>
                <w:noProof/>
              </w:rPr>
              <w:tab/>
            </w:r>
            <w:r w:rsidR="00B02514" w:rsidRPr="00664837">
              <w:rPr>
                <w:rFonts w:cs="Times New Roman"/>
                <w:b/>
                <w:noProof/>
              </w:rPr>
              <w:t>ISEM TAL-PRODOTT MEDIĊINALI U MNEJN GĦANDU JINGĦATA</w:t>
            </w:r>
          </w:p>
        </w:tc>
      </w:tr>
    </w:tbl>
    <w:p w14:paraId="39E5A27A" w14:textId="77777777" w:rsidR="00B02514" w:rsidRPr="00664837" w:rsidRDefault="00B02514" w:rsidP="008076DA">
      <w:pPr>
        <w:rPr>
          <w:noProof/>
        </w:rPr>
      </w:pPr>
    </w:p>
    <w:p w14:paraId="3996FC4F" w14:textId="77777777" w:rsidR="00B02514" w:rsidRPr="00664837" w:rsidRDefault="00B02514" w:rsidP="008076DA">
      <w:pPr>
        <w:rPr>
          <w:noProof/>
          <w:lang w:eastAsia="ko-KR"/>
        </w:rPr>
      </w:pPr>
      <w:r w:rsidRPr="00664837">
        <w:rPr>
          <w:noProof/>
        </w:rPr>
        <w:t>Enbrel 10 mg trab g</w:t>
      </w:r>
      <w:r w:rsidRPr="00664837">
        <w:rPr>
          <w:noProof/>
          <w:lang w:eastAsia="ko-KR"/>
        </w:rPr>
        <w:t>ħall-injezzjoni</w:t>
      </w:r>
    </w:p>
    <w:p w14:paraId="705A424E" w14:textId="77777777" w:rsidR="00B02514" w:rsidRPr="00664837" w:rsidRDefault="00B02514" w:rsidP="00EA23A9">
      <w:pPr>
        <w:rPr>
          <w:rFonts w:cs="Times New Roman"/>
          <w:lang w:eastAsia="ko-KR"/>
        </w:rPr>
      </w:pPr>
      <w:r w:rsidRPr="00664837">
        <w:rPr>
          <w:rFonts w:cs="Times New Roman"/>
          <w:lang w:eastAsia="ko-KR"/>
        </w:rPr>
        <w:t>etanercept</w:t>
      </w:r>
    </w:p>
    <w:p w14:paraId="51AEA1D9" w14:textId="277F319A" w:rsidR="00B02514" w:rsidRPr="00664837" w:rsidRDefault="00B02514" w:rsidP="00EA23A9">
      <w:pPr>
        <w:rPr>
          <w:rFonts w:cs="Times New Roman"/>
          <w:noProof/>
        </w:rPr>
      </w:pPr>
      <w:del w:id="140" w:author="upd" w:date="2025-06-24T14:35:00Z">
        <w:r w:rsidRPr="00664837" w:rsidDel="00D261BC">
          <w:rPr>
            <w:rFonts w:cs="Times New Roman"/>
            <w:noProof/>
          </w:rPr>
          <w:delText>Użu għal taħt il-ġilda</w:delText>
        </w:r>
      </w:del>
      <w:ins w:id="141" w:author="upd" w:date="2025-06-24T14:35:00Z">
        <w:r w:rsidR="00D261BC">
          <w:rPr>
            <w:rFonts w:cs="Times New Roman"/>
            <w:noProof/>
          </w:rPr>
          <w:t>SC</w:t>
        </w:r>
      </w:ins>
    </w:p>
    <w:p w14:paraId="3383D0E2" w14:textId="77777777" w:rsidR="00B02514" w:rsidRPr="00664837" w:rsidRDefault="00B02514" w:rsidP="00EA23A9">
      <w:pPr>
        <w:rPr>
          <w:rFonts w:cs="Times New Roman"/>
          <w:noProof/>
        </w:rPr>
      </w:pPr>
    </w:p>
    <w:p w14:paraId="62F139C7"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1F35C8C3"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5B4272AA" w14:textId="77777777" w:rsidR="00B02514" w:rsidRPr="00664837" w:rsidRDefault="00A808FB" w:rsidP="00EA23A9">
            <w:pPr>
              <w:tabs>
                <w:tab w:val="left" w:pos="567"/>
              </w:tabs>
              <w:rPr>
                <w:rFonts w:cs="Times New Roman"/>
                <w:b/>
                <w:bCs/>
                <w:noProof/>
              </w:rPr>
            </w:pPr>
            <w:r w:rsidRPr="00664837">
              <w:rPr>
                <w:rFonts w:cs="Times New Roman"/>
                <w:b/>
                <w:bCs/>
                <w:noProof/>
              </w:rPr>
              <w:t xml:space="preserve"> </w:t>
            </w:r>
            <w:r w:rsidR="00B02514" w:rsidRPr="00664837">
              <w:rPr>
                <w:rFonts w:cs="Times New Roman"/>
                <w:b/>
                <w:bCs/>
                <w:noProof/>
              </w:rPr>
              <w:t>2.</w:t>
            </w:r>
            <w:r w:rsidR="00B02514" w:rsidRPr="00664837">
              <w:rPr>
                <w:rFonts w:cs="Times New Roman"/>
                <w:b/>
                <w:bCs/>
                <w:noProof/>
              </w:rPr>
              <w:tab/>
              <w:t>METODU TA’ KIF GĦANDU JINGĦATA</w:t>
            </w:r>
          </w:p>
        </w:tc>
      </w:tr>
    </w:tbl>
    <w:p w14:paraId="6D63B4FB" w14:textId="77777777" w:rsidR="00B02514" w:rsidRPr="00664837" w:rsidRDefault="00B02514" w:rsidP="00EA23A9">
      <w:pPr>
        <w:rPr>
          <w:rFonts w:cs="Times New Roman"/>
          <w:b/>
          <w:bCs/>
          <w:noProof/>
        </w:rPr>
      </w:pPr>
    </w:p>
    <w:p w14:paraId="252300B7" w14:textId="77777777" w:rsidR="00B02514" w:rsidRPr="00664837" w:rsidRDefault="00B02514" w:rsidP="00EA23A9">
      <w:pPr>
        <w:tabs>
          <w:tab w:val="left" w:pos="567"/>
        </w:tabs>
        <w:outlineLvl w:val="0"/>
        <w:rPr>
          <w:rFonts w:cs="Times New Roman"/>
        </w:rPr>
      </w:pPr>
      <w:r w:rsidRPr="00664837">
        <w:rPr>
          <w:rFonts w:cs="Times New Roman"/>
        </w:rPr>
        <w:t>Aqra l-fuljett ta’ tagħrif qabel l-użu</w:t>
      </w:r>
      <w:r w:rsidR="008032D9" w:rsidRPr="00664837">
        <w:rPr>
          <w:rFonts w:cs="Times New Roman"/>
        </w:rPr>
        <w:t>.</w:t>
      </w:r>
    </w:p>
    <w:p w14:paraId="4ADF25F3" w14:textId="77777777" w:rsidR="00B02514" w:rsidRPr="00664837" w:rsidRDefault="00B02514" w:rsidP="00EA23A9">
      <w:pPr>
        <w:tabs>
          <w:tab w:val="left" w:pos="567"/>
        </w:tabs>
        <w:rPr>
          <w:rFonts w:cs="Times New Roman"/>
        </w:rPr>
      </w:pPr>
    </w:p>
    <w:p w14:paraId="6DBFC154"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784853AE"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0689C7D" w14:textId="77777777" w:rsidR="00B02514" w:rsidRPr="00664837" w:rsidRDefault="00A808FB" w:rsidP="00EA23A9">
            <w:pPr>
              <w:tabs>
                <w:tab w:val="left" w:pos="567"/>
              </w:tabs>
              <w:rPr>
                <w:rFonts w:cs="Times New Roman"/>
                <w:b/>
                <w:bCs/>
                <w:noProof/>
              </w:rPr>
            </w:pPr>
            <w:r w:rsidRPr="00664837">
              <w:rPr>
                <w:rFonts w:cs="Times New Roman"/>
                <w:b/>
                <w:bCs/>
                <w:noProof/>
              </w:rPr>
              <w:t xml:space="preserve"> </w:t>
            </w:r>
            <w:r w:rsidR="00B02514" w:rsidRPr="00664837">
              <w:rPr>
                <w:rFonts w:cs="Times New Roman"/>
                <w:b/>
                <w:bCs/>
                <w:noProof/>
              </w:rPr>
              <w:t>3.</w:t>
            </w:r>
            <w:r w:rsidR="00B02514" w:rsidRPr="00664837">
              <w:rPr>
                <w:rFonts w:cs="Times New Roman"/>
                <w:b/>
                <w:bCs/>
                <w:noProof/>
              </w:rPr>
              <w:tab/>
              <w:t xml:space="preserve">DATA </w:t>
            </w:r>
            <w:r w:rsidR="00B84FCD" w:rsidRPr="00664837">
              <w:rPr>
                <w:rFonts w:cs="Times New Roman"/>
                <w:b/>
                <w:bCs/>
                <w:noProof/>
              </w:rPr>
              <w:t>TA’ SKADENZA</w:t>
            </w:r>
          </w:p>
        </w:tc>
      </w:tr>
    </w:tbl>
    <w:p w14:paraId="09BF2630" w14:textId="77777777" w:rsidR="00B02514" w:rsidRPr="00664837" w:rsidRDefault="00B02514" w:rsidP="00EA23A9">
      <w:pPr>
        <w:rPr>
          <w:rFonts w:cs="Times New Roman"/>
          <w:b/>
          <w:bCs/>
          <w:noProof/>
        </w:rPr>
      </w:pPr>
    </w:p>
    <w:p w14:paraId="0528A92D" w14:textId="77777777" w:rsidR="00B02514" w:rsidRPr="00664837" w:rsidRDefault="00B02514" w:rsidP="00EA23A9">
      <w:pPr>
        <w:rPr>
          <w:rFonts w:cs="Times New Roman"/>
          <w:noProof/>
        </w:rPr>
      </w:pPr>
      <w:r w:rsidRPr="00664837">
        <w:rPr>
          <w:rFonts w:cs="Times New Roman"/>
          <w:noProof/>
        </w:rPr>
        <w:t>JIS</w:t>
      </w:r>
    </w:p>
    <w:p w14:paraId="03EEDD7F" w14:textId="77777777" w:rsidR="00B02514" w:rsidRPr="00664837" w:rsidRDefault="00B02514" w:rsidP="00EA23A9">
      <w:pPr>
        <w:rPr>
          <w:rFonts w:cs="Times New Roman"/>
          <w:noProof/>
        </w:rPr>
      </w:pPr>
    </w:p>
    <w:p w14:paraId="7DB402D0"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1B1D27EB"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7DDCCFCF" w14:textId="77777777" w:rsidR="00B02514" w:rsidRPr="00664837" w:rsidRDefault="00A808FB" w:rsidP="00EA23A9">
            <w:pPr>
              <w:ind w:left="572" w:hanging="572"/>
              <w:rPr>
                <w:rFonts w:cs="Times New Roman"/>
                <w:b/>
                <w:bCs/>
                <w:noProof/>
              </w:rPr>
            </w:pPr>
            <w:r w:rsidRPr="00664837">
              <w:rPr>
                <w:rFonts w:cs="Times New Roman"/>
                <w:b/>
                <w:bCs/>
                <w:noProof/>
              </w:rPr>
              <w:t xml:space="preserve"> </w:t>
            </w:r>
            <w:r w:rsidR="00B02514" w:rsidRPr="00664837">
              <w:rPr>
                <w:rFonts w:cs="Times New Roman"/>
                <w:b/>
                <w:bCs/>
                <w:noProof/>
              </w:rPr>
              <w:t>4.</w:t>
            </w:r>
            <w:r w:rsidR="00B02514" w:rsidRPr="00664837">
              <w:rPr>
                <w:rFonts w:cs="Times New Roman"/>
                <w:b/>
                <w:bCs/>
                <w:noProof/>
              </w:rPr>
              <w:tab/>
              <w:t xml:space="preserve">NUMRU TAL-LOTT </w:t>
            </w:r>
          </w:p>
        </w:tc>
      </w:tr>
    </w:tbl>
    <w:p w14:paraId="4891359E" w14:textId="77777777" w:rsidR="00B02514" w:rsidRPr="00664837" w:rsidRDefault="00B02514" w:rsidP="00EA23A9">
      <w:pPr>
        <w:rPr>
          <w:rFonts w:cs="Times New Roman"/>
          <w:b/>
          <w:bCs/>
          <w:noProof/>
        </w:rPr>
      </w:pPr>
    </w:p>
    <w:p w14:paraId="05C2C0AC" w14:textId="77777777" w:rsidR="00B02514" w:rsidRPr="00664837" w:rsidRDefault="00B02514" w:rsidP="00EA23A9">
      <w:pPr>
        <w:rPr>
          <w:rFonts w:cs="Times New Roman"/>
          <w:noProof/>
        </w:rPr>
      </w:pPr>
      <w:r w:rsidRPr="00664837">
        <w:rPr>
          <w:rFonts w:cs="Times New Roman"/>
          <w:noProof/>
        </w:rPr>
        <w:t>Lott</w:t>
      </w:r>
    </w:p>
    <w:p w14:paraId="1B664AE5" w14:textId="77777777" w:rsidR="00B02514" w:rsidRPr="00664837" w:rsidRDefault="00B02514" w:rsidP="00EA23A9">
      <w:pPr>
        <w:tabs>
          <w:tab w:val="left" w:pos="567"/>
        </w:tabs>
        <w:rPr>
          <w:rFonts w:cs="Times New Roman"/>
        </w:rPr>
      </w:pPr>
    </w:p>
    <w:p w14:paraId="3E5406D0" w14:textId="77777777" w:rsidR="00B02514" w:rsidRPr="00664837" w:rsidRDefault="00B02514" w:rsidP="00EA23A9">
      <w:pPr>
        <w:ind w:right="113"/>
        <w:rPr>
          <w:rFonts w:cs="Times New Roman"/>
        </w:rPr>
      </w:pPr>
    </w:p>
    <w:p w14:paraId="38962850" w14:textId="77777777" w:rsidR="00B02514" w:rsidRPr="00664837" w:rsidRDefault="00B02514"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73955B3A" w14:textId="77777777" w:rsidR="00B02514" w:rsidRPr="00664837" w:rsidRDefault="00B02514" w:rsidP="00EA23A9">
      <w:pPr>
        <w:ind w:right="113"/>
        <w:rPr>
          <w:rFonts w:cs="Times New Roman"/>
        </w:rPr>
      </w:pPr>
    </w:p>
    <w:p w14:paraId="43D9BBED" w14:textId="77777777" w:rsidR="00B02514" w:rsidRPr="00664837" w:rsidRDefault="00B02514" w:rsidP="00EA23A9">
      <w:pPr>
        <w:ind w:right="113"/>
        <w:rPr>
          <w:rFonts w:cs="Times New Roman"/>
        </w:rPr>
      </w:pPr>
    </w:p>
    <w:p w14:paraId="130B56AE" w14:textId="77777777" w:rsidR="00B02514" w:rsidRPr="00664837" w:rsidRDefault="00B02514"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3509140C" w14:textId="77777777" w:rsidR="00286C09" w:rsidRPr="00664837" w:rsidRDefault="00286C09" w:rsidP="00EA23A9">
      <w:pPr>
        <w:rPr>
          <w:rFonts w:cs="Times New Roman"/>
        </w:rPr>
      </w:pPr>
    </w:p>
    <w:p w14:paraId="3852EB19" w14:textId="77777777" w:rsidR="00E90F5E" w:rsidRPr="00664837" w:rsidRDefault="00E90F5E" w:rsidP="00EA23A9">
      <w:pPr>
        <w:rPr>
          <w:rFonts w:cs="Times New Roman"/>
        </w:rPr>
      </w:pPr>
    </w:p>
    <w:p w14:paraId="6011F6A5" w14:textId="77777777" w:rsidR="00A15837" w:rsidRPr="00664837" w:rsidRDefault="00A15837" w:rsidP="00EA23A9">
      <w:pPr>
        <w:rPr>
          <w:rFonts w:cs="Times New Roman"/>
        </w:rPr>
      </w:pPr>
      <w:r w:rsidRPr="00664837">
        <w:rPr>
          <w:rFonts w:cs="Times New Roman"/>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02514" w:rsidRPr="00664837" w14:paraId="6C915D18" w14:textId="77777777">
        <w:tc>
          <w:tcPr>
            <w:tcW w:w="9289" w:type="dxa"/>
          </w:tcPr>
          <w:p w14:paraId="2C300C9B" w14:textId="77777777" w:rsidR="00B02514" w:rsidRPr="00664837" w:rsidRDefault="008D13DB" w:rsidP="00EA23A9">
            <w:pPr>
              <w:rPr>
                <w:rFonts w:cs="Times New Roman"/>
                <w:b/>
                <w:noProof/>
              </w:rPr>
            </w:pPr>
            <w:r w:rsidRPr="00664837">
              <w:rPr>
                <w:rFonts w:cs="Times New Roman"/>
              </w:rPr>
              <w:lastRenderedPageBreak/>
              <w:br w:type="page"/>
            </w:r>
            <w:r w:rsidR="00B02514" w:rsidRPr="00664837">
              <w:rPr>
                <w:rFonts w:cs="Times New Roman"/>
                <w:b/>
                <w:noProof/>
              </w:rPr>
              <w:t>TAGĦRIF MINIMU LI GĦANDU JIDHER FUQ IL-PAKKETTI Ż-ŻGĦAR EWLENIN</w:t>
            </w:r>
          </w:p>
          <w:p w14:paraId="4A606907" w14:textId="77777777" w:rsidR="00B02514" w:rsidRPr="00664837" w:rsidRDefault="00B02514" w:rsidP="00EA23A9">
            <w:pPr>
              <w:tabs>
                <w:tab w:val="left" w:pos="567"/>
              </w:tabs>
              <w:rPr>
                <w:rFonts w:cs="Times New Roman"/>
                <w:b/>
                <w:bCs/>
              </w:rPr>
            </w:pPr>
          </w:p>
          <w:p w14:paraId="6FAA1FC3" w14:textId="77777777" w:rsidR="00B02514" w:rsidRPr="00664837" w:rsidRDefault="00B02514" w:rsidP="00EA23A9">
            <w:pPr>
              <w:tabs>
                <w:tab w:val="left" w:pos="567"/>
              </w:tabs>
              <w:rPr>
                <w:rFonts w:cs="Times New Roman"/>
              </w:rPr>
            </w:pPr>
            <w:r w:rsidRPr="00664837">
              <w:rPr>
                <w:rFonts w:cs="Times New Roman"/>
                <w:b/>
                <w:bCs/>
                <w:noProof/>
              </w:rPr>
              <w:t>KITBA FUQ IT-TIKKETTA TAS-SIRINGA – EU/1/99/126/</w:t>
            </w:r>
            <w:r w:rsidR="00407F08" w:rsidRPr="00664837">
              <w:rPr>
                <w:rFonts w:cs="Times New Roman"/>
                <w:b/>
                <w:bCs/>
                <w:noProof/>
              </w:rPr>
              <w:t xml:space="preserve">022 </w:t>
            </w:r>
            <w:r w:rsidRPr="00664837">
              <w:rPr>
                <w:rFonts w:cs="Times New Roman"/>
                <w:b/>
                <w:bCs/>
                <w:noProof/>
              </w:rPr>
              <w:t>(Għal użu pedjatriku)</w:t>
            </w:r>
          </w:p>
        </w:tc>
      </w:tr>
    </w:tbl>
    <w:p w14:paraId="1FAD593B" w14:textId="77777777" w:rsidR="00B02514" w:rsidRPr="00664837" w:rsidRDefault="00B02514" w:rsidP="00EA23A9">
      <w:pPr>
        <w:tabs>
          <w:tab w:val="left" w:pos="567"/>
        </w:tabs>
        <w:rPr>
          <w:rFonts w:cs="Times New Roman"/>
        </w:rPr>
      </w:pPr>
    </w:p>
    <w:p w14:paraId="5844FB7B" w14:textId="77777777" w:rsidR="00B02514" w:rsidRPr="00664837" w:rsidRDefault="00B02514"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1E469795"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69708FB9" w14:textId="77777777" w:rsidR="00B02514" w:rsidRPr="00664837" w:rsidRDefault="00A808FB" w:rsidP="00EA23A9">
            <w:pPr>
              <w:rPr>
                <w:rFonts w:cs="Times New Roman"/>
                <w:b/>
                <w:bCs/>
                <w:noProof/>
                <w:lang w:eastAsia="ko-KR"/>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1.</w:t>
            </w:r>
            <w:r w:rsidR="00B02514" w:rsidRPr="00664837">
              <w:rPr>
                <w:rFonts w:cs="Times New Roman"/>
                <w:b/>
                <w:bCs/>
                <w:noProof/>
              </w:rPr>
              <w:tab/>
              <w:t>ISEM TAL-PRODOTT MEDIĊINALI U MNEJN GĦANDU JINGĦATA</w:t>
            </w:r>
          </w:p>
        </w:tc>
      </w:tr>
    </w:tbl>
    <w:p w14:paraId="1531EDC6" w14:textId="77777777" w:rsidR="00B02514" w:rsidRPr="00664837" w:rsidRDefault="00B02514" w:rsidP="008076DA">
      <w:pPr>
        <w:rPr>
          <w:noProof/>
        </w:rPr>
      </w:pPr>
    </w:p>
    <w:p w14:paraId="377B72B6" w14:textId="77777777" w:rsidR="00B02514" w:rsidRPr="00664837" w:rsidRDefault="00B02514" w:rsidP="008076DA">
      <w:pPr>
        <w:rPr>
          <w:noProof/>
        </w:rPr>
      </w:pPr>
      <w:r w:rsidRPr="00664837">
        <w:rPr>
          <w:noProof/>
        </w:rPr>
        <w:t>Solvent g</w:t>
      </w:r>
      <w:r w:rsidRPr="00664837">
        <w:rPr>
          <w:noProof/>
          <w:lang w:eastAsia="ko-KR"/>
        </w:rPr>
        <w:t xml:space="preserve">ħal </w:t>
      </w:r>
      <w:r w:rsidRPr="00664837">
        <w:rPr>
          <w:noProof/>
        </w:rPr>
        <w:t>Enbrel</w:t>
      </w:r>
    </w:p>
    <w:p w14:paraId="15EC8949" w14:textId="580F4DB3" w:rsidR="00B02514" w:rsidRPr="00664837" w:rsidRDefault="00B02514" w:rsidP="00EA23A9">
      <w:pPr>
        <w:rPr>
          <w:rFonts w:cs="Times New Roman"/>
          <w:noProof/>
        </w:rPr>
      </w:pPr>
      <w:del w:id="142" w:author="upd" w:date="2025-06-24T14:35:00Z">
        <w:r w:rsidRPr="00664837" w:rsidDel="00D261BC">
          <w:rPr>
            <w:rFonts w:cs="Times New Roman"/>
            <w:noProof/>
          </w:rPr>
          <w:delText>Użu għal taħt il-ġilda</w:delText>
        </w:r>
      </w:del>
      <w:ins w:id="143" w:author="upd" w:date="2025-06-24T14:35:00Z">
        <w:r w:rsidR="00D261BC">
          <w:rPr>
            <w:rFonts w:cs="Times New Roman"/>
            <w:noProof/>
          </w:rPr>
          <w:t>SC</w:t>
        </w:r>
      </w:ins>
    </w:p>
    <w:p w14:paraId="2E5B6ED7" w14:textId="77777777" w:rsidR="00B02514" w:rsidRPr="00664837" w:rsidRDefault="00B02514" w:rsidP="00EA23A9">
      <w:pPr>
        <w:rPr>
          <w:rFonts w:cs="Times New Roman"/>
          <w:noProof/>
        </w:rPr>
      </w:pPr>
    </w:p>
    <w:p w14:paraId="04B8063A"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276AF066"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22D38390" w14:textId="77777777" w:rsidR="00B02514" w:rsidRPr="00664837" w:rsidRDefault="00A808FB" w:rsidP="00EA23A9">
            <w:pPr>
              <w:tabs>
                <w:tab w:val="left" w:pos="567"/>
              </w:tabs>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2.</w:t>
            </w:r>
            <w:r w:rsidR="00B02514" w:rsidRPr="00664837">
              <w:rPr>
                <w:rFonts w:cs="Times New Roman"/>
                <w:b/>
                <w:bCs/>
                <w:noProof/>
              </w:rPr>
              <w:tab/>
              <w:t>METODU TA’ KIF GĦANDU JINGĦATA</w:t>
            </w:r>
          </w:p>
        </w:tc>
      </w:tr>
    </w:tbl>
    <w:p w14:paraId="4C953EAA" w14:textId="77777777" w:rsidR="00B02514" w:rsidRPr="00664837" w:rsidRDefault="00B02514" w:rsidP="00EA23A9">
      <w:pPr>
        <w:rPr>
          <w:rFonts w:cs="Times New Roman"/>
          <w:b/>
          <w:bCs/>
          <w:noProof/>
        </w:rPr>
      </w:pPr>
    </w:p>
    <w:p w14:paraId="1491CFC9" w14:textId="77777777" w:rsidR="00B02514" w:rsidRPr="00664837" w:rsidRDefault="00B02514" w:rsidP="00EA23A9">
      <w:pPr>
        <w:tabs>
          <w:tab w:val="left" w:pos="567"/>
        </w:tabs>
        <w:outlineLvl w:val="0"/>
        <w:rPr>
          <w:rFonts w:cs="Times New Roman"/>
        </w:rPr>
      </w:pPr>
      <w:r w:rsidRPr="00664837">
        <w:rPr>
          <w:rFonts w:cs="Times New Roman"/>
        </w:rPr>
        <w:t>Aqra l-fuljett ta’ tagħrif qabel l-użu</w:t>
      </w:r>
      <w:r w:rsidR="008032D9" w:rsidRPr="00664837">
        <w:rPr>
          <w:rFonts w:cs="Times New Roman"/>
        </w:rPr>
        <w:t>.</w:t>
      </w:r>
    </w:p>
    <w:p w14:paraId="38DD0532" w14:textId="77777777" w:rsidR="00B02514" w:rsidRPr="00664837" w:rsidRDefault="00B02514" w:rsidP="00EA23A9">
      <w:pPr>
        <w:tabs>
          <w:tab w:val="left" w:pos="567"/>
        </w:tabs>
        <w:rPr>
          <w:rFonts w:cs="Times New Roman"/>
        </w:rPr>
      </w:pPr>
    </w:p>
    <w:p w14:paraId="121D2B54"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0D454E46"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0413F908" w14:textId="77777777" w:rsidR="00B02514" w:rsidRPr="00664837" w:rsidRDefault="00A808FB" w:rsidP="00EA23A9">
            <w:pPr>
              <w:tabs>
                <w:tab w:val="left" w:pos="567"/>
              </w:tabs>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3.</w:t>
            </w:r>
            <w:r w:rsidR="00B02514" w:rsidRPr="00664837">
              <w:rPr>
                <w:rFonts w:cs="Times New Roman"/>
                <w:b/>
                <w:bCs/>
                <w:noProof/>
              </w:rPr>
              <w:tab/>
              <w:t xml:space="preserve">DATA </w:t>
            </w:r>
            <w:r w:rsidR="00B84FCD" w:rsidRPr="00664837">
              <w:rPr>
                <w:rFonts w:cs="Times New Roman"/>
                <w:b/>
                <w:bCs/>
                <w:noProof/>
              </w:rPr>
              <w:t>TA’ SKADENZA</w:t>
            </w:r>
          </w:p>
        </w:tc>
      </w:tr>
    </w:tbl>
    <w:p w14:paraId="36D886E8" w14:textId="77777777" w:rsidR="00B02514" w:rsidRPr="00664837" w:rsidRDefault="00B02514" w:rsidP="00EA23A9">
      <w:pPr>
        <w:rPr>
          <w:rFonts w:cs="Times New Roman"/>
          <w:b/>
          <w:bCs/>
          <w:noProof/>
        </w:rPr>
      </w:pPr>
    </w:p>
    <w:p w14:paraId="2BBC43F4" w14:textId="77777777" w:rsidR="00B02514" w:rsidRPr="00664837" w:rsidRDefault="00B02514" w:rsidP="00EA23A9">
      <w:pPr>
        <w:rPr>
          <w:rFonts w:cs="Times New Roman"/>
          <w:noProof/>
        </w:rPr>
      </w:pPr>
      <w:r w:rsidRPr="00664837">
        <w:rPr>
          <w:rFonts w:cs="Times New Roman"/>
          <w:noProof/>
        </w:rPr>
        <w:t>JIS</w:t>
      </w:r>
    </w:p>
    <w:p w14:paraId="7087C107" w14:textId="77777777" w:rsidR="00B02514" w:rsidRPr="00664837" w:rsidRDefault="00B02514" w:rsidP="00EA23A9">
      <w:pPr>
        <w:rPr>
          <w:rFonts w:cs="Times New Roman"/>
          <w:noProof/>
        </w:rPr>
      </w:pPr>
    </w:p>
    <w:p w14:paraId="23051E22"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409339C9"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661CA1B" w14:textId="77777777" w:rsidR="00B02514" w:rsidRPr="00664837" w:rsidRDefault="00A808FB" w:rsidP="00EA23A9">
            <w:pPr>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4.</w:t>
            </w:r>
            <w:r w:rsidR="00B02514" w:rsidRPr="00664837">
              <w:rPr>
                <w:rFonts w:cs="Times New Roman"/>
                <w:b/>
                <w:bCs/>
                <w:noProof/>
              </w:rPr>
              <w:tab/>
              <w:t xml:space="preserve">NUMRU TAL-LOTT </w:t>
            </w:r>
          </w:p>
        </w:tc>
      </w:tr>
    </w:tbl>
    <w:p w14:paraId="6B1CB4E6" w14:textId="77777777" w:rsidR="00B02514" w:rsidRPr="00664837" w:rsidRDefault="00B02514" w:rsidP="00EA23A9">
      <w:pPr>
        <w:rPr>
          <w:rFonts w:cs="Times New Roman"/>
          <w:b/>
          <w:bCs/>
          <w:noProof/>
        </w:rPr>
      </w:pPr>
    </w:p>
    <w:p w14:paraId="4754D670" w14:textId="77777777" w:rsidR="00B02514" w:rsidRPr="00664837" w:rsidRDefault="00B02514" w:rsidP="00EA23A9">
      <w:pPr>
        <w:rPr>
          <w:rFonts w:cs="Times New Roman"/>
          <w:noProof/>
        </w:rPr>
      </w:pPr>
      <w:r w:rsidRPr="00664837">
        <w:rPr>
          <w:rFonts w:cs="Times New Roman"/>
          <w:noProof/>
        </w:rPr>
        <w:t>Lott</w:t>
      </w:r>
    </w:p>
    <w:p w14:paraId="1CB35C55" w14:textId="77777777" w:rsidR="00B02514" w:rsidRPr="00664837" w:rsidRDefault="00B02514" w:rsidP="00EA23A9">
      <w:pPr>
        <w:rPr>
          <w:rFonts w:cs="Times New Roman"/>
          <w:noProof/>
        </w:rPr>
      </w:pPr>
    </w:p>
    <w:p w14:paraId="27E9F3F5" w14:textId="77777777" w:rsidR="00B02514" w:rsidRPr="00664837" w:rsidRDefault="00B02514" w:rsidP="00EA23A9">
      <w:pPr>
        <w:ind w:right="113"/>
        <w:rPr>
          <w:rFonts w:cs="Times New Roman"/>
        </w:rPr>
      </w:pPr>
    </w:p>
    <w:p w14:paraId="5540D7FE" w14:textId="77777777" w:rsidR="00B02514" w:rsidRPr="00664837" w:rsidRDefault="00B02514"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33AB0AE2" w14:textId="77777777" w:rsidR="00B02514" w:rsidRPr="00664837" w:rsidRDefault="00B02514" w:rsidP="00EA23A9">
      <w:pPr>
        <w:rPr>
          <w:rFonts w:cs="Times New Roman"/>
          <w:noProof/>
        </w:rPr>
      </w:pPr>
    </w:p>
    <w:p w14:paraId="43CD5140" w14:textId="4FCB3912" w:rsidR="00B02514" w:rsidRPr="00664837" w:rsidRDefault="00B02514" w:rsidP="00EA23A9">
      <w:pPr>
        <w:rPr>
          <w:rFonts w:cs="Times New Roman"/>
          <w:noProof/>
        </w:rPr>
      </w:pPr>
      <w:r w:rsidRPr="00664837">
        <w:rPr>
          <w:rFonts w:cs="Times New Roman"/>
          <w:noProof/>
        </w:rPr>
        <w:t>1 ml</w:t>
      </w:r>
      <w:del w:id="144" w:author="upd" w:date="2025-06-24T14:35:00Z">
        <w:r w:rsidRPr="00664837" w:rsidDel="00D261BC">
          <w:rPr>
            <w:rFonts w:cs="Times New Roman"/>
            <w:noProof/>
          </w:rPr>
          <w:delText xml:space="preserve"> ilma g</w:delText>
        </w:r>
        <w:r w:rsidRPr="00664837" w:rsidDel="00D261BC">
          <w:rPr>
            <w:rFonts w:cs="Times New Roman"/>
            <w:noProof/>
            <w:lang w:eastAsia="ko-KR"/>
          </w:rPr>
          <w:delText>ħall-injezzjoni</w:delText>
        </w:r>
        <w:r w:rsidRPr="00664837" w:rsidDel="00D261BC">
          <w:rPr>
            <w:rFonts w:cs="Times New Roman"/>
            <w:noProof/>
          </w:rPr>
          <w:delText>jiet</w:delText>
        </w:r>
      </w:del>
    </w:p>
    <w:p w14:paraId="36B2D33A" w14:textId="77777777" w:rsidR="00B02514" w:rsidRPr="00664837" w:rsidRDefault="00B02514" w:rsidP="00EA23A9">
      <w:pPr>
        <w:ind w:right="113"/>
        <w:rPr>
          <w:rFonts w:cs="Times New Roman"/>
        </w:rPr>
      </w:pPr>
    </w:p>
    <w:p w14:paraId="055E1CC9" w14:textId="77777777" w:rsidR="00B02514" w:rsidRPr="00664837" w:rsidRDefault="00B02514" w:rsidP="00EA23A9">
      <w:pPr>
        <w:ind w:right="113"/>
        <w:rPr>
          <w:rFonts w:cs="Times New Roman"/>
        </w:rPr>
      </w:pPr>
    </w:p>
    <w:p w14:paraId="0682EDCA" w14:textId="77777777" w:rsidR="00B02514" w:rsidRPr="00664837" w:rsidRDefault="00B02514"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67E91CA5" w14:textId="77777777" w:rsidR="00286C09" w:rsidRPr="00664837" w:rsidRDefault="00286C09" w:rsidP="00EA23A9">
      <w:pPr>
        <w:tabs>
          <w:tab w:val="left" w:pos="567"/>
        </w:tabs>
        <w:rPr>
          <w:rFonts w:cs="Times New Roman"/>
        </w:rPr>
      </w:pPr>
    </w:p>
    <w:p w14:paraId="74FCE3F8" w14:textId="77777777" w:rsidR="00E90F5E" w:rsidRPr="00664837" w:rsidRDefault="00E90F5E" w:rsidP="00EA23A9">
      <w:pPr>
        <w:tabs>
          <w:tab w:val="left" w:pos="567"/>
        </w:tabs>
        <w:rPr>
          <w:rFonts w:cs="Times New Roman"/>
        </w:rPr>
      </w:pPr>
    </w:p>
    <w:p w14:paraId="24C28EDE" w14:textId="77777777" w:rsidR="00B02514" w:rsidRPr="00664837" w:rsidRDefault="008D13DB"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02514" w:rsidRPr="00664837" w14:paraId="065CED2E" w14:textId="77777777">
        <w:tc>
          <w:tcPr>
            <w:tcW w:w="9289" w:type="dxa"/>
          </w:tcPr>
          <w:p w14:paraId="56EF922B" w14:textId="77777777" w:rsidR="00B02514" w:rsidRPr="00664837" w:rsidRDefault="00B02514" w:rsidP="00EA23A9">
            <w:pPr>
              <w:tabs>
                <w:tab w:val="left" w:pos="567"/>
              </w:tabs>
              <w:rPr>
                <w:rFonts w:cs="Times New Roman"/>
                <w:b/>
                <w:bCs/>
              </w:rPr>
            </w:pPr>
            <w:r w:rsidRPr="00664837">
              <w:rPr>
                <w:rFonts w:cs="Times New Roman"/>
                <w:b/>
                <w:bCs/>
              </w:rPr>
              <w:lastRenderedPageBreak/>
              <w:t>TAGĦRIF MINIMU LI GĦANDU JIDHER FUQ IL-FOLJI JEW FUQ L-ISTRIXXI</w:t>
            </w:r>
          </w:p>
          <w:p w14:paraId="3FC76C50" w14:textId="77777777" w:rsidR="00B02514" w:rsidRPr="00664837" w:rsidRDefault="00B02514" w:rsidP="00EA23A9">
            <w:pPr>
              <w:tabs>
                <w:tab w:val="left" w:pos="567"/>
              </w:tabs>
              <w:rPr>
                <w:rFonts w:cs="Times New Roman"/>
                <w:b/>
                <w:bCs/>
              </w:rPr>
            </w:pPr>
          </w:p>
          <w:p w14:paraId="60931A18" w14:textId="77777777" w:rsidR="00B02514" w:rsidRPr="00664837" w:rsidRDefault="00B02514" w:rsidP="00EA23A9">
            <w:pPr>
              <w:tabs>
                <w:tab w:val="left" w:pos="567"/>
              </w:tabs>
              <w:rPr>
                <w:rFonts w:cs="Times New Roman"/>
              </w:rPr>
            </w:pPr>
            <w:r w:rsidRPr="00664837">
              <w:rPr>
                <w:rFonts w:cs="Times New Roman"/>
                <w:b/>
                <w:bCs/>
                <w:noProof/>
              </w:rPr>
              <w:t>KITBA GĦAL WARA TAT-TREJ – EU/1/99/126/</w:t>
            </w:r>
            <w:r w:rsidR="00407F08" w:rsidRPr="00664837">
              <w:rPr>
                <w:rFonts w:cs="Times New Roman"/>
                <w:b/>
                <w:bCs/>
                <w:noProof/>
              </w:rPr>
              <w:t xml:space="preserve">022 </w:t>
            </w:r>
            <w:r w:rsidR="00A520BA" w:rsidRPr="00664837">
              <w:rPr>
                <w:rFonts w:cs="Times New Roman"/>
                <w:b/>
                <w:bCs/>
                <w:noProof/>
              </w:rPr>
              <w:t>(Għal użu pedjatriku)</w:t>
            </w:r>
          </w:p>
        </w:tc>
      </w:tr>
    </w:tbl>
    <w:p w14:paraId="3603A4C0" w14:textId="77777777" w:rsidR="00B02514" w:rsidRPr="00664837" w:rsidRDefault="00B02514" w:rsidP="00EA23A9">
      <w:pPr>
        <w:tabs>
          <w:tab w:val="left" w:pos="567"/>
        </w:tabs>
        <w:rPr>
          <w:rFonts w:cs="Times New Roman"/>
        </w:rPr>
      </w:pPr>
    </w:p>
    <w:p w14:paraId="44D42594" w14:textId="77777777" w:rsidR="00B02514" w:rsidRPr="00664837" w:rsidRDefault="00B02514"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6DC12FE0"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9B271B7" w14:textId="77777777" w:rsidR="00B02514" w:rsidRPr="00664837" w:rsidRDefault="00A808FB" w:rsidP="00EA23A9">
            <w:pPr>
              <w:ind w:left="567" w:hanging="567"/>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1.</w:t>
            </w:r>
            <w:r w:rsidR="00B02514" w:rsidRPr="00664837">
              <w:rPr>
                <w:rFonts w:cs="Times New Roman"/>
                <w:b/>
                <w:bCs/>
                <w:noProof/>
              </w:rPr>
              <w:tab/>
              <w:t xml:space="preserve">ISEM </w:t>
            </w:r>
            <w:r w:rsidR="00430C2A" w:rsidRPr="00664837">
              <w:rPr>
                <w:rFonts w:cs="Times New Roman"/>
                <w:b/>
                <w:bCs/>
                <w:noProof/>
              </w:rPr>
              <w:t>I</w:t>
            </w:r>
            <w:r w:rsidR="00B02514" w:rsidRPr="00664837">
              <w:rPr>
                <w:rFonts w:cs="Times New Roman"/>
                <w:b/>
                <w:bCs/>
                <w:noProof/>
              </w:rPr>
              <w:t>L-PRODOTT MEDIĊINALI</w:t>
            </w:r>
          </w:p>
        </w:tc>
      </w:tr>
    </w:tbl>
    <w:p w14:paraId="27569FA2" w14:textId="77777777" w:rsidR="00B02514" w:rsidRPr="00664837" w:rsidRDefault="00B02514" w:rsidP="00EA23A9">
      <w:pPr>
        <w:rPr>
          <w:rFonts w:cs="Times New Roman"/>
          <w:b/>
          <w:bCs/>
          <w:noProof/>
        </w:rPr>
      </w:pPr>
    </w:p>
    <w:p w14:paraId="4136DC0C" w14:textId="77777777" w:rsidR="00B02514" w:rsidRPr="00664837" w:rsidRDefault="00B02514" w:rsidP="00EA23A9">
      <w:pPr>
        <w:rPr>
          <w:rFonts w:cs="Times New Roman"/>
          <w:noProof/>
        </w:rPr>
      </w:pPr>
      <w:r w:rsidRPr="00664837">
        <w:rPr>
          <w:rFonts w:cs="Times New Roman"/>
          <w:noProof/>
        </w:rPr>
        <w:t xml:space="preserve">Enbrel </w:t>
      </w:r>
      <w:r w:rsidR="00A520BA" w:rsidRPr="00664837">
        <w:rPr>
          <w:rFonts w:cs="Times New Roman"/>
          <w:noProof/>
        </w:rPr>
        <w:t>10 </w:t>
      </w:r>
      <w:r w:rsidRPr="00664837">
        <w:rPr>
          <w:rFonts w:cs="Times New Roman"/>
          <w:noProof/>
        </w:rPr>
        <w:t>mg</w:t>
      </w:r>
    </w:p>
    <w:p w14:paraId="70A49C29" w14:textId="77777777" w:rsidR="00E90F5E" w:rsidRPr="00664837" w:rsidRDefault="00E90F5E" w:rsidP="00EA23A9">
      <w:pPr>
        <w:rPr>
          <w:rFonts w:cs="Times New Roman"/>
          <w:noProof/>
        </w:rPr>
      </w:pPr>
      <w:r w:rsidRPr="00664837">
        <w:rPr>
          <w:rFonts w:cs="Times New Roman"/>
          <w:noProof/>
        </w:rPr>
        <w:t>etanercept</w:t>
      </w:r>
    </w:p>
    <w:p w14:paraId="7607CEFF" w14:textId="77777777" w:rsidR="00B02514" w:rsidRPr="00664837" w:rsidRDefault="00B02514" w:rsidP="00EA23A9">
      <w:pPr>
        <w:rPr>
          <w:rFonts w:cs="Times New Roman"/>
          <w:noProof/>
        </w:rPr>
      </w:pPr>
    </w:p>
    <w:p w14:paraId="249D0174"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553B5D2C"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364D7983" w14:textId="77777777" w:rsidR="00B02514" w:rsidRPr="00664837" w:rsidRDefault="00A808FB" w:rsidP="00EA23A9">
            <w:pPr>
              <w:tabs>
                <w:tab w:val="left" w:pos="572"/>
              </w:tabs>
              <w:ind w:left="567" w:hanging="567"/>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2.</w:t>
            </w:r>
            <w:r w:rsidR="00B02514" w:rsidRPr="00664837">
              <w:rPr>
                <w:rFonts w:cs="Times New Roman"/>
                <w:b/>
                <w:bCs/>
                <w:noProof/>
              </w:rPr>
              <w:tab/>
            </w:r>
            <w:r w:rsidR="00B02514" w:rsidRPr="00664837">
              <w:rPr>
                <w:rFonts w:cs="Times New Roman"/>
                <w:b/>
                <w:noProof/>
              </w:rPr>
              <w:t xml:space="preserve">ISEM </w:t>
            </w:r>
            <w:r w:rsidR="00B02514" w:rsidRPr="00664837">
              <w:rPr>
                <w:rFonts w:cs="Times New Roman"/>
                <w:b/>
              </w:rPr>
              <w:t xml:space="preserve">TAD-DETENTUR </w:t>
            </w:r>
            <w:r w:rsidR="00186D95" w:rsidRPr="00664837">
              <w:rPr>
                <w:rFonts w:cs="Times New Roman"/>
                <w:b/>
              </w:rPr>
              <w:t>TAL-</w:t>
            </w:r>
            <w:r w:rsidR="00B02514" w:rsidRPr="00664837">
              <w:rPr>
                <w:rFonts w:cs="Times New Roman"/>
                <w:b/>
              </w:rPr>
              <w:t>AWTORIZZAZZJONI GĦAT-TQEGĦID FIS-SUQ</w:t>
            </w:r>
          </w:p>
        </w:tc>
      </w:tr>
    </w:tbl>
    <w:p w14:paraId="61723EDE" w14:textId="77777777" w:rsidR="00B02514" w:rsidRPr="00664837" w:rsidRDefault="00B02514" w:rsidP="00EA23A9">
      <w:pPr>
        <w:rPr>
          <w:rFonts w:cs="Times New Roman"/>
          <w:b/>
          <w:bCs/>
          <w:noProof/>
        </w:rPr>
      </w:pPr>
    </w:p>
    <w:p w14:paraId="76E2BB56" w14:textId="77777777" w:rsidR="00B02514" w:rsidRPr="00664837" w:rsidRDefault="00153462" w:rsidP="00EA23A9">
      <w:pPr>
        <w:rPr>
          <w:rFonts w:cs="Times New Roman"/>
          <w:noProof/>
        </w:rPr>
      </w:pPr>
      <w:r w:rsidRPr="00664837">
        <w:rPr>
          <w:rFonts w:cs="Times New Roman"/>
          <w:noProof/>
        </w:rPr>
        <w:t>Pfizer</w:t>
      </w:r>
      <w:r w:rsidR="00B02514" w:rsidRPr="00664837">
        <w:rPr>
          <w:rFonts w:cs="Times New Roman"/>
          <w:noProof/>
        </w:rPr>
        <w:t xml:space="preserve"> </w:t>
      </w:r>
      <w:r w:rsidR="00794FBB" w:rsidRPr="00664837">
        <w:t>Europe MA EEIG</w:t>
      </w:r>
    </w:p>
    <w:p w14:paraId="7339D9A3" w14:textId="77777777" w:rsidR="00B02514" w:rsidRPr="00664837" w:rsidRDefault="00B02514" w:rsidP="00EA23A9">
      <w:pPr>
        <w:rPr>
          <w:rFonts w:cs="Times New Roman"/>
          <w:noProof/>
        </w:rPr>
      </w:pPr>
    </w:p>
    <w:p w14:paraId="0D5F24C0"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3994C50E"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161187D5" w14:textId="77777777" w:rsidR="00B02514" w:rsidRPr="00664837" w:rsidRDefault="00A808FB" w:rsidP="00EA23A9">
            <w:pPr>
              <w:tabs>
                <w:tab w:val="left" w:pos="567"/>
              </w:tabs>
              <w:ind w:left="567" w:hanging="567"/>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3.</w:t>
            </w:r>
            <w:r w:rsidR="00B02514" w:rsidRPr="00664837">
              <w:rPr>
                <w:rFonts w:cs="Times New Roman"/>
                <w:b/>
                <w:bCs/>
                <w:noProof/>
              </w:rPr>
              <w:tab/>
              <w:t xml:space="preserve">DATA TA’ </w:t>
            </w:r>
            <w:r w:rsidR="00B84FCD" w:rsidRPr="00664837">
              <w:rPr>
                <w:rFonts w:cs="Times New Roman"/>
                <w:b/>
                <w:bCs/>
                <w:noProof/>
              </w:rPr>
              <w:t>SKADENZA</w:t>
            </w:r>
          </w:p>
        </w:tc>
      </w:tr>
    </w:tbl>
    <w:p w14:paraId="1B58794A" w14:textId="77777777" w:rsidR="00B02514" w:rsidRPr="00664837" w:rsidRDefault="00B02514" w:rsidP="00EA23A9">
      <w:pPr>
        <w:rPr>
          <w:rFonts w:cs="Times New Roman"/>
          <w:b/>
          <w:bCs/>
          <w:noProof/>
        </w:rPr>
      </w:pPr>
    </w:p>
    <w:p w14:paraId="2C31BF23" w14:textId="77777777" w:rsidR="00B02514" w:rsidRPr="00664837" w:rsidRDefault="00B02514" w:rsidP="00EA23A9">
      <w:pPr>
        <w:rPr>
          <w:rFonts w:cs="Times New Roman"/>
          <w:noProof/>
        </w:rPr>
      </w:pPr>
      <w:r w:rsidRPr="00664837">
        <w:rPr>
          <w:rFonts w:cs="Times New Roman"/>
          <w:noProof/>
        </w:rPr>
        <w:t>JIS</w:t>
      </w:r>
    </w:p>
    <w:p w14:paraId="0B7E5E7C" w14:textId="77777777" w:rsidR="00B02514" w:rsidRPr="00664837" w:rsidRDefault="00B02514" w:rsidP="00EA23A9">
      <w:pPr>
        <w:rPr>
          <w:rFonts w:cs="Times New Roman"/>
          <w:noProof/>
        </w:rPr>
      </w:pPr>
    </w:p>
    <w:p w14:paraId="09FB7A71" w14:textId="77777777" w:rsidR="00B02514" w:rsidRPr="00664837" w:rsidRDefault="00B02514"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B02514" w:rsidRPr="00664837" w14:paraId="5E8D06B3" w14:textId="77777777">
        <w:trPr>
          <w:cantSplit/>
        </w:trPr>
        <w:tc>
          <w:tcPr>
            <w:tcW w:w="9426" w:type="dxa"/>
            <w:tcBorders>
              <w:top w:val="single" w:sz="4" w:space="0" w:color="000000"/>
              <w:left w:val="single" w:sz="4" w:space="0" w:color="000000"/>
              <w:bottom w:val="single" w:sz="4" w:space="0" w:color="000000"/>
              <w:right w:val="single" w:sz="4" w:space="0" w:color="000000"/>
            </w:tcBorders>
          </w:tcPr>
          <w:p w14:paraId="0F94E7CB" w14:textId="77777777" w:rsidR="00B02514" w:rsidRPr="00664837" w:rsidRDefault="00A808FB" w:rsidP="00EA23A9">
            <w:pPr>
              <w:ind w:left="567" w:hanging="567"/>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00B02514" w:rsidRPr="00664837">
              <w:rPr>
                <w:rFonts w:cs="Times New Roman"/>
                <w:b/>
                <w:bCs/>
                <w:noProof/>
              </w:rPr>
              <w:t>4.</w:t>
            </w:r>
            <w:r w:rsidR="00B02514" w:rsidRPr="00664837">
              <w:rPr>
                <w:rFonts w:cs="Times New Roman"/>
                <w:b/>
                <w:bCs/>
                <w:noProof/>
              </w:rPr>
              <w:tab/>
              <w:t>NUMRU TAL-LOTT</w:t>
            </w:r>
          </w:p>
        </w:tc>
      </w:tr>
    </w:tbl>
    <w:p w14:paraId="6346E475" w14:textId="77777777" w:rsidR="00B02514" w:rsidRPr="00664837" w:rsidRDefault="00B02514" w:rsidP="00EA23A9">
      <w:pPr>
        <w:pStyle w:val="EndnoteText"/>
        <w:rPr>
          <w:b/>
          <w:bCs/>
          <w:noProof/>
        </w:rPr>
      </w:pPr>
    </w:p>
    <w:p w14:paraId="31B737C5" w14:textId="77777777" w:rsidR="00B02514" w:rsidRPr="00664837" w:rsidRDefault="00B02514" w:rsidP="00EA23A9">
      <w:pPr>
        <w:tabs>
          <w:tab w:val="left" w:pos="567"/>
        </w:tabs>
        <w:rPr>
          <w:rFonts w:cs="Times New Roman"/>
          <w:noProof/>
        </w:rPr>
      </w:pPr>
      <w:r w:rsidRPr="00664837">
        <w:rPr>
          <w:rFonts w:cs="Times New Roman"/>
          <w:noProof/>
        </w:rPr>
        <w:t>Lott</w:t>
      </w:r>
    </w:p>
    <w:p w14:paraId="5CE33D2F" w14:textId="77777777" w:rsidR="00B02514" w:rsidRPr="00664837" w:rsidRDefault="00B02514" w:rsidP="00EA23A9">
      <w:pPr>
        <w:pStyle w:val="EndnoteText"/>
        <w:rPr>
          <w:noProof/>
        </w:rPr>
      </w:pPr>
    </w:p>
    <w:p w14:paraId="14AF0BE5" w14:textId="77777777" w:rsidR="00B02514" w:rsidRPr="00664837" w:rsidRDefault="00B02514"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02514" w:rsidRPr="00664837" w14:paraId="22B5108E" w14:textId="77777777">
        <w:tc>
          <w:tcPr>
            <w:tcW w:w="9289" w:type="dxa"/>
          </w:tcPr>
          <w:p w14:paraId="1A67FF2D" w14:textId="77777777" w:rsidR="00B02514" w:rsidRPr="00664837" w:rsidRDefault="00B02514" w:rsidP="00EA23A9">
            <w:pPr>
              <w:tabs>
                <w:tab w:val="left" w:pos="567"/>
              </w:tabs>
              <w:rPr>
                <w:rFonts w:cs="Times New Roman"/>
              </w:rPr>
            </w:pPr>
            <w:r w:rsidRPr="00664837">
              <w:rPr>
                <w:rFonts w:cs="Times New Roman"/>
                <w:b/>
                <w:bCs/>
              </w:rPr>
              <w:t>5.</w:t>
            </w:r>
            <w:r w:rsidRPr="00664837">
              <w:rPr>
                <w:rFonts w:cs="Times New Roman"/>
                <w:b/>
                <w:bCs/>
              </w:rPr>
              <w:tab/>
              <w:t>OĦRAJN</w:t>
            </w:r>
          </w:p>
        </w:tc>
      </w:tr>
    </w:tbl>
    <w:p w14:paraId="1748DBB3" w14:textId="77777777" w:rsidR="00286C09" w:rsidRPr="00664837" w:rsidRDefault="00286C09" w:rsidP="00EA23A9">
      <w:pPr>
        <w:tabs>
          <w:tab w:val="left" w:pos="567"/>
        </w:tabs>
        <w:rPr>
          <w:rFonts w:cs="Times New Roman"/>
        </w:rPr>
      </w:pPr>
    </w:p>
    <w:p w14:paraId="612119C6" w14:textId="77777777" w:rsidR="00E90F5E" w:rsidRPr="00664837" w:rsidRDefault="00E90F5E" w:rsidP="00EA23A9">
      <w:pPr>
        <w:tabs>
          <w:tab w:val="left" w:pos="567"/>
        </w:tabs>
        <w:rPr>
          <w:rFonts w:cs="Times New Roman"/>
        </w:rPr>
      </w:pPr>
    </w:p>
    <w:p w14:paraId="4DE6A02A" w14:textId="77777777" w:rsidR="00626B12" w:rsidRPr="00664837" w:rsidRDefault="00626B12"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123A7F1A" w14:textId="77777777" w:rsidTr="00FB1BF4">
        <w:tc>
          <w:tcPr>
            <w:tcW w:w="9289" w:type="dxa"/>
          </w:tcPr>
          <w:p w14:paraId="239B3FEE" w14:textId="77777777" w:rsidR="00626B12" w:rsidRPr="00664837" w:rsidRDefault="00626B12" w:rsidP="00EA23A9">
            <w:pPr>
              <w:tabs>
                <w:tab w:val="left" w:pos="567"/>
              </w:tabs>
              <w:rPr>
                <w:rFonts w:cs="Times New Roman"/>
                <w:b/>
                <w:bCs/>
              </w:rPr>
            </w:pPr>
            <w:r w:rsidRPr="00664837">
              <w:rPr>
                <w:rFonts w:cs="Times New Roman"/>
                <w:b/>
                <w:bCs/>
              </w:rPr>
              <w:lastRenderedPageBreak/>
              <w:t>TAGĦRIF LI GĦANDU JIDHER FUQ IL-PAKKETT TA’ BARRA</w:t>
            </w:r>
          </w:p>
          <w:p w14:paraId="15F04AAE" w14:textId="77777777" w:rsidR="00626B12" w:rsidRPr="00664837" w:rsidRDefault="00626B12" w:rsidP="00EA23A9">
            <w:pPr>
              <w:tabs>
                <w:tab w:val="left" w:pos="567"/>
              </w:tabs>
              <w:rPr>
                <w:rFonts w:cs="Times New Roman"/>
                <w:b/>
                <w:bCs/>
              </w:rPr>
            </w:pPr>
          </w:p>
          <w:p w14:paraId="3E6DB80C" w14:textId="77777777" w:rsidR="00626B12" w:rsidRPr="00664837" w:rsidRDefault="00626B12" w:rsidP="00EA23A9">
            <w:pPr>
              <w:tabs>
                <w:tab w:val="left" w:pos="567"/>
              </w:tabs>
              <w:rPr>
                <w:rFonts w:cs="Times New Roman"/>
              </w:rPr>
            </w:pPr>
            <w:r w:rsidRPr="00664837">
              <w:rPr>
                <w:rFonts w:cs="Times New Roman"/>
                <w:b/>
                <w:bCs/>
                <w:noProof/>
              </w:rPr>
              <w:t>KITBA FUQ IL-KARTUNA – EU/1/99/126/0</w:t>
            </w:r>
            <w:r w:rsidR="00074D37" w:rsidRPr="00664837">
              <w:rPr>
                <w:rFonts w:cs="Times New Roman"/>
                <w:b/>
                <w:bCs/>
                <w:noProof/>
              </w:rPr>
              <w:t>23</w:t>
            </w:r>
            <w:r w:rsidRPr="00664837">
              <w:rPr>
                <w:rFonts w:cs="Times New Roman"/>
                <w:b/>
                <w:bCs/>
                <w:noProof/>
              </w:rPr>
              <w:t>-02</w:t>
            </w:r>
            <w:r w:rsidR="00074D37" w:rsidRPr="00664837">
              <w:rPr>
                <w:rFonts w:cs="Times New Roman"/>
                <w:b/>
                <w:bCs/>
                <w:noProof/>
              </w:rPr>
              <w:t>5</w:t>
            </w:r>
            <w:r w:rsidRPr="00664837">
              <w:rPr>
                <w:rFonts w:cs="Times New Roman"/>
                <w:b/>
              </w:rPr>
              <w:t xml:space="preserve"> (Pinna Mimlija għal-Lest </w:t>
            </w:r>
            <w:r w:rsidR="00074D37" w:rsidRPr="00664837">
              <w:rPr>
                <w:rFonts w:cs="Times New Roman"/>
                <w:b/>
              </w:rPr>
              <w:t>25</w:t>
            </w:r>
            <w:r w:rsidRPr="00664837">
              <w:rPr>
                <w:rFonts w:cs="Times New Roman"/>
                <w:b/>
              </w:rPr>
              <w:t> mg)</w:t>
            </w:r>
          </w:p>
        </w:tc>
      </w:tr>
    </w:tbl>
    <w:p w14:paraId="692ABAA5" w14:textId="77777777" w:rsidR="00626B12" w:rsidRPr="00664837" w:rsidRDefault="00626B12" w:rsidP="00EA23A9">
      <w:pPr>
        <w:tabs>
          <w:tab w:val="left" w:pos="567"/>
        </w:tabs>
        <w:rPr>
          <w:rFonts w:cs="Times New Roman"/>
          <w:b/>
          <w:bCs/>
        </w:rPr>
      </w:pPr>
    </w:p>
    <w:p w14:paraId="2747409B" w14:textId="77777777" w:rsidR="00626B12" w:rsidRPr="00664837" w:rsidRDefault="00626B12" w:rsidP="00EA23A9">
      <w:pPr>
        <w:tabs>
          <w:tab w:val="left" w:pos="567"/>
        </w:tabs>
        <w:rPr>
          <w:rFonts w:cs="Times New Roman"/>
          <w:b/>
          <w:bCs/>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0245F3C4" w14:textId="77777777" w:rsidTr="00FB1BF4">
        <w:tc>
          <w:tcPr>
            <w:tcW w:w="9289" w:type="dxa"/>
          </w:tcPr>
          <w:p w14:paraId="73864D07" w14:textId="77777777" w:rsidR="00626B12" w:rsidRPr="00664837" w:rsidRDefault="00626B12" w:rsidP="00EA23A9">
            <w:pPr>
              <w:rPr>
                <w:rFonts w:cs="Times New Roman"/>
                <w:b/>
                <w:bCs/>
                <w:noProof/>
              </w:rPr>
            </w:pPr>
            <w:r w:rsidRPr="00664837">
              <w:rPr>
                <w:rFonts w:cs="Times New Roman"/>
                <w:b/>
                <w:bCs/>
                <w:noProof/>
              </w:rPr>
              <w:t>1.</w:t>
            </w:r>
            <w:r w:rsidRPr="00664837">
              <w:rPr>
                <w:rFonts w:cs="Times New Roman"/>
                <w:b/>
                <w:bCs/>
                <w:noProof/>
              </w:rPr>
              <w:tab/>
              <w:t xml:space="preserve">ISEM TAL-PRODOTT MEDIĊINALI </w:t>
            </w:r>
          </w:p>
        </w:tc>
      </w:tr>
    </w:tbl>
    <w:p w14:paraId="50A5612C" w14:textId="77777777" w:rsidR="00626B12" w:rsidRPr="00664837" w:rsidRDefault="00626B12" w:rsidP="00EA23A9">
      <w:pPr>
        <w:tabs>
          <w:tab w:val="left" w:pos="567"/>
        </w:tabs>
        <w:rPr>
          <w:rFonts w:cs="Times New Roman"/>
          <w:b/>
          <w:bCs/>
        </w:rPr>
      </w:pPr>
    </w:p>
    <w:p w14:paraId="738DACF3" w14:textId="77777777" w:rsidR="00626B12" w:rsidRPr="00664837" w:rsidRDefault="00626B12" w:rsidP="00EA23A9">
      <w:pPr>
        <w:tabs>
          <w:tab w:val="left" w:pos="567"/>
        </w:tabs>
        <w:outlineLvl w:val="0"/>
        <w:rPr>
          <w:rFonts w:cs="Times New Roman"/>
        </w:rPr>
      </w:pPr>
      <w:r w:rsidRPr="00664837">
        <w:rPr>
          <w:rFonts w:eastAsia="Times New Roman" w:cs="Times New Roman"/>
          <w:bCs/>
        </w:rPr>
        <w:t xml:space="preserve">Enbrel </w:t>
      </w:r>
      <w:r w:rsidR="00074D37" w:rsidRPr="00664837">
        <w:rPr>
          <w:rFonts w:eastAsia="Times New Roman" w:cs="Times New Roman"/>
          <w:bCs/>
        </w:rPr>
        <w:t>25</w:t>
      </w:r>
      <w:r w:rsidRPr="00664837">
        <w:rPr>
          <w:rFonts w:eastAsia="Times New Roman" w:cs="Times New Roman"/>
          <w:bCs/>
        </w:rPr>
        <w:t> mg</w:t>
      </w:r>
      <w:r w:rsidRPr="00664837">
        <w:rPr>
          <w:rFonts w:cs="Times New Roman"/>
        </w:rPr>
        <w:t xml:space="preserve"> soluzzjoni għall-injezzjoni f’pinna mimlija għal-lest</w:t>
      </w:r>
    </w:p>
    <w:p w14:paraId="1D30E090" w14:textId="77777777" w:rsidR="00626B12" w:rsidRPr="00664837" w:rsidRDefault="00626B12" w:rsidP="00EA23A9">
      <w:pPr>
        <w:rPr>
          <w:rFonts w:eastAsia="Times New Roman" w:cs="Times New Roman"/>
          <w:bCs/>
        </w:rPr>
      </w:pPr>
      <w:r w:rsidRPr="00664837">
        <w:rPr>
          <w:rFonts w:eastAsia="Times New Roman" w:cs="Times New Roman"/>
          <w:bCs/>
        </w:rPr>
        <w:t>etanercept</w:t>
      </w:r>
    </w:p>
    <w:p w14:paraId="7723B892" w14:textId="080AF24E" w:rsidR="00626B12" w:rsidRDefault="00D261BC" w:rsidP="00EA23A9">
      <w:pPr>
        <w:tabs>
          <w:tab w:val="left" w:pos="567"/>
        </w:tabs>
        <w:rPr>
          <w:ins w:id="145" w:author="upd" w:date="2025-06-24T14:35:00Z"/>
          <w:rFonts w:cs="Times New Roman"/>
        </w:rPr>
      </w:pPr>
      <w:ins w:id="146" w:author="upd" w:date="2025-06-24T14:35:00Z">
        <w:r>
          <w:rPr>
            <w:rFonts w:cs="Times New Roman"/>
          </w:rPr>
          <w:t>SC</w:t>
        </w:r>
      </w:ins>
    </w:p>
    <w:p w14:paraId="26FE4ECA" w14:textId="77777777" w:rsidR="00D261BC" w:rsidRPr="00664837" w:rsidRDefault="00D261BC" w:rsidP="00EA23A9">
      <w:pPr>
        <w:tabs>
          <w:tab w:val="left" w:pos="567"/>
        </w:tabs>
        <w:rPr>
          <w:rFonts w:cs="Times New Roman"/>
        </w:rPr>
      </w:pPr>
    </w:p>
    <w:p w14:paraId="306CA516"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2B3F3FB5" w14:textId="77777777" w:rsidTr="00FB1BF4">
        <w:tc>
          <w:tcPr>
            <w:tcW w:w="9289" w:type="dxa"/>
          </w:tcPr>
          <w:p w14:paraId="53061422" w14:textId="77777777" w:rsidR="00626B12" w:rsidRPr="00664837" w:rsidRDefault="00626B12" w:rsidP="00EA23A9">
            <w:pPr>
              <w:pStyle w:val="EndnoteText"/>
              <w:rPr>
                <w:szCs w:val="22"/>
                <w:lang w:bidi="hi-IN"/>
              </w:rPr>
            </w:pPr>
            <w:r w:rsidRPr="00664837">
              <w:rPr>
                <w:rFonts w:eastAsia="Times New Roman"/>
                <w:b/>
                <w:szCs w:val="22"/>
                <w:lang w:bidi="hi-IN"/>
              </w:rPr>
              <w:t>2.</w:t>
            </w:r>
            <w:r w:rsidRPr="00664837">
              <w:rPr>
                <w:rFonts w:eastAsia="Times New Roman"/>
                <w:b/>
                <w:szCs w:val="22"/>
                <w:lang w:bidi="hi-IN"/>
              </w:rPr>
              <w:tab/>
              <w:t>DIKJARAZZJONI TAS-SUSTANZA(I) ATTIVA</w:t>
            </w:r>
          </w:p>
        </w:tc>
      </w:tr>
    </w:tbl>
    <w:p w14:paraId="347BD70D" w14:textId="77777777" w:rsidR="00626B12" w:rsidRPr="00664837" w:rsidRDefault="00626B12" w:rsidP="00EA23A9">
      <w:pPr>
        <w:tabs>
          <w:tab w:val="left" w:pos="567"/>
        </w:tabs>
        <w:rPr>
          <w:rFonts w:cs="Times New Roman"/>
        </w:rPr>
      </w:pPr>
    </w:p>
    <w:p w14:paraId="0DF5CE77" w14:textId="77777777" w:rsidR="00626B12" w:rsidRPr="00664837" w:rsidRDefault="00626B12" w:rsidP="00EA23A9">
      <w:pPr>
        <w:rPr>
          <w:rFonts w:cs="Times New Roman"/>
          <w:noProof/>
        </w:rPr>
      </w:pPr>
      <w:r w:rsidRPr="00664837">
        <w:rPr>
          <w:rFonts w:cs="Times New Roman"/>
          <w:noProof/>
        </w:rPr>
        <w:t xml:space="preserve">Kull </w:t>
      </w:r>
      <w:r w:rsidRPr="00664837">
        <w:rPr>
          <w:rFonts w:cs="Times New Roman"/>
        </w:rPr>
        <w:t xml:space="preserve">pinna mimlija għal-lest </w:t>
      </w:r>
      <w:r w:rsidRPr="00664837">
        <w:rPr>
          <w:rFonts w:cs="Times New Roman"/>
          <w:noProof/>
        </w:rPr>
        <w:t xml:space="preserve">ta’ Enbrel fiha </w:t>
      </w:r>
      <w:r w:rsidR="00074D37" w:rsidRPr="00664837">
        <w:rPr>
          <w:rFonts w:cs="Times New Roman"/>
          <w:noProof/>
        </w:rPr>
        <w:t>25</w:t>
      </w:r>
      <w:r w:rsidRPr="00664837">
        <w:rPr>
          <w:rFonts w:cs="Times New Roman"/>
          <w:noProof/>
        </w:rPr>
        <w:t> mg ta’ etanercept.</w:t>
      </w:r>
    </w:p>
    <w:p w14:paraId="29FE5C4F" w14:textId="77777777" w:rsidR="00626B12" w:rsidRPr="00664837" w:rsidRDefault="00626B12" w:rsidP="00EA23A9">
      <w:pPr>
        <w:tabs>
          <w:tab w:val="left" w:pos="567"/>
        </w:tabs>
        <w:rPr>
          <w:rFonts w:cs="Times New Roman"/>
        </w:rPr>
      </w:pPr>
    </w:p>
    <w:p w14:paraId="1E281B91"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03C776A7" w14:textId="77777777" w:rsidTr="00FB1BF4">
        <w:tc>
          <w:tcPr>
            <w:tcW w:w="9289" w:type="dxa"/>
          </w:tcPr>
          <w:p w14:paraId="03B64D7D" w14:textId="77777777" w:rsidR="00626B12" w:rsidRPr="00664837" w:rsidRDefault="00626B12" w:rsidP="00EA23A9">
            <w:pPr>
              <w:pStyle w:val="EndnoteText"/>
              <w:rPr>
                <w:szCs w:val="22"/>
                <w:lang w:bidi="hi-IN"/>
              </w:rPr>
            </w:pPr>
            <w:r w:rsidRPr="00664837">
              <w:rPr>
                <w:b/>
                <w:bCs/>
                <w:szCs w:val="22"/>
                <w:lang w:bidi="hi-IN"/>
              </w:rPr>
              <w:t>3.</w:t>
            </w:r>
            <w:r w:rsidRPr="00664837">
              <w:rPr>
                <w:b/>
                <w:bCs/>
                <w:szCs w:val="22"/>
                <w:lang w:bidi="hi-IN"/>
              </w:rPr>
              <w:tab/>
              <w:t xml:space="preserve">LISTA TA’ </w:t>
            </w:r>
            <w:r w:rsidR="00B84FCD" w:rsidRPr="00664837">
              <w:rPr>
                <w:b/>
                <w:bCs/>
                <w:szCs w:val="22"/>
                <w:lang w:bidi="hi-IN"/>
              </w:rPr>
              <w:t>EĊĊIPJENTI</w:t>
            </w:r>
          </w:p>
        </w:tc>
      </w:tr>
    </w:tbl>
    <w:p w14:paraId="161F87AA" w14:textId="77777777" w:rsidR="00626B12" w:rsidRPr="00664837" w:rsidRDefault="00626B12" w:rsidP="00EA23A9">
      <w:pPr>
        <w:tabs>
          <w:tab w:val="left" w:pos="567"/>
        </w:tabs>
        <w:rPr>
          <w:rFonts w:cs="Times New Roman"/>
        </w:rPr>
      </w:pPr>
    </w:p>
    <w:p w14:paraId="52A43190" w14:textId="77777777" w:rsidR="00626B12" w:rsidRPr="00664837" w:rsidRDefault="00626B12" w:rsidP="00EA23A9">
      <w:pPr>
        <w:tabs>
          <w:tab w:val="left" w:pos="567"/>
        </w:tabs>
        <w:rPr>
          <w:rFonts w:cs="Times New Roman"/>
        </w:rPr>
      </w:pPr>
      <w:r w:rsidRPr="00664837">
        <w:rPr>
          <w:rFonts w:cs="Times New Roman"/>
          <w:noProof/>
        </w:rPr>
        <w:t>Is-sustanzi l-oħra f</w:t>
      </w:r>
      <w:r w:rsidRPr="00664837">
        <w:rPr>
          <w:rFonts w:cs="Times New Roman"/>
        </w:rPr>
        <w:t>’</w:t>
      </w:r>
      <w:r w:rsidRPr="00664837">
        <w:rPr>
          <w:rFonts w:cs="Times New Roman"/>
          <w:noProof/>
        </w:rPr>
        <w:t>Enbrel huma:</w:t>
      </w:r>
    </w:p>
    <w:p w14:paraId="000E52FC" w14:textId="77777777" w:rsidR="00626B12" w:rsidRPr="00664837" w:rsidRDefault="00626B12" w:rsidP="00EA23A9">
      <w:pPr>
        <w:tabs>
          <w:tab w:val="left" w:pos="851"/>
        </w:tabs>
        <w:rPr>
          <w:rFonts w:cs="Times New Roman"/>
        </w:rPr>
      </w:pPr>
      <w:r w:rsidRPr="00664837">
        <w:rPr>
          <w:rFonts w:eastAsia="Times New Roman" w:cs="Times New Roman"/>
        </w:rPr>
        <w:t>Sucrose</w:t>
      </w:r>
      <w:r w:rsidRPr="00664837">
        <w:rPr>
          <w:rFonts w:cs="Times New Roman"/>
        </w:rPr>
        <w:t>, sodium chloride, L-arginine hydrochloride, sodium phosphate monobasic dihydrate, sodium phosphate dibasic dihydrate u ilma għall-injezzjonijiet.</w:t>
      </w:r>
    </w:p>
    <w:p w14:paraId="40922FB7" w14:textId="77777777" w:rsidR="00626B12" w:rsidRPr="00664837" w:rsidRDefault="00626B12" w:rsidP="00EA23A9">
      <w:pPr>
        <w:tabs>
          <w:tab w:val="left" w:pos="567"/>
        </w:tabs>
        <w:rPr>
          <w:rFonts w:cs="Times New Roman"/>
        </w:rPr>
      </w:pPr>
    </w:p>
    <w:p w14:paraId="433D52BA"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43F5FA57" w14:textId="77777777" w:rsidTr="00FB1BF4">
        <w:tc>
          <w:tcPr>
            <w:tcW w:w="9289" w:type="dxa"/>
          </w:tcPr>
          <w:p w14:paraId="229B897B" w14:textId="77777777" w:rsidR="00626B12" w:rsidRPr="00664837" w:rsidRDefault="00626B12" w:rsidP="00EA23A9">
            <w:pPr>
              <w:tabs>
                <w:tab w:val="left" w:pos="567"/>
              </w:tabs>
              <w:rPr>
                <w:rFonts w:cs="Times New Roman"/>
              </w:rPr>
            </w:pPr>
            <w:r w:rsidRPr="00664837">
              <w:rPr>
                <w:rFonts w:eastAsia="Times New Roman" w:cs="Times New Roman"/>
                <w:b/>
              </w:rPr>
              <w:t>4.</w:t>
            </w:r>
            <w:r w:rsidRPr="00664837">
              <w:rPr>
                <w:rFonts w:eastAsia="Times New Roman" w:cs="Times New Roman"/>
                <w:b/>
              </w:rPr>
              <w:tab/>
              <w:t>GĦAMLA FARMAĊEWTIKA U KONTENUT</w:t>
            </w:r>
          </w:p>
        </w:tc>
      </w:tr>
    </w:tbl>
    <w:p w14:paraId="4E91C075" w14:textId="77777777" w:rsidR="00626B12" w:rsidRPr="00664837" w:rsidRDefault="00626B12" w:rsidP="00EA23A9">
      <w:pPr>
        <w:tabs>
          <w:tab w:val="left" w:pos="567"/>
        </w:tabs>
        <w:rPr>
          <w:rFonts w:cs="Times New Roman"/>
        </w:rPr>
      </w:pPr>
    </w:p>
    <w:p w14:paraId="48913513" w14:textId="77777777" w:rsidR="00626B12" w:rsidRPr="00664837" w:rsidRDefault="00626B12" w:rsidP="00EA23A9">
      <w:pPr>
        <w:tabs>
          <w:tab w:val="left" w:pos="567"/>
        </w:tabs>
        <w:outlineLvl w:val="0"/>
        <w:rPr>
          <w:rFonts w:cs="Times New Roman"/>
        </w:rPr>
      </w:pPr>
      <w:r w:rsidRPr="00664837">
        <w:rPr>
          <w:rFonts w:cs="Times New Roman"/>
          <w:highlight w:val="lightGray"/>
        </w:rPr>
        <w:t>Soluzzjoni għall-injezzjoni f’pinna mimlija għal-lest (MYCLIC)</w:t>
      </w:r>
    </w:p>
    <w:p w14:paraId="05ADFB50" w14:textId="77777777" w:rsidR="00626B12" w:rsidRPr="00664837" w:rsidRDefault="00626B12" w:rsidP="00EA23A9">
      <w:pPr>
        <w:tabs>
          <w:tab w:val="left" w:pos="567"/>
        </w:tabs>
        <w:rPr>
          <w:rFonts w:cs="Times New Roman"/>
        </w:rPr>
      </w:pPr>
    </w:p>
    <w:p w14:paraId="7E8EE4A1" w14:textId="77777777" w:rsidR="00626B12" w:rsidRPr="00664837" w:rsidRDefault="00074D37" w:rsidP="00EA23A9">
      <w:pPr>
        <w:tabs>
          <w:tab w:val="left" w:pos="567"/>
        </w:tabs>
        <w:rPr>
          <w:rFonts w:cs="Times New Roman"/>
        </w:rPr>
      </w:pPr>
      <w:r w:rsidRPr="00664837">
        <w:rPr>
          <w:rFonts w:cs="Times New Roman"/>
        </w:rPr>
        <w:t>4</w:t>
      </w:r>
      <w:r w:rsidR="0089038D" w:rsidRPr="00664837">
        <w:rPr>
          <w:rFonts w:cs="Times New Roman"/>
        </w:rPr>
        <w:t> </w:t>
      </w:r>
      <w:r w:rsidR="00626B12" w:rsidRPr="00664837">
        <w:rPr>
          <w:rFonts w:cs="Times New Roman"/>
        </w:rPr>
        <w:t>pinen MYCLIC mimlija għal-lest</w:t>
      </w:r>
    </w:p>
    <w:p w14:paraId="4AE5FA03" w14:textId="77777777" w:rsidR="00626B12" w:rsidRPr="00664837" w:rsidRDefault="00074D37" w:rsidP="00EA23A9">
      <w:pPr>
        <w:tabs>
          <w:tab w:val="left" w:pos="567"/>
        </w:tabs>
        <w:rPr>
          <w:rFonts w:cs="Times New Roman"/>
        </w:rPr>
      </w:pPr>
      <w:r w:rsidRPr="00664837">
        <w:rPr>
          <w:rFonts w:cs="Times New Roman"/>
        </w:rPr>
        <w:t>4</w:t>
      </w:r>
      <w:r w:rsidR="0089038D" w:rsidRPr="00664837">
        <w:rPr>
          <w:rFonts w:cs="Times New Roman"/>
        </w:rPr>
        <w:t> </w:t>
      </w:r>
      <w:r w:rsidR="00626B12" w:rsidRPr="00664837">
        <w:rPr>
          <w:rFonts w:cs="Times New Roman"/>
        </w:rPr>
        <w:t>swabs tal-alkoħol</w:t>
      </w:r>
    </w:p>
    <w:p w14:paraId="73B512F0" w14:textId="77777777" w:rsidR="00626B12" w:rsidRPr="00664837" w:rsidRDefault="00626B12" w:rsidP="00EA23A9">
      <w:pPr>
        <w:tabs>
          <w:tab w:val="left" w:pos="567"/>
        </w:tabs>
        <w:rPr>
          <w:rFonts w:cs="Times New Roman"/>
        </w:rPr>
      </w:pPr>
    </w:p>
    <w:p w14:paraId="04A476D4" w14:textId="77777777" w:rsidR="00626B12" w:rsidRPr="00664837" w:rsidRDefault="00074D37" w:rsidP="00EA23A9">
      <w:pPr>
        <w:tabs>
          <w:tab w:val="left" w:pos="567"/>
        </w:tabs>
        <w:rPr>
          <w:rFonts w:cs="Times New Roman"/>
          <w:highlight w:val="lightGray"/>
        </w:rPr>
      </w:pPr>
      <w:r w:rsidRPr="00664837">
        <w:rPr>
          <w:rFonts w:cs="Times New Roman"/>
          <w:highlight w:val="lightGray"/>
        </w:rPr>
        <w:t>8</w:t>
      </w:r>
      <w:r w:rsidR="00626B12" w:rsidRPr="00664837">
        <w:rPr>
          <w:rFonts w:cs="Times New Roman"/>
          <w:highlight w:val="lightGray"/>
        </w:rPr>
        <w:t xml:space="preserve"> pinen MYCLIC mimlija għal-lest</w:t>
      </w:r>
    </w:p>
    <w:p w14:paraId="346F5D63" w14:textId="77777777" w:rsidR="00626B12" w:rsidRPr="00664837" w:rsidRDefault="00074D37" w:rsidP="00EA23A9">
      <w:pPr>
        <w:tabs>
          <w:tab w:val="left" w:pos="567"/>
        </w:tabs>
        <w:rPr>
          <w:rFonts w:cs="Times New Roman"/>
          <w:highlight w:val="lightGray"/>
        </w:rPr>
      </w:pPr>
      <w:r w:rsidRPr="00664837">
        <w:rPr>
          <w:rFonts w:cs="Times New Roman"/>
          <w:highlight w:val="lightGray"/>
        </w:rPr>
        <w:t>8</w:t>
      </w:r>
      <w:r w:rsidR="00626B12" w:rsidRPr="00664837">
        <w:rPr>
          <w:rFonts w:cs="Times New Roman"/>
          <w:highlight w:val="lightGray"/>
        </w:rPr>
        <w:t xml:space="preserve"> swabs </w:t>
      </w:r>
      <w:r w:rsidR="00186D95" w:rsidRPr="00664837">
        <w:rPr>
          <w:rFonts w:cs="Times New Roman"/>
          <w:highlight w:val="lightGray"/>
        </w:rPr>
        <w:t>tal-</w:t>
      </w:r>
      <w:r w:rsidR="00626B12" w:rsidRPr="00664837">
        <w:rPr>
          <w:rFonts w:cs="Times New Roman"/>
          <w:highlight w:val="lightGray"/>
        </w:rPr>
        <w:t>alkoħol</w:t>
      </w:r>
    </w:p>
    <w:p w14:paraId="2F5E658C" w14:textId="77777777" w:rsidR="00626B12" w:rsidRPr="00664837" w:rsidRDefault="00626B12" w:rsidP="00EA23A9">
      <w:pPr>
        <w:tabs>
          <w:tab w:val="left" w:pos="567"/>
        </w:tabs>
        <w:rPr>
          <w:rFonts w:cs="Times New Roman"/>
          <w:highlight w:val="lightGray"/>
        </w:rPr>
      </w:pPr>
    </w:p>
    <w:p w14:paraId="536A89BE" w14:textId="77777777" w:rsidR="00626B12" w:rsidRPr="00664837" w:rsidRDefault="00074D37" w:rsidP="00EA23A9">
      <w:pPr>
        <w:tabs>
          <w:tab w:val="left" w:pos="567"/>
        </w:tabs>
        <w:rPr>
          <w:rFonts w:cs="Times New Roman"/>
          <w:highlight w:val="lightGray"/>
        </w:rPr>
      </w:pPr>
      <w:r w:rsidRPr="00664837">
        <w:rPr>
          <w:rFonts w:cs="Times New Roman"/>
          <w:highlight w:val="lightGray"/>
        </w:rPr>
        <w:t>24</w:t>
      </w:r>
      <w:r w:rsidR="00626B12" w:rsidRPr="00664837">
        <w:rPr>
          <w:rFonts w:cs="Times New Roman"/>
          <w:highlight w:val="lightGray"/>
        </w:rPr>
        <w:t xml:space="preserve"> pinna MYCLIC mimlija għal-lest</w:t>
      </w:r>
    </w:p>
    <w:p w14:paraId="39332EB7" w14:textId="77777777" w:rsidR="00626B12" w:rsidRPr="00664837" w:rsidRDefault="00074D37" w:rsidP="00EA23A9">
      <w:pPr>
        <w:tabs>
          <w:tab w:val="left" w:pos="567"/>
        </w:tabs>
        <w:rPr>
          <w:rFonts w:cs="Times New Roman"/>
        </w:rPr>
      </w:pPr>
      <w:r w:rsidRPr="00664837">
        <w:rPr>
          <w:rFonts w:cs="Times New Roman"/>
          <w:highlight w:val="lightGray"/>
        </w:rPr>
        <w:t>24</w:t>
      </w:r>
      <w:r w:rsidR="00626B12" w:rsidRPr="00664837">
        <w:rPr>
          <w:rFonts w:cs="Times New Roman"/>
          <w:highlight w:val="lightGray"/>
        </w:rPr>
        <w:t xml:space="preserve"> swab </w:t>
      </w:r>
      <w:r w:rsidR="00186D95" w:rsidRPr="00664837">
        <w:rPr>
          <w:rFonts w:cs="Times New Roman"/>
          <w:highlight w:val="lightGray"/>
        </w:rPr>
        <w:t>tal-</w:t>
      </w:r>
      <w:r w:rsidR="00626B12" w:rsidRPr="00664837">
        <w:rPr>
          <w:rFonts w:cs="Times New Roman"/>
          <w:highlight w:val="lightGray"/>
        </w:rPr>
        <w:t>alkoħol</w:t>
      </w:r>
    </w:p>
    <w:p w14:paraId="7B940382" w14:textId="77777777" w:rsidR="00626B12" w:rsidRPr="00664837" w:rsidRDefault="00626B12" w:rsidP="00EA23A9">
      <w:pPr>
        <w:tabs>
          <w:tab w:val="left" w:pos="567"/>
        </w:tabs>
        <w:rPr>
          <w:rFonts w:cs="Times New Roman"/>
        </w:rPr>
      </w:pPr>
    </w:p>
    <w:p w14:paraId="78579B0B"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696B0C7B" w14:textId="77777777" w:rsidTr="00FB1BF4">
        <w:tc>
          <w:tcPr>
            <w:tcW w:w="9289" w:type="dxa"/>
          </w:tcPr>
          <w:p w14:paraId="53E3E8E9" w14:textId="77777777" w:rsidR="00626B12" w:rsidRPr="00664837" w:rsidRDefault="00626B12" w:rsidP="00EA23A9">
            <w:pPr>
              <w:tabs>
                <w:tab w:val="left" w:pos="567"/>
              </w:tabs>
              <w:rPr>
                <w:rFonts w:eastAsia="Times New Roman" w:cs="Times New Roman"/>
                <w:b/>
              </w:rPr>
            </w:pPr>
            <w:r w:rsidRPr="00664837">
              <w:rPr>
                <w:rFonts w:eastAsia="Times New Roman" w:cs="Times New Roman"/>
                <w:b/>
              </w:rPr>
              <w:t>5.</w:t>
            </w:r>
            <w:r w:rsidRPr="00664837">
              <w:rPr>
                <w:rFonts w:eastAsia="Times New Roman" w:cs="Times New Roman"/>
                <w:b/>
              </w:rPr>
              <w:tab/>
              <w:t>MOD TA’ KIF U MNEJN JINGĦATA</w:t>
            </w:r>
          </w:p>
        </w:tc>
      </w:tr>
    </w:tbl>
    <w:p w14:paraId="4ACAC2B8" w14:textId="77777777" w:rsidR="00626B12" w:rsidRPr="00664837" w:rsidRDefault="00626B12" w:rsidP="00EA23A9">
      <w:pPr>
        <w:tabs>
          <w:tab w:val="left" w:pos="567"/>
        </w:tabs>
        <w:rPr>
          <w:rFonts w:cs="Times New Roman"/>
        </w:rPr>
      </w:pPr>
    </w:p>
    <w:p w14:paraId="5F9CE63B" w14:textId="77777777" w:rsidR="00626B12" w:rsidRPr="00664837" w:rsidRDefault="00626B12" w:rsidP="00EA23A9">
      <w:pPr>
        <w:tabs>
          <w:tab w:val="left" w:pos="567"/>
        </w:tabs>
        <w:rPr>
          <w:rFonts w:cs="Times New Roman"/>
        </w:rPr>
      </w:pPr>
      <w:r w:rsidRPr="00664837">
        <w:rPr>
          <w:rFonts w:cs="Times New Roman"/>
        </w:rPr>
        <w:t>Aqra l-fuljett ta’ tagħrif qabel l-użu.</w:t>
      </w:r>
    </w:p>
    <w:p w14:paraId="21395A06" w14:textId="77777777" w:rsidR="00626B12" w:rsidRPr="00664837" w:rsidRDefault="00626B12" w:rsidP="00EA23A9">
      <w:pPr>
        <w:rPr>
          <w:rFonts w:eastAsia="Times New Roman" w:cs="Times New Roman"/>
        </w:rPr>
      </w:pPr>
      <w:r w:rsidRPr="00664837">
        <w:rPr>
          <w:rFonts w:cs="Times New Roman"/>
        </w:rPr>
        <w:t>Użu għal taħt il-ġilda.</w:t>
      </w:r>
    </w:p>
    <w:p w14:paraId="303F63EF" w14:textId="77777777" w:rsidR="00626B12" w:rsidRPr="00664837" w:rsidRDefault="00626B12" w:rsidP="00EA23A9">
      <w:pPr>
        <w:tabs>
          <w:tab w:val="left" w:pos="567"/>
        </w:tabs>
        <w:rPr>
          <w:rFonts w:cs="Times New Roman"/>
        </w:rPr>
      </w:pPr>
    </w:p>
    <w:p w14:paraId="0AE993CE" w14:textId="77777777" w:rsidR="00626B12" w:rsidRPr="00664837" w:rsidRDefault="00626B12" w:rsidP="00EA23A9">
      <w:pPr>
        <w:rPr>
          <w:rFonts w:cs="Times New Roman"/>
        </w:rPr>
      </w:pPr>
      <w:r w:rsidRPr="00664837">
        <w:rPr>
          <w:rFonts w:cs="Times New Roman"/>
        </w:rPr>
        <w:t>Rakkomandazzjoni dwar l-injezzjoni:</w:t>
      </w:r>
    </w:p>
    <w:p w14:paraId="3DD8005B" w14:textId="77777777" w:rsidR="00626B12" w:rsidRPr="00664837" w:rsidRDefault="00626B12" w:rsidP="00EA23A9">
      <w:pPr>
        <w:rPr>
          <w:rFonts w:cs="Times New Roman"/>
        </w:rPr>
      </w:pPr>
      <w:r w:rsidRPr="00664837">
        <w:rPr>
          <w:rFonts w:cs="Times New Roman"/>
        </w:rPr>
        <w:t>Injetta s-soluzzjoni meta tkun laħqet it-temperatura ambjentali tal-kamra (15 sa 30</w:t>
      </w:r>
      <w:r w:rsidR="0089038D" w:rsidRPr="00664837">
        <w:rPr>
          <w:rFonts w:cs="Times New Roman"/>
        </w:rPr>
        <w:t> </w:t>
      </w:r>
      <w:r w:rsidRPr="00664837">
        <w:rPr>
          <w:rFonts w:cs="Times New Roman"/>
        </w:rPr>
        <w:t>minuta wara li tkun ħriġt il-prodott minn ġol-friġġ).</w:t>
      </w:r>
    </w:p>
    <w:p w14:paraId="22927794" w14:textId="77777777" w:rsidR="00626B12" w:rsidRPr="00664837" w:rsidRDefault="00626B12" w:rsidP="00EA23A9">
      <w:pPr>
        <w:rPr>
          <w:rFonts w:cs="Times New Roman"/>
          <w:noProof/>
        </w:rPr>
      </w:pPr>
    </w:p>
    <w:p w14:paraId="68023E68" w14:textId="77777777" w:rsidR="00626B12" w:rsidRPr="00664837" w:rsidRDefault="00626B12"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626B12" w:rsidRPr="00664837" w14:paraId="44051DB2" w14:textId="77777777" w:rsidTr="00FB1BF4">
        <w:trPr>
          <w:cantSplit/>
        </w:trPr>
        <w:tc>
          <w:tcPr>
            <w:tcW w:w="9426" w:type="dxa"/>
            <w:tcBorders>
              <w:top w:val="single" w:sz="4" w:space="0" w:color="000000"/>
              <w:left w:val="single" w:sz="4" w:space="0" w:color="000000"/>
              <w:bottom w:val="single" w:sz="4" w:space="0" w:color="000000"/>
              <w:right w:val="single" w:sz="4" w:space="0" w:color="000000"/>
            </w:tcBorders>
          </w:tcPr>
          <w:p w14:paraId="39210D39" w14:textId="77777777" w:rsidR="00626B12" w:rsidRPr="00664837" w:rsidRDefault="00626B12" w:rsidP="00EA23A9">
            <w:pPr>
              <w:keepNext/>
              <w:ind w:left="572" w:hanging="572"/>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Pr="00664837">
              <w:rPr>
                <w:rFonts w:cs="Times New Roman"/>
                <w:b/>
                <w:bCs/>
                <w:noProof/>
              </w:rPr>
              <w:t>6.</w:t>
            </w:r>
            <w:r w:rsidRPr="00664837">
              <w:rPr>
                <w:rFonts w:cs="Times New Roman"/>
                <w:b/>
                <w:bCs/>
                <w:noProof/>
              </w:rPr>
              <w:tab/>
              <w:t>TWISSIJA SPEĊJALI LI L-PRODOTT MEDIĊINALI GĦANDU JINŻAMM FEJN MA JIDHIRX U MA JINTLAĦAQX MIT-TFAL</w:t>
            </w:r>
          </w:p>
        </w:tc>
      </w:tr>
    </w:tbl>
    <w:p w14:paraId="13511547" w14:textId="77777777" w:rsidR="00626B12" w:rsidRPr="00664837" w:rsidRDefault="00626B12" w:rsidP="00EA23A9">
      <w:pPr>
        <w:keepNext/>
        <w:rPr>
          <w:rFonts w:cs="Times New Roman"/>
          <w:b/>
          <w:bCs/>
          <w:noProof/>
        </w:rPr>
      </w:pPr>
    </w:p>
    <w:p w14:paraId="28A9EF94" w14:textId="77777777" w:rsidR="00626B12" w:rsidRPr="00664837" w:rsidRDefault="00626B12" w:rsidP="00EA23A9">
      <w:pPr>
        <w:rPr>
          <w:rFonts w:cs="Times New Roman"/>
          <w:noProof/>
          <w:lang w:eastAsia="ko-KR"/>
        </w:rPr>
      </w:pPr>
      <w:r w:rsidRPr="00664837">
        <w:rPr>
          <w:rFonts w:cs="Times New Roman"/>
          <w:noProof/>
        </w:rPr>
        <w:t>Żomm fejn ma jidhirx u ma jintlaħaqx mit-tfal</w:t>
      </w:r>
      <w:r w:rsidRPr="00664837">
        <w:rPr>
          <w:rFonts w:cs="Times New Roman"/>
          <w:noProof/>
          <w:lang w:eastAsia="ko-KR"/>
        </w:rPr>
        <w:t>.</w:t>
      </w:r>
    </w:p>
    <w:p w14:paraId="1A58CFBE" w14:textId="77777777" w:rsidR="00626B12" w:rsidRPr="00664837" w:rsidRDefault="00626B12" w:rsidP="00EA23A9">
      <w:pPr>
        <w:rPr>
          <w:rFonts w:cs="Times New Roman"/>
          <w:noProof/>
        </w:rPr>
      </w:pPr>
    </w:p>
    <w:p w14:paraId="5C2670BB" w14:textId="77777777" w:rsidR="00626B12" w:rsidRPr="00664837" w:rsidRDefault="00626B12"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626B12" w:rsidRPr="00664837" w14:paraId="583A2B3A" w14:textId="77777777" w:rsidTr="00FB1BF4">
        <w:trPr>
          <w:cantSplit/>
        </w:trPr>
        <w:tc>
          <w:tcPr>
            <w:tcW w:w="9426" w:type="dxa"/>
            <w:tcBorders>
              <w:top w:val="single" w:sz="4" w:space="0" w:color="000000"/>
              <w:left w:val="single" w:sz="4" w:space="0" w:color="000000"/>
              <w:bottom w:val="single" w:sz="4" w:space="0" w:color="000000"/>
              <w:right w:val="single" w:sz="4" w:space="0" w:color="000000"/>
            </w:tcBorders>
          </w:tcPr>
          <w:p w14:paraId="49BFA56D" w14:textId="77777777" w:rsidR="00626B12" w:rsidRPr="00664837" w:rsidRDefault="00626B12" w:rsidP="00EA23A9">
            <w:pPr>
              <w:keepNext/>
              <w:keepLines/>
              <w:tabs>
                <w:tab w:val="left" w:pos="567"/>
              </w:tabs>
              <w:rPr>
                <w:rFonts w:cs="Times New Roman"/>
                <w:b/>
                <w:bCs/>
                <w:noProof/>
              </w:rPr>
            </w:pPr>
            <w:r w:rsidRPr="00664837">
              <w:rPr>
                <w:rFonts w:cs="Times New Roman"/>
                <w:b/>
                <w:bCs/>
                <w:noProof/>
              </w:rPr>
              <w:lastRenderedPageBreak/>
              <w:t xml:space="preserve"> </w:t>
            </w:r>
            <w:r w:rsidR="0089110F" w:rsidRPr="00664837">
              <w:rPr>
                <w:rFonts w:cs="Times New Roman"/>
                <w:b/>
                <w:bCs/>
                <w:noProof/>
              </w:rPr>
              <w:t xml:space="preserve"> </w:t>
            </w:r>
            <w:r w:rsidRPr="00664837">
              <w:rPr>
                <w:rFonts w:cs="Times New Roman"/>
                <w:b/>
                <w:bCs/>
                <w:noProof/>
              </w:rPr>
              <w:t>7.</w:t>
            </w:r>
            <w:r w:rsidRPr="00664837">
              <w:rPr>
                <w:rFonts w:cs="Times New Roman"/>
                <w:b/>
                <w:bCs/>
                <w:noProof/>
              </w:rPr>
              <w:tab/>
              <w:t>TWISSIJA(IET) SPEĊJALI OĦRA, JEKK MEĦTIEĠA</w:t>
            </w:r>
          </w:p>
        </w:tc>
      </w:tr>
    </w:tbl>
    <w:p w14:paraId="4A9927BC" w14:textId="77777777" w:rsidR="00626B12" w:rsidRPr="00664837" w:rsidRDefault="00626B12" w:rsidP="00EA23A9">
      <w:pPr>
        <w:keepNext/>
        <w:keepLines/>
        <w:rPr>
          <w:rFonts w:cs="Times New Roman"/>
          <w:b/>
          <w:bCs/>
          <w:noProof/>
        </w:rPr>
      </w:pPr>
    </w:p>
    <w:p w14:paraId="70964510" w14:textId="77777777" w:rsidR="00626B12" w:rsidRPr="00664837" w:rsidRDefault="00626B12"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626B12" w:rsidRPr="00664837" w14:paraId="0B4EFF46" w14:textId="77777777" w:rsidTr="00FB1BF4">
        <w:trPr>
          <w:cantSplit/>
        </w:trPr>
        <w:tc>
          <w:tcPr>
            <w:tcW w:w="9426" w:type="dxa"/>
            <w:tcBorders>
              <w:top w:val="single" w:sz="4" w:space="0" w:color="000000"/>
              <w:left w:val="single" w:sz="4" w:space="0" w:color="000000"/>
              <w:bottom w:val="single" w:sz="4" w:space="0" w:color="000000"/>
              <w:right w:val="single" w:sz="4" w:space="0" w:color="000000"/>
            </w:tcBorders>
          </w:tcPr>
          <w:p w14:paraId="4FE47AFC" w14:textId="77777777" w:rsidR="00626B12" w:rsidRPr="00664837" w:rsidRDefault="00626B12" w:rsidP="00EA23A9">
            <w:pPr>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Pr="00664837">
              <w:rPr>
                <w:rFonts w:cs="Times New Roman"/>
                <w:b/>
                <w:bCs/>
                <w:noProof/>
              </w:rPr>
              <w:t>8.</w:t>
            </w:r>
            <w:r w:rsidRPr="00664837">
              <w:rPr>
                <w:rFonts w:cs="Times New Roman"/>
                <w:b/>
                <w:bCs/>
                <w:noProof/>
              </w:rPr>
              <w:tab/>
              <w:t xml:space="preserve">DATA TA’ </w:t>
            </w:r>
            <w:r w:rsidR="00B84FCD" w:rsidRPr="00664837">
              <w:rPr>
                <w:rFonts w:cs="Times New Roman"/>
                <w:b/>
                <w:bCs/>
                <w:noProof/>
              </w:rPr>
              <w:t>SKADENZA</w:t>
            </w:r>
          </w:p>
        </w:tc>
      </w:tr>
    </w:tbl>
    <w:p w14:paraId="70A3DF38" w14:textId="77777777" w:rsidR="00626B12" w:rsidRPr="00664837" w:rsidRDefault="00626B12" w:rsidP="00EA23A9">
      <w:pPr>
        <w:rPr>
          <w:rFonts w:cs="Times New Roman"/>
          <w:b/>
          <w:bCs/>
          <w:noProof/>
        </w:rPr>
      </w:pPr>
    </w:p>
    <w:p w14:paraId="59B7496C" w14:textId="77777777" w:rsidR="00626B12" w:rsidRPr="00664837" w:rsidRDefault="00626B12" w:rsidP="00EA23A9">
      <w:pPr>
        <w:rPr>
          <w:rFonts w:cs="Times New Roman"/>
          <w:noProof/>
        </w:rPr>
      </w:pPr>
      <w:r w:rsidRPr="00664837">
        <w:rPr>
          <w:rFonts w:cs="Times New Roman"/>
          <w:noProof/>
        </w:rPr>
        <w:t>JIS</w:t>
      </w:r>
    </w:p>
    <w:p w14:paraId="6788AB98" w14:textId="77777777" w:rsidR="00626B12" w:rsidRPr="00664837" w:rsidRDefault="00626B12" w:rsidP="00EA23A9">
      <w:pPr>
        <w:rPr>
          <w:rFonts w:cs="Times New Roman"/>
          <w:noProof/>
        </w:rPr>
      </w:pPr>
    </w:p>
    <w:p w14:paraId="012BCDA0" w14:textId="77777777" w:rsidR="00626B12" w:rsidRPr="00664837" w:rsidRDefault="00626B12"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626B12" w:rsidRPr="00664837" w14:paraId="1BF349DD" w14:textId="77777777" w:rsidTr="00FB1BF4">
        <w:trPr>
          <w:cantSplit/>
        </w:trPr>
        <w:tc>
          <w:tcPr>
            <w:tcW w:w="9426" w:type="dxa"/>
            <w:tcBorders>
              <w:top w:val="single" w:sz="4" w:space="0" w:color="000000"/>
              <w:left w:val="single" w:sz="4" w:space="0" w:color="000000"/>
              <w:bottom w:val="single" w:sz="4" w:space="0" w:color="000000"/>
              <w:right w:val="single" w:sz="4" w:space="0" w:color="000000"/>
            </w:tcBorders>
          </w:tcPr>
          <w:p w14:paraId="087C19B7" w14:textId="77777777" w:rsidR="00626B12" w:rsidRPr="00664837" w:rsidRDefault="00626B12" w:rsidP="00EA23A9">
            <w:pPr>
              <w:rPr>
                <w:rFonts w:cs="Times New Roman"/>
                <w:b/>
                <w:bCs/>
                <w:noProof/>
              </w:rPr>
            </w:pPr>
            <w:r w:rsidRPr="00664837">
              <w:rPr>
                <w:rFonts w:cs="Times New Roman"/>
                <w:b/>
                <w:bCs/>
                <w:noProof/>
              </w:rPr>
              <w:t xml:space="preserve"> </w:t>
            </w:r>
            <w:r w:rsidR="0089110F" w:rsidRPr="00664837">
              <w:rPr>
                <w:rFonts w:cs="Times New Roman"/>
                <w:b/>
                <w:bCs/>
                <w:noProof/>
              </w:rPr>
              <w:t xml:space="preserve"> </w:t>
            </w:r>
            <w:r w:rsidRPr="00664837">
              <w:rPr>
                <w:rFonts w:cs="Times New Roman"/>
                <w:b/>
                <w:bCs/>
                <w:noProof/>
              </w:rPr>
              <w:t>9.</w:t>
            </w:r>
            <w:r w:rsidRPr="00664837">
              <w:rPr>
                <w:rFonts w:cs="Times New Roman"/>
                <w:b/>
                <w:bCs/>
                <w:noProof/>
              </w:rPr>
              <w:tab/>
              <w:t>KUNDIZZJONIJIET SPEĊJALI TA’ KIF JINĦAŻEN</w:t>
            </w:r>
          </w:p>
        </w:tc>
      </w:tr>
    </w:tbl>
    <w:p w14:paraId="5F657418" w14:textId="77777777" w:rsidR="00626B12" w:rsidRPr="00664837" w:rsidRDefault="00626B12" w:rsidP="00EA23A9">
      <w:pPr>
        <w:rPr>
          <w:rFonts w:cs="Times New Roman"/>
          <w:b/>
          <w:bCs/>
          <w:noProof/>
        </w:rPr>
      </w:pPr>
    </w:p>
    <w:p w14:paraId="5223A5E1" w14:textId="77777777" w:rsidR="00626B12" w:rsidRPr="00664837" w:rsidRDefault="00626B12" w:rsidP="00EA23A9">
      <w:pPr>
        <w:tabs>
          <w:tab w:val="left" w:pos="567"/>
        </w:tabs>
        <w:outlineLvl w:val="0"/>
        <w:rPr>
          <w:rFonts w:cs="Times New Roman"/>
        </w:rPr>
      </w:pPr>
      <w:r w:rsidRPr="00664837">
        <w:rPr>
          <w:rFonts w:cs="Times New Roman"/>
        </w:rPr>
        <w:t>Aħżen fi friġġ.</w:t>
      </w:r>
    </w:p>
    <w:p w14:paraId="3C9F9323" w14:textId="77777777" w:rsidR="00626B12" w:rsidRPr="00664837" w:rsidRDefault="00626B12" w:rsidP="00EA23A9">
      <w:pPr>
        <w:rPr>
          <w:rFonts w:cs="Times New Roman"/>
          <w:noProof/>
        </w:rPr>
      </w:pPr>
      <w:r w:rsidRPr="00664837">
        <w:rPr>
          <w:rFonts w:cs="Times New Roman"/>
          <w:noProof/>
        </w:rPr>
        <w:t>Tagħmlux fil-friża.</w:t>
      </w:r>
    </w:p>
    <w:p w14:paraId="50DC7CDB" w14:textId="77777777" w:rsidR="00626B12" w:rsidRPr="00664837" w:rsidRDefault="00626B12" w:rsidP="00EA23A9">
      <w:pPr>
        <w:tabs>
          <w:tab w:val="left" w:pos="567"/>
        </w:tabs>
        <w:rPr>
          <w:rFonts w:cs="Times New Roman"/>
        </w:rPr>
      </w:pPr>
    </w:p>
    <w:p w14:paraId="35AEC0EA" w14:textId="77777777" w:rsidR="00626B12" w:rsidRPr="00664837" w:rsidRDefault="00626B12" w:rsidP="00EA23A9">
      <w:pPr>
        <w:tabs>
          <w:tab w:val="left" w:pos="567"/>
        </w:tabs>
        <w:rPr>
          <w:rFonts w:cs="Times New Roman"/>
        </w:rPr>
      </w:pPr>
      <w:r w:rsidRPr="00664837">
        <w:rPr>
          <w:rFonts w:cs="Times New Roman"/>
        </w:rPr>
        <w:t>Irreferi għall-fuljett ta’ tagħrif għal dettalji ta’ ħżin alternattiv.</w:t>
      </w:r>
    </w:p>
    <w:p w14:paraId="0C2BA54E" w14:textId="77777777" w:rsidR="00626B12" w:rsidRPr="00664837" w:rsidRDefault="00626B12" w:rsidP="00EA23A9">
      <w:pPr>
        <w:tabs>
          <w:tab w:val="left" w:pos="567"/>
        </w:tabs>
        <w:rPr>
          <w:rFonts w:cs="Times New Roman"/>
        </w:rPr>
      </w:pPr>
    </w:p>
    <w:p w14:paraId="01716214" w14:textId="77777777" w:rsidR="00626B12" w:rsidRPr="00664837" w:rsidRDefault="00626B12" w:rsidP="00EA23A9">
      <w:pPr>
        <w:tabs>
          <w:tab w:val="left" w:pos="567"/>
        </w:tabs>
        <w:rPr>
          <w:rFonts w:cs="Times New Roman"/>
        </w:rPr>
      </w:pPr>
      <w:r w:rsidRPr="00664837">
        <w:rPr>
          <w:rFonts w:cs="Times New Roman"/>
        </w:rPr>
        <w:t>Żomm il-pinen mimlija għal-lest fil-kartuna ta’ barra sabiex tilqa’ mid-dawl.</w:t>
      </w:r>
    </w:p>
    <w:p w14:paraId="75CC4A57" w14:textId="77777777" w:rsidR="00626B12" w:rsidRPr="00664837" w:rsidRDefault="00626B12" w:rsidP="00EA23A9">
      <w:pPr>
        <w:rPr>
          <w:rFonts w:cs="Times New Roman"/>
          <w:noProof/>
        </w:rPr>
      </w:pPr>
    </w:p>
    <w:p w14:paraId="394CEAD6" w14:textId="77777777" w:rsidR="00626B12" w:rsidRPr="00664837" w:rsidRDefault="00626B12" w:rsidP="00EA23A9">
      <w:pPr>
        <w:rPr>
          <w:rFonts w:cs="Times New Roman"/>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626B12" w:rsidRPr="00664837" w14:paraId="7FE9D0E7" w14:textId="77777777" w:rsidTr="00FB1BF4">
        <w:trPr>
          <w:cantSplit/>
        </w:trPr>
        <w:tc>
          <w:tcPr>
            <w:tcW w:w="9426" w:type="dxa"/>
            <w:tcBorders>
              <w:top w:val="single" w:sz="4" w:space="0" w:color="000000"/>
              <w:left w:val="single" w:sz="4" w:space="0" w:color="000000"/>
              <w:bottom w:val="single" w:sz="4" w:space="0" w:color="000000"/>
              <w:right w:val="single" w:sz="4" w:space="0" w:color="000000"/>
            </w:tcBorders>
          </w:tcPr>
          <w:p w14:paraId="56D9E317" w14:textId="77777777" w:rsidR="00626B12" w:rsidRPr="00664837" w:rsidRDefault="00626B12" w:rsidP="00EA23A9">
            <w:pPr>
              <w:ind w:left="572" w:hanging="572"/>
              <w:rPr>
                <w:rFonts w:cs="Times New Roman"/>
                <w:b/>
                <w:bCs/>
                <w:noProof/>
              </w:rPr>
            </w:pPr>
            <w:r w:rsidRPr="00664837">
              <w:rPr>
                <w:rFonts w:cs="Times New Roman"/>
                <w:b/>
                <w:bCs/>
                <w:noProof/>
              </w:rPr>
              <w:t xml:space="preserve"> 10.</w:t>
            </w:r>
            <w:r w:rsidRPr="00664837">
              <w:rPr>
                <w:rFonts w:cs="Times New Roman"/>
                <w:b/>
                <w:bCs/>
                <w:noProof/>
              </w:rPr>
              <w:tab/>
              <w:t>PREKAWZJONIJIET SPEĊJALI GĦAR-RIMI TA’ PRODOTTI MEDIĊINALI MHUX UŻATI JEW SKART MINN DAWN IL-PRODOTTI MEDIĊINALI, JEKK HEMM BZONN</w:t>
            </w:r>
          </w:p>
        </w:tc>
      </w:tr>
    </w:tbl>
    <w:p w14:paraId="48002F2B" w14:textId="77777777" w:rsidR="00626B12" w:rsidRPr="00664837" w:rsidRDefault="00626B12" w:rsidP="00EA23A9">
      <w:pPr>
        <w:rPr>
          <w:rFonts w:cs="Times New Roman"/>
          <w:b/>
          <w:bCs/>
          <w:noProof/>
        </w:rPr>
      </w:pPr>
    </w:p>
    <w:p w14:paraId="4A1E6B33" w14:textId="77777777" w:rsidR="00626B12" w:rsidRPr="00664837" w:rsidRDefault="00626B12" w:rsidP="00EA23A9">
      <w:pPr>
        <w:rPr>
          <w:rFonts w:cs="Times New Roman"/>
          <w:b/>
          <w:bCs/>
          <w:noProof/>
        </w:rPr>
      </w:pPr>
    </w:p>
    <w:tbl>
      <w:tblPr>
        <w:tblW w:w="9426" w:type="dxa"/>
        <w:tblInd w:w="-137" w:type="dxa"/>
        <w:tblLayout w:type="fixed"/>
        <w:tblCellMar>
          <w:left w:w="0" w:type="dxa"/>
          <w:right w:w="0" w:type="dxa"/>
        </w:tblCellMar>
        <w:tblLook w:val="0000" w:firstRow="0" w:lastRow="0" w:firstColumn="0" w:lastColumn="0" w:noHBand="0" w:noVBand="0"/>
      </w:tblPr>
      <w:tblGrid>
        <w:gridCol w:w="9426"/>
      </w:tblGrid>
      <w:tr w:rsidR="00626B12" w:rsidRPr="00664837" w14:paraId="763626EF" w14:textId="77777777" w:rsidTr="00FB1BF4">
        <w:trPr>
          <w:cantSplit/>
        </w:trPr>
        <w:tc>
          <w:tcPr>
            <w:tcW w:w="9426" w:type="dxa"/>
            <w:tcBorders>
              <w:top w:val="single" w:sz="4" w:space="0" w:color="000000"/>
              <w:left w:val="single" w:sz="4" w:space="0" w:color="000000"/>
              <w:bottom w:val="single" w:sz="4" w:space="0" w:color="000000"/>
              <w:right w:val="single" w:sz="4" w:space="0" w:color="000000"/>
            </w:tcBorders>
          </w:tcPr>
          <w:p w14:paraId="0C03508F" w14:textId="77777777" w:rsidR="00626B12" w:rsidRPr="00664837" w:rsidRDefault="00626B12" w:rsidP="00EA23A9">
            <w:pPr>
              <w:ind w:left="572" w:hanging="572"/>
              <w:rPr>
                <w:rFonts w:cs="Times New Roman"/>
                <w:b/>
                <w:bCs/>
                <w:noProof/>
              </w:rPr>
            </w:pPr>
            <w:r w:rsidRPr="00664837">
              <w:rPr>
                <w:rFonts w:cs="Times New Roman"/>
                <w:b/>
                <w:bCs/>
                <w:noProof/>
              </w:rPr>
              <w:t xml:space="preserve"> 11.</w:t>
            </w:r>
            <w:r w:rsidRPr="00664837">
              <w:rPr>
                <w:rFonts w:cs="Times New Roman"/>
                <w:b/>
                <w:bCs/>
                <w:noProof/>
              </w:rPr>
              <w:tab/>
              <w:t xml:space="preserve">ISEM U INDIRIZZ TAD-DETENTUR </w:t>
            </w:r>
            <w:r w:rsidR="00186D95" w:rsidRPr="00664837">
              <w:rPr>
                <w:rFonts w:cs="Times New Roman"/>
                <w:b/>
                <w:bCs/>
                <w:noProof/>
              </w:rPr>
              <w:t>TAL-</w:t>
            </w:r>
            <w:r w:rsidRPr="00664837">
              <w:rPr>
                <w:rFonts w:cs="Times New Roman"/>
                <w:b/>
                <w:bCs/>
                <w:noProof/>
              </w:rPr>
              <w:t>AWTORIZZAZZJONI GĦAT-TQEGĦID FIS-SUQ</w:t>
            </w:r>
          </w:p>
        </w:tc>
      </w:tr>
    </w:tbl>
    <w:p w14:paraId="16808661" w14:textId="77777777" w:rsidR="00626B12" w:rsidRPr="00664837" w:rsidRDefault="00626B12" w:rsidP="00EA23A9">
      <w:pPr>
        <w:rPr>
          <w:rFonts w:cs="Times New Roman"/>
          <w:b/>
          <w:bCs/>
          <w:noProof/>
        </w:rPr>
      </w:pPr>
    </w:p>
    <w:p w14:paraId="5BAFEBE9" w14:textId="77777777" w:rsidR="00794FBB" w:rsidRPr="00664837" w:rsidRDefault="00794FBB" w:rsidP="00EA23A9">
      <w:pPr>
        <w:autoSpaceDE w:val="0"/>
        <w:autoSpaceDN w:val="0"/>
        <w:adjustRightInd w:val="0"/>
      </w:pPr>
      <w:r w:rsidRPr="00664837">
        <w:t>Pfizer Europe MA EEIG</w:t>
      </w:r>
    </w:p>
    <w:p w14:paraId="06FA3E16" w14:textId="77777777" w:rsidR="00794FBB" w:rsidRPr="00664837" w:rsidRDefault="00794FBB" w:rsidP="00EA23A9">
      <w:pPr>
        <w:autoSpaceDE w:val="0"/>
        <w:autoSpaceDN w:val="0"/>
        <w:adjustRightInd w:val="0"/>
      </w:pPr>
      <w:r w:rsidRPr="00664837">
        <w:t>Boulevard de la Plaine 17</w:t>
      </w:r>
    </w:p>
    <w:p w14:paraId="492C8FCF" w14:textId="77777777" w:rsidR="00794FBB" w:rsidRPr="00664837" w:rsidRDefault="00794FBB" w:rsidP="00EA23A9">
      <w:pPr>
        <w:autoSpaceDE w:val="0"/>
        <w:autoSpaceDN w:val="0"/>
        <w:adjustRightInd w:val="0"/>
      </w:pPr>
      <w:r w:rsidRPr="00664837">
        <w:t>1050 Bruxelles</w:t>
      </w:r>
    </w:p>
    <w:p w14:paraId="4D95CC6B" w14:textId="77777777" w:rsidR="00794FBB" w:rsidRPr="00664837" w:rsidRDefault="00794FBB" w:rsidP="00EA23A9">
      <w:pPr>
        <w:autoSpaceDE w:val="0"/>
        <w:autoSpaceDN w:val="0"/>
        <w:adjustRightInd w:val="0"/>
      </w:pPr>
      <w:r w:rsidRPr="00664837">
        <w:t>Il-Belġju</w:t>
      </w:r>
    </w:p>
    <w:p w14:paraId="06D00502" w14:textId="77777777" w:rsidR="00626B12" w:rsidRPr="00664837" w:rsidRDefault="00626B12" w:rsidP="00EA23A9">
      <w:pPr>
        <w:tabs>
          <w:tab w:val="left" w:pos="567"/>
        </w:tabs>
        <w:rPr>
          <w:rFonts w:cs="Times New Roman"/>
        </w:rPr>
      </w:pPr>
    </w:p>
    <w:p w14:paraId="755CD2EC"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0447B644" w14:textId="77777777" w:rsidTr="00FB1BF4">
        <w:tc>
          <w:tcPr>
            <w:tcW w:w="9289" w:type="dxa"/>
          </w:tcPr>
          <w:p w14:paraId="0514A698" w14:textId="77777777" w:rsidR="00626B12" w:rsidRPr="00664837" w:rsidRDefault="00626B12" w:rsidP="00EA23A9">
            <w:pPr>
              <w:tabs>
                <w:tab w:val="left" w:pos="567"/>
              </w:tabs>
              <w:rPr>
                <w:rFonts w:cs="Times New Roman"/>
                <w:lang w:eastAsia="ko-KR"/>
              </w:rPr>
            </w:pPr>
            <w:r w:rsidRPr="00664837">
              <w:rPr>
                <w:rFonts w:cs="Times New Roman"/>
                <w:b/>
                <w:bCs/>
              </w:rPr>
              <w:t>12.</w:t>
            </w:r>
            <w:r w:rsidRPr="00664837">
              <w:rPr>
                <w:rFonts w:cs="Times New Roman"/>
                <w:b/>
                <w:bCs/>
              </w:rPr>
              <w:tab/>
              <w:t xml:space="preserve">NUMRU(I) </w:t>
            </w:r>
            <w:r w:rsidR="00186D95" w:rsidRPr="00664837">
              <w:rPr>
                <w:rFonts w:cs="Times New Roman"/>
                <w:b/>
                <w:bCs/>
              </w:rPr>
              <w:t>TAL-</w:t>
            </w:r>
            <w:r w:rsidRPr="00664837">
              <w:rPr>
                <w:rFonts w:cs="Times New Roman"/>
                <w:b/>
                <w:bCs/>
              </w:rPr>
              <w:t>AWTORIZZAZZJONI GĦAT-TQEGĦID FIS-SUQ</w:t>
            </w:r>
          </w:p>
        </w:tc>
      </w:tr>
    </w:tbl>
    <w:p w14:paraId="4E280626" w14:textId="77777777" w:rsidR="00626B12" w:rsidRPr="00664837" w:rsidRDefault="00626B12" w:rsidP="00EA23A9">
      <w:pPr>
        <w:tabs>
          <w:tab w:val="left" w:pos="567"/>
        </w:tabs>
        <w:rPr>
          <w:rFonts w:cs="Times New Roman"/>
        </w:rPr>
      </w:pPr>
    </w:p>
    <w:p w14:paraId="7080C987" w14:textId="77777777" w:rsidR="00626B12" w:rsidRPr="00664837" w:rsidRDefault="00626B12" w:rsidP="00EA23A9">
      <w:pPr>
        <w:tabs>
          <w:tab w:val="left" w:pos="567"/>
        </w:tabs>
        <w:rPr>
          <w:rFonts w:cs="Times New Roman"/>
          <w:bCs/>
        </w:rPr>
      </w:pPr>
      <w:r w:rsidRPr="00664837">
        <w:rPr>
          <w:rFonts w:cs="Times New Roman"/>
          <w:bCs/>
        </w:rPr>
        <w:t>EU/1/99/126/0</w:t>
      </w:r>
      <w:r w:rsidR="00074D37" w:rsidRPr="00664837">
        <w:rPr>
          <w:rFonts w:cs="Times New Roman"/>
          <w:bCs/>
        </w:rPr>
        <w:t>23</w:t>
      </w:r>
      <w:r w:rsidR="00467283" w:rsidRPr="00664837">
        <w:rPr>
          <w:bCs/>
        </w:rPr>
        <w:t xml:space="preserve">  4 pinen mimlijin għal-lest</w:t>
      </w:r>
    </w:p>
    <w:p w14:paraId="17C02533" w14:textId="77777777" w:rsidR="00626B12" w:rsidRPr="00664837" w:rsidRDefault="00626B12" w:rsidP="00EA23A9">
      <w:pPr>
        <w:tabs>
          <w:tab w:val="left" w:pos="567"/>
        </w:tabs>
        <w:rPr>
          <w:rFonts w:cs="Times New Roman"/>
          <w:bCs/>
          <w:highlight w:val="lightGray"/>
        </w:rPr>
      </w:pPr>
      <w:r w:rsidRPr="00664837">
        <w:rPr>
          <w:rFonts w:cs="Times New Roman"/>
          <w:bCs/>
          <w:highlight w:val="lightGray"/>
        </w:rPr>
        <w:t>EU/1/99/126/02</w:t>
      </w:r>
      <w:r w:rsidR="00074D37" w:rsidRPr="00664837">
        <w:rPr>
          <w:rFonts w:cs="Times New Roman"/>
          <w:bCs/>
          <w:highlight w:val="lightGray"/>
        </w:rPr>
        <w:t>4</w:t>
      </w:r>
      <w:r w:rsidR="00467283" w:rsidRPr="00664837">
        <w:rPr>
          <w:rFonts w:cs="Times New Roman"/>
          <w:bCs/>
          <w:highlight w:val="lightGray"/>
        </w:rPr>
        <w:t xml:space="preserve">  8 pinen mimlijin għal-lest</w:t>
      </w:r>
    </w:p>
    <w:p w14:paraId="415FD165" w14:textId="77777777" w:rsidR="00626B12" w:rsidRPr="00664837" w:rsidRDefault="00626B12" w:rsidP="00EA23A9">
      <w:pPr>
        <w:tabs>
          <w:tab w:val="left" w:pos="567"/>
        </w:tabs>
        <w:rPr>
          <w:rFonts w:cs="Times New Roman"/>
          <w:bCs/>
          <w:highlight w:val="lightGray"/>
        </w:rPr>
      </w:pPr>
      <w:r w:rsidRPr="00664837">
        <w:rPr>
          <w:rFonts w:cs="Times New Roman"/>
          <w:bCs/>
          <w:highlight w:val="lightGray"/>
        </w:rPr>
        <w:t>EU/1/99/126/02</w:t>
      </w:r>
      <w:r w:rsidR="00074D37" w:rsidRPr="00664837">
        <w:rPr>
          <w:rFonts w:cs="Times New Roman"/>
          <w:bCs/>
          <w:highlight w:val="lightGray"/>
        </w:rPr>
        <w:t>5</w:t>
      </w:r>
      <w:r w:rsidR="00467283" w:rsidRPr="00664837">
        <w:rPr>
          <w:rFonts w:cs="Times New Roman"/>
          <w:bCs/>
          <w:highlight w:val="lightGray"/>
        </w:rPr>
        <w:t xml:space="preserve">  12-il pinna mimlija għal-lest</w:t>
      </w:r>
    </w:p>
    <w:p w14:paraId="13F0EE8E" w14:textId="77777777" w:rsidR="00626B12" w:rsidRPr="00664837" w:rsidRDefault="00626B12" w:rsidP="00EA23A9">
      <w:pPr>
        <w:tabs>
          <w:tab w:val="left" w:pos="567"/>
        </w:tabs>
        <w:rPr>
          <w:rFonts w:cs="Times New Roman"/>
        </w:rPr>
      </w:pPr>
    </w:p>
    <w:p w14:paraId="1CFC6F6A"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286508D8" w14:textId="77777777" w:rsidTr="00FB1BF4">
        <w:tc>
          <w:tcPr>
            <w:tcW w:w="9289" w:type="dxa"/>
          </w:tcPr>
          <w:p w14:paraId="1B4B0755" w14:textId="77777777" w:rsidR="00626B12" w:rsidRPr="00664837" w:rsidRDefault="00626B12" w:rsidP="00EA23A9">
            <w:pPr>
              <w:keepNext/>
              <w:tabs>
                <w:tab w:val="left" w:pos="567"/>
              </w:tabs>
              <w:rPr>
                <w:rFonts w:cs="Times New Roman"/>
              </w:rPr>
            </w:pPr>
            <w:r w:rsidRPr="00664837">
              <w:rPr>
                <w:rFonts w:cs="Times New Roman"/>
                <w:b/>
                <w:bCs/>
              </w:rPr>
              <w:t>13.</w:t>
            </w:r>
            <w:r w:rsidRPr="00664837">
              <w:rPr>
                <w:rFonts w:cs="Times New Roman"/>
                <w:b/>
                <w:bCs/>
              </w:rPr>
              <w:tab/>
              <w:t>NUMRU TAL-LOTT</w:t>
            </w:r>
          </w:p>
        </w:tc>
      </w:tr>
    </w:tbl>
    <w:p w14:paraId="47110C74" w14:textId="77777777" w:rsidR="00626B12" w:rsidRPr="00664837" w:rsidRDefault="00626B12" w:rsidP="00EA23A9">
      <w:pPr>
        <w:keepNext/>
        <w:tabs>
          <w:tab w:val="left" w:pos="567"/>
        </w:tabs>
        <w:rPr>
          <w:rFonts w:cs="Times New Roman"/>
        </w:rPr>
      </w:pPr>
    </w:p>
    <w:p w14:paraId="74178AA4" w14:textId="77777777" w:rsidR="00626B12" w:rsidRPr="00664837" w:rsidRDefault="00626B12" w:rsidP="00EA23A9">
      <w:pPr>
        <w:keepNext/>
        <w:tabs>
          <w:tab w:val="left" w:pos="567"/>
        </w:tabs>
        <w:outlineLvl w:val="0"/>
        <w:rPr>
          <w:rFonts w:cs="Times New Roman"/>
        </w:rPr>
      </w:pPr>
      <w:r w:rsidRPr="00664837">
        <w:rPr>
          <w:rFonts w:cs="Times New Roman"/>
        </w:rPr>
        <w:t>Lott</w:t>
      </w:r>
    </w:p>
    <w:p w14:paraId="462EA0E0" w14:textId="77777777" w:rsidR="00626B12" w:rsidRPr="00664837" w:rsidRDefault="00626B12" w:rsidP="00EA23A9">
      <w:pPr>
        <w:tabs>
          <w:tab w:val="left" w:pos="567"/>
        </w:tabs>
        <w:rPr>
          <w:rFonts w:cs="Times New Roman"/>
        </w:rPr>
      </w:pPr>
    </w:p>
    <w:p w14:paraId="05DE8F6A"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4EC79FEF" w14:textId="77777777" w:rsidTr="00FB1BF4">
        <w:tc>
          <w:tcPr>
            <w:tcW w:w="9289" w:type="dxa"/>
          </w:tcPr>
          <w:p w14:paraId="46308769" w14:textId="77777777" w:rsidR="00626B12" w:rsidRPr="00664837" w:rsidRDefault="00626B12" w:rsidP="00EA23A9">
            <w:pPr>
              <w:tabs>
                <w:tab w:val="left" w:pos="567"/>
              </w:tabs>
              <w:rPr>
                <w:rFonts w:cs="Times New Roman"/>
              </w:rPr>
            </w:pPr>
            <w:r w:rsidRPr="00664837">
              <w:rPr>
                <w:rFonts w:cs="Times New Roman"/>
                <w:b/>
                <w:bCs/>
              </w:rPr>
              <w:t>14.</w:t>
            </w:r>
            <w:r w:rsidRPr="00664837">
              <w:rPr>
                <w:rFonts w:cs="Times New Roman"/>
                <w:b/>
                <w:bCs/>
              </w:rPr>
              <w:tab/>
              <w:t>KLASSIFIKAZZJONI ĠENERALI TA’ KIF JINGĦATA</w:t>
            </w:r>
          </w:p>
        </w:tc>
      </w:tr>
    </w:tbl>
    <w:p w14:paraId="5B4F7707" w14:textId="77777777" w:rsidR="00626B12" w:rsidRPr="00664837" w:rsidRDefault="00626B12" w:rsidP="00EA23A9">
      <w:pPr>
        <w:tabs>
          <w:tab w:val="left" w:pos="567"/>
        </w:tabs>
        <w:rPr>
          <w:rFonts w:cs="Times New Roman"/>
        </w:rPr>
      </w:pPr>
    </w:p>
    <w:p w14:paraId="12963444"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23C85945" w14:textId="77777777" w:rsidTr="00FB1BF4">
        <w:tc>
          <w:tcPr>
            <w:tcW w:w="9289" w:type="dxa"/>
          </w:tcPr>
          <w:p w14:paraId="275FDDAF" w14:textId="77777777" w:rsidR="00626B12" w:rsidRPr="00664837" w:rsidRDefault="00626B12" w:rsidP="00EA23A9">
            <w:pPr>
              <w:tabs>
                <w:tab w:val="left" w:pos="567"/>
              </w:tabs>
              <w:rPr>
                <w:rFonts w:cs="Times New Roman"/>
              </w:rPr>
            </w:pPr>
            <w:r w:rsidRPr="00664837">
              <w:rPr>
                <w:rFonts w:cs="Times New Roman"/>
                <w:b/>
                <w:bCs/>
              </w:rPr>
              <w:t>15.</w:t>
            </w:r>
            <w:r w:rsidRPr="00664837">
              <w:rPr>
                <w:rFonts w:cs="Times New Roman"/>
                <w:b/>
                <w:bCs/>
              </w:rPr>
              <w:tab/>
              <w:t>ISTRUZZJONIJIET DWAR L-UŻU</w:t>
            </w:r>
          </w:p>
        </w:tc>
      </w:tr>
    </w:tbl>
    <w:p w14:paraId="5815659C" w14:textId="77777777" w:rsidR="00626B12" w:rsidRPr="00664837" w:rsidRDefault="00626B12" w:rsidP="00EA23A9">
      <w:pPr>
        <w:tabs>
          <w:tab w:val="left" w:pos="567"/>
        </w:tabs>
        <w:rPr>
          <w:rFonts w:cs="Times New Roman"/>
        </w:rPr>
      </w:pPr>
    </w:p>
    <w:p w14:paraId="47E7FEB1"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0FF311BE" w14:textId="77777777" w:rsidTr="00FB1BF4">
        <w:tc>
          <w:tcPr>
            <w:tcW w:w="9289" w:type="dxa"/>
          </w:tcPr>
          <w:p w14:paraId="2A22B128" w14:textId="77777777" w:rsidR="00626B12" w:rsidRPr="00664837" w:rsidRDefault="00626B12" w:rsidP="00EA23A9">
            <w:pPr>
              <w:keepNext/>
              <w:tabs>
                <w:tab w:val="left" w:pos="567"/>
              </w:tabs>
              <w:rPr>
                <w:rFonts w:cs="Times New Roman"/>
              </w:rPr>
            </w:pPr>
            <w:r w:rsidRPr="00664837">
              <w:rPr>
                <w:rFonts w:cs="Times New Roman"/>
                <w:b/>
                <w:bCs/>
              </w:rPr>
              <w:t>16.</w:t>
            </w:r>
            <w:r w:rsidRPr="00664837">
              <w:rPr>
                <w:rFonts w:cs="Times New Roman"/>
                <w:b/>
                <w:bCs/>
              </w:rPr>
              <w:tab/>
              <w:t>INFORMAZZJONI BIL-BRAILLE</w:t>
            </w:r>
          </w:p>
        </w:tc>
      </w:tr>
    </w:tbl>
    <w:p w14:paraId="7AFC6110" w14:textId="77777777" w:rsidR="00626B12" w:rsidRPr="00664837" w:rsidRDefault="00626B12" w:rsidP="00EA23A9">
      <w:pPr>
        <w:keepNext/>
        <w:tabs>
          <w:tab w:val="left" w:pos="567"/>
        </w:tabs>
        <w:rPr>
          <w:rFonts w:cs="Times New Roman"/>
        </w:rPr>
      </w:pPr>
    </w:p>
    <w:p w14:paraId="3F24A81C" w14:textId="77777777" w:rsidR="00626B12" w:rsidRPr="00664837" w:rsidRDefault="00626B12" w:rsidP="00EA23A9">
      <w:pPr>
        <w:tabs>
          <w:tab w:val="left" w:pos="567"/>
        </w:tabs>
        <w:rPr>
          <w:rFonts w:cs="Times New Roman"/>
        </w:rPr>
      </w:pPr>
      <w:r w:rsidRPr="00664837">
        <w:rPr>
          <w:rFonts w:cs="Times New Roman"/>
        </w:rPr>
        <w:t xml:space="preserve">Enbrel </w:t>
      </w:r>
      <w:r w:rsidR="00074D37" w:rsidRPr="00664837">
        <w:rPr>
          <w:rFonts w:cs="Times New Roman"/>
        </w:rPr>
        <w:t>25</w:t>
      </w:r>
      <w:r w:rsidRPr="00664837">
        <w:rPr>
          <w:rFonts w:cs="Times New Roman"/>
        </w:rPr>
        <w:t> mg</w:t>
      </w:r>
    </w:p>
    <w:p w14:paraId="7C521967" w14:textId="77777777" w:rsidR="00626B12" w:rsidRPr="00664837" w:rsidRDefault="00626B12" w:rsidP="00EA23A9">
      <w:pPr>
        <w:keepNext/>
        <w:keepLines/>
        <w:widowControl w:val="0"/>
        <w:tabs>
          <w:tab w:val="left" w:pos="567"/>
        </w:tabs>
        <w:rPr>
          <w:rFonts w:cs="Times New Roman"/>
        </w:rPr>
      </w:pPr>
    </w:p>
    <w:p w14:paraId="74A57F73" w14:textId="77777777" w:rsidR="00626B12" w:rsidRPr="00664837" w:rsidRDefault="00626B12" w:rsidP="00EA23A9">
      <w:pPr>
        <w:keepNext/>
        <w:keepLines/>
        <w:widowControl w:val="0"/>
        <w:tabs>
          <w:tab w:val="left" w:pos="567"/>
        </w:tabs>
        <w:rPr>
          <w:rFonts w:cs="Times New Roman"/>
        </w:rPr>
      </w:pPr>
    </w:p>
    <w:p w14:paraId="0C174283" w14:textId="77777777" w:rsidR="00626B12" w:rsidRPr="00664837" w:rsidRDefault="00626B12" w:rsidP="00EA23A9">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17.</w:t>
      </w:r>
      <w:r w:rsidRPr="00664837">
        <w:rPr>
          <w:rFonts w:cs="Times New Roman"/>
          <w:b/>
          <w:noProof/>
        </w:rPr>
        <w:tab/>
        <w:t>IDENTIFIKATUR UNIKU – BARCODE 2D</w:t>
      </w:r>
    </w:p>
    <w:p w14:paraId="735F4612" w14:textId="77777777" w:rsidR="00626B12" w:rsidRPr="00664837" w:rsidRDefault="00626B12" w:rsidP="00EA23A9">
      <w:pPr>
        <w:keepNext/>
        <w:keepLines/>
        <w:widowControl w:val="0"/>
        <w:rPr>
          <w:rFonts w:cs="Times New Roman"/>
          <w:noProof/>
        </w:rPr>
      </w:pPr>
    </w:p>
    <w:p w14:paraId="2910205E" w14:textId="77777777" w:rsidR="00626B12" w:rsidRPr="00664837" w:rsidRDefault="00626B12" w:rsidP="00EA23A9">
      <w:pPr>
        <w:keepNext/>
        <w:keepLines/>
        <w:widowControl w:val="0"/>
        <w:rPr>
          <w:rFonts w:cs="Times New Roman"/>
          <w:noProof/>
        </w:rPr>
      </w:pPr>
      <w:r w:rsidRPr="00664837">
        <w:rPr>
          <w:rFonts w:cs="Times New Roman"/>
          <w:noProof/>
          <w:highlight w:val="lightGray"/>
        </w:rPr>
        <w:t>barcode 2D li jkollu l-identifikatur uniku inkluż.</w:t>
      </w:r>
    </w:p>
    <w:p w14:paraId="6AB68B7D" w14:textId="77777777" w:rsidR="00626B12" w:rsidRPr="00664837" w:rsidRDefault="00626B12" w:rsidP="00EA23A9">
      <w:pPr>
        <w:keepNext/>
        <w:keepLines/>
        <w:widowControl w:val="0"/>
        <w:rPr>
          <w:rFonts w:cs="Times New Roman"/>
          <w:noProof/>
          <w:shd w:val="clear" w:color="auto" w:fill="CCCCCC"/>
        </w:rPr>
      </w:pPr>
    </w:p>
    <w:p w14:paraId="78123657" w14:textId="77777777" w:rsidR="00626B12" w:rsidRPr="00664837" w:rsidRDefault="00626B12" w:rsidP="00EA23A9">
      <w:pPr>
        <w:keepNext/>
        <w:keepLines/>
        <w:widowControl w:val="0"/>
        <w:rPr>
          <w:rFonts w:cs="Times New Roman"/>
          <w:noProof/>
          <w:shd w:val="clear" w:color="auto" w:fill="CCCCCC"/>
        </w:rPr>
      </w:pPr>
    </w:p>
    <w:p w14:paraId="6DBB9213" w14:textId="77777777" w:rsidR="00626B12" w:rsidRPr="00664837" w:rsidRDefault="00626B12" w:rsidP="00EA23A9">
      <w:pPr>
        <w:keepNext/>
        <w:keepLines/>
        <w:widowControl w:val="0"/>
        <w:pBdr>
          <w:top w:val="single" w:sz="4" w:space="1" w:color="auto"/>
          <w:left w:val="single" w:sz="4" w:space="4" w:color="auto"/>
          <w:bottom w:val="single" w:sz="4" w:space="1" w:color="auto"/>
          <w:right w:val="single" w:sz="4" w:space="4" w:color="auto"/>
        </w:pBdr>
        <w:outlineLvl w:val="0"/>
        <w:rPr>
          <w:rFonts w:cs="Times New Roman"/>
          <w:i/>
          <w:noProof/>
        </w:rPr>
      </w:pPr>
      <w:r w:rsidRPr="00664837">
        <w:rPr>
          <w:rFonts w:cs="Times New Roman"/>
          <w:b/>
          <w:noProof/>
        </w:rPr>
        <w:t>18.</w:t>
      </w:r>
      <w:r w:rsidRPr="00664837">
        <w:rPr>
          <w:rFonts w:cs="Times New Roman"/>
          <w:b/>
          <w:noProof/>
        </w:rPr>
        <w:tab/>
        <w:t xml:space="preserve">IDENTIFIKATUR UNIKU - </w:t>
      </w:r>
      <w:r w:rsidRPr="00664837">
        <w:rPr>
          <w:rFonts w:cs="Times New Roman"/>
          <w:b/>
          <w:i/>
          <w:noProof/>
        </w:rPr>
        <w:t>DATA</w:t>
      </w:r>
      <w:r w:rsidRPr="00664837">
        <w:rPr>
          <w:rFonts w:cs="Times New Roman"/>
          <w:b/>
          <w:noProof/>
        </w:rPr>
        <w:t xml:space="preserve"> LI TINQARA MILL-BNIEDEM</w:t>
      </w:r>
    </w:p>
    <w:p w14:paraId="4FDFE773" w14:textId="77777777" w:rsidR="00626B12" w:rsidRPr="00664837" w:rsidRDefault="00626B12" w:rsidP="00EA23A9">
      <w:pPr>
        <w:keepNext/>
        <w:keepLines/>
        <w:widowControl w:val="0"/>
        <w:rPr>
          <w:rFonts w:cs="Times New Roman"/>
          <w:noProof/>
        </w:rPr>
      </w:pPr>
    </w:p>
    <w:p w14:paraId="5BBF0D0E" w14:textId="77777777" w:rsidR="00626B12" w:rsidRPr="00664837" w:rsidRDefault="00626B12" w:rsidP="00EA23A9">
      <w:pPr>
        <w:keepNext/>
        <w:keepLines/>
        <w:widowControl w:val="0"/>
        <w:rPr>
          <w:rFonts w:cs="Times New Roman"/>
        </w:rPr>
      </w:pPr>
      <w:r w:rsidRPr="00664837">
        <w:rPr>
          <w:rFonts w:cs="Times New Roman"/>
        </w:rPr>
        <w:t>PC</w:t>
      </w:r>
    </w:p>
    <w:p w14:paraId="4B64A99A" w14:textId="77777777" w:rsidR="00626B12" w:rsidRPr="00664837" w:rsidRDefault="00626B12" w:rsidP="00EA23A9">
      <w:pPr>
        <w:keepNext/>
        <w:keepLines/>
        <w:widowControl w:val="0"/>
        <w:rPr>
          <w:rFonts w:cs="Times New Roman"/>
        </w:rPr>
      </w:pPr>
      <w:r w:rsidRPr="00664837">
        <w:rPr>
          <w:rFonts w:cs="Times New Roman"/>
        </w:rPr>
        <w:t>SN</w:t>
      </w:r>
    </w:p>
    <w:p w14:paraId="6FCB58C7" w14:textId="77777777" w:rsidR="00626B12" w:rsidRPr="00664837" w:rsidRDefault="00626B12" w:rsidP="00EA23A9">
      <w:pPr>
        <w:keepNext/>
        <w:keepLines/>
        <w:widowControl w:val="0"/>
        <w:rPr>
          <w:rFonts w:cs="Times New Roman"/>
        </w:rPr>
      </w:pPr>
      <w:r w:rsidRPr="00664837">
        <w:rPr>
          <w:rFonts w:cs="Times New Roman"/>
        </w:rPr>
        <w:t>NN</w:t>
      </w:r>
    </w:p>
    <w:p w14:paraId="6719B058" w14:textId="77777777" w:rsidR="00626B12" w:rsidRPr="00664837" w:rsidRDefault="00626B12" w:rsidP="00EA23A9">
      <w:pPr>
        <w:keepNext/>
        <w:keepLines/>
        <w:widowControl w:val="0"/>
        <w:tabs>
          <w:tab w:val="left" w:pos="567"/>
        </w:tabs>
        <w:rPr>
          <w:rFonts w:cs="Times New Roman"/>
        </w:rPr>
      </w:pPr>
    </w:p>
    <w:p w14:paraId="5F8F0917" w14:textId="77777777" w:rsidR="00626B12" w:rsidRPr="00664837" w:rsidRDefault="00626B12" w:rsidP="00EA23A9">
      <w:pPr>
        <w:keepNext/>
        <w:keepLines/>
        <w:widowControl w:val="0"/>
        <w:tabs>
          <w:tab w:val="left" w:pos="567"/>
        </w:tabs>
        <w:outlineLvl w:val="0"/>
        <w:rPr>
          <w:rFonts w:cs="Times New Roman"/>
        </w:rPr>
      </w:pPr>
      <w:r w:rsidRPr="00664837">
        <w:rPr>
          <w:rFonts w:cs="Times New Roman"/>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7C1C28F7" w14:textId="77777777" w:rsidTr="00FB1BF4">
        <w:tc>
          <w:tcPr>
            <w:tcW w:w="9289" w:type="dxa"/>
          </w:tcPr>
          <w:p w14:paraId="0D5CB17E" w14:textId="77777777" w:rsidR="00626B12" w:rsidRPr="00664837" w:rsidRDefault="00626B12" w:rsidP="00EA23A9">
            <w:pPr>
              <w:rPr>
                <w:rFonts w:cs="Times New Roman"/>
                <w:b/>
                <w:noProof/>
              </w:rPr>
            </w:pPr>
            <w:r w:rsidRPr="00664837">
              <w:rPr>
                <w:rFonts w:cs="Times New Roman"/>
                <w:b/>
                <w:noProof/>
              </w:rPr>
              <w:lastRenderedPageBreak/>
              <w:t>TAGĦRIF MINIMU LI GĦANDU JIDHER FUQ IL-PAKKETTI Ż-ŻGĦAR EWLENIN</w:t>
            </w:r>
          </w:p>
          <w:p w14:paraId="3811E519" w14:textId="77777777" w:rsidR="00626B12" w:rsidRPr="00664837" w:rsidRDefault="00626B12" w:rsidP="00EA23A9">
            <w:pPr>
              <w:tabs>
                <w:tab w:val="left" w:pos="567"/>
              </w:tabs>
              <w:rPr>
                <w:rFonts w:cs="Times New Roman"/>
                <w:b/>
                <w:bCs/>
              </w:rPr>
            </w:pPr>
          </w:p>
          <w:p w14:paraId="218EBE02" w14:textId="77777777" w:rsidR="00626B12" w:rsidRPr="00664837" w:rsidRDefault="00626B12" w:rsidP="00EA23A9">
            <w:pPr>
              <w:tabs>
                <w:tab w:val="left" w:pos="567"/>
              </w:tabs>
              <w:rPr>
                <w:rFonts w:cs="Times New Roman"/>
              </w:rPr>
            </w:pPr>
            <w:r w:rsidRPr="00664837">
              <w:rPr>
                <w:rFonts w:cs="Times New Roman"/>
                <w:b/>
                <w:bCs/>
                <w:noProof/>
              </w:rPr>
              <w:t xml:space="preserve">KITBA GĦALL-PINNA </w:t>
            </w:r>
            <w:r w:rsidRPr="00664837">
              <w:rPr>
                <w:rFonts w:cs="Times New Roman"/>
                <w:b/>
                <w:bCs/>
              </w:rPr>
              <w:t>MIMLIJA G</w:t>
            </w:r>
            <w:r w:rsidRPr="00664837">
              <w:rPr>
                <w:rFonts w:cs="Times New Roman"/>
                <w:b/>
                <w:noProof/>
              </w:rPr>
              <w:t>ĦAL-</w:t>
            </w:r>
            <w:r w:rsidRPr="00664837">
              <w:rPr>
                <w:rFonts w:cs="Times New Roman"/>
                <w:b/>
                <w:bCs/>
              </w:rPr>
              <w:t>LEST</w:t>
            </w:r>
            <w:r w:rsidRPr="00664837">
              <w:rPr>
                <w:rFonts w:cs="Times New Roman"/>
                <w:b/>
                <w:bCs/>
                <w:noProof/>
              </w:rPr>
              <w:t xml:space="preserve">– </w:t>
            </w:r>
            <w:r w:rsidRPr="00664837">
              <w:rPr>
                <w:rFonts w:cs="Times New Roman"/>
                <w:b/>
                <w:bCs/>
              </w:rPr>
              <w:t>EU/1/99/126/</w:t>
            </w:r>
            <w:r w:rsidRPr="00664837">
              <w:rPr>
                <w:rFonts w:cs="Times New Roman"/>
                <w:b/>
                <w:bCs/>
                <w:noProof/>
              </w:rPr>
              <w:t>0</w:t>
            </w:r>
            <w:r w:rsidR="00074D37" w:rsidRPr="00664837">
              <w:rPr>
                <w:rFonts w:cs="Times New Roman"/>
                <w:b/>
                <w:bCs/>
                <w:noProof/>
              </w:rPr>
              <w:t>23</w:t>
            </w:r>
            <w:r w:rsidRPr="00664837">
              <w:rPr>
                <w:rFonts w:cs="Times New Roman"/>
                <w:b/>
                <w:bCs/>
                <w:noProof/>
              </w:rPr>
              <w:t>-02</w:t>
            </w:r>
            <w:r w:rsidR="00074D37" w:rsidRPr="00664837">
              <w:rPr>
                <w:rFonts w:cs="Times New Roman"/>
                <w:b/>
                <w:bCs/>
                <w:noProof/>
              </w:rPr>
              <w:t>5</w:t>
            </w:r>
            <w:r w:rsidRPr="00664837">
              <w:rPr>
                <w:rFonts w:cs="Times New Roman"/>
                <w:b/>
                <w:bCs/>
              </w:rPr>
              <w:t xml:space="preserve"> (Pinna Mimlija għal-Lest </w:t>
            </w:r>
            <w:r w:rsidR="00074D37" w:rsidRPr="00664837">
              <w:rPr>
                <w:rFonts w:cs="Times New Roman"/>
                <w:b/>
                <w:bCs/>
              </w:rPr>
              <w:t>25</w:t>
            </w:r>
            <w:r w:rsidRPr="00664837">
              <w:rPr>
                <w:rFonts w:cs="Times New Roman"/>
                <w:b/>
                <w:bCs/>
              </w:rPr>
              <w:t> mg)</w:t>
            </w:r>
          </w:p>
        </w:tc>
      </w:tr>
    </w:tbl>
    <w:p w14:paraId="5F5C8E8E" w14:textId="77777777" w:rsidR="00626B12" w:rsidRPr="00664837" w:rsidRDefault="00626B12" w:rsidP="00EA23A9">
      <w:pPr>
        <w:tabs>
          <w:tab w:val="left" w:pos="567"/>
        </w:tabs>
        <w:rPr>
          <w:rFonts w:cs="Times New Roman"/>
        </w:rPr>
      </w:pPr>
    </w:p>
    <w:p w14:paraId="7CD5BD1E"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5A477A4B" w14:textId="77777777" w:rsidTr="00FB1BF4">
        <w:tc>
          <w:tcPr>
            <w:tcW w:w="9289" w:type="dxa"/>
          </w:tcPr>
          <w:p w14:paraId="2EC51871" w14:textId="77777777" w:rsidR="00626B12" w:rsidRPr="00664837" w:rsidRDefault="00626B12" w:rsidP="00EA23A9">
            <w:pPr>
              <w:tabs>
                <w:tab w:val="left" w:pos="567"/>
              </w:tabs>
              <w:rPr>
                <w:rFonts w:cs="Times New Roman"/>
                <w:b/>
                <w:bCs/>
              </w:rPr>
            </w:pPr>
            <w:r w:rsidRPr="00664837">
              <w:rPr>
                <w:rFonts w:cs="Times New Roman"/>
                <w:b/>
                <w:bCs/>
              </w:rPr>
              <w:t>1.</w:t>
            </w:r>
            <w:r w:rsidRPr="00664837">
              <w:rPr>
                <w:rFonts w:cs="Times New Roman"/>
                <w:b/>
                <w:bCs/>
              </w:rPr>
              <w:tab/>
              <w:t>ISEM TAL-PRODOTT MEDIĊINALI U MNEJN GĦANDU JINGĦATA</w:t>
            </w:r>
          </w:p>
        </w:tc>
      </w:tr>
    </w:tbl>
    <w:p w14:paraId="032B87E2" w14:textId="77777777" w:rsidR="00626B12" w:rsidRPr="00664837" w:rsidRDefault="00626B12" w:rsidP="00EA23A9">
      <w:pPr>
        <w:tabs>
          <w:tab w:val="left" w:pos="567"/>
        </w:tabs>
        <w:rPr>
          <w:rFonts w:cs="Times New Roman"/>
        </w:rPr>
      </w:pPr>
    </w:p>
    <w:p w14:paraId="3808AD83" w14:textId="77777777" w:rsidR="00626B12" w:rsidRPr="00664837" w:rsidRDefault="00626B12" w:rsidP="00EA23A9">
      <w:pPr>
        <w:tabs>
          <w:tab w:val="left" w:pos="567"/>
        </w:tabs>
        <w:rPr>
          <w:rFonts w:eastAsia="Times New Roman" w:cs="Times New Roman"/>
        </w:rPr>
      </w:pPr>
      <w:r w:rsidRPr="00664837">
        <w:rPr>
          <w:rFonts w:eastAsia="Times New Roman" w:cs="Times New Roman"/>
        </w:rPr>
        <w:t xml:space="preserve">Enbrel </w:t>
      </w:r>
      <w:r w:rsidR="00074D37" w:rsidRPr="00664837">
        <w:rPr>
          <w:rFonts w:eastAsia="Times New Roman" w:cs="Times New Roman"/>
        </w:rPr>
        <w:t>25</w:t>
      </w:r>
      <w:r w:rsidRPr="00664837">
        <w:rPr>
          <w:rFonts w:eastAsia="Times New Roman" w:cs="Times New Roman"/>
        </w:rPr>
        <w:t> mg soluzzjoni għall-injezzjoni f’pinna mimlija għal-lest</w:t>
      </w:r>
    </w:p>
    <w:p w14:paraId="3FF54E36" w14:textId="77777777" w:rsidR="00626B12" w:rsidRPr="00664837" w:rsidRDefault="00626B12" w:rsidP="00EA23A9">
      <w:pPr>
        <w:tabs>
          <w:tab w:val="left" w:pos="567"/>
        </w:tabs>
        <w:rPr>
          <w:rFonts w:eastAsia="Times New Roman" w:cs="Times New Roman"/>
        </w:rPr>
      </w:pPr>
      <w:r w:rsidRPr="00664837">
        <w:rPr>
          <w:rFonts w:eastAsia="Times New Roman" w:cs="Times New Roman"/>
        </w:rPr>
        <w:t>etanercept</w:t>
      </w:r>
    </w:p>
    <w:p w14:paraId="40C6535F" w14:textId="77777777" w:rsidR="00626B12" w:rsidRPr="00664837" w:rsidRDefault="00626B12" w:rsidP="00EA23A9">
      <w:pPr>
        <w:tabs>
          <w:tab w:val="left" w:pos="567"/>
        </w:tabs>
        <w:rPr>
          <w:rFonts w:eastAsia="Times New Roman" w:cs="Times New Roman"/>
        </w:rPr>
      </w:pPr>
      <w:r w:rsidRPr="00664837">
        <w:rPr>
          <w:rFonts w:cs="Times New Roman"/>
        </w:rPr>
        <w:t>Użu għal taħt il-ġilda</w:t>
      </w:r>
    </w:p>
    <w:p w14:paraId="1379309E" w14:textId="77777777" w:rsidR="00626B12" w:rsidRPr="00664837" w:rsidRDefault="00626B12" w:rsidP="00EA23A9">
      <w:pPr>
        <w:tabs>
          <w:tab w:val="left" w:pos="567"/>
        </w:tabs>
        <w:rPr>
          <w:rFonts w:cs="Times New Roman"/>
        </w:rPr>
      </w:pPr>
    </w:p>
    <w:p w14:paraId="2B4ACD5B"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07FA7BE4" w14:textId="77777777" w:rsidTr="00FB1BF4">
        <w:tc>
          <w:tcPr>
            <w:tcW w:w="9289" w:type="dxa"/>
          </w:tcPr>
          <w:p w14:paraId="6FB4D91F" w14:textId="77777777" w:rsidR="00626B12" w:rsidRPr="00664837" w:rsidRDefault="00626B12" w:rsidP="00EA23A9">
            <w:pPr>
              <w:pStyle w:val="EndnoteText"/>
              <w:rPr>
                <w:szCs w:val="22"/>
                <w:lang w:bidi="hi-IN"/>
              </w:rPr>
            </w:pPr>
            <w:r w:rsidRPr="00664837">
              <w:rPr>
                <w:b/>
                <w:bCs/>
                <w:szCs w:val="22"/>
                <w:lang w:bidi="hi-IN"/>
              </w:rPr>
              <w:t>2.</w:t>
            </w:r>
            <w:r w:rsidRPr="00664837">
              <w:rPr>
                <w:b/>
                <w:bCs/>
                <w:szCs w:val="22"/>
                <w:lang w:bidi="hi-IN"/>
              </w:rPr>
              <w:tab/>
              <w:t>METODU TA’ KIF GĦANDU JINGĦATA</w:t>
            </w:r>
          </w:p>
        </w:tc>
      </w:tr>
    </w:tbl>
    <w:p w14:paraId="2F6F9699" w14:textId="77777777" w:rsidR="00626B12" w:rsidRPr="00664837" w:rsidRDefault="00626B12" w:rsidP="00EA23A9">
      <w:pPr>
        <w:tabs>
          <w:tab w:val="left" w:pos="567"/>
        </w:tabs>
        <w:rPr>
          <w:rFonts w:cs="Times New Roman"/>
          <w:b/>
          <w:bCs/>
        </w:rPr>
      </w:pPr>
    </w:p>
    <w:p w14:paraId="66F12AF8" w14:textId="77777777" w:rsidR="00626B12" w:rsidRPr="00664837" w:rsidRDefault="00626B12" w:rsidP="00EA23A9">
      <w:pPr>
        <w:tabs>
          <w:tab w:val="left" w:pos="567"/>
        </w:tabs>
        <w:outlineLvl w:val="0"/>
        <w:rPr>
          <w:rFonts w:cs="Times New Roman"/>
        </w:rPr>
      </w:pPr>
      <w:r w:rsidRPr="00664837">
        <w:rPr>
          <w:rFonts w:cs="Times New Roman"/>
        </w:rPr>
        <w:t>Aqra l-fuljett ta’ tagħrif qabel l-użu.</w:t>
      </w:r>
    </w:p>
    <w:p w14:paraId="4D0A5F8F" w14:textId="77777777" w:rsidR="00626B12" w:rsidRPr="00664837" w:rsidRDefault="00626B12" w:rsidP="00EA23A9">
      <w:pPr>
        <w:tabs>
          <w:tab w:val="left" w:pos="567"/>
        </w:tabs>
        <w:rPr>
          <w:rFonts w:cs="Times New Roman"/>
        </w:rPr>
      </w:pPr>
    </w:p>
    <w:p w14:paraId="2200C745"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1DF3769E" w14:textId="77777777" w:rsidTr="00FB1BF4">
        <w:tc>
          <w:tcPr>
            <w:tcW w:w="9289" w:type="dxa"/>
          </w:tcPr>
          <w:p w14:paraId="12E95F23" w14:textId="77777777" w:rsidR="00626B12" w:rsidRPr="00664837" w:rsidRDefault="00626B12" w:rsidP="00EA23A9">
            <w:pPr>
              <w:pStyle w:val="EndnoteText"/>
              <w:rPr>
                <w:szCs w:val="22"/>
                <w:lang w:bidi="hi-IN"/>
              </w:rPr>
            </w:pPr>
            <w:r w:rsidRPr="00664837">
              <w:rPr>
                <w:b/>
                <w:bCs/>
                <w:szCs w:val="22"/>
                <w:lang w:bidi="hi-IN"/>
              </w:rPr>
              <w:t>3.</w:t>
            </w:r>
            <w:r w:rsidRPr="00664837">
              <w:rPr>
                <w:b/>
                <w:bCs/>
                <w:szCs w:val="22"/>
                <w:lang w:bidi="hi-IN"/>
              </w:rPr>
              <w:tab/>
              <w:t xml:space="preserve">DATA </w:t>
            </w:r>
            <w:r w:rsidR="00B84FCD" w:rsidRPr="00664837">
              <w:rPr>
                <w:b/>
                <w:bCs/>
                <w:szCs w:val="22"/>
                <w:lang w:bidi="hi-IN"/>
              </w:rPr>
              <w:t xml:space="preserve">TA’ </w:t>
            </w:r>
            <w:r w:rsidR="00B84FCD" w:rsidRPr="00664837">
              <w:rPr>
                <w:b/>
                <w:bCs/>
                <w:noProof/>
              </w:rPr>
              <w:t>SKADENZA</w:t>
            </w:r>
            <w:r w:rsidRPr="00664837">
              <w:rPr>
                <w:b/>
                <w:bCs/>
                <w:szCs w:val="22"/>
                <w:lang w:bidi="hi-IN"/>
              </w:rPr>
              <w:t xml:space="preserve"> </w:t>
            </w:r>
          </w:p>
        </w:tc>
      </w:tr>
    </w:tbl>
    <w:p w14:paraId="201A4805" w14:textId="77777777" w:rsidR="00626B12" w:rsidRPr="00664837" w:rsidRDefault="00626B12" w:rsidP="00EA23A9">
      <w:pPr>
        <w:tabs>
          <w:tab w:val="left" w:pos="567"/>
        </w:tabs>
        <w:rPr>
          <w:rFonts w:cs="Times New Roman"/>
        </w:rPr>
      </w:pPr>
    </w:p>
    <w:p w14:paraId="2B499945" w14:textId="77777777" w:rsidR="00626B12" w:rsidRPr="00664837" w:rsidRDefault="00626B12" w:rsidP="00EA23A9">
      <w:pPr>
        <w:tabs>
          <w:tab w:val="left" w:pos="567"/>
        </w:tabs>
        <w:outlineLvl w:val="0"/>
        <w:rPr>
          <w:rFonts w:cs="Times New Roman"/>
        </w:rPr>
      </w:pPr>
      <w:r w:rsidRPr="00664837">
        <w:rPr>
          <w:rFonts w:cs="Times New Roman"/>
        </w:rPr>
        <w:t>JIS</w:t>
      </w:r>
    </w:p>
    <w:p w14:paraId="4189C169" w14:textId="77777777" w:rsidR="00626B12" w:rsidRPr="00664837" w:rsidRDefault="00626B12" w:rsidP="00EA23A9">
      <w:pPr>
        <w:tabs>
          <w:tab w:val="left" w:pos="567"/>
        </w:tabs>
        <w:rPr>
          <w:rFonts w:cs="Times New Roman"/>
        </w:rPr>
      </w:pPr>
    </w:p>
    <w:p w14:paraId="5CCDAEB6" w14:textId="77777777" w:rsidR="00626B12" w:rsidRPr="00664837" w:rsidRDefault="00626B12" w:rsidP="00EA23A9">
      <w:pPr>
        <w:tabs>
          <w:tab w:val="left" w:pos="567"/>
        </w:tabs>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626B12" w:rsidRPr="00664837" w14:paraId="78D08CF6" w14:textId="77777777" w:rsidTr="00FB1BF4">
        <w:tc>
          <w:tcPr>
            <w:tcW w:w="9289" w:type="dxa"/>
          </w:tcPr>
          <w:p w14:paraId="59B46697" w14:textId="77777777" w:rsidR="00626B12" w:rsidRPr="00664837" w:rsidRDefault="00626B12" w:rsidP="00EA23A9">
            <w:pPr>
              <w:tabs>
                <w:tab w:val="left" w:pos="567"/>
              </w:tabs>
              <w:rPr>
                <w:rFonts w:cs="Times New Roman"/>
              </w:rPr>
            </w:pPr>
            <w:r w:rsidRPr="00664837">
              <w:rPr>
                <w:rFonts w:cs="Times New Roman"/>
                <w:b/>
                <w:bCs/>
              </w:rPr>
              <w:t>4.</w:t>
            </w:r>
            <w:r w:rsidRPr="00664837">
              <w:rPr>
                <w:rFonts w:cs="Times New Roman"/>
                <w:b/>
                <w:bCs/>
              </w:rPr>
              <w:tab/>
              <w:t xml:space="preserve">NUMRU TAL-LOTT </w:t>
            </w:r>
          </w:p>
        </w:tc>
      </w:tr>
    </w:tbl>
    <w:p w14:paraId="73BCBEF6" w14:textId="77777777" w:rsidR="00626B12" w:rsidRPr="00664837" w:rsidRDefault="00626B12" w:rsidP="00EA23A9">
      <w:pPr>
        <w:tabs>
          <w:tab w:val="left" w:pos="567"/>
        </w:tabs>
        <w:rPr>
          <w:rFonts w:cs="Times New Roman"/>
        </w:rPr>
      </w:pPr>
    </w:p>
    <w:p w14:paraId="2AF6DE7A" w14:textId="77777777" w:rsidR="00626B12" w:rsidRPr="00664837" w:rsidRDefault="00626B12" w:rsidP="00EA23A9">
      <w:pPr>
        <w:tabs>
          <w:tab w:val="left" w:pos="567"/>
        </w:tabs>
        <w:outlineLvl w:val="0"/>
        <w:rPr>
          <w:rFonts w:cs="Times New Roman"/>
        </w:rPr>
      </w:pPr>
      <w:r w:rsidRPr="00664837">
        <w:rPr>
          <w:rFonts w:cs="Times New Roman"/>
        </w:rPr>
        <w:t>Lott</w:t>
      </w:r>
    </w:p>
    <w:p w14:paraId="5BC1B294" w14:textId="77777777" w:rsidR="00626B12" w:rsidRPr="00664837" w:rsidRDefault="00626B12" w:rsidP="00EA23A9">
      <w:pPr>
        <w:tabs>
          <w:tab w:val="left" w:pos="567"/>
        </w:tabs>
        <w:rPr>
          <w:rFonts w:cs="Times New Roman"/>
        </w:rPr>
      </w:pPr>
    </w:p>
    <w:p w14:paraId="30ECC3D0" w14:textId="77777777" w:rsidR="00626B12" w:rsidRPr="00664837" w:rsidRDefault="00626B12" w:rsidP="00EA23A9">
      <w:pPr>
        <w:ind w:right="113"/>
        <w:rPr>
          <w:rFonts w:cs="Times New Roman"/>
        </w:rPr>
      </w:pPr>
    </w:p>
    <w:p w14:paraId="0620D98F" w14:textId="77777777" w:rsidR="00626B12" w:rsidRPr="00664837" w:rsidRDefault="00626B12"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5.</w:t>
      </w:r>
      <w:r w:rsidRPr="00664837">
        <w:rPr>
          <w:rFonts w:cs="Times New Roman"/>
          <w:b/>
          <w:bCs/>
        </w:rPr>
        <w:tab/>
        <w:t>IL-KONTENUT SKON</w:t>
      </w:r>
      <w:r w:rsidR="00430C2A" w:rsidRPr="00664837">
        <w:rPr>
          <w:rFonts w:cs="Times New Roman"/>
          <w:b/>
          <w:bCs/>
        </w:rPr>
        <w:t>T</w:t>
      </w:r>
      <w:r w:rsidRPr="00664837">
        <w:rPr>
          <w:rFonts w:cs="Times New Roman"/>
          <w:b/>
          <w:bCs/>
        </w:rPr>
        <w:t xml:space="preserve"> IL-PIŻ, </w:t>
      </w:r>
      <w:r w:rsidR="00430C2A" w:rsidRPr="00664837">
        <w:rPr>
          <w:rFonts w:cs="Times New Roman"/>
          <w:b/>
          <w:bCs/>
        </w:rPr>
        <w:t>IL-</w:t>
      </w:r>
      <w:r w:rsidRPr="00664837">
        <w:rPr>
          <w:rFonts w:cs="Times New Roman"/>
          <w:b/>
          <w:bCs/>
        </w:rPr>
        <w:t>VOLUM, JEW PARTI INDIVIDWALI</w:t>
      </w:r>
    </w:p>
    <w:p w14:paraId="3546F201" w14:textId="77777777" w:rsidR="00626B12" w:rsidRPr="00664837" w:rsidRDefault="00626B12" w:rsidP="00EA23A9">
      <w:pPr>
        <w:ind w:right="113"/>
        <w:rPr>
          <w:rFonts w:cs="Times New Roman"/>
        </w:rPr>
      </w:pPr>
    </w:p>
    <w:p w14:paraId="7DBEECE5" w14:textId="77777777" w:rsidR="00626B12" w:rsidRPr="00664837" w:rsidRDefault="00074D37" w:rsidP="00EA23A9">
      <w:pPr>
        <w:ind w:right="113"/>
        <w:rPr>
          <w:rFonts w:cs="Times New Roman"/>
          <w:noProof/>
        </w:rPr>
      </w:pPr>
      <w:r w:rsidRPr="00664837">
        <w:rPr>
          <w:rFonts w:cs="Times New Roman"/>
        </w:rPr>
        <w:t>25</w:t>
      </w:r>
      <w:r w:rsidR="00626B12" w:rsidRPr="00664837">
        <w:rPr>
          <w:rFonts w:cs="Times New Roman"/>
        </w:rPr>
        <w:t> mg/</w:t>
      </w:r>
      <w:r w:rsidRPr="00664837">
        <w:rPr>
          <w:rFonts w:cs="Times New Roman"/>
        </w:rPr>
        <w:t>0.5</w:t>
      </w:r>
      <w:r w:rsidR="00626B12" w:rsidRPr="00664837">
        <w:rPr>
          <w:rFonts w:cs="Times New Roman"/>
        </w:rPr>
        <w:t> ml</w:t>
      </w:r>
    </w:p>
    <w:p w14:paraId="209319E9" w14:textId="77777777" w:rsidR="00626B12" w:rsidRPr="00664837" w:rsidRDefault="00626B12" w:rsidP="00EA23A9">
      <w:pPr>
        <w:ind w:right="113"/>
        <w:rPr>
          <w:rFonts w:cs="Times New Roman"/>
        </w:rPr>
      </w:pPr>
    </w:p>
    <w:p w14:paraId="4655B7EA" w14:textId="77777777" w:rsidR="00626B12" w:rsidRPr="00664837" w:rsidRDefault="00626B12" w:rsidP="00EA23A9">
      <w:pPr>
        <w:ind w:right="113"/>
        <w:rPr>
          <w:rFonts w:cs="Times New Roman"/>
        </w:rPr>
      </w:pPr>
    </w:p>
    <w:p w14:paraId="617D75A8" w14:textId="77777777" w:rsidR="00626B12" w:rsidRPr="00664837" w:rsidRDefault="00626B12" w:rsidP="00EA23A9">
      <w:pPr>
        <w:pBdr>
          <w:top w:val="single" w:sz="4" w:space="1" w:color="auto"/>
          <w:left w:val="single" w:sz="4" w:space="4" w:color="auto"/>
          <w:bottom w:val="single" w:sz="4" w:space="1" w:color="auto"/>
          <w:right w:val="single" w:sz="4" w:space="4" w:color="auto"/>
        </w:pBdr>
        <w:outlineLvl w:val="0"/>
        <w:rPr>
          <w:rFonts w:cs="Times New Roman"/>
          <w:b/>
          <w:bCs/>
        </w:rPr>
      </w:pPr>
      <w:r w:rsidRPr="00664837">
        <w:rPr>
          <w:rFonts w:cs="Times New Roman"/>
          <w:b/>
          <w:bCs/>
        </w:rPr>
        <w:t>6.</w:t>
      </w:r>
      <w:r w:rsidRPr="00664837">
        <w:rPr>
          <w:rFonts w:cs="Times New Roman"/>
          <w:b/>
          <w:bCs/>
        </w:rPr>
        <w:tab/>
        <w:t>OĦRAJN</w:t>
      </w:r>
    </w:p>
    <w:p w14:paraId="25178C38" w14:textId="77777777" w:rsidR="00626B12" w:rsidRPr="00664837" w:rsidRDefault="00626B12" w:rsidP="008076DA"/>
    <w:p w14:paraId="136B0030" w14:textId="1EF57B09" w:rsidR="00626B12" w:rsidRPr="00664837" w:rsidRDefault="00626B12" w:rsidP="00EA23A9">
      <w:pPr>
        <w:tabs>
          <w:tab w:val="left" w:pos="567"/>
        </w:tabs>
        <w:outlineLvl w:val="0"/>
        <w:rPr>
          <w:rFonts w:cs="Times New Roman"/>
        </w:rPr>
      </w:pPr>
      <w:r w:rsidRPr="00664837">
        <w:rPr>
          <w:rFonts w:cs="Times New Roman"/>
        </w:rPr>
        <w:t xml:space="preserve">MYCLIC </w:t>
      </w:r>
    </w:p>
    <w:p w14:paraId="0AF2DBA0" w14:textId="77777777" w:rsidR="0089110F" w:rsidRPr="00664837" w:rsidRDefault="0089110F" w:rsidP="00EA23A9">
      <w:pPr>
        <w:tabs>
          <w:tab w:val="left" w:pos="567"/>
        </w:tabs>
        <w:outlineLvl w:val="0"/>
        <w:rPr>
          <w:rFonts w:cs="Times New Roman"/>
        </w:rPr>
      </w:pPr>
    </w:p>
    <w:p w14:paraId="21E046B8" w14:textId="77777777" w:rsidR="00A63C48" w:rsidRPr="00664837" w:rsidRDefault="008D13DB" w:rsidP="00EA23A9">
      <w:pPr>
        <w:tabs>
          <w:tab w:val="left" w:pos="567"/>
        </w:tabs>
        <w:rPr>
          <w:rFonts w:cs="Times New Roman"/>
        </w:rPr>
      </w:pPr>
      <w:r w:rsidRPr="00664837">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4FD9513D" w14:textId="77777777" w:rsidTr="006B67EA">
        <w:tc>
          <w:tcPr>
            <w:tcW w:w="9289" w:type="dxa"/>
            <w:tcBorders>
              <w:top w:val="single" w:sz="4" w:space="0" w:color="auto"/>
              <w:left w:val="single" w:sz="4" w:space="0" w:color="auto"/>
              <w:bottom w:val="single" w:sz="4" w:space="0" w:color="auto"/>
              <w:right w:val="single" w:sz="4" w:space="0" w:color="auto"/>
            </w:tcBorders>
          </w:tcPr>
          <w:p w14:paraId="3405C029" w14:textId="77777777" w:rsidR="00A63C48" w:rsidRPr="00664837" w:rsidRDefault="00A63C48" w:rsidP="0097648E">
            <w:pPr>
              <w:tabs>
                <w:tab w:val="left" w:pos="567"/>
              </w:tabs>
              <w:rPr>
                <w:b/>
              </w:rPr>
            </w:pPr>
            <w:r w:rsidRPr="00664837">
              <w:rPr>
                <w:b/>
              </w:rPr>
              <w:lastRenderedPageBreak/>
              <w:t xml:space="preserve">TAGĦRIF LI GĦANDU JIDHER FUQ IL-PAKKETT TA’ BARRA </w:t>
            </w:r>
          </w:p>
          <w:p w14:paraId="5BA9AB07" w14:textId="77777777" w:rsidR="00A63C48" w:rsidRPr="00664837" w:rsidRDefault="00A63C48" w:rsidP="0097648E">
            <w:pPr>
              <w:tabs>
                <w:tab w:val="left" w:pos="567"/>
              </w:tabs>
              <w:rPr>
                <w:b/>
              </w:rPr>
            </w:pPr>
          </w:p>
          <w:p w14:paraId="171305FC" w14:textId="77777777" w:rsidR="00A63C48" w:rsidRPr="00664837" w:rsidRDefault="00A63C48" w:rsidP="0097648E">
            <w:pPr>
              <w:tabs>
                <w:tab w:val="left" w:pos="567"/>
              </w:tabs>
            </w:pPr>
            <w:r w:rsidRPr="00664837">
              <w:rPr>
                <w:b/>
              </w:rPr>
              <w:t>KARTUNA TA’ BARRA – EU/1/99/126/027-029 (Skartoċċ li Jagħti Doża 25 mg)</w:t>
            </w:r>
          </w:p>
        </w:tc>
      </w:tr>
    </w:tbl>
    <w:p w14:paraId="5F0E6FF1" w14:textId="77777777" w:rsidR="00A63C48" w:rsidRPr="00664837" w:rsidRDefault="00A63C48" w:rsidP="0097648E">
      <w:pPr>
        <w:tabs>
          <w:tab w:val="left" w:pos="567"/>
        </w:tabs>
        <w:rPr>
          <w:b/>
        </w:rPr>
      </w:pPr>
    </w:p>
    <w:p w14:paraId="47E96823" w14:textId="77777777" w:rsidR="00A63C48" w:rsidRPr="00664837" w:rsidRDefault="00A63C48" w:rsidP="0097648E">
      <w:pPr>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7FB9FFFB" w14:textId="77777777" w:rsidTr="000E7AD7">
        <w:trPr>
          <w:trHeight w:val="152"/>
        </w:trPr>
        <w:tc>
          <w:tcPr>
            <w:tcW w:w="9289" w:type="dxa"/>
            <w:tcBorders>
              <w:top w:val="single" w:sz="4" w:space="0" w:color="auto"/>
              <w:left w:val="single" w:sz="4" w:space="0" w:color="auto"/>
              <w:bottom w:val="single" w:sz="4" w:space="0" w:color="auto"/>
              <w:right w:val="single" w:sz="4" w:space="0" w:color="auto"/>
            </w:tcBorders>
            <w:hideMark/>
          </w:tcPr>
          <w:p w14:paraId="604CDCA8" w14:textId="77777777" w:rsidR="00A63C48" w:rsidRPr="00664837" w:rsidRDefault="00A63C48" w:rsidP="0097648E">
            <w:pPr>
              <w:tabs>
                <w:tab w:val="left" w:pos="567"/>
              </w:tabs>
              <w:rPr>
                <w:b/>
              </w:rPr>
            </w:pPr>
            <w:r w:rsidRPr="00664837">
              <w:rPr>
                <w:b/>
              </w:rPr>
              <w:t>1.</w:t>
            </w:r>
            <w:r w:rsidRPr="00664837">
              <w:rPr>
                <w:b/>
              </w:rPr>
              <w:tab/>
              <w:t xml:space="preserve">ISEM </w:t>
            </w:r>
            <w:r w:rsidR="00792BBD" w:rsidRPr="00664837">
              <w:rPr>
                <w:b/>
              </w:rPr>
              <w:t>TA</w:t>
            </w:r>
            <w:r w:rsidRPr="00664837">
              <w:rPr>
                <w:b/>
              </w:rPr>
              <w:t>L-PRODOTT MEDIĊINALI</w:t>
            </w:r>
          </w:p>
        </w:tc>
      </w:tr>
    </w:tbl>
    <w:p w14:paraId="1D9E300E" w14:textId="77777777" w:rsidR="00A63C48" w:rsidRPr="00664837" w:rsidRDefault="00A63C48" w:rsidP="0097648E">
      <w:pPr>
        <w:tabs>
          <w:tab w:val="left" w:pos="567"/>
        </w:tabs>
        <w:rPr>
          <w:b/>
        </w:rPr>
      </w:pPr>
    </w:p>
    <w:p w14:paraId="58A643E7" w14:textId="77777777" w:rsidR="00A63C48" w:rsidRPr="00664837" w:rsidRDefault="00A63C48" w:rsidP="0097648E">
      <w:pPr>
        <w:tabs>
          <w:tab w:val="left" w:pos="567"/>
        </w:tabs>
        <w:rPr>
          <w:bCs/>
        </w:rPr>
      </w:pPr>
      <w:r w:rsidRPr="00664837">
        <w:t>Enbrel 25 mg soluzzjoni għall</w:t>
      </w:r>
      <w:r w:rsidRPr="00664837">
        <w:rPr>
          <w:b/>
        </w:rPr>
        <w:t>-</w:t>
      </w:r>
      <w:r w:rsidRPr="00664837">
        <w:t>injezzjoni fi skartoċċ li jagħti doża</w:t>
      </w:r>
    </w:p>
    <w:p w14:paraId="7D87E54F" w14:textId="77777777" w:rsidR="00A63C48" w:rsidRPr="00664837" w:rsidRDefault="00A63C48" w:rsidP="0097648E">
      <w:pPr>
        <w:tabs>
          <w:tab w:val="left" w:pos="567"/>
        </w:tabs>
        <w:rPr>
          <w:bCs/>
        </w:rPr>
      </w:pPr>
      <w:r w:rsidRPr="00664837">
        <w:t>etanercept</w:t>
      </w:r>
    </w:p>
    <w:p w14:paraId="6174F338" w14:textId="77777777" w:rsidR="00A63C48" w:rsidRPr="00664837" w:rsidRDefault="00A63C48" w:rsidP="0097648E">
      <w:pPr>
        <w:tabs>
          <w:tab w:val="left" w:pos="567"/>
        </w:tabs>
        <w:rPr>
          <w:bCs/>
        </w:rPr>
      </w:pPr>
    </w:p>
    <w:p w14:paraId="5EA39E5B" w14:textId="77777777" w:rsidR="00A63C48" w:rsidRPr="00664837" w:rsidRDefault="00A63C48" w:rsidP="0097648E">
      <w:pPr>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6307CD0A"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45FF024B" w14:textId="77777777" w:rsidR="00A63C48" w:rsidRPr="00664837" w:rsidRDefault="00A63C48" w:rsidP="0097648E">
            <w:pPr>
              <w:pStyle w:val="EndnoteText"/>
              <w:rPr>
                <w:szCs w:val="22"/>
              </w:rPr>
            </w:pPr>
            <w:r w:rsidRPr="00664837">
              <w:rPr>
                <w:b/>
              </w:rPr>
              <w:t>2.</w:t>
            </w:r>
            <w:r w:rsidRPr="00664837">
              <w:rPr>
                <w:b/>
              </w:rPr>
              <w:tab/>
              <w:t>DIKJARAZZJONI TAS-SUSTANZA(I) ATTIVA(I)</w:t>
            </w:r>
          </w:p>
        </w:tc>
      </w:tr>
    </w:tbl>
    <w:p w14:paraId="3D51D1A6" w14:textId="77777777" w:rsidR="00A63C48" w:rsidRPr="00664837" w:rsidRDefault="00A63C48" w:rsidP="0097648E">
      <w:pPr>
        <w:tabs>
          <w:tab w:val="left" w:pos="567"/>
        </w:tabs>
        <w:rPr>
          <w:b/>
        </w:rPr>
      </w:pPr>
    </w:p>
    <w:p w14:paraId="06E49F0E" w14:textId="77777777" w:rsidR="00A63C48" w:rsidRPr="00664837" w:rsidRDefault="00A63C48" w:rsidP="0097648E">
      <w:pPr>
        <w:tabs>
          <w:tab w:val="left" w:pos="567"/>
        </w:tabs>
      </w:pPr>
      <w:r w:rsidRPr="00664837">
        <w:t>Kull skartoċċ li jagħti doża</w:t>
      </w:r>
      <w:r w:rsidRPr="00664837">
        <w:rPr>
          <w:b/>
        </w:rPr>
        <w:t xml:space="preserve"> </w:t>
      </w:r>
      <w:r w:rsidRPr="00664837">
        <w:t>ta’ Enbrel fih 25 mg etanercept.</w:t>
      </w:r>
    </w:p>
    <w:p w14:paraId="0BB69615" w14:textId="77777777" w:rsidR="00A63C48" w:rsidRPr="00664837" w:rsidRDefault="00A63C48" w:rsidP="0097648E">
      <w:pPr>
        <w:tabs>
          <w:tab w:val="left" w:pos="567"/>
        </w:tabs>
      </w:pPr>
    </w:p>
    <w:p w14:paraId="76A86DBB" w14:textId="77777777" w:rsidR="00A63C48" w:rsidRPr="00664837" w:rsidRDefault="00A63C48" w:rsidP="0097648E">
      <w:pPr>
        <w:tabs>
          <w:tab w:val="left" w:pos="567"/>
        </w:tabs>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A63C48" w:rsidRPr="00664837" w14:paraId="6385CB0D"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3686916D" w14:textId="77777777" w:rsidR="00A63C48" w:rsidRPr="00664837" w:rsidRDefault="00A63C48" w:rsidP="0097648E">
            <w:pPr>
              <w:pStyle w:val="EndnoteText"/>
              <w:rPr>
                <w:szCs w:val="22"/>
              </w:rPr>
            </w:pPr>
            <w:r w:rsidRPr="00664837">
              <w:rPr>
                <w:b/>
              </w:rPr>
              <w:t>3.</w:t>
            </w:r>
            <w:r w:rsidRPr="00664837">
              <w:rPr>
                <w:b/>
              </w:rPr>
              <w:tab/>
              <w:t>LISTA TA’ EĊĊIPJENTI</w:t>
            </w:r>
          </w:p>
        </w:tc>
      </w:tr>
    </w:tbl>
    <w:p w14:paraId="1ECBA45E" w14:textId="77777777" w:rsidR="00A63C48" w:rsidRPr="00664837" w:rsidRDefault="00A63C48" w:rsidP="0097648E">
      <w:pPr>
        <w:tabs>
          <w:tab w:val="left" w:pos="567"/>
        </w:tabs>
      </w:pPr>
    </w:p>
    <w:p w14:paraId="056D5A2E" w14:textId="77777777" w:rsidR="00A63C48" w:rsidRPr="00664837" w:rsidRDefault="00A63C48" w:rsidP="0097648E">
      <w:pPr>
        <w:tabs>
          <w:tab w:val="left" w:pos="567"/>
        </w:tabs>
      </w:pPr>
      <w:r w:rsidRPr="00664837">
        <w:t xml:space="preserve">Is-sustanzi l-oħra f’Enbrel huma: </w:t>
      </w:r>
    </w:p>
    <w:p w14:paraId="4F295ABF" w14:textId="77777777" w:rsidR="00A63C48" w:rsidRPr="00664837" w:rsidRDefault="00A63C48" w:rsidP="0097648E">
      <w:pPr>
        <w:tabs>
          <w:tab w:val="left" w:pos="567"/>
        </w:tabs>
      </w:pPr>
      <w:r w:rsidRPr="00664837">
        <w:t>Sucrose, sodium chloride, L-arginine hydrochloride, sodium phosphate monobasic dihydrate, sodium phosphate dibasic dihydrate u ilma għall-injezzjonijiet.</w:t>
      </w:r>
    </w:p>
    <w:p w14:paraId="008B2888" w14:textId="77777777" w:rsidR="00A63C48" w:rsidRPr="00664837" w:rsidRDefault="00A63C48" w:rsidP="0097648E">
      <w:pPr>
        <w:tabs>
          <w:tab w:val="left" w:pos="567"/>
        </w:tabs>
      </w:pPr>
    </w:p>
    <w:p w14:paraId="759EA665"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74BD280B"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62626B59" w14:textId="77777777" w:rsidR="00A63C48" w:rsidRPr="00664837" w:rsidRDefault="00A63C48" w:rsidP="0097648E">
            <w:pPr>
              <w:tabs>
                <w:tab w:val="left" w:pos="567"/>
              </w:tabs>
            </w:pPr>
            <w:r w:rsidRPr="00664837">
              <w:rPr>
                <w:b/>
              </w:rPr>
              <w:t>4.</w:t>
            </w:r>
            <w:r w:rsidRPr="00664837">
              <w:rPr>
                <w:b/>
              </w:rPr>
              <w:tab/>
              <w:t>GĦAMLA FARMAĊEWTIKA U KONTENUT</w:t>
            </w:r>
          </w:p>
        </w:tc>
      </w:tr>
    </w:tbl>
    <w:p w14:paraId="17B631B9" w14:textId="77777777" w:rsidR="00A63C48" w:rsidRPr="00664837" w:rsidRDefault="00A63C48" w:rsidP="0097648E">
      <w:pPr>
        <w:tabs>
          <w:tab w:val="left" w:pos="567"/>
        </w:tabs>
      </w:pPr>
    </w:p>
    <w:p w14:paraId="439E4645" w14:textId="77777777" w:rsidR="00A63C48" w:rsidRPr="00664837" w:rsidRDefault="00A63C48" w:rsidP="0097648E">
      <w:pPr>
        <w:tabs>
          <w:tab w:val="left" w:pos="567"/>
        </w:tabs>
      </w:pPr>
      <w:r w:rsidRPr="00664837">
        <w:t>Soluzzjoni għall</w:t>
      </w:r>
      <w:r w:rsidRPr="00664837">
        <w:rPr>
          <w:b/>
        </w:rPr>
        <w:t>-</w:t>
      </w:r>
      <w:r w:rsidRPr="00664837">
        <w:t xml:space="preserve">injezzjoni fi skartoċċ li jagħti doża </w:t>
      </w:r>
    </w:p>
    <w:p w14:paraId="29FAAA85" w14:textId="77777777" w:rsidR="00A63C48" w:rsidRPr="00664837" w:rsidRDefault="00A63C48" w:rsidP="0097648E">
      <w:pPr>
        <w:tabs>
          <w:tab w:val="left" w:pos="567"/>
        </w:tabs>
      </w:pPr>
    </w:p>
    <w:p w14:paraId="106C87E9" w14:textId="77777777" w:rsidR="00A63C48" w:rsidRPr="00664837" w:rsidRDefault="00A63C48" w:rsidP="0097648E">
      <w:pPr>
        <w:tabs>
          <w:tab w:val="left" w:pos="567"/>
        </w:tabs>
      </w:pPr>
      <w:r w:rsidRPr="00664837">
        <w:t xml:space="preserve">4 skrataċ li jagħtu doża għal użu ta’ darba </w:t>
      </w:r>
      <w:r w:rsidR="0016573A" w:rsidRPr="00664837">
        <w:t>biex jintużaw</w:t>
      </w:r>
      <w:r w:rsidR="00785348" w:rsidRPr="00664837">
        <w:t xml:space="preserve"> </w:t>
      </w:r>
      <w:r w:rsidRPr="00664837">
        <w:t>f’apparat SMARTCLIC biss</w:t>
      </w:r>
    </w:p>
    <w:p w14:paraId="2EA6B616" w14:textId="77777777" w:rsidR="00A63C48" w:rsidRPr="00664837" w:rsidRDefault="00A63C48" w:rsidP="0097648E">
      <w:pPr>
        <w:tabs>
          <w:tab w:val="left" w:pos="567"/>
        </w:tabs>
      </w:pPr>
      <w:r w:rsidRPr="00664837">
        <w:t>8 swabs tal-alkoħol</w:t>
      </w:r>
    </w:p>
    <w:p w14:paraId="4CA4258F" w14:textId="77777777" w:rsidR="00A63C48" w:rsidRPr="00664837" w:rsidRDefault="00A63C48" w:rsidP="0097648E">
      <w:pPr>
        <w:tabs>
          <w:tab w:val="left" w:pos="567"/>
        </w:tabs>
      </w:pPr>
    </w:p>
    <w:p w14:paraId="5041C84C" w14:textId="77777777" w:rsidR="00A63C48" w:rsidRPr="00664837" w:rsidRDefault="00A63C48" w:rsidP="0097648E">
      <w:pPr>
        <w:tabs>
          <w:tab w:val="left" w:pos="567"/>
        </w:tabs>
        <w:rPr>
          <w:highlight w:val="lightGray"/>
        </w:rPr>
      </w:pPr>
      <w:r w:rsidRPr="00664837">
        <w:rPr>
          <w:highlight w:val="lightGray"/>
        </w:rPr>
        <w:t>8 skrataċ li jagħtu doża għal użu ta’ darba</w:t>
      </w:r>
      <w:r w:rsidRPr="00664837">
        <w:t xml:space="preserve"> </w:t>
      </w:r>
      <w:r w:rsidR="0016573A" w:rsidRPr="00664837">
        <w:t xml:space="preserve">biex jintużaw </w:t>
      </w:r>
      <w:r w:rsidRPr="00664837">
        <w:t>f’apparat SMARTCLIC biss</w:t>
      </w:r>
    </w:p>
    <w:p w14:paraId="06ADF44A" w14:textId="77777777" w:rsidR="00A63C48" w:rsidRPr="00664837" w:rsidRDefault="00A63C48" w:rsidP="0097648E">
      <w:pPr>
        <w:tabs>
          <w:tab w:val="left" w:pos="567"/>
        </w:tabs>
      </w:pPr>
      <w:r w:rsidRPr="00664837">
        <w:rPr>
          <w:highlight w:val="lightGray"/>
        </w:rPr>
        <w:t>16 swabs tal-alkoħol</w:t>
      </w:r>
    </w:p>
    <w:p w14:paraId="5A8164D7" w14:textId="77777777" w:rsidR="00A63C48" w:rsidRPr="00664837" w:rsidRDefault="00A63C48" w:rsidP="0097648E">
      <w:pPr>
        <w:tabs>
          <w:tab w:val="left" w:pos="567"/>
        </w:tabs>
      </w:pPr>
    </w:p>
    <w:p w14:paraId="31068185" w14:textId="77777777" w:rsidR="00A63C48" w:rsidRPr="00664837" w:rsidRDefault="00A63C48" w:rsidP="0097648E">
      <w:pPr>
        <w:tabs>
          <w:tab w:val="left" w:pos="567"/>
        </w:tabs>
        <w:rPr>
          <w:highlight w:val="lightGray"/>
        </w:rPr>
      </w:pPr>
      <w:r w:rsidRPr="00664837">
        <w:rPr>
          <w:highlight w:val="lightGray"/>
        </w:rPr>
        <w:t>24 sk</w:t>
      </w:r>
      <w:r w:rsidR="00E71644" w:rsidRPr="00664837">
        <w:rPr>
          <w:highlight w:val="lightGray"/>
        </w:rPr>
        <w:t>artoċċ</w:t>
      </w:r>
      <w:r w:rsidRPr="00664837">
        <w:rPr>
          <w:highlight w:val="lightGray"/>
        </w:rPr>
        <w:t xml:space="preserve"> li jagħt</w:t>
      </w:r>
      <w:r w:rsidR="00E71644" w:rsidRPr="00664837">
        <w:rPr>
          <w:highlight w:val="lightGray"/>
        </w:rPr>
        <w:t>i</w:t>
      </w:r>
      <w:r w:rsidRPr="00664837">
        <w:rPr>
          <w:highlight w:val="lightGray"/>
        </w:rPr>
        <w:t xml:space="preserve"> doża għal użu ta’ darba</w:t>
      </w:r>
      <w:r w:rsidRPr="00664837">
        <w:t xml:space="preserve"> </w:t>
      </w:r>
      <w:r w:rsidR="0016573A" w:rsidRPr="00664837">
        <w:t xml:space="preserve">biex jintużaw </w:t>
      </w:r>
      <w:r w:rsidRPr="00664837">
        <w:t>f’apparat SMARTCLIC biss</w:t>
      </w:r>
    </w:p>
    <w:p w14:paraId="61A396FE" w14:textId="77777777" w:rsidR="00A63C48" w:rsidRPr="00664837" w:rsidRDefault="00A63C48" w:rsidP="0097648E">
      <w:pPr>
        <w:tabs>
          <w:tab w:val="left" w:pos="567"/>
        </w:tabs>
      </w:pPr>
      <w:r w:rsidRPr="00664837">
        <w:rPr>
          <w:highlight w:val="lightGray"/>
        </w:rPr>
        <w:t>48 swabs tal-alkoħol</w:t>
      </w:r>
    </w:p>
    <w:p w14:paraId="5BE479A5" w14:textId="77777777" w:rsidR="00A63C48" w:rsidRPr="00664837" w:rsidRDefault="00A63C48" w:rsidP="0097648E">
      <w:pPr>
        <w:pStyle w:val="EndnoteText"/>
        <w:rPr>
          <w:szCs w:val="22"/>
        </w:rPr>
      </w:pPr>
    </w:p>
    <w:p w14:paraId="671B93F1" w14:textId="77777777" w:rsidR="00A63C48" w:rsidRPr="00664837" w:rsidRDefault="00A63C48" w:rsidP="0097648E">
      <w:pPr>
        <w:pStyle w:val="EndnoteT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42A23B9D"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28077F0F" w14:textId="77777777" w:rsidR="00A63C48" w:rsidRPr="00664837" w:rsidRDefault="00A63C48" w:rsidP="0097648E">
            <w:pPr>
              <w:tabs>
                <w:tab w:val="left" w:pos="567"/>
              </w:tabs>
            </w:pPr>
            <w:r w:rsidRPr="00664837">
              <w:rPr>
                <w:b/>
              </w:rPr>
              <w:t>5.</w:t>
            </w:r>
            <w:r w:rsidRPr="00664837">
              <w:rPr>
                <w:b/>
              </w:rPr>
              <w:tab/>
              <w:t>MOD TA’ KIF U MNEJN JINGĦATA</w:t>
            </w:r>
          </w:p>
        </w:tc>
      </w:tr>
    </w:tbl>
    <w:p w14:paraId="64D5D5B7" w14:textId="77777777" w:rsidR="00A63C48" w:rsidRPr="00664837" w:rsidRDefault="00A63C48" w:rsidP="0097648E">
      <w:pPr>
        <w:tabs>
          <w:tab w:val="left" w:pos="567"/>
        </w:tabs>
      </w:pPr>
    </w:p>
    <w:p w14:paraId="7A74CBF5" w14:textId="77777777" w:rsidR="00A63C48" w:rsidRPr="00664837" w:rsidRDefault="00A63C48" w:rsidP="0097648E">
      <w:pPr>
        <w:tabs>
          <w:tab w:val="left" w:pos="567"/>
        </w:tabs>
      </w:pPr>
      <w:r w:rsidRPr="00664837">
        <w:t>Aqra l-fuljett ta’ tagħrif qabel l-użu.</w:t>
      </w:r>
    </w:p>
    <w:p w14:paraId="6DC16738" w14:textId="77777777" w:rsidR="00A63C48" w:rsidRPr="00664837" w:rsidRDefault="00A63C48" w:rsidP="0097648E">
      <w:pPr>
        <w:tabs>
          <w:tab w:val="left" w:pos="567"/>
        </w:tabs>
      </w:pPr>
      <w:r w:rsidRPr="00664837">
        <w:t>Użu għal taħt il-ġilda.</w:t>
      </w:r>
    </w:p>
    <w:p w14:paraId="2FA1BADE" w14:textId="77777777" w:rsidR="00A63C48" w:rsidRPr="00664837" w:rsidRDefault="00A63C48" w:rsidP="0097648E">
      <w:pPr>
        <w:tabs>
          <w:tab w:val="left" w:pos="567"/>
        </w:tabs>
      </w:pPr>
    </w:p>
    <w:p w14:paraId="6A8AA34C" w14:textId="77777777" w:rsidR="00A63C48" w:rsidRPr="00664837" w:rsidRDefault="00A63C48" w:rsidP="0097648E">
      <w:pPr>
        <w:autoSpaceDE w:val="0"/>
        <w:autoSpaceDN w:val="0"/>
        <w:adjustRightInd w:val="0"/>
      </w:pPr>
      <w:r w:rsidRPr="00664837">
        <w:t>Rakkomandazzjoni dwar l-injezzjoni:</w:t>
      </w:r>
    </w:p>
    <w:p w14:paraId="63A793D7" w14:textId="77777777" w:rsidR="00A63C48" w:rsidRPr="00664837" w:rsidRDefault="00A63C48" w:rsidP="0097648E">
      <w:pPr>
        <w:pStyle w:val="EndnoteText"/>
        <w:tabs>
          <w:tab w:val="clear" w:pos="567"/>
          <w:tab w:val="left" w:pos="720"/>
        </w:tabs>
        <w:autoSpaceDE w:val="0"/>
        <w:autoSpaceDN w:val="0"/>
        <w:adjustRightInd w:val="0"/>
        <w:rPr>
          <w:szCs w:val="22"/>
        </w:rPr>
      </w:pPr>
      <w:r w:rsidRPr="00664837">
        <w:t xml:space="preserve">Injetta s-soluzzjoni meta tkun laħqet it-temperatura ambjentali tal-kamra (15 sa 30 minuta wara li tkun ħriġt il-prodott minn ġol-friġġ). </w:t>
      </w:r>
    </w:p>
    <w:p w14:paraId="2EDF9B43" w14:textId="77777777" w:rsidR="00A63C48" w:rsidRPr="00664837" w:rsidRDefault="00A63C48" w:rsidP="0097648E">
      <w:pPr>
        <w:pStyle w:val="EndnoteText"/>
        <w:tabs>
          <w:tab w:val="clear" w:pos="567"/>
          <w:tab w:val="left" w:pos="720"/>
        </w:tabs>
        <w:autoSpaceDE w:val="0"/>
        <w:autoSpaceDN w:val="0"/>
        <w:adjustRightInd w:val="0"/>
        <w:rPr>
          <w:szCs w:val="22"/>
        </w:rPr>
      </w:pPr>
    </w:p>
    <w:p w14:paraId="5354325B" w14:textId="77777777" w:rsidR="00A63C48" w:rsidRPr="00664837" w:rsidRDefault="00A63C48" w:rsidP="0097648E">
      <w:pPr>
        <w:tabs>
          <w:tab w:val="left" w:pos="567"/>
        </w:tabs>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A63C48" w:rsidRPr="00664837" w14:paraId="45052532"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601C9ECE" w14:textId="77777777" w:rsidR="00A63C48" w:rsidRPr="00664837" w:rsidRDefault="00A63C48" w:rsidP="0097648E">
            <w:pPr>
              <w:tabs>
                <w:tab w:val="left" w:pos="567"/>
              </w:tabs>
              <w:ind w:left="567" w:hanging="567"/>
              <w:rPr>
                <w:b/>
              </w:rPr>
            </w:pPr>
            <w:r w:rsidRPr="00664837">
              <w:rPr>
                <w:b/>
              </w:rPr>
              <w:t>6.</w:t>
            </w:r>
            <w:r w:rsidRPr="00664837">
              <w:rPr>
                <w:b/>
              </w:rPr>
              <w:tab/>
              <w:t>TWISSIJA SPEĊJALI LI L-PRODOTT MEDIĊINALI GĦANDU JINŻAMM FEJN MA JIDHIRX U MA JINTLAĦAQX MIT-TFAL</w:t>
            </w:r>
          </w:p>
        </w:tc>
      </w:tr>
    </w:tbl>
    <w:p w14:paraId="7170B944" w14:textId="77777777" w:rsidR="00A63C48" w:rsidRPr="00664837" w:rsidRDefault="00A63C48" w:rsidP="0097648E">
      <w:pPr>
        <w:tabs>
          <w:tab w:val="left" w:pos="567"/>
        </w:tabs>
      </w:pPr>
    </w:p>
    <w:p w14:paraId="0C805832" w14:textId="77777777" w:rsidR="00A63C48" w:rsidRPr="00664837" w:rsidRDefault="00A63C48" w:rsidP="0097648E">
      <w:pPr>
        <w:tabs>
          <w:tab w:val="left" w:pos="567"/>
        </w:tabs>
      </w:pPr>
      <w:r w:rsidRPr="00664837">
        <w:t>Żomm fejn ma jidhirx u ma jintlaħaqx mit-tfal.</w:t>
      </w:r>
    </w:p>
    <w:p w14:paraId="32C43E9F" w14:textId="77777777" w:rsidR="00A63C48" w:rsidRPr="00664837" w:rsidRDefault="00A63C48" w:rsidP="0097648E">
      <w:pPr>
        <w:tabs>
          <w:tab w:val="left" w:pos="567"/>
        </w:tabs>
      </w:pPr>
    </w:p>
    <w:p w14:paraId="2DA3260A"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322DE494"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66F72406" w14:textId="77777777" w:rsidR="00A63C48" w:rsidRPr="00664837" w:rsidRDefault="00A63C48" w:rsidP="0097648E">
            <w:pPr>
              <w:pStyle w:val="EndnoteText"/>
              <w:keepNext/>
              <w:rPr>
                <w:szCs w:val="22"/>
              </w:rPr>
            </w:pPr>
            <w:r w:rsidRPr="00664837">
              <w:rPr>
                <w:b/>
              </w:rPr>
              <w:t>7.</w:t>
            </w:r>
            <w:r w:rsidRPr="00664837">
              <w:rPr>
                <w:b/>
              </w:rPr>
              <w:tab/>
              <w:t>TWISSIJA(IET) SPEĊJALI OĦRA, JEKK MEĦTIEĠA</w:t>
            </w:r>
          </w:p>
        </w:tc>
      </w:tr>
    </w:tbl>
    <w:p w14:paraId="25A6D8E9" w14:textId="77777777" w:rsidR="00A63C48" w:rsidRPr="00664837" w:rsidRDefault="00A63C48" w:rsidP="0097648E">
      <w:pPr>
        <w:tabs>
          <w:tab w:val="left" w:pos="567"/>
        </w:tabs>
      </w:pPr>
    </w:p>
    <w:p w14:paraId="0CDC1FA4"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3C065654"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73B68482" w14:textId="77777777" w:rsidR="00A63C48" w:rsidRPr="00664837" w:rsidRDefault="00A63C48" w:rsidP="0097648E">
            <w:pPr>
              <w:tabs>
                <w:tab w:val="left" w:pos="567"/>
              </w:tabs>
            </w:pPr>
            <w:r w:rsidRPr="00664837">
              <w:rPr>
                <w:b/>
              </w:rPr>
              <w:lastRenderedPageBreak/>
              <w:t>8.</w:t>
            </w:r>
            <w:r w:rsidRPr="00664837">
              <w:rPr>
                <w:b/>
              </w:rPr>
              <w:tab/>
              <w:t>DATA TA’ SKADENZA</w:t>
            </w:r>
          </w:p>
        </w:tc>
      </w:tr>
    </w:tbl>
    <w:p w14:paraId="5A2AABF5" w14:textId="77777777" w:rsidR="00A63C48" w:rsidRPr="00664837" w:rsidRDefault="00A63C48" w:rsidP="0097648E">
      <w:pPr>
        <w:tabs>
          <w:tab w:val="left" w:pos="567"/>
        </w:tabs>
      </w:pPr>
    </w:p>
    <w:p w14:paraId="3213AEDF" w14:textId="77777777" w:rsidR="00A63C48" w:rsidRPr="00664837" w:rsidRDefault="00A63C48" w:rsidP="0097648E">
      <w:pPr>
        <w:tabs>
          <w:tab w:val="left" w:pos="567"/>
        </w:tabs>
      </w:pPr>
      <w:r w:rsidRPr="00664837">
        <w:t>JIS</w:t>
      </w:r>
    </w:p>
    <w:p w14:paraId="382864D3" w14:textId="77777777" w:rsidR="00A63C48" w:rsidRPr="00664837" w:rsidRDefault="00A63C48" w:rsidP="0097648E">
      <w:pPr>
        <w:tabs>
          <w:tab w:val="left" w:pos="567"/>
        </w:tabs>
      </w:pPr>
    </w:p>
    <w:p w14:paraId="00B0B4E5"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3EFBD63F"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16185830" w14:textId="77777777" w:rsidR="00A63C48" w:rsidRPr="00664837" w:rsidRDefault="00A63C48" w:rsidP="0097648E">
            <w:pPr>
              <w:tabs>
                <w:tab w:val="left" w:pos="567"/>
              </w:tabs>
            </w:pPr>
            <w:r w:rsidRPr="00664837">
              <w:rPr>
                <w:b/>
              </w:rPr>
              <w:t>9.</w:t>
            </w:r>
            <w:r w:rsidRPr="00664837">
              <w:rPr>
                <w:b/>
              </w:rPr>
              <w:tab/>
              <w:t>KUNDIZZJONIJIET SPEĊJALI TA’ KIF JINĦAŻEN</w:t>
            </w:r>
          </w:p>
        </w:tc>
      </w:tr>
    </w:tbl>
    <w:p w14:paraId="5E5705B1" w14:textId="77777777" w:rsidR="00A63C48" w:rsidRPr="00664837" w:rsidRDefault="00A63C48" w:rsidP="0097648E">
      <w:pPr>
        <w:tabs>
          <w:tab w:val="left" w:pos="567"/>
        </w:tabs>
      </w:pPr>
    </w:p>
    <w:p w14:paraId="4B822E84" w14:textId="77777777" w:rsidR="00A63C48" w:rsidRPr="00664837" w:rsidRDefault="00A63C48" w:rsidP="0097648E">
      <w:pPr>
        <w:tabs>
          <w:tab w:val="left" w:pos="567"/>
        </w:tabs>
      </w:pPr>
      <w:r w:rsidRPr="00664837">
        <w:t>Aħżen fi friġġ.</w:t>
      </w:r>
    </w:p>
    <w:p w14:paraId="5C3F6846" w14:textId="77777777" w:rsidR="00A63C48" w:rsidRPr="00664837" w:rsidRDefault="00A63C48" w:rsidP="0097648E">
      <w:pPr>
        <w:tabs>
          <w:tab w:val="left" w:pos="567"/>
        </w:tabs>
      </w:pPr>
      <w:r w:rsidRPr="00664837">
        <w:t>Tagħmlux fil-friża.</w:t>
      </w:r>
    </w:p>
    <w:p w14:paraId="07903BF8" w14:textId="77777777" w:rsidR="00A63C48" w:rsidRPr="00664837" w:rsidRDefault="00A63C48" w:rsidP="0097648E">
      <w:pPr>
        <w:tabs>
          <w:tab w:val="left" w:pos="567"/>
        </w:tabs>
      </w:pPr>
    </w:p>
    <w:p w14:paraId="43595A35" w14:textId="77777777" w:rsidR="00A63C48" w:rsidRPr="00664837" w:rsidRDefault="00A63C48" w:rsidP="0097648E">
      <w:pPr>
        <w:tabs>
          <w:tab w:val="left" w:pos="567"/>
        </w:tabs>
      </w:pPr>
      <w:r w:rsidRPr="00664837">
        <w:t>Irreferi għall-fuljett ta’ tagħrif għal dettalji ta’ ħżin alternattiv.</w:t>
      </w:r>
    </w:p>
    <w:p w14:paraId="55E6772C" w14:textId="77777777" w:rsidR="00A63C48" w:rsidRPr="00664837" w:rsidRDefault="00A63C48" w:rsidP="0097648E">
      <w:pPr>
        <w:tabs>
          <w:tab w:val="left" w:pos="567"/>
        </w:tabs>
      </w:pPr>
    </w:p>
    <w:p w14:paraId="0576BD9C" w14:textId="77777777" w:rsidR="00A63C48" w:rsidRPr="00664837" w:rsidRDefault="00A63C48" w:rsidP="0097648E">
      <w:pPr>
        <w:tabs>
          <w:tab w:val="left" w:pos="567"/>
        </w:tabs>
      </w:pPr>
      <w:r w:rsidRPr="00664837">
        <w:t>Żomm l</w:t>
      </w:r>
      <w:r w:rsidRPr="00664837">
        <w:rPr>
          <w:b/>
        </w:rPr>
        <w:t>-</w:t>
      </w:r>
      <w:r w:rsidRPr="00664837">
        <w:t>iskrataċ li jagħtu doża fil-kartuna ta’ barra sabiex tilqa’ mid-dawl.</w:t>
      </w:r>
    </w:p>
    <w:p w14:paraId="3754CF5B" w14:textId="77777777" w:rsidR="00A63C48" w:rsidRPr="00664837" w:rsidRDefault="00A63C48" w:rsidP="0097648E">
      <w:pPr>
        <w:tabs>
          <w:tab w:val="left" w:pos="567"/>
        </w:tabs>
      </w:pPr>
    </w:p>
    <w:p w14:paraId="4BA3AD0D"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6E5CBE9D" w14:textId="77777777" w:rsidTr="006B67EA">
        <w:trPr>
          <w:cantSplit/>
        </w:trPr>
        <w:tc>
          <w:tcPr>
            <w:tcW w:w="9289" w:type="dxa"/>
            <w:tcBorders>
              <w:top w:val="single" w:sz="4" w:space="0" w:color="auto"/>
              <w:left w:val="single" w:sz="4" w:space="0" w:color="auto"/>
              <w:bottom w:val="single" w:sz="4" w:space="0" w:color="auto"/>
              <w:right w:val="single" w:sz="4" w:space="0" w:color="auto"/>
            </w:tcBorders>
            <w:hideMark/>
          </w:tcPr>
          <w:p w14:paraId="6132A124" w14:textId="77777777" w:rsidR="00A63C48" w:rsidRPr="00664837" w:rsidRDefault="00A63C48" w:rsidP="0097648E">
            <w:pPr>
              <w:tabs>
                <w:tab w:val="left" w:pos="567"/>
              </w:tabs>
              <w:ind w:left="567" w:hanging="567"/>
              <w:rPr>
                <w:b/>
              </w:rPr>
            </w:pPr>
            <w:r w:rsidRPr="00664837">
              <w:rPr>
                <w:b/>
              </w:rPr>
              <w:t>10.</w:t>
            </w:r>
            <w:r w:rsidRPr="00664837">
              <w:rPr>
                <w:b/>
              </w:rPr>
              <w:tab/>
              <w:t>PREKAWZJONIJIET SPEĊJALI GĦAR-RIMI TA’ PRODOTTI MEDIĊINALI MHUX UŻATI JEW SKART MINN DAWN IL-PRODOTTI MEDIĊINALI, JEKK HEMM BZONN</w:t>
            </w:r>
          </w:p>
        </w:tc>
      </w:tr>
    </w:tbl>
    <w:p w14:paraId="77097362" w14:textId="77777777" w:rsidR="00A63C48" w:rsidRPr="00664837" w:rsidRDefault="00A63C48" w:rsidP="0097648E">
      <w:pPr>
        <w:tabs>
          <w:tab w:val="left" w:pos="567"/>
        </w:tabs>
      </w:pPr>
    </w:p>
    <w:p w14:paraId="409C7B99"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4FB3437D"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4E3E864E" w14:textId="77777777" w:rsidR="00A63C48" w:rsidRPr="00664837" w:rsidRDefault="00A63C48" w:rsidP="0097648E">
            <w:pPr>
              <w:tabs>
                <w:tab w:val="left" w:pos="567"/>
              </w:tabs>
              <w:ind w:left="567" w:hanging="567"/>
              <w:rPr>
                <w:b/>
              </w:rPr>
            </w:pPr>
            <w:r w:rsidRPr="00664837">
              <w:rPr>
                <w:b/>
              </w:rPr>
              <w:t>11.</w:t>
            </w:r>
            <w:r w:rsidRPr="00664837">
              <w:rPr>
                <w:b/>
              </w:rPr>
              <w:tab/>
              <w:t>ISEM U INDIRIZZ TAD-DETENTUR TAL-AWTORIZZAZZJONI GĦAT-TQEGĦID FIS-SUQ</w:t>
            </w:r>
          </w:p>
        </w:tc>
      </w:tr>
    </w:tbl>
    <w:p w14:paraId="2B30F47E" w14:textId="77777777" w:rsidR="00A63C48" w:rsidRPr="00664837" w:rsidRDefault="00A63C48" w:rsidP="0097648E">
      <w:pPr>
        <w:tabs>
          <w:tab w:val="left" w:pos="567"/>
        </w:tabs>
      </w:pPr>
    </w:p>
    <w:p w14:paraId="102056B3" w14:textId="77777777" w:rsidR="00A63C48" w:rsidRPr="00664837" w:rsidRDefault="00A63C48" w:rsidP="0097648E">
      <w:pPr>
        <w:autoSpaceDE w:val="0"/>
        <w:autoSpaceDN w:val="0"/>
        <w:adjustRightInd w:val="0"/>
      </w:pPr>
      <w:r w:rsidRPr="00664837">
        <w:t>Pfizer Europe MA EEIG</w:t>
      </w:r>
    </w:p>
    <w:p w14:paraId="43AACB19" w14:textId="77777777" w:rsidR="00A63C48" w:rsidRPr="00664837" w:rsidRDefault="00A63C48" w:rsidP="0097648E">
      <w:pPr>
        <w:autoSpaceDE w:val="0"/>
        <w:autoSpaceDN w:val="0"/>
        <w:adjustRightInd w:val="0"/>
      </w:pPr>
      <w:r w:rsidRPr="00664837">
        <w:t>Boulevard de la Plaine 17</w:t>
      </w:r>
    </w:p>
    <w:p w14:paraId="0A3E4F28" w14:textId="77777777" w:rsidR="00A63C48" w:rsidRPr="00664837" w:rsidRDefault="00A63C48" w:rsidP="0097648E">
      <w:pPr>
        <w:autoSpaceDE w:val="0"/>
        <w:autoSpaceDN w:val="0"/>
        <w:adjustRightInd w:val="0"/>
      </w:pPr>
      <w:r w:rsidRPr="00664837">
        <w:t>1050 Bruxelles</w:t>
      </w:r>
    </w:p>
    <w:p w14:paraId="136F798A" w14:textId="77777777" w:rsidR="00A63C48" w:rsidRPr="00664837" w:rsidRDefault="00A63C48" w:rsidP="0097648E">
      <w:pPr>
        <w:tabs>
          <w:tab w:val="left" w:pos="567"/>
        </w:tabs>
      </w:pPr>
      <w:r w:rsidRPr="00664837">
        <w:t>Il-Belġju</w:t>
      </w:r>
    </w:p>
    <w:p w14:paraId="36966BF7" w14:textId="77777777" w:rsidR="00A63C48" w:rsidRPr="00664837" w:rsidRDefault="00A63C48" w:rsidP="0097648E">
      <w:pPr>
        <w:tabs>
          <w:tab w:val="left" w:pos="567"/>
        </w:tabs>
      </w:pPr>
    </w:p>
    <w:p w14:paraId="43B8AB7C"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39501670"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1E979C33" w14:textId="77777777" w:rsidR="00A63C48" w:rsidRPr="00664837" w:rsidRDefault="00A63C48" w:rsidP="0097648E">
            <w:pPr>
              <w:tabs>
                <w:tab w:val="left" w:pos="567"/>
              </w:tabs>
            </w:pPr>
            <w:r w:rsidRPr="00664837">
              <w:rPr>
                <w:b/>
              </w:rPr>
              <w:t>12.</w:t>
            </w:r>
            <w:r w:rsidRPr="00664837">
              <w:rPr>
                <w:b/>
              </w:rPr>
              <w:tab/>
              <w:t>NUMRU(I) TAL-AWTORIZZAZZJONI GĦAT-TQEGĦID FIS-SUQ</w:t>
            </w:r>
          </w:p>
        </w:tc>
      </w:tr>
    </w:tbl>
    <w:p w14:paraId="50798C38" w14:textId="77777777" w:rsidR="00A63C48" w:rsidRPr="00664837" w:rsidRDefault="00A63C48" w:rsidP="0097648E">
      <w:pPr>
        <w:tabs>
          <w:tab w:val="left" w:pos="567"/>
        </w:tabs>
      </w:pPr>
    </w:p>
    <w:p w14:paraId="62052FC3" w14:textId="77777777" w:rsidR="00A63C48" w:rsidRPr="00664837" w:rsidRDefault="00A63C48" w:rsidP="0097648E">
      <w:pPr>
        <w:tabs>
          <w:tab w:val="left" w:pos="567"/>
        </w:tabs>
        <w:rPr>
          <w:bCs/>
        </w:rPr>
      </w:pPr>
      <w:r w:rsidRPr="00664837">
        <w:t>EU/1/99/126/</w:t>
      </w:r>
      <w:r w:rsidR="00AE268F" w:rsidRPr="00664837">
        <w:t>027</w:t>
      </w:r>
      <w:r w:rsidRPr="00664837">
        <w:t xml:space="preserve">  4</w:t>
      </w:r>
      <w:r w:rsidRPr="00664837">
        <w:rPr>
          <w:b/>
        </w:rPr>
        <w:t> </w:t>
      </w:r>
      <w:r w:rsidRPr="00664837">
        <w:t>skrataċ li jagħtu doża</w:t>
      </w:r>
    </w:p>
    <w:p w14:paraId="7C06297F" w14:textId="77777777" w:rsidR="00A63C48" w:rsidRPr="00664837" w:rsidRDefault="00A63C48" w:rsidP="0097648E">
      <w:pPr>
        <w:tabs>
          <w:tab w:val="left" w:pos="567"/>
        </w:tabs>
        <w:rPr>
          <w:bCs/>
          <w:highlight w:val="lightGray"/>
        </w:rPr>
      </w:pPr>
      <w:r w:rsidRPr="00664837">
        <w:rPr>
          <w:highlight w:val="lightGray"/>
        </w:rPr>
        <w:t>EU/1/99/126/</w:t>
      </w:r>
      <w:r w:rsidR="00AE268F" w:rsidRPr="00664837">
        <w:rPr>
          <w:highlight w:val="lightGray"/>
        </w:rPr>
        <w:t>028</w:t>
      </w:r>
      <w:r w:rsidRPr="00664837">
        <w:rPr>
          <w:highlight w:val="lightGray"/>
        </w:rPr>
        <w:t xml:space="preserve">  8</w:t>
      </w:r>
      <w:r w:rsidRPr="00664837">
        <w:rPr>
          <w:b/>
          <w:highlight w:val="lightGray"/>
        </w:rPr>
        <w:t> </w:t>
      </w:r>
      <w:r w:rsidRPr="00664837">
        <w:rPr>
          <w:highlight w:val="lightGray"/>
        </w:rPr>
        <w:t>skrataċ li jagħtu doża</w:t>
      </w:r>
    </w:p>
    <w:p w14:paraId="1372EF4A" w14:textId="77777777" w:rsidR="00A63C48" w:rsidRPr="00664837" w:rsidRDefault="00A63C48" w:rsidP="0097648E">
      <w:pPr>
        <w:tabs>
          <w:tab w:val="left" w:pos="567"/>
        </w:tabs>
        <w:rPr>
          <w:bCs/>
          <w:highlight w:val="lightGray"/>
        </w:rPr>
      </w:pPr>
      <w:r w:rsidRPr="00664837">
        <w:rPr>
          <w:highlight w:val="lightGray"/>
        </w:rPr>
        <w:t>EU/1/99/126/</w:t>
      </w:r>
      <w:r w:rsidR="00AE268F" w:rsidRPr="00664837">
        <w:rPr>
          <w:highlight w:val="lightGray"/>
        </w:rPr>
        <w:t>029</w:t>
      </w:r>
      <w:r w:rsidRPr="00664837">
        <w:rPr>
          <w:highlight w:val="lightGray"/>
        </w:rPr>
        <w:t xml:space="preserve">  24</w:t>
      </w:r>
      <w:r w:rsidRPr="00664837">
        <w:rPr>
          <w:b/>
          <w:highlight w:val="lightGray"/>
        </w:rPr>
        <w:t> </w:t>
      </w:r>
      <w:r w:rsidR="00720595" w:rsidRPr="00664837">
        <w:rPr>
          <w:highlight w:val="lightGray"/>
        </w:rPr>
        <w:t>skartoċċ</w:t>
      </w:r>
      <w:r w:rsidRPr="00664837">
        <w:rPr>
          <w:highlight w:val="lightGray"/>
        </w:rPr>
        <w:t xml:space="preserve"> li jagħt</w:t>
      </w:r>
      <w:r w:rsidR="00720595" w:rsidRPr="00664837">
        <w:rPr>
          <w:highlight w:val="lightGray"/>
        </w:rPr>
        <w:t>i</w:t>
      </w:r>
      <w:r w:rsidRPr="00664837">
        <w:rPr>
          <w:highlight w:val="lightGray"/>
        </w:rPr>
        <w:t xml:space="preserve"> doża</w:t>
      </w:r>
    </w:p>
    <w:p w14:paraId="3B52B0FE" w14:textId="77777777" w:rsidR="00A63C48" w:rsidRPr="00664837" w:rsidRDefault="00A63C48" w:rsidP="0097648E">
      <w:pPr>
        <w:tabs>
          <w:tab w:val="left" w:pos="567"/>
        </w:tabs>
      </w:pPr>
    </w:p>
    <w:p w14:paraId="6E5CC235"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6CA84398"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77936575" w14:textId="77777777" w:rsidR="00A63C48" w:rsidRPr="00664837" w:rsidRDefault="00A63C48" w:rsidP="0097648E">
            <w:pPr>
              <w:tabs>
                <w:tab w:val="left" w:pos="567"/>
              </w:tabs>
            </w:pPr>
            <w:r w:rsidRPr="00664837">
              <w:rPr>
                <w:b/>
              </w:rPr>
              <w:t>13.</w:t>
            </w:r>
            <w:r w:rsidRPr="00664837">
              <w:rPr>
                <w:b/>
              </w:rPr>
              <w:tab/>
              <w:t>NUMRU TAL-LOTT</w:t>
            </w:r>
          </w:p>
        </w:tc>
      </w:tr>
    </w:tbl>
    <w:p w14:paraId="0E36156F" w14:textId="77777777" w:rsidR="00A63C48" w:rsidRPr="00664837" w:rsidRDefault="00A63C48" w:rsidP="0097648E">
      <w:pPr>
        <w:tabs>
          <w:tab w:val="left" w:pos="567"/>
        </w:tabs>
      </w:pPr>
    </w:p>
    <w:p w14:paraId="4BE0F680" w14:textId="77777777" w:rsidR="00A63C48" w:rsidRPr="00664837" w:rsidRDefault="00A63C48" w:rsidP="0097648E">
      <w:pPr>
        <w:tabs>
          <w:tab w:val="left" w:pos="567"/>
        </w:tabs>
      </w:pPr>
      <w:r w:rsidRPr="00664837">
        <w:t>Lott</w:t>
      </w:r>
    </w:p>
    <w:p w14:paraId="105D68AA" w14:textId="77777777" w:rsidR="00A63C48" w:rsidRPr="00664837" w:rsidRDefault="00A63C48" w:rsidP="0097648E">
      <w:pPr>
        <w:tabs>
          <w:tab w:val="left" w:pos="567"/>
        </w:tabs>
      </w:pPr>
    </w:p>
    <w:p w14:paraId="6A850544"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73E6E995"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0C27F4CC" w14:textId="77777777" w:rsidR="00A63C48" w:rsidRPr="00664837" w:rsidRDefault="00A63C48" w:rsidP="0097648E">
            <w:pPr>
              <w:tabs>
                <w:tab w:val="left" w:pos="567"/>
              </w:tabs>
            </w:pPr>
            <w:r w:rsidRPr="00664837">
              <w:rPr>
                <w:b/>
              </w:rPr>
              <w:t>14.</w:t>
            </w:r>
            <w:r w:rsidRPr="00664837">
              <w:rPr>
                <w:b/>
              </w:rPr>
              <w:tab/>
              <w:t>KLASSIFIKAZZJONI ĠENERALI TA’ KIF JINGĦATA</w:t>
            </w:r>
          </w:p>
        </w:tc>
      </w:tr>
    </w:tbl>
    <w:p w14:paraId="7C9BF129" w14:textId="77777777" w:rsidR="00A63C48" w:rsidRPr="00664837" w:rsidRDefault="00A63C48" w:rsidP="0097648E">
      <w:pPr>
        <w:tabs>
          <w:tab w:val="left" w:pos="567"/>
        </w:tabs>
      </w:pPr>
    </w:p>
    <w:p w14:paraId="057FB1CD"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12240FD0"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0ED4BB59" w14:textId="77777777" w:rsidR="00A63C48" w:rsidRPr="00664837" w:rsidRDefault="00A63C48" w:rsidP="0097648E">
            <w:pPr>
              <w:tabs>
                <w:tab w:val="left" w:pos="567"/>
              </w:tabs>
            </w:pPr>
            <w:r w:rsidRPr="00664837">
              <w:rPr>
                <w:b/>
              </w:rPr>
              <w:t>15.</w:t>
            </w:r>
            <w:r w:rsidRPr="00664837">
              <w:rPr>
                <w:b/>
              </w:rPr>
              <w:tab/>
              <w:t>ISTRUZZJONIJIET DWAR L-UŻU</w:t>
            </w:r>
          </w:p>
        </w:tc>
      </w:tr>
    </w:tbl>
    <w:p w14:paraId="0C7F672C" w14:textId="77777777" w:rsidR="00A63C48" w:rsidRPr="00664837" w:rsidRDefault="00A63C48" w:rsidP="0097648E">
      <w:pPr>
        <w:tabs>
          <w:tab w:val="left" w:pos="567"/>
        </w:tabs>
      </w:pPr>
    </w:p>
    <w:p w14:paraId="0EA5B6D7"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450FFEFA"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0663FDE5" w14:textId="77777777" w:rsidR="00A63C48" w:rsidRPr="00664837" w:rsidRDefault="00A63C48" w:rsidP="0097648E">
            <w:pPr>
              <w:keepNext/>
              <w:widowControl w:val="0"/>
              <w:tabs>
                <w:tab w:val="left" w:pos="567"/>
              </w:tabs>
            </w:pPr>
            <w:r w:rsidRPr="00664837">
              <w:rPr>
                <w:b/>
              </w:rPr>
              <w:t>16.</w:t>
            </w:r>
            <w:r w:rsidRPr="00664837">
              <w:rPr>
                <w:b/>
              </w:rPr>
              <w:tab/>
              <w:t>INFORMAZZJONI BIL-BRAILLE</w:t>
            </w:r>
          </w:p>
        </w:tc>
      </w:tr>
    </w:tbl>
    <w:p w14:paraId="11B58CEC" w14:textId="77777777" w:rsidR="00A63C48" w:rsidRPr="00664837" w:rsidRDefault="00A63C48" w:rsidP="0097648E">
      <w:pPr>
        <w:keepNext/>
        <w:widowControl w:val="0"/>
        <w:tabs>
          <w:tab w:val="left" w:pos="567"/>
        </w:tabs>
      </w:pPr>
    </w:p>
    <w:p w14:paraId="7CEBF3E0" w14:textId="77777777" w:rsidR="00A63C48" w:rsidRPr="00664837" w:rsidRDefault="00A63C48" w:rsidP="0097648E">
      <w:pPr>
        <w:keepNext/>
        <w:widowControl w:val="0"/>
        <w:tabs>
          <w:tab w:val="left" w:pos="567"/>
        </w:tabs>
      </w:pPr>
      <w:r w:rsidRPr="00664837">
        <w:t>Enbrel 25 mg</w:t>
      </w:r>
    </w:p>
    <w:p w14:paraId="02F7D6C8" w14:textId="77777777" w:rsidR="00A63C48" w:rsidRPr="00664837" w:rsidRDefault="00A63C48" w:rsidP="0097648E">
      <w:pPr>
        <w:widowControl w:val="0"/>
        <w:tabs>
          <w:tab w:val="left" w:pos="567"/>
        </w:tabs>
      </w:pPr>
    </w:p>
    <w:p w14:paraId="78F77A9D" w14:textId="77777777" w:rsidR="00A63C48" w:rsidRPr="00664837" w:rsidRDefault="00A63C48" w:rsidP="0097648E">
      <w:pPr>
        <w:rPr>
          <w:bCs/>
        </w:rPr>
      </w:pPr>
    </w:p>
    <w:p w14:paraId="4927CF93" w14:textId="77777777" w:rsidR="00A63C48" w:rsidRPr="00664837" w:rsidRDefault="00A63C48" w:rsidP="0097648E">
      <w:pPr>
        <w:keepNext/>
        <w:keepLines/>
        <w:pBdr>
          <w:top w:val="single" w:sz="4" w:space="1" w:color="auto"/>
          <w:left w:val="single" w:sz="4" w:space="4" w:color="auto"/>
          <w:bottom w:val="single" w:sz="4" w:space="1" w:color="auto"/>
          <w:right w:val="single" w:sz="4" w:space="4" w:color="auto"/>
          <w:between w:val="single" w:sz="4" w:space="1" w:color="auto"/>
        </w:pBdr>
      </w:pPr>
      <w:r w:rsidRPr="00664837">
        <w:rPr>
          <w:b/>
        </w:rPr>
        <w:lastRenderedPageBreak/>
        <w:t>17.</w:t>
      </w:r>
      <w:r w:rsidRPr="00664837">
        <w:rPr>
          <w:b/>
        </w:rPr>
        <w:tab/>
        <w:t>IDENTIFIKATUR UNIKU - BARCODE 2D</w:t>
      </w:r>
    </w:p>
    <w:p w14:paraId="17531299" w14:textId="77777777" w:rsidR="00A63C48" w:rsidRPr="00664837" w:rsidRDefault="00A63C48" w:rsidP="0097648E">
      <w:pPr>
        <w:keepNext/>
        <w:keepLines/>
      </w:pPr>
    </w:p>
    <w:p w14:paraId="68FD230A" w14:textId="77777777" w:rsidR="00A63C48" w:rsidRPr="00664837" w:rsidRDefault="00A63C48" w:rsidP="0097648E">
      <w:pPr>
        <w:keepNext/>
        <w:keepLines/>
      </w:pPr>
      <w:r w:rsidRPr="00664837">
        <w:rPr>
          <w:highlight w:val="lightGray"/>
        </w:rPr>
        <w:t>barcode 2D li jkollu l-identifikatur uniku inkluż.</w:t>
      </w:r>
    </w:p>
    <w:p w14:paraId="52361DF5" w14:textId="77777777" w:rsidR="00A63C48" w:rsidRPr="00664837" w:rsidRDefault="00A63C48" w:rsidP="0097648E">
      <w:pPr>
        <w:keepNext/>
        <w:keepLines/>
      </w:pPr>
    </w:p>
    <w:p w14:paraId="01282C5B" w14:textId="77777777" w:rsidR="00A63C48" w:rsidRPr="00664837" w:rsidRDefault="00A63C48" w:rsidP="0097648E"/>
    <w:tbl>
      <w:tblPr>
        <w:tblW w:w="0" w:type="auto"/>
        <w:tblCellMar>
          <w:left w:w="0" w:type="dxa"/>
          <w:right w:w="0" w:type="dxa"/>
        </w:tblCellMar>
        <w:tblLook w:val="04A0" w:firstRow="1" w:lastRow="0" w:firstColumn="1" w:lastColumn="0" w:noHBand="0" w:noVBand="1"/>
      </w:tblPr>
      <w:tblGrid>
        <w:gridCol w:w="9063"/>
      </w:tblGrid>
      <w:tr w:rsidR="00A63C48" w:rsidRPr="00664837" w14:paraId="3F7D7A77" w14:textId="77777777" w:rsidTr="006B67EA">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A4532" w14:textId="77777777" w:rsidR="00A63C48" w:rsidRPr="00664837" w:rsidRDefault="00A63C48" w:rsidP="0097648E">
            <w:pPr>
              <w:spacing w:line="260" w:lineRule="exact"/>
              <w:rPr>
                <w:rFonts w:ascii="Calibri" w:eastAsia="Calibri" w:hAnsi="Calibri"/>
              </w:rPr>
            </w:pPr>
            <w:r w:rsidRPr="00664837">
              <w:rPr>
                <w:b/>
              </w:rPr>
              <w:t>18.</w:t>
            </w:r>
            <w:r w:rsidRPr="00664837">
              <w:rPr>
                <w:b/>
              </w:rPr>
              <w:tab/>
              <w:t xml:space="preserve">IDENTIFIKATUR UNIKU - </w:t>
            </w:r>
            <w:r w:rsidRPr="00664837">
              <w:rPr>
                <w:b/>
                <w:i/>
                <w:iCs/>
              </w:rPr>
              <w:t>DATA</w:t>
            </w:r>
            <w:r w:rsidRPr="00664837">
              <w:rPr>
                <w:b/>
              </w:rPr>
              <w:t xml:space="preserve"> LI TINQARA MILL-BNIEDEM</w:t>
            </w:r>
          </w:p>
        </w:tc>
      </w:tr>
    </w:tbl>
    <w:p w14:paraId="4BCFEA71" w14:textId="77777777" w:rsidR="00A63C48" w:rsidRPr="00664837" w:rsidRDefault="00A63C48" w:rsidP="0097648E">
      <w:pPr>
        <w:rPr>
          <w:rFonts w:eastAsia="Calibri"/>
        </w:rPr>
      </w:pPr>
    </w:p>
    <w:p w14:paraId="0261C845" w14:textId="77777777" w:rsidR="00A63C48" w:rsidRPr="00664837" w:rsidRDefault="00A63C48" w:rsidP="0097648E">
      <w:r w:rsidRPr="00664837">
        <w:t xml:space="preserve">PC </w:t>
      </w:r>
    </w:p>
    <w:p w14:paraId="7C4CC306" w14:textId="77777777" w:rsidR="00A63C48" w:rsidRPr="00664837" w:rsidRDefault="00A63C48" w:rsidP="0097648E">
      <w:r w:rsidRPr="00664837">
        <w:t>SN</w:t>
      </w:r>
    </w:p>
    <w:p w14:paraId="27E2B3B8" w14:textId="77777777" w:rsidR="00A63C48" w:rsidRPr="00664837" w:rsidRDefault="00A63C48" w:rsidP="0097648E">
      <w:r w:rsidRPr="00664837">
        <w:t xml:space="preserve">NN </w:t>
      </w:r>
    </w:p>
    <w:p w14:paraId="3F157209" w14:textId="77777777" w:rsidR="00A63C48" w:rsidRPr="00664837" w:rsidRDefault="00A63C48" w:rsidP="0097648E">
      <w:pPr>
        <w:widowControl w:val="0"/>
        <w:tabs>
          <w:tab w:val="left" w:pos="567"/>
        </w:tabs>
      </w:pPr>
    </w:p>
    <w:p w14:paraId="34C49518" w14:textId="77777777" w:rsidR="00A63C48" w:rsidRPr="00664837" w:rsidRDefault="00A63C48" w:rsidP="0097648E">
      <w:r w:rsidRPr="0066483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5C5A91D1" w14:textId="77777777" w:rsidTr="006B67EA">
        <w:tc>
          <w:tcPr>
            <w:tcW w:w="9289" w:type="dxa"/>
            <w:tcBorders>
              <w:top w:val="single" w:sz="4" w:space="0" w:color="auto"/>
              <w:left w:val="single" w:sz="4" w:space="0" w:color="auto"/>
              <w:bottom w:val="single" w:sz="4" w:space="0" w:color="auto"/>
              <w:right w:val="single" w:sz="4" w:space="0" w:color="auto"/>
            </w:tcBorders>
          </w:tcPr>
          <w:p w14:paraId="74987AAE" w14:textId="77777777" w:rsidR="00A63C48" w:rsidRPr="00664837" w:rsidRDefault="00A63C48" w:rsidP="0097648E">
            <w:pPr>
              <w:tabs>
                <w:tab w:val="left" w:pos="567"/>
              </w:tabs>
              <w:rPr>
                <w:b/>
              </w:rPr>
            </w:pPr>
            <w:r w:rsidRPr="00664837">
              <w:rPr>
                <w:b/>
              </w:rPr>
              <w:lastRenderedPageBreak/>
              <w:t xml:space="preserve">TAGĦRIF LI GĦANDU JIDHER FUQ IL-PAKKETT TA’ BARRA </w:t>
            </w:r>
          </w:p>
          <w:p w14:paraId="18A7518F" w14:textId="77777777" w:rsidR="00A63C48" w:rsidRPr="00664837" w:rsidRDefault="00A63C48" w:rsidP="0097648E">
            <w:pPr>
              <w:tabs>
                <w:tab w:val="left" w:pos="567"/>
              </w:tabs>
              <w:rPr>
                <w:b/>
              </w:rPr>
            </w:pPr>
          </w:p>
          <w:p w14:paraId="65F0A799" w14:textId="77777777" w:rsidR="00A63C48" w:rsidRPr="00664837" w:rsidRDefault="00A63C48" w:rsidP="0097648E">
            <w:pPr>
              <w:tabs>
                <w:tab w:val="left" w:pos="567"/>
              </w:tabs>
              <w:rPr>
                <w:b/>
              </w:rPr>
            </w:pPr>
            <w:r w:rsidRPr="00664837">
              <w:rPr>
                <w:b/>
              </w:rPr>
              <w:t>KARTUNA TA’ BARRA – EU/1/99/126/030-032 (Skartoċċ li jagħti doża 50 mg)</w:t>
            </w:r>
          </w:p>
        </w:tc>
      </w:tr>
    </w:tbl>
    <w:p w14:paraId="1998D4B9" w14:textId="77777777" w:rsidR="00A63C48" w:rsidRPr="00664837" w:rsidRDefault="00A63C48" w:rsidP="0097648E">
      <w:pPr>
        <w:tabs>
          <w:tab w:val="left" w:pos="567"/>
        </w:tabs>
        <w:rPr>
          <w:b/>
        </w:rPr>
      </w:pPr>
    </w:p>
    <w:p w14:paraId="17256FDD" w14:textId="77777777" w:rsidR="00A63C48" w:rsidRPr="00664837" w:rsidRDefault="00A63C48" w:rsidP="0097648E">
      <w:pPr>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66F5AC7A"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12411CAC" w14:textId="77777777" w:rsidR="00A63C48" w:rsidRPr="00664837" w:rsidRDefault="00A63C48" w:rsidP="0097648E">
            <w:pPr>
              <w:tabs>
                <w:tab w:val="left" w:pos="567"/>
              </w:tabs>
              <w:rPr>
                <w:b/>
              </w:rPr>
            </w:pPr>
            <w:r w:rsidRPr="00664837">
              <w:rPr>
                <w:b/>
              </w:rPr>
              <w:t>1.</w:t>
            </w:r>
            <w:r w:rsidRPr="00664837">
              <w:rPr>
                <w:b/>
              </w:rPr>
              <w:tab/>
              <w:t xml:space="preserve">ISEM </w:t>
            </w:r>
            <w:r w:rsidR="00792BBD" w:rsidRPr="00664837">
              <w:rPr>
                <w:b/>
              </w:rPr>
              <w:t>TA</w:t>
            </w:r>
            <w:r w:rsidRPr="00664837">
              <w:rPr>
                <w:b/>
              </w:rPr>
              <w:t>L-PRODOTT MEDIĊINALI</w:t>
            </w:r>
          </w:p>
        </w:tc>
      </w:tr>
    </w:tbl>
    <w:p w14:paraId="79E6B4C9" w14:textId="77777777" w:rsidR="00A63C48" w:rsidRPr="00664837" w:rsidRDefault="00A63C48" w:rsidP="0097648E">
      <w:pPr>
        <w:tabs>
          <w:tab w:val="left" w:pos="567"/>
        </w:tabs>
        <w:rPr>
          <w:b/>
        </w:rPr>
      </w:pPr>
    </w:p>
    <w:p w14:paraId="22B27583" w14:textId="77777777" w:rsidR="00A63C48" w:rsidRPr="00664837" w:rsidRDefault="00A63C48" w:rsidP="0097648E">
      <w:pPr>
        <w:tabs>
          <w:tab w:val="left" w:pos="567"/>
        </w:tabs>
        <w:rPr>
          <w:bCs/>
        </w:rPr>
      </w:pPr>
      <w:r w:rsidRPr="00664837">
        <w:t>Enbrel 50 mg soluzzjoni għall</w:t>
      </w:r>
      <w:r w:rsidRPr="00664837">
        <w:rPr>
          <w:b/>
        </w:rPr>
        <w:t>-</w:t>
      </w:r>
      <w:r w:rsidRPr="00664837">
        <w:t>injezzjoni fi skartoċċ li jagħti doża</w:t>
      </w:r>
    </w:p>
    <w:p w14:paraId="3352EB0C" w14:textId="77777777" w:rsidR="00A63C48" w:rsidRPr="00664837" w:rsidRDefault="00A63C48" w:rsidP="0097648E">
      <w:pPr>
        <w:tabs>
          <w:tab w:val="left" w:pos="567"/>
        </w:tabs>
        <w:rPr>
          <w:bCs/>
        </w:rPr>
      </w:pPr>
      <w:r w:rsidRPr="00664837">
        <w:t>etanercept</w:t>
      </w:r>
    </w:p>
    <w:p w14:paraId="0F0FF7A4" w14:textId="77777777" w:rsidR="00A63C48" w:rsidRPr="00664837" w:rsidRDefault="00A63C48" w:rsidP="0097648E">
      <w:pPr>
        <w:tabs>
          <w:tab w:val="left" w:pos="567"/>
        </w:tabs>
        <w:rPr>
          <w:bCs/>
        </w:rPr>
      </w:pPr>
    </w:p>
    <w:p w14:paraId="729BFE9B" w14:textId="77777777" w:rsidR="00A63C48" w:rsidRPr="00664837" w:rsidRDefault="00A63C48" w:rsidP="0097648E">
      <w:pPr>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7DA178E4"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65836AB4" w14:textId="77777777" w:rsidR="00A63C48" w:rsidRPr="00664837" w:rsidRDefault="00A63C48" w:rsidP="0097648E">
            <w:pPr>
              <w:pStyle w:val="EndnoteText"/>
              <w:rPr>
                <w:szCs w:val="22"/>
              </w:rPr>
            </w:pPr>
            <w:r w:rsidRPr="00664837">
              <w:rPr>
                <w:b/>
              </w:rPr>
              <w:t>2.</w:t>
            </w:r>
            <w:r w:rsidRPr="00664837">
              <w:rPr>
                <w:b/>
              </w:rPr>
              <w:tab/>
              <w:t>DIKJARAZZJONI TAS-SUSTANZA(I) ATTIVA(I)</w:t>
            </w:r>
          </w:p>
        </w:tc>
      </w:tr>
    </w:tbl>
    <w:p w14:paraId="36A7CC8C" w14:textId="77777777" w:rsidR="00A63C48" w:rsidRPr="00664837" w:rsidRDefault="00A63C48" w:rsidP="0097648E">
      <w:pPr>
        <w:tabs>
          <w:tab w:val="left" w:pos="567"/>
        </w:tabs>
        <w:rPr>
          <w:b/>
        </w:rPr>
      </w:pPr>
    </w:p>
    <w:p w14:paraId="5E5EEB4D" w14:textId="77777777" w:rsidR="00A63C48" w:rsidRPr="00664837" w:rsidRDefault="00A63C48" w:rsidP="0097648E">
      <w:pPr>
        <w:tabs>
          <w:tab w:val="left" w:pos="567"/>
        </w:tabs>
      </w:pPr>
      <w:r w:rsidRPr="00664837">
        <w:t>Kull skartoċċ li jagħti doża</w:t>
      </w:r>
      <w:r w:rsidRPr="00664837">
        <w:rPr>
          <w:b/>
        </w:rPr>
        <w:t xml:space="preserve"> </w:t>
      </w:r>
      <w:r w:rsidRPr="00664837">
        <w:t>ta’ Enbrel fih 50 mg etanercept.</w:t>
      </w:r>
    </w:p>
    <w:p w14:paraId="7A75DE02" w14:textId="77777777" w:rsidR="00A63C48" w:rsidRPr="00664837" w:rsidRDefault="00A63C48" w:rsidP="0097648E">
      <w:pPr>
        <w:tabs>
          <w:tab w:val="left" w:pos="567"/>
        </w:tabs>
      </w:pPr>
    </w:p>
    <w:p w14:paraId="16D2E84B" w14:textId="77777777" w:rsidR="00A63C48" w:rsidRPr="00664837" w:rsidRDefault="00A63C48" w:rsidP="0097648E">
      <w:pPr>
        <w:tabs>
          <w:tab w:val="left" w:pos="567"/>
        </w:tabs>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A63C48" w:rsidRPr="00664837" w14:paraId="39552323"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34263893" w14:textId="77777777" w:rsidR="00A63C48" w:rsidRPr="00664837" w:rsidRDefault="00A63C48" w:rsidP="0097648E">
            <w:pPr>
              <w:pStyle w:val="EndnoteText"/>
              <w:rPr>
                <w:szCs w:val="22"/>
              </w:rPr>
            </w:pPr>
            <w:r w:rsidRPr="00664837">
              <w:rPr>
                <w:b/>
              </w:rPr>
              <w:t>3.</w:t>
            </w:r>
            <w:r w:rsidRPr="00664837">
              <w:rPr>
                <w:b/>
              </w:rPr>
              <w:tab/>
              <w:t>LISTA TA’ EĊĊIPJENTI</w:t>
            </w:r>
          </w:p>
        </w:tc>
      </w:tr>
    </w:tbl>
    <w:p w14:paraId="1231D759" w14:textId="77777777" w:rsidR="00A63C48" w:rsidRPr="00664837" w:rsidRDefault="00A63C48" w:rsidP="0097648E">
      <w:pPr>
        <w:tabs>
          <w:tab w:val="left" w:pos="567"/>
        </w:tabs>
      </w:pPr>
    </w:p>
    <w:p w14:paraId="1D1F3ECF" w14:textId="77777777" w:rsidR="00A63C48" w:rsidRPr="00664837" w:rsidRDefault="00A63C48" w:rsidP="0097648E">
      <w:pPr>
        <w:tabs>
          <w:tab w:val="left" w:pos="567"/>
        </w:tabs>
      </w:pPr>
      <w:r w:rsidRPr="00664837">
        <w:t xml:space="preserve">Is-sustanzi l-oħra f’Enbrel huma: </w:t>
      </w:r>
    </w:p>
    <w:p w14:paraId="52B95DFF" w14:textId="77777777" w:rsidR="00A63C48" w:rsidRPr="00664837" w:rsidRDefault="00A63C48" w:rsidP="0097648E">
      <w:pPr>
        <w:tabs>
          <w:tab w:val="left" w:pos="567"/>
        </w:tabs>
      </w:pPr>
      <w:r w:rsidRPr="00664837">
        <w:t>Sucrose, sodium chloride, L-arginine hydrochloride, sodium phosphate monobasic dihydrate, sodium phosphate dibasic dihydrate u ilma għall-injezzjonijiet.</w:t>
      </w:r>
    </w:p>
    <w:p w14:paraId="2C57CE76" w14:textId="77777777" w:rsidR="00A63C48" w:rsidRPr="00664837" w:rsidRDefault="00A63C48" w:rsidP="0097648E">
      <w:pPr>
        <w:tabs>
          <w:tab w:val="left" w:pos="567"/>
        </w:tabs>
      </w:pPr>
    </w:p>
    <w:p w14:paraId="3F986201"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6887BD2D"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53F491BC" w14:textId="77777777" w:rsidR="00A63C48" w:rsidRPr="00664837" w:rsidRDefault="00A63C48" w:rsidP="0097648E">
            <w:pPr>
              <w:tabs>
                <w:tab w:val="left" w:pos="567"/>
              </w:tabs>
            </w:pPr>
            <w:r w:rsidRPr="00664837">
              <w:rPr>
                <w:b/>
              </w:rPr>
              <w:t>4.</w:t>
            </w:r>
            <w:r w:rsidRPr="00664837">
              <w:rPr>
                <w:b/>
              </w:rPr>
              <w:tab/>
              <w:t>GĦAMLA FARMAĊEWTIKA U KONTENUT</w:t>
            </w:r>
          </w:p>
        </w:tc>
      </w:tr>
    </w:tbl>
    <w:p w14:paraId="3A71460F" w14:textId="77777777" w:rsidR="00A63C48" w:rsidRPr="00664837" w:rsidRDefault="00A63C48" w:rsidP="0097648E">
      <w:pPr>
        <w:tabs>
          <w:tab w:val="left" w:pos="567"/>
        </w:tabs>
      </w:pPr>
    </w:p>
    <w:p w14:paraId="269977B4" w14:textId="77777777" w:rsidR="00A63C48" w:rsidRPr="00664837" w:rsidRDefault="00A63C48" w:rsidP="0097648E">
      <w:pPr>
        <w:tabs>
          <w:tab w:val="left" w:pos="567"/>
        </w:tabs>
      </w:pPr>
      <w:r w:rsidRPr="00664837">
        <w:t>Soluzzjoni għall</w:t>
      </w:r>
      <w:r w:rsidRPr="00664837">
        <w:rPr>
          <w:b/>
        </w:rPr>
        <w:t>-</w:t>
      </w:r>
      <w:r w:rsidRPr="00664837">
        <w:t>injezzjoni fi skartoċċ li jagħti doża</w:t>
      </w:r>
    </w:p>
    <w:p w14:paraId="68920E74" w14:textId="77777777" w:rsidR="00A63C48" w:rsidRPr="00664837" w:rsidRDefault="00A63C48" w:rsidP="0097648E">
      <w:pPr>
        <w:tabs>
          <w:tab w:val="left" w:pos="567"/>
        </w:tabs>
      </w:pPr>
    </w:p>
    <w:p w14:paraId="46415EB8" w14:textId="77777777" w:rsidR="00A63C48" w:rsidRPr="00664837" w:rsidRDefault="00A63C48" w:rsidP="0097648E">
      <w:pPr>
        <w:tabs>
          <w:tab w:val="left" w:pos="567"/>
        </w:tabs>
      </w:pPr>
      <w:r w:rsidRPr="00664837">
        <w:t>2 skrataċ li jagħtu doża għal użu ta’ darba</w:t>
      </w:r>
      <w:r w:rsidRPr="00664837">
        <w:rPr>
          <w:b/>
        </w:rPr>
        <w:t xml:space="preserve"> </w:t>
      </w:r>
      <w:r w:rsidR="0016573A" w:rsidRPr="00664837">
        <w:t xml:space="preserve">biex jintużaw </w:t>
      </w:r>
      <w:r w:rsidRPr="00664837">
        <w:t>f’apparat SMARTCLIC biss</w:t>
      </w:r>
    </w:p>
    <w:p w14:paraId="54DB85DE" w14:textId="77777777" w:rsidR="00A63C48" w:rsidRPr="00664837" w:rsidRDefault="00A63C48" w:rsidP="0097648E">
      <w:pPr>
        <w:tabs>
          <w:tab w:val="left" w:pos="567"/>
        </w:tabs>
      </w:pPr>
      <w:r w:rsidRPr="00664837">
        <w:t>4 swabs tal-alkoħol</w:t>
      </w:r>
    </w:p>
    <w:p w14:paraId="04AB8B5D" w14:textId="77777777" w:rsidR="00A63C48" w:rsidRPr="00664837" w:rsidRDefault="00A63C48" w:rsidP="0097648E">
      <w:pPr>
        <w:tabs>
          <w:tab w:val="left" w:pos="567"/>
        </w:tabs>
      </w:pPr>
    </w:p>
    <w:p w14:paraId="440E2FF9" w14:textId="77777777" w:rsidR="00A63C48" w:rsidRPr="00664837" w:rsidRDefault="00A63C48" w:rsidP="0097648E">
      <w:pPr>
        <w:tabs>
          <w:tab w:val="left" w:pos="567"/>
        </w:tabs>
        <w:rPr>
          <w:highlight w:val="lightGray"/>
        </w:rPr>
      </w:pPr>
      <w:r w:rsidRPr="00664837">
        <w:rPr>
          <w:highlight w:val="lightGray"/>
        </w:rPr>
        <w:t>4 skrataċ li jagħtu doża għal użu ta’ darba</w:t>
      </w:r>
      <w:r w:rsidRPr="00664837">
        <w:t xml:space="preserve"> </w:t>
      </w:r>
      <w:r w:rsidR="0016573A" w:rsidRPr="00664837">
        <w:t xml:space="preserve">biex jintużaw </w:t>
      </w:r>
      <w:r w:rsidRPr="00664837">
        <w:t>f’apparat SMARTCLIC biss</w:t>
      </w:r>
    </w:p>
    <w:p w14:paraId="6F533E58" w14:textId="77777777" w:rsidR="00A63C48" w:rsidRPr="00664837" w:rsidRDefault="00A63C48" w:rsidP="0097648E">
      <w:pPr>
        <w:tabs>
          <w:tab w:val="left" w:pos="567"/>
        </w:tabs>
        <w:rPr>
          <w:highlight w:val="lightGray"/>
        </w:rPr>
      </w:pPr>
      <w:r w:rsidRPr="00664837">
        <w:rPr>
          <w:highlight w:val="lightGray"/>
        </w:rPr>
        <w:t>8 swabs tal-alkoħol</w:t>
      </w:r>
    </w:p>
    <w:p w14:paraId="678B9C78" w14:textId="77777777" w:rsidR="00A63C48" w:rsidRPr="00664837" w:rsidRDefault="00A63C48" w:rsidP="0097648E">
      <w:pPr>
        <w:tabs>
          <w:tab w:val="left" w:pos="567"/>
        </w:tabs>
        <w:rPr>
          <w:highlight w:val="lightGray"/>
        </w:rPr>
      </w:pPr>
    </w:p>
    <w:p w14:paraId="71FE9403" w14:textId="77777777" w:rsidR="00A63C48" w:rsidRPr="00664837" w:rsidRDefault="00A63C48" w:rsidP="0097648E">
      <w:pPr>
        <w:tabs>
          <w:tab w:val="left" w:pos="567"/>
        </w:tabs>
        <w:rPr>
          <w:highlight w:val="lightGray"/>
        </w:rPr>
      </w:pPr>
      <w:r w:rsidRPr="00664837">
        <w:rPr>
          <w:highlight w:val="lightGray"/>
        </w:rPr>
        <w:t>1</w:t>
      </w:r>
      <w:r w:rsidR="00022E48" w:rsidRPr="00664837">
        <w:rPr>
          <w:highlight w:val="lightGray"/>
        </w:rPr>
        <w:t>2-il skartoċċ</w:t>
      </w:r>
      <w:r w:rsidRPr="00664837">
        <w:rPr>
          <w:highlight w:val="lightGray"/>
        </w:rPr>
        <w:t xml:space="preserve"> li jagħt</w:t>
      </w:r>
      <w:r w:rsidR="00022E48" w:rsidRPr="00664837">
        <w:rPr>
          <w:highlight w:val="lightGray"/>
        </w:rPr>
        <w:t>i</w:t>
      </w:r>
      <w:r w:rsidRPr="00664837">
        <w:rPr>
          <w:highlight w:val="lightGray"/>
        </w:rPr>
        <w:t xml:space="preserve"> doża għal użu ta’ darba</w:t>
      </w:r>
      <w:r w:rsidRPr="00664837">
        <w:t xml:space="preserve"> </w:t>
      </w:r>
      <w:r w:rsidR="0016573A" w:rsidRPr="00664837">
        <w:t xml:space="preserve">biex jintużaw </w:t>
      </w:r>
      <w:r w:rsidRPr="00664837">
        <w:t>f’apparat SMARTCLIC biss</w:t>
      </w:r>
    </w:p>
    <w:p w14:paraId="4E8130EC" w14:textId="77777777" w:rsidR="00A63C48" w:rsidRPr="00664837" w:rsidRDefault="00A63C48" w:rsidP="0097648E">
      <w:pPr>
        <w:tabs>
          <w:tab w:val="left" w:pos="567"/>
        </w:tabs>
      </w:pPr>
      <w:r w:rsidRPr="00664837">
        <w:rPr>
          <w:highlight w:val="lightGray"/>
        </w:rPr>
        <w:t>24 swabs tal-alkoħol</w:t>
      </w:r>
    </w:p>
    <w:p w14:paraId="4D3EB50F" w14:textId="77777777" w:rsidR="00A63C48" w:rsidRPr="00664837" w:rsidRDefault="00A63C48" w:rsidP="0097648E">
      <w:pPr>
        <w:pStyle w:val="EndnoteText"/>
        <w:rPr>
          <w:szCs w:val="22"/>
        </w:rPr>
      </w:pPr>
    </w:p>
    <w:p w14:paraId="79B4ECCB" w14:textId="77777777" w:rsidR="00A63C48" w:rsidRPr="00664837" w:rsidRDefault="00A63C48" w:rsidP="0097648E">
      <w:pPr>
        <w:pStyle w:val="EndnoteT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1F22BE0C"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2CED1A9D" w14:textId="77777777" w:rsidR="00A63C48" w:rsidRPr="00664837" w:rsidRDefault="00A63C48" w:rsidP="0097648E">
            <w:pPr>
              <w:tabs>
                <w:tab w:val="left" w:pos="567"/>
              </w:tabs>
            </w:pPr>
            <w:r w:rsidRPr="00664837">
              <w:rPr>
                <w:b/>
              </w:rPr>
              <w:t>5.</w:t>
            </w:r>
            <w:r w:rsidRPr="00664837">
              <w:rPr>
                <w:b/>
              </w:rPr>
              <w:tab/>
              <w:t>MOD TA’ KIF U MNEJN JINGĦATA</w:t>
            </w:r>
          </w:p>
        </w:tc>
      </w:tr>
    </w:tbl>
    <w:p w14:paraId="12E19101" w14:textId="77777777" w:rsidR="00A63C48" w:rsidRPr="00664837" w:rsidRDefault="00A63C48" w:rsidP="0097648E">
      <w:pPr>
        <w:tabs>
          <w:tab w:val="left" w:pos="567"/>
        </w:tabs>
      </w:pPr>
    </w:p>
    <w:p w14:paraId="72848124" w14:textId="77777777" w:rsidR="00A63C48" w:rsidRPr="00664837" w:rsidRDefault="00A63C48" w:rsidP="0097648E">
      <w:pPr>
        <w:tabs>
          <w:tab w:val="left" w:pos="567"/>
        </w:tabs>
      </w:pPr>
      <w:r w:rsidRPr="00664837">
        <w:t>Aqra l-fuljett ta’ tagħrif qabel l-użu.</w:t>
      </w:r>
    </w:p>
    <w:p w14:paraId="605B419B" w14:textId="77777777" w:rsidR="00A63C48" w:rsidRPr="00664837" w:rsidRDefault="00A63C48" w:rsidP="0097648E">
      <w:pPr>
        <w:tabs>
          <w:tab w:val="left" w:pos="567"/>
        </w:tabs>
      </w:pPr>
      <w:r w:rsidRPr="00664837">
        <w:t>Użu għal taħt il-ġilda.</w:t>
      </w:r>
    </w:p>
    <w:p w14:paraId="27F0B725" w14:textId="77777777" w:rsidR="00A63C48" w:rsidRPr="00664837" w:rsidRDefault="00A63C48" w:rsidP="0097648E">
      <w:pPr>
        <w:tabs>
          <w:tab w:val="left" w:pos="567"/>
        </w:tabs>
      </w:pPr>
    </w:p>
    <w:p w14:paraId="58AEC621" w14:textId="77777777" w:rsidR="00A63C48" w:rsidRPr="00664837" w:rsidRDefault="00A63C48" w:rsidP="0097648E">
      <w:pPr>
        <w:autoSpaceDE w:val="0"/>
        <w:autoSpaceDN w:val="0"/>
        <w:adjustRightInd w:val="0"/>
      </w:pPr>
      <w:r w:rsidRPr="00664837">
        <w:t>Rakkomandazzjoni dwar l-injezzjoni:</w:t>
      </w:r>
    </w:p>
    <w:p w14:paraId="43F3C8F7" w14:textId="77777777" w:rsidR="00A63C48" w:rsidRPr="00664837" w:rsidRDefault="00A63C48" w:rsidP="0097648E">
      <w:pPr>
        <w:pStyle w:val="EndnoteText"/>
        <w:tabs>
          <w:tab w:val="clear" w:pos="567"/>
          <w:tab w:val="left" w:pos="720"/>
        </w:tabs>
        <w:autoSpaceDE w:val="0"/>
        <w:autoSpaceDN w:val="0"/>
        <w:adjustRightInd w:val="0"/>
        <w:rPr>
          <w:szCs w:val="22"/>
        </w:rPr>
      </w:pPr>
      <w:r w:rsidRPr="00664837">
        <w:t xml:space="preserve">Injetta s-soluzzjoni meta tkun laħqet it-temperatura ambjentali tal-kamra (15 sa 30 minuta wara li tkun ħriġt il-prodott minn ġol-friġġ). </w:t>
      </w:r>
    </w:p>
    <w:p w14:paraId="7A71718F" w14:textId="77777777" w:rsidR="00A63C48" w:rsidRPr="00664837" w:rsidRDefault="00A63C48" w:rsidP="0097648E">
      <w:pPr>
        <w:tabs>
          <w:tab w:val="left" w:pos="567"/>
        </w:tabs>
      </w:pPr>
    </w:p>
    <w:p w14:paraId="6D1E863D" w14:textId="77777777" w:rsidR="00A63C48" w:rsidRPr="00664837" w:rsidRDefault="00A63C48" w:rsidP="0097648E">
      <w:pPr>
        <w:tabs>
          <w:tab w:val="left" w:pos="567"/>
        </w:tabs>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A63C48" w:rsidRPr="00664837" w14:paraId="69802142"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4710C5C6" w14:textId="77777777" w:rsidR="00A63C48" w:rsidRPr="00664837" w:rsidRDefault="00A63C48" w:rsidP="0097648E">
            <w:pPr>
              <w:tabs>
                <w:tab w:val="left" w:pos="567"/>
              </w:tabs>
              <w:ind w:left="567" w:hanging="567"/>
              <w:rPr>
                <w:b/>
              </w:rPr>
            </w:pPr>
            <w:r w:rsidRPr="00664837">
              <w:rPr>
                <w:b/>
              </w:rPr>
              <w:t>6.</w:t>
            </w:r>
            <w:r w:rsidRPr="00664837">
              <w:rPr>
                <w:b/>
              </w:rPr>
              <w:tab/>
              <w:t>TWISSIJA SPEĊJALI LI L-PRODOTT MEDIĊINALI GĦANDU JINŻAMM FEJN MA JIDHIRX U MA JINTLAĦAQX MIT-TFAL</w:t>
            </w:r>
          </w:p>
        </w:tc>
      </w:tr>
    </w:tbl>
    <w:p w14:paraId="7388C321" w14:textId="77777777" w:rsidR="00A63C48" w:rsidRPr="00664837" w:rsidRDefault="00A63C48" w:rsidP="0097648E">
      <w:pPr>
        <w:tabs>
          <w:tab w:val="left" w:pos="567"/>
        </w:tabs>
      </w:pPr>
    </w:p>
    <w:p w14:paraId="60B2C73E" w14:textId="77777777" w:rsidR="00A63C48" w:rsidRPr="00664837" w:rsidRDefault="00A63C48" w:rsidP="0097648E">
      <w:pPr>
        <w:tabs>
          <w:tab w:val="left" w:pos="567"/>
        </w:tabs>
      </w:pPr>
      <w:r w:rsidRPr="00664837">
        <w:t>Żomm fejn ma jidhirx u ma jintlaħaqx mit-tfal.</w:t>
      </w:r>
    </w:p>
    <w:p w14:paraId="459271E9" w14:textId="77777777" w:rsidR="00A63C48" w:rsidRPr="00664837" w:rsidRDefault="00A63C48" w:rsidP="0097648E">
      <w:pPr>
        <w:tabs>
          <w:tab w:val="left" w:pos="567"/>
        </w:tabs>
      </w:pPr>
    </w:p>
    <w:p w14:paraId="1E28D010"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2ED3B750"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1EC2B62E" w14:textId="77777777" w:rsidR="00A63C48" w:rsidRPr="00664837" w:rsidRDefault="00A63C48" w:rsidP="0097648E">
            <w:pPr>
              <w:pStyle w:val="EndnoteText"/>
              <w:keepNext/>
              <w:rPr>
                <w:szCs w:val="22"/>
              </w:rPr>
            </w:pPr>
            <w:r w:rsidRPr="00664837">
              <w:rPr>
                <w:b/>
              </w:rPr>
              <w:t>7.</w:t>
            </w:r>
            <w:r w:rsidRPr="00664837">
              <w:rPr>
                <w:b/>
              </w:rPr>
              <w:tab/>
              <w:t>TWISSIJA(IET) SPEĊJALI OĦRA, JEKK MEĦTIEĠA</w:t>
            </w:r>
          </w:p>
        </w:tc>
      </w:tr>
    </w:tbl>
    <w:p w14:paraId="0B2C3F2C" w14:textId="77777777" w:rsidR="00A63C48" w:rsidRPr="00664837" w:rsidRDefault="00A63C48" w:rsidP="0097648E">
      <w:pPr>
        <w:keepNext/>
        <w:tabs>
          <w:tab w:val="left" w:pos="567"/>
        </w:tabs>
      </w:pPr>
    </w:p>
    <w:p w14:paraId="3B803CEC"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4AE5FA6B"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41ADFD94" w14:textId="77777777" w:rsidR="00A63C48" w:rsidRPr="00664837" w:rsidRDefault="00A63C48" w:rsidP="0097648E">
            <w:pPr>
              <w:tabs>
                <w:tab w:val="left" w:pos="567"/>
              </w:tabs>
            </w:pPr>
            <w:r w:rsidRPr="00664837">
              <w:rPr>
                <w:b/>
              </w:rPr>
              <w:lastRenderedPageBreak/>
              <w:t>8.</w:t>
            </w:r>
            <w:r w:rsidRPr="00664837">
              <w:rPr>
                <w:b/>
              </w:rPr>
              <w:tab/>
              <w:t>DATA TA’ SKADENZA</w:t>
            </w:r>
          </w:p>
        </w:tc>
      </w:tr>
    </w:tbl>
    <w:p w14:paraId="73C4CB09" w14:textId="77777777" w:rsidR="00A63C48" w:rsidRPr="00664837" w:rsidRDefault="00A63C48" w:rsidP="0097648E">
      <w:pPr>
        <w:tabs>
          <w:tab w:val="left" w:pos="567"/>
        </w:tabs>
      </w:pPr>
    </w:p>
    <w:p w14:paraId="5FAE1540" w14:textId="77777777" w:rsidR="00A63C48" w:rsidRPr="00664837" w:rsidRDefault="00A63C48" w:rsidP="0097648E">
      <w:pPr>
        <w:tabs>
          <w:tab w:val="left" w:pos="567"/>
        </w:tabs>
      </w:pPr>
      <w:r w:rsidRPr="00664837">
        <w:t>JIS</w:t>
      </w:r>
    </w:p>
    <w:p w14:paraId="34721131" w14:textId="77777777" w:rsidR="00A63C48" w:rsidRPr="00664837" w:rsidRDefault="00A63C48" w:rsidP="0097648E">
      <w:pPr>
        <w:tabs>
          <w:tab w:val="left" w:pos="567"/>
        </w:tabs>
      </w:pPr>
    </w:p>
    <w:p w14:paraId="170A4F95"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4FEACB9E"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019BC540" w14:textId="77777777" w:rsidR="00A63C48" w:rsidRPr="00664837" w:rsidRDefault="00A63C48" w:rsidP="0097648E">
            <w:pPr>
              <w:tabs>
                <w:tab w:val="left" w:pos="567"/>
              </w:tabs>
            </w:pPr>
            <w:r w:rsidRPr="00664837">
              <w:rPr>
                <w:b/>
              </w:rPr>
              <w:t>9.</w:t>
            </w:r>
            <w:r w:rsidRPr="00664837">
              <w:rPr>
                <w:b/>
              </w:rPr>
              <w:tab/>
              <w:t>KUNDIZZJONIJIET SPEĊJALI TA’ KIF JINĦAŻEN</w:t>
            </w:r>
          </w:p>
        </w:tc>
      </w:tr>
    </w:tbl>
    <w:p w14:paraId="7D923C0C" w14:textId="77777777" w:rsidR="00A63C48" w:rsidRPr="00664837" w:rsidRDefault="00A63C48" w:rsidP="0097648E">
      <w:pPr>
        <w:tabs>
          <w:tab w:val="left" w:pos="567"/>
        </w:tabs>
      </w:pPr>
    </w:p>
    <w:p w14:paraId="6E1680E2" w14:textId="77777777" w:rsidR="00A63C48" w:rsidRPr="00664837" w:rsidRDefault="00A63C48" w:rsidP="0097648E">
      <w:pPr>
        <w:tabs>
          <w:tab w:val="left" w:pos="567"/>
        </w:tabs>
      </w:pPr>
      <w:r w:rsidRPr="00664837">
        <w:t>Aħżen fi friġġ.</w:t>
      </w:r>
    </w:p>
    <w:p w14:paraId="705B46EC" w14:textId="77777777" w:rsidR="00A63C48" w:rsidRPr="00664837" w:rsidRDefault="00A63C48" w:rsidP="0097648E">
      <w:pPr>
        <w:tabs>
          <w:tab w:val="left" w:pos="567"/>
        </w:tabs>
      </w:pPr>
      <w:r w:rsidRPr="00664837">
        <w:t>Tagħmlux fil-friża.</w:t>
      </w:r>
    </w:p>
    <w:p w14:paraId="78BCD06E" w14:textId="77777777" w:rsidR="00A63C48" w:rsidRPr="00664837" w:rsidRDefault="00A63C48" w:rsidP="0097648E">
      <w:pPr>
        <w:tabs>
          <w:tab w:val="left" w:pos="567"/>
        </w:tabs>
      </w:pPr>
    </w:p>
    <w:p w14:paraId="7E95002C" w14:textId="77777777" w:rsidR="00A63C48" w:rsidRPr="00664837" w:rsidRDefault="00A63C48" w:rsidP="0097648E">
      <w:pPr>
        <w:tabs>
          <w:tab w:val="left" w:pos="567"/>
        </w:tabs>
      </w:pPr>
      <w:r w:rsidRPr="00664837">
        <w:t>Irreferi għall-fuljett ta’ tagħrif għal dettalji ta’ ħżin alternattiv.</w:t>
      </w:r>
    </w:p>
    <w:p w14:paraId="35348DB3" w14:textId="77777777" w:rsidR="00A63C48" w:rsidRPr="00664837" w:rsidRDefault="00A63C48" w:rsidP="0097648E">
      <w:pPr>
        <w:tabs>
          <w:tab w:val="left" w:pos="567"/>
        </w:tabs>
      </w:pPr>
    </w:p>
    <w:p w14:paraId="3C2CCD4A" w14:textId="77777777" w:rsidR="00A63C48" w:rsidRPr="00664837" w:rsidRDefault="00A63C48" w:rsidP="0097648E">
      <w:pPr>
        <w:tabs>
          <w:tab w:val="left" w:pos="567"/>
        </w:tabs>
      </w:pPr>
      <w:r w:rsidRPr="00664837">
        <w:t>Żomm l</w:t>
      </w:r>
      <w:r w:rsidRPr="00664837">
        <w:rPr>
          <w:b/>
        </w:rPr>
        <w:t>-</w:t>
      </w:r>
      <w:r w:rsidRPr="00664837">
        <w:t>iskrataċ li jagħtu doża fil-kartuna ta’ barra sabiex tilqa’ mid-dawl.</w:t>
      </w:r>
    </w:p>
    <w:p w14:paraId="1DCC71BE" w14:textId="77777777" w:rsidR="00A63C48" w:rsidRPr="00664837" w:rsidRDefault="00A63C48" w:rsidP="0097648E">
      <w:pPr>
        <w:tabs>
          <w:tab w:val="left" w:pos="567"/>
        </w:tabs>
      </w:pPr>
    </w:p>
    <w:p w14:paraId="4734420A"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4E2459E9" w14:textId="77777777" w:rsidTr="006B67EA">
        <w:trPr>
          <w:cantSplit/>
        </w:trPr>
        <w:tc>
          <w:tcPr>
            <w:tcW w:w="9289" w:type="dxa"/>
            <w:tcBorders>
              <w:top w:val="single" w:sz="4" w:space="0" w:color="auto"/>
              <w:left w:val="single" w:sz="4" w:space="0" w:color="auto"/>
              <w:bottom w:val="single" w:sz="4" w:space="0" w:color="auto"/>
              <w:right w:val="single" w:sz="4" w:space="0" w:color="auto"/>
            </w:tcBorders>
            <w:hideMark/>
          </w:tcPr>
          <w:p w14:paraId="3AD6666E" w14:textId="77777777" w:rsidR="00A63C48" w:rsidRPr="00664837" w:rsidRDefault="00A63C48" w:rsidP="0097648E">
            <w:pPr>
              <w:tabs>
                <w:tab w:val="left" w:pos="567"/>
              </w:tabs>
              <w:ind w:left="567" w:hanging="567"/>
              <w:rPr>
                <w:b/>
              </w:rPr>
            </w:pPr>
            <w:r w:rsidRPr="00664837">
              <w:rPr>
                <w:b/>
              </w:rPr>
              <w:t>10.</w:t>
            </w:r>
            <w:r w:rsidRPr="00664837">
              <w:rPr>
                <w:b/>
              </w:rPr>
              <w:tab/>
              <w:t>PREKAWZJONIJIET SPEĊJALI GĦAR-RIMI TA’ PRODOTTI MEDIĊINALI MHUX UŻATI JEW SKART MINN DAWN IL-PRODOTTI MEDIĊINALI, JEKK HEMM BZONN</w:t>
            </w:r>
          </w:p>
        </w:tc>
      </w:tr>
    </w:tbl>
    <w:p w14:paraId="639A1237" w14:textId="77777777" w:rsidR="00A63C48" w:rsidRPr="00664837" w:rsidRDefault="00A63C48" w:rsidP="0097648E">
      <w:pPr>
        <w:tabs>
          <w:tab w:val="left" w:pos="567"/>
        </w:tabs>
      </w:pPr>
    </w:p>
    <w:p w14:paraId="28B9A844"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3D62375B"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7578FBD6" w14:textId="77777777" w:rsidR="00A63C48" w:rsidRPr="00664837" w:rsidRDefault="00A63C48" w:rsidP="0097648E">
            <w:pPr>
              <w:tabs>
                <w:tab w:val="left" w:pos="567"/>
              </w:tabs>
              <w:ind w:left="567" w:hanging="567"/>
              <w:rPr>
                <w:b/>
              </w:rPr>
            </w:pPr>
            <w:r w:rsidRPr="00664837">
              <w:rPr>
                <w:b/>
              </w:rPr>
              <w:t>11.</w:t>
            </w:r>
            <w:r w:rsidRPr="00664837">
              <w:rPr>
                <w:b/>
              </w:rPr>
              <w:tab/>
              <w:t>ISEM U INDIRIZZ TAD-DETENTUR TAL-AWTORIZZAZZJONI GĦAT-TQEGĦID FIS-SUQ</w:t>
            </w:r>
          </w:p>
        </w:tc>
      </w:tr>
    </w:tbl>
    <w:p w14:paraId="7BF26636" w14:textId="77777777" w:rsidR="00A63C48" w:rsidRPr="00664837" w:rsidRDefault="00A63C48" w:rsidP="0097648E">
      <w:pPr>
        <w:tabs>
          <w:tab w:val="left" w:pos="567"/>
        </w:tabs>
      </w:pPr>
    </w:p>
    <w:p w14:paraId="1D4822C0" w14:textId="77777777" w:rsidR="00A63C48" w:rsidRPr="00664837" w:rsidRDefault="00A63C48" w:rsidP="0097648E">
      <w:pPr>
        <w:autoSpaceDE w:val="0"/>
        <w:autoSpaceDN w:val="0"/>
        <w:adjustRightInd w:val="0"/>
      </w:pPr>
      <w:r w:rsidRPr="00664837">
        <w:t>Pfizer Europe MA EEIG</w:t>
      </w:r>
    </w:p>
    <w:p w14:paraId="7369E069" w14:textId="77777777" w:rsidR="00A63C48" w:rsidRPr="00664837" w:rsidRDefault="00A63C48" w:rsidP="0097648E">
      <w:pPr>
        <w:autoSpaceDE w:val="0"/>
        <w:autoSpaceDN w:val="0"/>
        <w:adjustRightInd w:val="0"/>
      </w:pPr>
      <w:r w:rsidRPr="00664837">
        <w:t>Boulevard de la Plaine 17</w:t>
      </w:r>
    </w:p>
    <w:p w14:paraId="3FD312FB" w14:textId="77777777" w:rsidR="00A63C48" w:rsidRPr="00664837" w:rsidRDefault="00A63C48" w:rsidP="0097648E">
      <w:pPr>
        <w:autoSpaceDE w:val="0"/>
        <w:autoSpaceDN w:val="0"/>
        <w:adjustRightInd w:val="0"/>
      </w:pPr>
      <w:r w:rsidRPr="00664837">
        <w:t>1050 Bruxelles</w:t>
      </w:r>
    </w:p>
    <w:p w14:paraId="1F8C0452" w14:textId="77777777" w:rsidR="00A63C48" w:rsidRPr="00664837" w:rsidRDefault="00A63C48" w:rsidP="0097648E">
      <w:pPr>
        <w:tabs>
          <w:tab w:val="left" w:pos="567"/>
        </w:tabs>
      </w:pPr>
      <w:r w:rsidRPr="00664837">
        <w:t>Il-Belġju</w:t>
      </w:r>
    </w:p>
    <w:p w14:paraId="598E8F29" w14:textId="77777777" w:rsidR="00A63C48" w:rsidRPr="00664837" w:rsidRDefault="00A63C48" w:rsidP="0097648E">
      <w:pPr>
        <w:tabs>
          <w:tab w:val="left" w:pos="567"/>
        </w:tabs>
      </w:pPr>
    </w:p>
    <w:p w14:paraId="4D16FBC6"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0D6F92D6"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05C5B9A5" w14:textId="77777777" w:rsidR="00A63C48" w:rsidRPr="00664837" w:rsidRDefault="00A63C48" w:rsidP="0097648E">
            <w:pPr>
              <w:tabs>
                <w:tab w:val="left" w:pos="567"/>
              </w:tabs>
            </w:pPr>
            <w:r w:rsidRPr="00664837">
              <w:rPr>
                <w:b/>
              </w:rPr>
              <w:t>12.</w:t>
            </w:r>
            <w:r w:rsidRPr="00664837">
              <w:rPr>
                <w:b/>
              </w:rPr>
              <w:tab/>
              <w:t>NUMRU(I) TAL-AWTORIZZAZZJONI GĦAT-TQEGĦID FIS-SUQ</w:t>
            </w:r>
          </w:p>
        </w:tc>
      </w:tr>
    </w:tbl>
    <w:p w14:paraId="0C60CF72" w14:textId="77777777" w:rsidR="00A63C48" w:rsidRPr="00664837" w:rsidRDefault="00A63C48" w:rsidP="0097648E">
      <w:pPr>
        <w:tabs>
          <w:tab w:val="left" w:pos="567"/>
        </w:tabs>
      </w:pPr>
    </w:p>
    <w:p w14:paraId="790308A0" w14:textId="77777777" w:rsidR="00A63C48" w:rsidRPr="00664837" w:rsidRDefault="00A63C48" w:rsidP="0097648E">
      <w:pPr>
        <w:tabs>
          <w:tab w:val="left" w:pos="567"/>
        </w:tabs>
        <w:rPr>
          <w:bCs/>
        </w:rPr>
      </w:pPr>
      <w:r w:rsidRPr="00664837">
        <w:t>EU/1/99/126/</w:t>
      </w:r>
      <w:r w:rsidR="00B9218C" w:rsidRPr="00664837">
        <w:t>030</w:t>
      </w:r>
      <w:r w:rsidRPr="00664837">
        <w:t xml:space="preserve">  2</w:t>
      </w:r>
      <w:r w:rsidRPr="00664837">
        <w:rPr>
          <w:b/>
        </w:rPr>
        <w:t> </w:t>
      </w:r>
      <w:r w:rsidRPr="00664837">
        <w:t>skrataċ li jagħtu doża</w:t>
      </w:r>
    </w:p>
    <w:p w14:paraId="046ED585" w14:textId="77777777" w:rsidR="00A63C48" w:rsidRPr="00664837" w:rsidRDefault="00A63C48" w:rsidP="0097648E">
      <w:pPr>
        <w:tabs>
          <w:tab w:val="left" w:pos="567"/>
        </w:tabs>
        <w:rPr>
          <w:bCs/>
          <w:highlight w:val="lightGray"/>
        </w:rPr>
      </w:pPr>
      <w:r w:rsidRPr="00664837">
        <w:rPr>
          <w:highlight w:val="lightGray"/>
        </w:rPr>
        <w:t>EU/1/99/126/</w:t>
      </w:r>
      <w:r w:rsidR="00B9218C" w:rsidRPr="00664837">
        <w:rPr>
          <w:highlight w:val="lightGray"/>
        </w:rPr>
        <w:t>031</w:t>
      </w:r>
      <w:r w:rsidRPr="00664837">
        <w:rPr>
          <w:highlight w:val="lightGray"/>
        </w:rPr>
        <w:t xml:space="preserve">  4</w:t>
      </w:r>
      <w:r w:rsidRPr="00664837">
        <w:rPr>
          <w:b/>
          <w:highlight w:val="lightGray"/>
        </w:rPr>
        <w:t> </w:t>
      </w:r>
      <w:r w:rsidRPr="00664837">
        <w:rPr>
          <w:highlight w:val="lightGray"/>
        </w:rPr>
        <w:t>skrataċ li jagħtu doża</w:t>
      </w:r>
    </w:p>
    <w:p w14:paraId="2B01F84E" w14:textId="77777777" w:rsidR="00A63C48" w:rsidRPr="00664837" w:rsidRDefault="00A63C48" w:rsidP="0097648E">
      <w:pPr>
        <w:tabs>
          <w:tab w:val="left" w:pos="567"/>
        </w:tabs>
        <w:rPr>
          <w:bCs/>
          <w:highlight w:val="lightGray"/>
        </w:rPr>
      </w:pPr>
      <w:r w:rsidRPr="00664837">
        <w:rPr>
          <w:highlight w:val="lightGray"/>
        </w:rPr>
        <w:t>EU/1/99/126/</w:t>
      </w:r>
      <w:r w:rsidR="00B9218C" w:rsidRPr="00664837">
        <w:rPr>
          <w:highlight w:val="lightGray"/>
        </w:rPr>
        <w:t>032</w:t>
      </w:r>
      <w:r w:rsidRPr="00664837">
        <w:rPr>
          <w:highlight w:val="lightGray"/>
        </w:rPr>
        <w:t xml:space="preserve">  12</w:t>
      </w:r>
      <w:r w:rsidR="007B0989" w:rsidRPr="00664837">
        <w:rPr>
          <w:highlight w:val="lightGray"/>
        </w:rPr>
        <w:t>-il skartoċċ</w:t>
      </w:r>
      <w:r w:rsidRPr="00664837">
        <w:rPr>
          <w:highlight w:val="lightGray"/>
        </w:rPr>
        <w:t xml:space="preserve"> li jagħt</w:t>
      </w:r>
      <w:r w:rsidR="007B0989" w:rsidRPr="00664837">
        <w:rPr>
          <w:highlight w:val="lightGray"/>
        </w:rPr>
        <w:t>i</w:t>
      </w:r>
      <w:r w:rsidRPr="00664837">
        <w:rPr>
          <w:highlight w:val="lightGray"/>
        </w:rPr>
        <w:t xml:space="preserve"> doża</w:t>
      </w:r>
    </w:p>
    <w:p w14:paraId="059F8987" w14:textId="77777777" w:rsidR="00A63C48" w:rsidRPr="00664837" w:rsidRDefault="00A63C48" w:rsidP="0097648E">
      <w:pPr>
        <w:tabs>
          <w:tab w:val="left" w:pos="567"/>
        </w:tabs>
      </w:pPr>
    </w:p>
    <w:p w14:paraId="546BB491"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33027BC5"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42FB052E" w14:textId="77777777" w:rsidR="00A63C48" w:rsidRPr="00664837" w:rsidRDefault="00A63C48" w:rsidP="0097648E">
            <w:pPr>
              <w:tabs>
                <w:tab w:val="left" w:pos="567"/>
              </w:tabs>
            </w:pPr>
            <w:r w:rsidRPr="00664837">
              <w:rPr>
                <w:b/>
              </w:rPr>
              <w:t>13.</w:t>
            </w:r>
            <w:r w:rsidRPr="00664837">
              <w:rPr>
                <w:b/>
              </w:rPr>
              <w:tab/>
              <w:t>NUMRU TAL-LOTT</w:t>
            </w:r>
          </w:p>
        </w:tc>
      </w:tr>
    </w:tbl>
    <w:p w14:paraId="0153080A" w14:textId="77777777" w:rsidR="00A63C48" w:rsidRPr="00664837" w:rsidRDefault="00A63C48" w:rsidP="0097648E">
      <w:pPr>
        <w:tabs>
          <w:tab w:val="left" w:pos="567"/>
        </w:tabs>
      </w:pPr>
    </w:p>
    <w:p w14:paraId="69682872" w14:textId="77777777" w:rsidR="00A63C48" w:rsidRPr="00664837" w:rsidRDefault="00A63C48" w:rsidP="0097648E">
      <w:pPr>
        <w:tabs>
          <w:tab w:val="left" w:pos="567"/>
        </w:tabs>
      </w:pPr>
      <w:r w:rsidRPr="00664837">
        <w:t>Lott</w:t>
      </w:r>
    </w:p>
    <w:p w14:paraId="5BE47BD3" w14:textId="77777777" w:rsidR="00A63C48" w:rsidRPr="00664837" w:rsidRDefault="00A63C48" w:rsidP="0097648E">
      <w:pPr>
        <w:tabs>
          <w:tab w:val="left" w:pos="567"/>
        </w:tabs>
      </w:pPr>
    </w:p>
    <w:p w14:paraId="676F2DDC"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26A5BD83"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2F3F3374" w14:textId="77777777" w:rsidR="00A63C48" w:rsidRPr="00664837" w:rsidRDefault="00A63C48" w:rsidP="0097648E">
            <w:pPr>
              <w:tabs>
                <w:tab w:val="left" w:pos="567"/>
              </w:tabs>
            </w:pPr>
            <w:r w:rsidRPr="00664837">
              <w:rPr>
                <w:b/>
              </w:rPr>
              <w:t>14.</w:t>
            </w:r>
            <w:r w:rsidRPr="00664837">
              <w:rPr>
                <w:b/>
              </w:rPr>
              <w:tab/>
              <w:t>KLASSIFIKAZZJONI ĠENERALI TA’ KIF JINGĦATA</w:t>
            </w:r>
          </w:p>
        </w:tc>
      </w:tr>
    </w:tbl>
    <w:p w14:paraId="3F64124C" w14:textId="77777777" w:rsidR="00A63C48" w:rsidRPr="00664837" w:rsidRDefault="00A63C48" w:rsidP="0097648E">
      <w:pPr>
        <w:tabs>
          <w:tab w:val="left" w:pos="567"/>
        </w:tabs>
      </w:pPr>
    </w:p>
    <w:p w14:paraId="7D1EC0ED"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601E10C1"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1FDC43B4" w14:textId="77777777" w:rsidR="00A63C48" w:rsidRPr="00664837" w:rsidRDefault="00A63C48" w:rsidP="0097648E">
            <w:pPr>
              <w:tabs>
                <w:tab w:val="left" w:pos="567"/>
              </w:tabs>
            </w:pPr>
            <w:r w:rsidRPr="00664837">
              <w:rPr>
                <w:b/>
              </w:rPr>
              <w:t>15.</w:t>
            </w:r>
            <w:r w:rsidRPr="00664837">
              <w:rPr>
                <w:b/>
              </w:rPr>
              <w:tab/>
              <w:t>ISTRUZZJONIJIET DWAR L-UŻU</w:t>
            </w:r>
          </w:p>
        </w:tc>
      </w:tr>
    </w:tbl>
    <w:p w14:paraId="7C759713" w14:textId="77777777" w:rsidR="00A63C48" w:rsidRPr="00664837" w:rsidRDefault="00A63C48" w:rsidP="0097648E">
      <w:pPr>
        <w:tabs>
          <w:tab w:val="left" w:pos="567"/>
        </w:tabs>
      </w:pPr>
    </w:p>
    <w:p w14:paraId="4631A15F" w14:textId="77777777" w:rsidR="00A63C48" w:rsidRPr="00664837" w:rsidRDefault="00A63C48" w:rsidP="0097648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A63C48" w:rsidRPr="00664837" w14:paraId="5B375C47" w14:textId="77777777" w:rsidTr="006B67EA">
        <w:tc>
          <w:tcPr>
            <w:tcW w:w="9289" w:type="dxa"/>
            <w:tcBorders>
              <w:top w:val="single" w:sz="4" w:space="0" w:color="auto"/>
              <w:left w:val="single" w:sz="4" w:space="0" w:color="auto"/>
              <w:bottom w:val="single" w:sz="4" w:space="0" w:color="auto"/>
              <w:right w:val="single" w:sz="4" w:space="0" w:color="auto"/>
            </w:tcBorders>
            <w:hideMark/>
          </w:tcPr>
          <w:p w14:paraId="7908A1E2" w14:textId="77777777" w:rsidR="00A63C48" w:rsidRPr="00664837" w:rsidRDefault="00A63C48" w:rsidP="0097648E">
            <w:pPr>
              <w:keepNext/>
              <w:widowControl w:val="0"/>
              <w:tabs>
                <w:tab w:val="left" w:pos="567"/>
              </w:tabs>
            </w:pPr>
            <w:r w:rsidRPr="00664837">
              <w:rPr>
                <w:b/>
              </w:rPr>
              <w:t>16.</w:t>
            </w:r>
            <w:r w:rsidRPr="00664837">
              <w:rPr>
                <w:b/>
              </w:rPr>
              <w:tab/>
              <w:t>INFORMAZZJONI BIL-BRAILLE</w:t>
            </w:r>
          </w:p>
        </w:tc>
      </w:tr>
    </w:tbl>
    <w:p w14:paraId="75DBEF53" w14:textId="77777777" w:rsidR="00A63C48" w:rsidRPr="00664837" w:rsidRDefault="00A63C48" w:rsidP="0097648E">
      <w:pPr>
        <w:keepNext/>
        <w:widowControl w:val="0"/>
        <w:tabs>
          <w:tab w:val="left" w:pos="567"/>
        </w:tabs>
      </w:pPr>
    </w:p>
    <w:p w14:paraId="117933B3" w14:textId="77777777" w:rsidR="00A63C48" w:rsidRPr="00664837" w:rsidRDefault="00A63C48" w:rsidP="0097648E">
      <w:pPr>
        <w:keepNext/>
        <w:widowControl w:val="0"/>
        <w:tabs>
          <w:tab w:val="left" w:pos="567"/>
        </w:tabs>
      </w:pPr>
      <w:r w:rsidRPr="00664837">
        <w:t>Enbrel 50 mg</w:t>
      </w:r>
    </w:p>
    <w:p w14:paraId="71C106E8" w14:textId="77777777" w:rsidR="00A63C48" w:rsidRPr="00664837" w:rsidRDefault="00A63C48" w:rsidP="0097648E">
      <w:pPr>
        <w:widowControl w:val="0"/>
        <w:tabs>
          <w:tab w:val="left" w:pos="567"/>
        </w:tabs>
      </w:pPr>
    </w:p>
    <w:p w14:paraId="1532EAEB" w14:textId="77777777" w:rsidR="00A63C48" w:rsidRPr="00664837" w:rsidRDefault="00A63C48" w:rsidP="0097648E">
      <w:pPr>
        <w:rPr>
          <w:bCs/>
        </w:rPr>
      </w:pPr>
    </w:p>
    <w:p w14:paraId="5D6AFDEE" w14:textId="77777777" w:rsidR="00A63C48" w:rsidRPr="00664837" w:rsidRDefault="00A63C48" w:rsidP="0097648E">
      <w:pPr>
        <w:keepNext/>
        <w:keepLines/>
        <w:pBdr>
          <w:top w:val="single" w:sz="4" w:space="1" w:color="auto"/>
          <w:left w:val="single" w:sz="4" w:space="4" w:color="auto"/>
          <w:bottom w:val="single" w:sz="4" w:space="1" w:color="auto"/>
          <w:right w:val="single" w:sz="4" w:space="4" w:color="auto"/>
          <w:between w:val="single" w:sz="4" w:space="1" w:color="auto"/>
        </w:pBdr>
      </w:pPr>
      <w:r w:rsidRPr="00664837">
        <w:rPr>
          <w:b/>
        </w:rPr>
        <w:lastRenderedPageBreak/>
        <w:t>17.</w:t>
      </w:r>
      <w:r w:rsidRPr="00664837">
        <w:rPr>
          <w:b/>
        </w:rPr>
        <w:tab/>
        <w:t>IDENTIFIKATUR UNIKU - BARCODE 2D</w:t>
      </w:r>
    </w:p>
    <w:p w14:paraId="6C9C7504" w14:textId="77777777" w:rsidR="00A63C48" w:rsidRPr="00664837" w:rsidRDefault="00A63C48" w:rsidP="0097648E">
      <w:pPr>
        <w:keepNext/>
        <w:keepLines/>
      </w:pPr>
    </w:p>
    <w:p w14:paraId="49420753" w14:textId="77777777" w:rsidR="00A63C48" w:rsidRPr="00664837" w:rsidRDefault="00A63C48" w:rsidP="0097648E">
      <w:pPr>
        <w:keepNext/>
        <w:keepLines/>
      </w:pPr>
      <w:r w:rsidRPr="00664837">
        <w:rPr>
          <w:highlight w:val="lightGray"/>
        </w:rPr>
        <w:t>barcode 2D li jkollu l-identifikatur uniku inkluż.</w:t>
      </w:r>
    </w:p>
    <w:p w14:paraId="051FD226" w14:textId="77777777" w:rsidR="00A63C48" w:rsidRPr="00664837" w:rsidRDefault="00A63C48" w:rsidP="0097648E">
      <w:pPr>
        <w:keepNext/>
        <w:keepLines/>
      </w:pPr>
    </w:p>
    <w:p w14:paraId="30CDAADC" w14:textId="77777777" w:rsidR="00A63C48" w:rsidRPr="00664837" w:rsidRDefault="00A63C48" w:rsidP="0097648E"/>
    <w:tbl>
      <w:tblPr>
        <w:tblW w:w="0" w:type="auto"/>
        <w:tblCellMar>
          <w:left w:w="0" w:type="dxa"/>
          <w:right w:w="0" w:type="dxa"/>
        </w:tblCellMar>
        <w:tblLook w:val="04A0" w:firstRow="1" w:lastRow="0" w:firstColumn="1" w:lastColumn="0" w:noHBand="0" w:noVBand="1"/>
      </w:tblPr>
      <w:tblGrid>
        <w:gridCol w:w="9063"/>
      </w:tblGrid>
      <w:tr w:rsidR="00A63C48" w:rsidRPr="00664837" w14:paraId="4638ECDB" w14:textId="77777777" w:rsidTr="006B67EA">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209675" w14:textId="77777777" w:rsidR="00A63C48" w:rsidRPr="00664837" w:rsidRDefault="00A63C48" w:rsidP="0097648E">
            <w:pPr>
              <w:spacing w:line="260" w:lineRule="exact"/>
              <w:rPr>
                <w:rFonts w:ascii="Calibri" w:eastAsia="Calibri" w:hAnsi="Calibri"/>
              </w:rPr>
            </w:pPr>
            <w:r w:rsidRPr="00664837">
              <w:rPr>
                <w:b/>
              </w:rPr>
              <w:t>18.</w:t>
            </w:r>
            <w:r w:rsidRPr="00664837">
              <w:rPr>
                <w:b/>
              </w:rPr>
              <w:tab/>
              <w:t xml:space="preserve">IDENTIFIKATUR UNIKU - </w:t>
            </w:r>
            <w:r w:rsidRPr="00664837">
              <w:rPr>
                <w:b/>
                <w:i/>
                <w:iCs/>
              </w:rPr>
              <w:t>DATA</w:t>
            </w:r>
            <w:r w:rsidRPr="00664837">
              <w:rPr>
                <w:b/>
              </w:rPr>
              <w:t xml:space="preserve"> LI TINQARA MILL-BNIEDEM</w:t>
            </w:r>
          </w:p>
        </w:tc>
      </w:tr>
    </w:tbl>
    <w:p w14:paraId="10E36C0C" w14:textId="77777777" w:rsidR="00A63C48" w:rsidRPr="00664837" w:rsidRDefault="00A63C48" w:rsidP="0097648E">
      <w:pPr>
        <w:rPr>
          <w:rFonts w:eastAsia="Calibri"/>
        </w:rPr>
      </w:pPr>
    </w:p>
    <w:p w14:paraId="7FB4BDB4" w14:textId="77777777" w:rsidR="00A63C48" w:rsidRPr="00664837" w:rsidRDefault="00A63C48" w:rsidP="0097648E">
      <w:r w:rsidRPr="00664837">
        <w:t>PC</w:t>
      </w:r>
    </w:p>
    <w:p w14:paraId="53DEAF2E" w14:textId="77777777" w:rsidR="00A63C48" w:rsidRPr="00664837" w:rsidRDefault="00A63C48" w:rsidP="0097648E">
      <w:r w:rsidRPr="00664837">
        <w:t>SN</w:t>
      </w:r>
    </w:p>
    <w:p w14:paraId="20F35D3E" w14:textId="77777777" w:rsidR="00A63C48" w:rsidRPr="00664837" w:rsidRDefault="00A63C48" w:rsidP="0097648E">
      <w:r w:rsidRPr="00664837">
        <w:t>NN</w:t>
      </w:r>
    </w:p>
    <w:p w14:paraId="24303487" w14:textId="64EA877F" w:rsidR="00A63C48" w:rsidRPr="00664837" w:rsidRDefault="00A63C48" w:rsidP="0097648E">
      <w:r w:rsidRPr="00664837">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63C48" w:rsidRPr="00664837" w14:paraId="50BEA71C" w14:textId="77777777" w:rsidTr="006B67EA">
        <w:tc>
          <w:tcPr>
            <w:tcW w:w="9289" w:type="dxa"/>
          </w:tcPr>
          <w:p w14:paraId="685BDAFC" w14:textId="77777777" w:rsidR="00A63C48" w:rsidRPr="00664837" w:rsidRDefault="00A63C48" w:rsidP="006B67EA">
            <w:pPr>
              <w:tabs>
                <w:tab w:val="left" w:pos="567"/>
              </w:tabs>
              <w:rPr>
                <w:b/>
              </w:rPr>
            </w:pPr>
            <w:r w:rsidRPr="00664837">
              <w:rPr>
                <w:b/>
              </w:rPr>
              <w:lastRenderedPageBreak/>
              <w:t>TAGĦRIF MINIMU LI GĦANDU JIDHER FUQ IL-PAKKETTI Ż-ŻGĦAR EWLENIN</w:t>
            </w:r>
          </w:p>
          <w:p w14:paraId="26ECDB60" w14:textId="77777777" w:rsidR="00A63C48" w:rsidRPr="00664837" w:rsidRDefault="00A63C48" w:rsidP="006B67EA">
            <w:pPr>
              <w:tabs>
                <w:tab w:val="left" w:pos="567"/>
              </w:tabs>
              <w:rPr>
                <w:b/>
              </w:rPr>
            </w:pPr>
          </w:p>
          <w:p w14:paraId="67A8C5F1" w14:textId="77777777" w:rsidR="00A63C48" w:rsidRPr="00664837" w:rsidRDefault="00A63C48" w:rsidP="006B67EA">
            <w:pPr>
              <w:tabs>
                <w:tab w:val="left" w:pos="567"/>
              </w:tabs>
            </w:pPr>
            <w:r w:rsidRPr="00664837">
              <w:rPr>
                <w:b/>
              </w:rPr>
              <w:t>TIKKETTA TA</w:t>
            </w:r>
            <w:r w:rsidR="002F0C8D" w:rsidRPr="00664837">
              <w:rPr>
                <w:b/>
              </w:rPr>
              <w:t>L-I</w:t>
            </w:r>
            <w:r w:rsidRPr="00664837">
              <w:rPr>
                <w:b/>
              </w:rPr>
              <w:t>SKARTOĊĊ LI JAGĦTI DOŻA</w:t>
            </w:r>
          </w:p>
        </w:tc>
      </w:tr>
    </w:tbl>
    <w:p w14:paraId="3D1DC0FA" w14:textId="77777777" w:rsidR="00A63C48" w:rsidRPr="00664837" w:rsidRDefault="00A63C48" w:rsidP="00A63C48">
      <w:pPr>
        <w:tabs>
          <w:tab w:val="left" w:pos="567"/>
        </w:tabs>
      </w:pPr>
    </w:p>
    <w:p w14:paraId="39810E90" w14:textId="77777777" w:rsidR="00A63C48" w:rsidRPr="00664837" w:rsidRDefault="00A63C48" w:rsidP="00A63C4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63C48" w:rsidRPr="00664837" w14:paraId="70DAD1A0" w14:textId="77777777" w:rsidTr="006B67EA">
        <w:tc>
          <w:tcPr>
            <w:tcW w:w="9289" w:type="dxa"/>
          </w:tcPr>
          <w:p w14:paraId="271878B0" w14:textId="77777777" w:rsidR="00A63C48" w:rsidRPr="00664837" w:rsidRDefault="00A63C48" w:rsidP="006B67EA">
            <w:pPr>
              <w:tabs>
                <w:tab w:val="left" w:pos="567"/>
              </w:tabs>
              <w:rPr>
                <w:b/>
              </w:rPr>
            </w:pPr>
            <w:r w:rsidRPr="00664837">
              <w:rPr>
                <w:b/>
              </w:rPr>
              <w:t>1.</w:t>
            </w:r>
            <w:r w:rsidRPr="00664837">
              <w:rPr>
                <w:b/>
              </w:rPr>
              <w:tab/>
              <w:t>ISEM TAL-PRODOTT MEDIĊINALI U MNEJN GĦANDU JINGĦATA</w:t>
            </w:r>
          </w:p>
        </w:tc>
      </w:tr>
    </w:tbl>
    <w:p w14:paraId="15A8D13A" w14:textId="77777777" w:rsidR="00A63C48" w:rsidRPr="00664837" w:rsidRDefault="00A63C48" w:rsidP="00A63C48">
      <w:pPr>
        <w:tabs>
          <w:tab w:val="left" w:pos="567"/>
        </w:tabs>
        <w:rPr>
          <w:b/>
        </w:rPr>
      </w:pPr>
    </w:p>
    <w:p w14:paraId="086F5958" w14:textId="77777777" w:rsidR="00A63C48" w:rsidRPr="00664837" w:rsidRDefault="00A63C48" w:rsidP="00A63C48">
      <w:pPr>
        <w:tabs>
          <w:tab w:val="left" w:pos="567"/>
        </w:tabs>
      </w:pPr>
      <w:r w:rsidRPr="00664837">
        <w:t xml:space="preserve">Enbrel 25 mg injezzjoni </w:t>
      </w:r>
    </w:p>
    <w:p w14:paraId="32C32C15" w14:textId="77777777" w:rsidR="00A63C48" w:rsidRPr="00664837" w:rsidRDefault="00A63C48" w:rsidP="00A63C48">
      <w:pPr>
        <w:tabs>
          <w:tab w:val="left" w:pos="567"/>
        </w:tabs>
      </w:pPr>
      <w:r w:rsidRPr="00664837">
        <w:t xml:space="preserve">Enbrel 50 mg injezzjoni </w:t>
      </w:r>
    </w:p>
    <w:p w14:paraId="047EF46E" w14:textId="77777777" w:rsidR="00A63C48" w:rsidRPr="00664837" w:rsidRDefault="00A63C48" w:rsidP="00A63C48">
      <w:pPr>
        <w:tabs>
          <w:tab w:val="left" w:pos="567"/>
        </w:tabs>
      </w:pPr>
      <w:r w:rsidRPr="00664837">
        <w:t>etanercept</w:t>
      </w:r>
    </w:p>
    <w:p w14:paraId="1573C86D" w14:textId="77777777" w:rsidR="00A63C48" w:rsidRPr="00664837" w:rsidRDefault="00A63C48" w:rsidP="00A63C48">
      <w:pPr>
        <w:tabs>
          <w:tab w:val="left" w:pos="567"/>
        </w:tabs>
      </w:pPr>
      <w:r w:rsidRPr="00664837">
        <w:t>SC</w:t>
      </w:r>
    </w:p>
    <w:p w14:paraId="15DCB460" w14:textId="77777777" w:rsidR="00A63C48" w:rsidRPr="00664837" w:rsidRDefault="00A63C48" w:rsidP="00A63C48">
      <w:pPr>
        <w:tabs>
          <w:tab w:val="left" w:pos="567"/>
        </w:tabs>
      </w:pPr>
    </w:p>
    <w:p w14:paraId="4F0071E2" w14:textId="77777777" w:rsidR="00A63C48" w:rsidRPr="00664837" w:rsidRDefault="00A63C48" w:rsidP="00A63C4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63C48" w:rsidRPr="00664837" w14:paraId="159A51E5" w14:textId="77777777" w:rsidTr="006B67EA">
        <w:tc>
          <w:tcPr>
            <w:tcW w:w="9289" w:type="dxa"/>
          </w:tcPr>
          <w:p w14:paraId="5F1DCEFB" w14:textId="77777777" w:rsidR="00A63C48" w:rsidRPr="00664837" w:rsidRDefault="00A63C48" w:rsidP="006B67EA">
            <w:pPr>
              <w:pStyle w:val="EndnoteText"/>
              <w:rPr>
                <w:szCs w:val="22"/>
              </w:rPr>
            </w:pPr>
            <w:r w:rsidRPr="00664837">
              <w:rPr>
                <w:b/>
              </w:rPr>
              <w:t>2.</w:t>
            </w:r>
            <w:r w:rsidRPr="00664837">
              <w:rPr>
                <w:b/>
              </w:rPr>
              <w:tab/>
              <w:t>METODU TA’ KIF GĦANDU JINGĦATA</w:t>
            </w:r>
          </w:p>
        </w:tc>
      </w:tr>
    </w:tbl>
    <w:p w14:paraId="5C448872" w14:textId="77777777" w:rsidR="00A63C48" w:rsidRPr="00664837" w:rsidRDefault="00A63C48" w:rsidP="00A63C48">
      <w:pPr>
        <w:tabs>
          <w:tab w:val="left" w:pos="567"/>
        </w:tabs>
        <w:rPr>
          <w:b/>
        </w:rPr>
      </w:pPr>
    </w:p>
    <w:p w14:paraId="4C33577A" w14:textId="77777777" w:rsidR="00A63C48" w:rsidRPr="00664837" w:rsidRDefault="00A63C48" w:rsidP="00A63C48">
      <w:pPr>
        <w:tabs>
          <w:tab w:val="left" w:pos="567"/>
        </w:tabs>
      </w:pPr>
      <w:r w:rsidRPr="00664837">
        <w:t>Aqra l-fuljett ta’ tagħrif qabel l-użu.</w:t>
      </w:r>
    </w:p>
    <w:p w14:paraId="68AFC9E5" w14:textId="77777777" w:rsidR="00A63C48" w:rsidRPr="00664837" w:rsidRDefault="00A63C48" w:rsidP="00A63C48">
      <w:pPr>
        <w:tabs>
          <w:tab w:val="left" w:pos="567"/>
        </w:tabs>
      </w:pPr>
    </w:p>
    <w:p w14:paraId="3AE14995" w14:textId="77777777" w:rsidR="00A63C48" w:rsidRPr="00664837" w:rsidRDefault="00A63C48" w:rsidP="00A63C4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63C48" w:rsidRPr="00664837" w14:paraId="32DC37DF" w14:textId="77777777" w:rsidTr="006B67EA">
        <w:tc>
          <w:tcPr>
            <w:tcW w:w="9289" w:type="dxa"/>
          </w:tcPr>
          <w:p w14:paraId="6FD0A87A" w14:textId="77777777" w:rsidR="00A63C48" w:rsidRPr="00664837" w:rsidRDefault="00A63C48" w:rsidP="006B67EA">
            <w:pPr>
              <w:pStyle w:val="EndnoteText"/>
              <w:rPr>
                <w:szCs w:val="22"/>
              </w:rPr>
            </w:pPr>
            <w:r w:rsidRPr="00664837">
              <w:rPr>
                <w:b/>
              </w:rPr>
              <w:t>3.</w:t>
            </w:r>
            <w:r w:rsidRPr="00664837">
              <w:rPr>
                <w:b/>
              </w:rPr>
              <w:tab/>
              <w:t>DATA TA’ SKADENZA</w:t>
            </w:r>
          </w:p>
        </w:tc>
      </w:tr>
    </w:tbl>
    <w:p w14:paraId="4558410D" w14:textId="77777777" w:rsidR="00A63C48" w:rsidRPr="00664837" w:rsidRDefault="00A63C48" w:rsidP="00A63C48">
      <w:pPr>
        <w:tabs>
          <w:tab w:val="left" w:pos="567"/>
        </w:tabs>
      </w:pPr>
    </w:p>
    <w:p w14:paraId="65C45DCC" w14:textId="77777777" w:rsidR="00A63C48" w:rsidRPr="00664837" w:rsidRDefault="00A63C48" w:rsidP="00A63C48">
      <w:pPr>
        <w:tabs>
          <w:tab w:val="left" w:pos="567"/>
        </w:tabs>
      </w:pPr>
      <w:r w:rsidRPr="00664837">
        <w:t>JIS</w:t>
      </w:r>
    </w:p>
    <w:p w14:paraId="394F3F4A" w14:textId="77777777" w:rsidR="00A63C48" w:rsidRPr="00664837" w:rsidRDefault="00A63C48" w:rsidP="00A63C48">
      <w:pPr>
        <w:tabs>
          <w:tab w:val="left" w:pos="567"/>
        </w:tabs>
      </w:pPr>
    </w:p>
    <w:p w14:paraId="303BCE1A" w14:textId="77777777" w:rsidR="00A63C48" w:rsidRPr="00664837" w:rsidRDefault="00A63C48" w:rsidP="00A63C4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63C48" w:rsidRPr="00664837" w14:paraId="25835854" w14:textId="77777777" w:rsidTr="006B67EA">
        <w:tc>
          <w:tcPr>
            <w:tcW w:w="9289" w:type="dxa"/>
          </w:tcPr>
          <w:p w14:paraId="015E9B95" w14:textId="77777777" w:rsidR="00A63C48" w:rsidRPr="00664837" w:rsidRDefault="00A63C48" w:rsidP="006B67EA">
            <w:pPr>
              <w:tabs>
                <w:tab w:val="left" w:pos="567"/>
              </w:tabs>
            </w:pPr>
            <w:r w:rsidRPr="00664837">
              <w:rPr>
                <w:b/>
              </w:rPr>
              <w:t>4.</w:t>
            </w:r>
            <w:r w:rsidRPr="00664837">
              <w:rPr>
                <w:b/>
              </w:rPr>
              <w:tab/>
              <w:t>NUMRU TAL-LOTT</w:t>
            </w:r>
          </w:p>
        </w:tc>
      </w:tr>
    </w:tbl>
    <w:p w14:paraId="3AE06702" w14:textId="77777777" w:rsidR="00A63C48" w:rsidRPr="00664837" w:rsidRDefault="00A63C48" w:rsidP="00A63C48">
      <w:pPr>
        <w:tabs>
          <w:tab w:val="left" w:pos="567"/>
        </w:tabs>
      </w:pPr>
    </w:p>
    <w:p w14:paraId="4DDC8A8F" w14:textId="77777777" w:rsidR="00A63C48" w:rsidRPr="00664837" w:rsidRDefault="00A63C48" w:rsidP="00A63C48">
      <w:pPr>
        <w:tabs>
          <w:tab w:val="left" w:pos="567"/>
        </w:tabs>
      </w:pPr>
      <w:r w:rsidRPr="00664837">
        <w:t>Lott</w:t>
      </w:r>
    </w:p>
    <w:p w14:paraId="20BC7568" w14:textId="77777777" w:rsidR="00A63C48" w:rsidRPr="00664837" w:rsidRDefault="00A63C48" w:rsidP="00A63C48">
      <w:pPr>
        <w:tabs>
          <w:tab w:val="left" w:pos="567"/>
        </w:tabs>
      </w:pPr>
    </w:p>
    <w:p w14:paraId="78F0C802" w14:textId="77777777" w:rsidR="00A63C48" w:rsidRPr="00664837" w:rsidRDefault="00A63C48" w:rsidP="00A63C48">
      <w:pPr>
        <w:ind w:right="113"/>
        <w:rPr>
          <w:noProof/>
        </w:rPr>
      </w:pPr>
    </w:p>
    <w:p w14:paraId="4835DB87" w14:textId="77777777" w:rsidR="00A63C48" w:rsidRPr="00664837" w:rsidRDefault="00A63C48" w:rsidP="00A63C48">
      <w:pPr>
        <w:pBdr>
          <w:top w:val="single" w:sz="4" w:space="1" w:color="auto"/>
          <w:left w:val="single" w:sz="4" w:space="4" w:color="auto"/>
          <w:bottom w:val="single" w:sz="4" w:space="1" w:color="auto"/>
          <w:right w:val="single" w:sz="4" w:space="4" w:color="auto"/>
        </w:pBdr>
        <w:rPr>
          <w:b/>
          <w:noProof/>
        </w:rPr>
      </w:pPr>
      <w:r w:rsidRPr="00664837">
        <w:rPr>
          <w:b/>
        </w:rPr>
        <w:t>5.</w:t>
      </w:r>
      <w:r w:rsidRPr="00664837">
        <w:rPr>
          <w:b/>
        </w:rPr>
        <w:tab/>
        <w:t>IL-KONTENUT SKONT IL-PIŻ, IL-VOLUM, JEW PARTI INDIVIDWALI</w:t>
      </w:r>
    </w:p>
    <w:p w14:paraId="5533ABF9" w14:textId="77777777" w:rsidR="00A63C48" w:rsidRPr="00664837" w:rsidRDefault="00A63C48" w:rsidP="00A63C48">
      <w:pPr>
        <w:ind w:right="113"/>
        <w:rPr>
          <w:noProof/>
        </w:rPr>
      </w:pPr>
    </w:p>
    <w:p w14:paraId="3A5958CF" w14:textId="77777777" w:rsidR="00A63C48" w:rsidRPr="00664837" w:rsidRDefault="00A63C48" w:rsidP="00A63C48">
      <w:pPr>
        <w:ind w:right="113"/>
      </w:pPr>
      <w:r w:rsidRPr="00664837">
        <w:t>0.5 ml</w:t>
      </w:r>
    </w:p>
    <w:p w14:paraId="10B0BF84" w14:textId="77777777" w:rsidR="00A63C48" w:rsidRPr="00664837" w:rsidRDefault="00A63C48" w:rsidP="00A63C48">
      <w:pPr>
        <w:ind w:right="113"/>
      </w:pPr>
      <w:r w:rsidRPr="00664837">
        <w:t>1 ml</w:t>
      </w:r>
    </w:p>
    <w:p w14:paraId="67AFD4E9" w14:textId="77777777" w:rsidR="00206DCA" w:rsidRPr="00664837" w:rsidRDefault="00206DCA" w:rsidP="00A63C48">
      <w:pPr>
        <w:ind w:right="113"/>
      </w:pPr>
    </w:p>
    <w:p w14:paraId="5F87E40E" w14:textId="77777777" w:rsidR="00A63C48" w:rsidRPr="00664837" w:rsidRDefault="00A63C48" w:rsidP="00A63C48">
      <w:pPr>
        <w:ind w:right="113"/>
        <w:rPr>
          <w:noProof/>
        </w:rPr>
      </w:pPr>
    </w:p>
    <w:p w14:paraId="7B44DF20" w14:textId="77777777" w:rsidR="00A63C48" w:rsidRPr="00664837" w:rsidRDefault="00A63C48" w:rsidP="00A63C48">
      <w:pPr>
        <w:pBdr>
          <w:top w:val="single" w:sz="4" w:space="1" w:color="auto"/>
          <w:left w:val="single" w:sz="4" w:space="4" w:color="auto"/>
          <w:bottom w:val="single" w:sz="4" w:space="1" w:color="auto"/>
          <w:right w:val="single" w:sz="4" w:space="4" w:color="auto"/>
        </w:pBdr>
        <w:rPr>
          <w:b/>
          <w:noProof/>
        </w:rPr>
      </w:pPr>
      <w:r w:rsidRPr="00664837">
        <w:rPr>
          <w:b/>
        </w:rPr>
        <w:t>6.</w:t>
      </w:r>
      <w:r w:rsidRPr="00664837">
        <w:rPr>
          <w:b/>
        </w:rPr>
        <w:tab/>
        <w:t>OĦRAJN</w:t>
      </w:r>
    </w:p>
    <w:p w14:paraId="1C30BA00" w14:textId="77777777" w:rsidR="00A63C48" w:rsidRPr="00664837" w:rsidRDefault="00A63C48" w:rsidP="00A63C48">
      <w:pPr>
        <w:tabs>
          <w:tab w:val="left" w:pos="567"/>
        </w:tabs>
      </w:pPr>
    </w:p>
    <w:p w14:paraId="145C50B8" w14:textId="3A54069E" w:rsidR="00A63C48" w:rsidRPr="00664837" w:rsidRDefault="0032768B" w:rsidP="00A63C48">
      <w:pPr>
        <w:tabs>
          <w:tab w:val="left" w:pos="567"/>
        </w:tabs>
      </w:pPr>
      <w:r w:rsidRPr="00664837">
        <w:t>Tarf tal-labra</w:t>
      </w:r>
    </w:p>
    <w:p w14:paraId="34915798" w14:textId="77777777" w:rsidR="00A63C48" w:rsidRPr="00664837" w:rsidRDefault="00A63C48" w:rsidP="00A63C48">
      <w:pPr>
        <w:tabs>
          <w:tab w:val="left" w:pos="567"/>
        </w:tabs>
      </w:pPr>
    </w:p>
    <w:p w14:paraId="46DA3743" w14:textId="77777777" w:rsidR="00F23971" w:rsidRPr="00664837" w:rsidRDefault="00A63C48" w:rsidP="00EA23A9">
      <w:pPr>
        <w:tabs>
          <w:tab w:val="left" w:pos="567"/>
        </w:tabs>
        <w:rPr>
          <w:rFonts w:cs="Times New Roman"/>
        </w:rPr>
      </w:pPr>
      <w:r w:rsidRPr="00664837">
        <w:rPr>
          <w:rFonts w:cs="Times New Roman"/>
        </w:rPr>
        <w:br w:type="page"/>
      </w:r>
    </w:p>
    <w:p w14:paraId="3C86E566" w14:textId="77777777" w:rsidR="008D13DB" w:rsidRPr="00664837" w:rsidRDefault="008D13DB">
      <w:pPr>
        <w:tabs>
          <w:tab w:val="left" w:pos="567"/>
        </w:tabs>
        <w:jc w:val="center"/>
        <w:rPr>
          <w:rFonts w:cs="Times New Roman"/>
        </w:rPr>
      </w:pPr>
    </w:p>
    <w:p w14:paraId="1E1B4EA7" w14:textId="77777777" w:rsidR="008D13DB" w:rsidRPr="00664837" w:rsidRDefault="008D13DB">
      <w:pPr>
        <w:tabs>
          <w:tab w:val="left" w:pos="567"/>
        </w:tabs>
        <w:jc w:val="center"/>
        <w:rPr>
          <w:rFonts w:cs="Times New Roman"/>
        </w:rPr>
      </w:pPr>
    </w:p>
    <w:p w14:paraId="18A512EB" w14:textId="77777777" w:rsidR="008D13DB" w:rsidRPr="00664837" w:rsidRDefault="008D13DB">
      <w:pPr>
        <w:tabs>
          <w:tab w:val="left" w:pos="567"/>
        </w:tabs>
        <w:jc w:val="center"/>
        <w:rPr>
          <w:rFonts w:cs="Times New Roman"/>
        </w:rPr>
      </w:pPr>
    </w:p>
    <w:p w14:paraId="0FD38855" w14:textId="77777777" w:rsidR="008D13DB" w:rsidRPr="00664837" w:rsidRDefault="008D13DB">
      <w:pPr>
        <w:tabs>
          <w:tab w:val="left" w:pos="567"/>
        </w:tabs>
        <w:jc w:val="center"/>
        <w:rPr>
          <w:rFonts w:cs="Times New Roman"/>
        </w:rPr>
      </w:pPr>
    </w:p>
    <w:p w14:paraId="4121D8E1" w14:textId="77777777" w:rsidR="008D13DB" w:rsidRPr="00664837" w:rsidRDefault="008D13DB">
      <w:pPr>
        <w:tabs>
          <w:tab w:val="left" w:pos="567"/>
        </w:tabs>
        <w:jc w:val="center"/>
        <w:rPr>
          <w:rFonts w:cs="Times New Roman"/>
        </w:rPr>
      </w:pPr>
    </w:p>
    <w:p w14:paraId="4A8A0BD3" w14:textId="77777777" w:rsidR="008D13DB" w:rsidRPr="00664837" w:rsidRDefault="008D13DB">
      <w:pPr>
        <w:tabs>
          <w:tab w:val="left" w:pos="567"/>
        </w:tabs>
        <w:jc w:val="center"/>
        <w:rPr>
          <w:rFonts w:cs="Times New Roman"/>
        </w:rPr>
      </w:pPr>
    </w:p>
    <w:p w14:paraId="2CF4808F" w14:textId="77777777" w:rsidR="008D13DB" w:rsidRPr="00664837" w:rsidRDefault="008D13DB">
      <w:pPr>
        <w:tabs>
          <w:tab w:val="left" w:pos="567"/>
        </w:tabs>
        <w:jc w:val="center"/>
        <w:rPr>
          <w:rFonts w:cs="Times New Roman"/>
        </w:rPr>
      </w:pPr>
    </w:p>
    <w:p w14:paraId="3AF4BECC" w14:textId="77777777" w:rsidR="008D13DB" w:rsidRPr="00664837" w:rsidRDefault="008D13DB">
      <w:pPr>
        <w:tabs>
          <w:tab w:val="left" w:pos="567"/>
        </w:tabs>
        <w:jc w:val="center"/>
        <w:rPr>
          <w:rFonts w:cs="Times New Roman"/>
        </w:rPr>
      </w:pPr>
    </w:p>
    <w:p w14:paraId="5A487193" w14:textId="77777777" w:rsidR="008D13DB" w:rsidRPr="00664837" w:rsidRDefault="008D13DB">
      <w:pPr>
        <w:tabs>
          <w:tab w:val="left" w:pos="567"/>
        </w:tabs>
        <w:jc w:val="center"/>
        <w:rPr>
          <w:rFonts w:cs="Times New Roman"/>
        </w:rPr>
      </w:pPr>
    </w:p>
    <w:p w14:paraId="2839E999" w14:textId="77777777" w:rsidR="008D13DB" w:rsidRPr="00664837" w:rsidRDefault="008D13DB">
      <w:pPr>
        <w:tabs>
          <w:tab w:val="left" w:pos="567"/>
        </w:tabs>
        <w:jc w:val="center"/>
        <w:rPr>
          <w:rFonts w:cs="Times New Roman"/>
        </w:rPr>
      </w:pPr>
    </w:p>
    <w:p w14:paraId="50C35A36" w14:textId="77777777" w:rsidR="008D13DB" w:rsidRPr="00664837" w:rsidRDefault="008D13DB">
      <w:pPr>
        <w:tabs>
          <w:tab w:val="left" w:pos="567"/>
        </w:tabs>
        <w:jc w:val="center"/>
        <w:rPr>
          <w:rFonts w:cs="Times New Roman"/>
        </w:rPr>
      </w:pPr>
    </w:p>
    <w:p w14:paraId="7168BC54" w14:textId="77777777" w:rsidR="008D13DB" w:rsidRPr="00664837" w:rsidRDefault="008D13DB">
      <w:pPr>
        <w:tabs>
          <w:tab w:val="left" w:pos="567"/>
        </w:tabs>
        <w:jc w:val="center"/>
        <w:rPr>
          <w:rFonts w:cs="Times New Roman"/>
        </w:rPr>
      </w:pPr>
    </w:p>
    <w:p w14:paraId="5A0DE63D" w14:textId="77777777" w:rsidR="008D13DB" w:rsidRPr="00664837" w:rsidRDefault="008D13DB">
      <w:pPr>
        <w:tabs>
          <w:tab w:val="left" w:pos="567"/>
        </w:tabs>
        <w:jc w:val="center"/>
        <w:rPr>
          <w:rFonts w:cs="Times New Roman"/>
        </w:rPr>
      </w:pPr>
    </w:p>
    <w:p w14:paraId="62469896" w14:textId="77777777" w:rsidR="008D13DB" w:rsidRPr="00664837" w:rsidRDefault="008D13DB">
      <w:pPr>
        <w:tabs>
          <w:tab w:val="left" w:pos="567"/>
        </w:tabs>
        <w:jc w:val="center"/>
        <w:rPr>
          <w:rFonts w:cs="Times New Roman"/>
        </w:rPr>
      </w:pPr>
    </w:p>
    <w:p w14:paraId="495897F2" w14:textId="77777777" w:rsidR="008D13DB" w:rsidRPr="00664837" w:rsidRDefault="008D13DB">
      <w:pPr>
        <w:tabs>
          <w:tab w:val="left" w:pos="567"/>
        </w:tabs>
        <w:jc w:val="center"/>
        <w:rPr>
          <w:rFonts w:cs="Times New Roman"/>
        </w:rPr>
      </w:pPr>
    </w:p>
    <w:p w14:paraId="66C9F681" w14:textId="77777777" w:rsidR="008D13DB" w:rsidRPr="00664837" w:rsidRDefault="008D13DB">
      <w:pPr>
        <w:tabs>
          <w:tab w:val="left" w:pos="567"/>
        </w:tabs>
        <w:jc w:val="center"/>
        <w:rPr>
          <w:rFonts w:cs="Times New Roman"/>
        </w:rPr>
      </w:pPr>
    </w:p>
    <w:p w14:paraId="6D0299AA" w14:textId="77777777" w:rsidR="008D13DB" w:rsidRPr="00664837" w:rsidRDefault="008D13DB">
      <w:pPr>
        <w:tabs>
          <w:tab w:val="left" w:pos="567"/>
        </w:tabs>
        <w:jc w:val="center"/>
        <w:rPr>
          <w:rFonts w:cs="Times New Roman"/>
        </w:rPr>
      </w:pPr>
    </w:p>
    <w:p w14:paraId="17CDF0B1" w14:textId="77777777" w:rsidR="008D13DB" w:rsidRPr="00664837" w:rsidRDefault="008D13DB">
      <w:pPr>
        <w:tabs>
          <w:tab w:val="left" w:pos="567"/>
        </w:tabs>
        <w:jc w:val="center"/>
        <w:rPr>
          <w:rFonts w:cs="Times New Roman"/>
        </w:rPr>
      </w:pPr>
    </w:p>
    <w:p w14:paraId="5297795C" w14:textId="77777777" w:rsidR="008D13DB" w:rsidRPr="00664837" w:rsidRDefault="008D13DB">
      <w:pPr>
        <w:tabs>
          <w:tab w:val="left" w:pos="567"/>
        </w:tabs>
        <w:jc w:val="center"/>
        <w:rPr>
          <w:rFonts w:cs="Times New Roman"/>
        </w:rPr>
      </w:pPr>
    </w:p>
    <w:p w14:paraId="1817AE11" w14:textId="77777777" w:rsidR="008D13DB" w:rsidRPr="00664837" w:rsidRDefault="008D13DB">
      <w:pPr>
        <w:tabs>
          <w:tab w:val="left" w:pos="567"/>
        </w:tabs>
        <w:jc w:val="center"/>
        <w:rPr>
          <w:rFonts w:cs="Times New Roman"/>
        </w:rPr>
      </w:pPr>
    </w:p>
    <w:p w14:paraId="5F7D8E60" w14:textId="77777777" w:rsidR="008D13DB" w:rsidRDefault="008D13DB">
      <w:pPr>
        <w:tabs>
          <w:tab w:val="left" w:pos="567"/>
        </w:tabs>
        <w:jc w:val="center"/>
        <w:rPr>
          <w:rFonts w:cs="Times New Roman"/>
        </w:rPr>
      </w:pPr>
    </w:p>
    <w:p w14:paraId="5C321496" w14:textId="77777777" w:rsidR="00961864" w:rsidRPr="00664837" w:rsidRDefault="00961864">
      <w:pPr>
        <w:tabs>
          <w:tab w:val="left" w:pos="567"/>
        </w:tabs>
        <w:jc w:val="center"/>
        <w:rPr>
          <w:rFonts w:cs="Times New Roman"/>
        </w:rPr>
      </w:pPr>
    </w:p>
    <w:p w14:paraId="6ECBEEA9" w14:textId="77777777" w:rsidR="008D13DB" w:rsidRPr="00664837" w:rsidRDefault="008D13DB" w:rsidP="00295B94">
      <w:pPr>
        <w:pStyle w:val="Heading1"/>
        <w:jc w:val="center"/>
        <w:rPr>
          <w:color w:val="000000" w:themeColor="text1"/>
        </w:rPr>
      </w:pPr>
    </w:p>
    <w:p w14:paraId="208FB7EA" w14:textId="77777777" w:rsidR="00F23971" w:rsidRPr="00664837" w:rsidRDefault="00F23971" w:rsidP="00F54348">
      <w:pPr>
        <w:pStyle w:val="Heading1"/>
        <w:jc w:val="center"/>
        <w:rPr>
          <w:color w:val="000000" w:themeColor="text1"/>
        </w:rPr>
      </w:pPr>
      <w:r w:rsidRPr="00664837">
        <w:rPr>
          <w:color w:val="000000" w:themeColor="text1"/>
        </w:rPr>
        <w:t>B. FULJETT TA’ TAGĦRIF</w:t>
      </w:r>
    </w:p>
    <w:p w14:paraId="448F62DA" w14:textId="77777777" w:rsidR="00F23971" w:rsidRPr="00664837" w:rsidRDefault="00F23971" w:rsidP="00F54348">
      <w:pPr>
        <w:jc w:val="center"/>
      </w:pPr>
    </w:p>
    <w:p w14:paraId="4BD00CAD" w14:textId="77777777" w:rsidR="00FC0083" w:rsidRPr="00664837" w:rsidRDefault="00F23971" w:rsidP="008076DA">
      <w:pPr>
        <w:jc w:val="center"/>
        <w:rPr>
          <w:b/>
          <w:bCs/>
        </w:rPr>
      </w:pPr>
      <w:r w:rsidRPr="00664837">
        <w:rPr>
          <w:b/>
          <w:bCs/>
        </w:rPr>
        <w:br w:type="page"/>
      </w:r>
      <w:bookmarkStart w:id="147" w:name="_Prepare_Preparing_the"/>
      <w:bookmarkStart w:id="148" w:name="_Preparing_the_injection_1"/>
      <w:bookmarkEnd w:id="147"/>
      <w:bookmarkEnd w:id="148"/>
      <w:r w:rsidR="00FC0083" w:rsidRPr="00664837">
        <w:rPr>
          <w:b/>
          <w:bCs/>
        </w:rPr>
        <w:lastRenderedPageBreak/>
        <w:t xml:space="preserve">Fuljett ta’ </w:t>
      </w:r>
      <w:r w:rsidR="001112DB" w:rsidRPr="00664837">
        <w:rPr>
          <w:b/>
          <w:bCs/>
        </w:rPr>
        <w:t>t</w:t>
      </w:r>
      <w:r w:rsidR="00FC0083" w:rsidRPr="00664837">
        <w:rPr>
          <w:b/>
          <w:bCs/>
        </w:rPr>
        <w:t xml:space="preserve">agħrif: </w:t>
      </w:r>
      <w:r w:rsidR="003C4B30" w:rsidRPr="00664837">
        <w:rPr>
          <w:b/>
          <w:bCs/>
        </w:rPr>
        <w:t>Informazzjoni għall-</w:t>
      </w:r>
      <w:r w:rsidR="001112DB" w:rsidRPr="00664837">
        <w:rPr>
          <w:b/>
          <w:bCs/>
        </w:rPr>
        <w:t>u</w:t>
      </w:r>
      <w:r w:rsidR="003C4B30" w:rsidRPr="00664837">
        <w:rPr>
          <w:b/>
          <w:bCs/>
        </w:rPr>
        <w:t>tent</w:t>
      </w:r>
    </w:p>
    <w:p w14:paraId="07832DA1" w14:textId="77777777" w:rsidR="00F23971" w:rsidRPr="00664837" w:rsidRDefault="00F23971" w:rsidP="008076DA">
      <w:pPr>
        <w:jc w:val="center"/>
      </w:pPr>
    </w:p>
    <w:p w14:paraId="4E7A38BA" w14:textId="77777777" w:rsidR="00F23971" w:rsidRPr="00664837" w:rsidRDefault="00F23971" w:rsidP="008076DA">
      <w:pPr>
        <w:jc w:val="center"/>
        <w:rPr>
          <w:b/>
          <w:bCs/>
        </w:rPr>
      </w:pPr>
      <w:r w:rsidRPr="00664837">
        <w:rPr>
          <w:b/>
          <w:bCs/>
        </w:rPr>
        <w:t>Enbrel 25 mg trab għal soluzzjoni għall-injezzjoni.</w:t>
      </w:r>
    </w:p>
    <w:p w14:paraId="41DF1D19" w14:textId="77777777" w:rsidR="0056391A" w:rsidRPr="00664837" w:rsidRDefault="00E90F5E" w:rsidP="0056391A">
      <w:pPr>
        <w:tabs>
          <w:tab w:val="left" w:pos="567"/>
        </w:tabs>
        <w:jc w:val="center"/>
        <w:rPr>
          <w:rFonts w:cs="Times New Roman"/>
        </w:rPr>
      </w:pPr>
      <w:r w:rsidRPr="00664837">
        <w:rPr>
          <w:rFonts w:cs="Times New Roman"/>
        </w:rPr>
        <w:t>e</w:t>
      </w:r>
      <w:r w:rsidR="0056391A" w:rsidRPr="00664837">
        <w:rPr>
          <w:rFonts w:cs="Times New Roman"/>
        </w:rPr>
        <w:t>tanercept</w:t>
      </w:r>
    </w:p>
    <w:p w14:paraId="276C26A5" w14:textId="77777777" w:rsidR="0056391A" w:rsidRPr="00664837" w:rsidRDefault="0056391A" w:rsidP="000D0A68">
      <w:pPr>
        <w:tabs>
          <w:tab w:val="left" w:pos="567"/>
        </w:tabs>
        <w:jc w:val="center"/>
        <w:rPr>
          <w:rFonts w:cs="Times New Roman"/>
        </w:rPr>
      </w:pPr>
    </w:p>
    <w:tbl>
      <w:tblPr>
        <w:tblW w:w="9356" w:type="dxa"/>
        <w:tblInd w:w="108" w:type="dxa"/>
        <w:tblLayout w:type="fixed"/>
        <w:tblLook w:val="0000" w:firstRow="0" w:lastRow="0" w:firstColumn="0" w:lastColumn="0" w:noHBand="0" w:noVBand="0"/>
      </w:tblPr>
      <w:tblGrid>
        <w:gridCol w:w="9356"/>
      </w:tblGrid>
      <w:tr w:rsidR="0056391A" w:rsidRPr="00664837" w14:paraId="0BAF2BB5" w14:textId="77777777" w:rsidTr="00AF61B5">
        <w:tc>
          <w:tcPr>
            <w:tcW w:w="9356" w:type="dxa"/>
          </w:tcPr>
          <w:p w14:paraId="7B134441" w14:textId="77777777" w:rsidR="0056391A" w:rsidRPr="00664837" w:rsidRDefault="0056391A" w:rsidP="00FE7508">
            <w:pPr>
              <w:rPr>
                <w:b/>
                <w:bCs/>
              </w:rPr>
            </w:pPr>
            <w:r w:rsidRPr="00664837">
              <w:rPr>
                <w:b/>
                <w:bCs/>
              </w:rPr>
              <w:t xml:space="preserve">Aqra sew dan il-fuljett kollu qabel tibda tieħu din il-mediċina </w:t>
            </w:r>
            <w:r w:rsidR="00C87BDA" w:rsidRPr="00664837">
              <w:rPr>
                <w:b/>
                <w:bCs/>
              </w:rPr>
              <w:t>peress li fih informazzjoni importanti għalik</w:t>
            </w:r>
            <w:r w:rsidRPr="00664837">
              <w:rPr>
                <w:b/>
                <w:bCs/>
              </w:rPr>
              <w:t>.</w:t>
            </w:r>
          </w:p>
          <w:p w14:paraId="2D2E7A49" w14:textId="77777777" w:rsidR="0056391A" w:rsidRPr="00664837" w:rsidRDefault="0056391A" w:rsidP="008E4F77">
            <w:pPr>
              <w:numPr>
                <w:ilvl w:val="0"/>
                <w:numId w:val="13"/>
              </w:numPr>
              <w:ind w:left="601" w:hanging="601"/>
              <w:rPr>
                <w:rFonts w:cs="Times New Roman"/>
              </w:rPr>
            </w:pPr>
            <w:r w:rsidRPr="00664837">
              <w:rPr>
                <w:rFonts w:cs="Times New Roman"/>
              </w:rPr>
              <w:t>Żomm dan il-fuljett. Jista jkollok bżonn terġa’ taqrah.</w:t>
            </w:r>
          </w:p>
          <w:p w14:paraId="6B1601FB" w14:textId="5622E8B6" w:rsidR="0056391A" w:rsidRPr="00664837" w:rsidRDefault="00752072" w:rsidP="008E4F77">
            <w:pPr>
              <w:numPr>
                <w:ilvl w:val="0"/>
                <w:numId w:val="13"/>
              </w:numPr>
              <w:ind w:left="601" w:hanging="601"/>
              <w:rPr>
                <w:rFonts w:cs="Times New Roman"/>
              </w:rPr>
            </w:pPr>
            <w:ins w:id="149" w:author="GD" w:date="2025-07-01T14:28:00Z" w16du:dateUtc="2025-07-01T11:28:00Z">
              <w:r w:rsidRPr="00664837">
                <w:rPr>
                  <w:rFonts w:cs="Times New Roman"/>
                </w:rPr>
                <w:t>It-tabib tiegħek ser jagħtik ukoll Kard tal-Pazjent, li fiha informazzjoni importanti dwar is-sigurtà li inti jeħtieġ li tkun taf dwarha qabel u matul il-kura b’Enbrel.</w:t>
              </w:r>
            </w:ins>
            <w:del w:id="150" w:author="GD" w:date="2025-07-01T14:28:00Z" w16du:dateUtc="2025-07-01T11:28:00Z">
              <w:r w:rsidR="0056391A" w:rsidRPr="00664837" w:rsidDel="00752072">
                <w:rPr>
                  <w:rFonts w:cs="Times New Roman"/>
                </w:rPr>
                <w:delText xml:space="preserve">It-tabib tiegħek ser jagħtik ukoll </w:delText>
              </w:r>
              <w:r w:rsidR="009B4064" w:rsidRPr="00664837" w:rsidDel="00752072">
                <w:rPr>
                  <w:rFonts w:cs="Times New Roman"/>
                </w:rPr>
                <w:delText>Kard tal-Pazjent</w:delText>
              </w:r>
              <w:r w:rsidR="0056391A" w:rsidRPr="00664837" w:rsidDel="00752072">
                <w:rPr>
                  <w:rFonts w:cs="Times New Roman"/>
                </w:rPr>
                <w:delText>, li fiha informazzjoni importanti dwar is-sigurtà li inti jeħtieġ li tkun taf dwarha qabel u matul il-kura b’Enbrel.</w:delText>
              </w:r>
            </w:del>
          </w:p>
          <w:p w14:paraId="4656F49E" w14:textId="77777777" w:rsidR="0056391A" w:rsidRPr="00664837" w:rsidRDefault="0056391A" w:rsidP="008E4F77">
            <w:pPr>
              <w:numPr>
                <w:ilvl w:val="0"/>
                <w:numId w:val="13"/>
              </w:numPr>
              <w:ind w:left="601" w:hanging="601"/>
              <w:rPr>
                <w:rFonts w:cs="Times New Roman"/>
              </w:rPr>
            </w:pPr>
            <w:r w:rsidRPr="00664837">
              <w:rPr>
                <w:rFonts w:cs="Times New Roman"/>
              </w:rPr>
              <w:t xml:space="preserve">Jekk ikollok aktar mistoqsijiet, staqsi lit-tabib, lill-ispiżjar jew </w:t>
            </w:r>
            <w:r w:rsidR="001638FD" w:rsidRPr="00664837">
              <w:rPr>
                <w:rFonts w:cs="Times New Roman"/>
              </w:rPr>
              <w:t>lil</w:t>
            </w:r>
            <w:r w:rsidRPr="00664837">
              <w:rPr>
                <w:rFonts w:cs="Times New Roman"/>
              </w:rPr>
              <w:t>l-infermier tiegħek.</w:t>
            </w:r>
          </w:p>
          <w:p w14:paraId="10F323BF" w14:textId="77777777" w:rsidR="0056391A" w:rsidRPr="00664837" w:rsidRDefault="0056391A" w:rsidP="008E4F77">
            <w:pPr>
              <w:numPr>
                <w:ilvl w:val="0"/>
                <w:numId w:val="13"/>
              </w:numPr>
              <w:ind w:left="601" w:hanging="601"/>
              <w:rPr>
                <w:rFonts w:cs="Times New Roman"/>
              </w:rPr>
            </w:pPr>
            <w:r w:rsidRPr="00664837">
              <w:rPr>
                <w:rFonts w:cs="Times New Roman"/>
              </w:rPr>
              <w:t xml:space="preserve">Din il-mediċina ġiet mogħtija lilek jew lil tifel/tifla li jinsab/tinsab taħt il-kura tiegħek. </w:t>
            </w:r>
            <w:r w:rsidRPr="00664837">
              <w:rPr>
                <w:rFonts w:cs="Times New Roman"/>
                <w:noProof/>
              </w:rPr>
              <w:t>M’għandekx tgħaddiha lil persuni oħra</w:t>
            </w:r>
            <w:r w:rsidRPr="00664837">
              <w:rPr>
                <w:rFonts w:cs="Times New Roman"/>
              </w:rPr>
              <w:t>. Tista’ tagħmlilhom il-ħsara ank</w:t>
            </w:r>
            <w:r w:rsidR="001638FD" w:rsidRPr="00664837">
              <w:rPr>
                <w:rFonts w:cs="Times New Roman"/>
              </w:rPr>
              <w:t>e</w:t>
            </w:r>
            <w:r w:rsidRPr="00664837">
              <w:rPr>
                <w:rFonts w:cs="Times New Roman"/>
              </w:rPr>
              <w:t xml:space="preserve"> jekk </w:t>
            </w:r>
            <w:r w:rsidR="001638FD" w:rsidRPr="00664837">
              <w:rPr>
                <w:rFonts w:cs="Times New Roman"/>
              </w:rPr>
              <w:t>għandhom</w:t>
            </w:r>
            <w:r w:rsidRPr="00664837">
              <w:rPr>
                <w:rFonts w:cs="Times New Roman"/>
              </w:rPr>
              <w:t xml:space="preserve"> l-istess </w:t>
            </w:r>
            <w:r w:rsidR="000A74D2" w:rsidRPr="00664837">
              <w:rPr>
                <w:rFonts w:cs="Times New Roman"/>
              </w:rPr>
              <w:t>sinjali ta’ mard</w:t>
            </w:r>
            <w:r w:rsidRPr="00664837">
              <w:rPr>
                <w:rFonts w:cs="Times New Roman"/>
              </w:rPr>
              <w:t xml:space="preserve"> bħal tiegħek jew tat-tifel/tifla li jinsabu taħt il-kura tiegħek.</w:t>
            </w:r>
          </w:p>
          <w:p w14:paraId="5AAF21C3" w14:textId="77777777" w:rsidR="0056391A" w:rsidRPr="00664837" w:rsidRDefault="00642FAF" w:rsidP="008E4F77">
            <w:pPr>
              <w:numPr>
                <w:ilvl w:val="0"/>
                <w:numId w:val="13"/>
              </w:numPr>
              <w:ind w:left="601" w:hanging="601"/>
              <w:rPr>
                <w:rFonts w:cs="Times New Roman"/>
                <w:b/>
                <w:bCs/>
              </w:rPr>
            </w:pPr>
            <w:r w:rsidRPr="00664837">
              <w:rPr>
                <w:rFonts w:cs="Times New Roman"/>
                <w:noProof/>
              </w:rPr>
              <w:t>Jekk ikollok xi effett sekondarju kellem</w:t>
            </w:r>
            <w:r w:rsidRPr="00664837">
              <w:rPr>
                <w:rFonts w:cs="Times New Roman"/>
              </w:rPr>
              <w:t xml:space="preserve"> </w:t>
            </w:r>
            <w:r w:rsidR="0056391A" w:rsidRPr="00664837">
              <w:rPr>
                <w:rFonts w:cs="Times New Roman"/>
              </w:rPr>
              <w:t xml:space="preserve">lit-tabib jew </w:t>
            </w:r>
            <w:r w:rsidRPr="00664837">
              <w:rPr>
                <w:rFonts w:cs="Times New Roman"/>
              </w:rPr>
              <w:t>lill-i</w:t>
            </w:r>
            <w:r w:rsidR="0056391A" w:rsidRPr="00664837">
              <w:rPr>
                <w:rFonts w:cs="Times New Roman"/>
              </w:rPr>
              <w:t>spiżjar tiegħek.</w:t>
            </w:r>
            <w:r w:rsidRPr="00664837">
              <w:rPr>
                <w:rFonts w:cs="Times New Roman"/>
              </w:rPr>
              <w:t xml:space="preserve"> </w:t>
            </w:r>
            <w:r w:rsidRPr="00664837">
              <w:rPr>
                <w:rFonts w:cs="Times New Roman"/>
                <w:noProof/>
              </w:rPr>
              <w:t>Dan jinkludi xi effett sekondarju possibbli li mhuwiex elenkat f’dan il-fuljett. Ara sezzjoni 4.</w:t>
            </w:r>
          </w:p>
        </w:tc>
      </w:tr>
    </w:tbl>
    <w:p w14:paraId="5A2C6783" w14:textId="77777777" w:rsidR="0056391A" w:rsidRPr="00664837" w:rsidRDefault="0056391A" w:rsidP="0056391A">
      <w:pPr>
        <w:numPr>
          <w:ilvl w:val="12"/>
          <w:numId w:val="0"/>
        </w:numPr>
        <w:tabs>
          <w:tab w:val="left" w:pos="567"/>
        </w:tabs>
        <w:ind w:right="-2"/>
        <w:rPr>
          <w:rFonts w:cs="Times New Roman"/>
        </w:rPr>
      </w:pPr>
    </w:p>
    <w:p w14:paraId="748C0599" w14:textId="77777777" w:rsidR="0056391A" w:rsidRPr="00664837" w:rsidRDefault="0056391A" w:rsidP="008076DA">
      <w:pPr>
        <w:rPr>
          <w:b/>
          <w:bCs/>
        </w:rPr>
      </w:pPr>
      <w:r w:rsidRPr="00664837">
        <w:rPr>
          <w:b/>
          <w:bCs/>
        </w:rPr>
        <w:t>F’dan il-fuljett</w:t>
      </w:r>
    </w:p>
    <w:p w14:paraId="3ABFA5D5" w14:textId="77777777" w:rsidR="0056391A" w:rsidRPr="00664837" w:rsidRDefault="0056391A" w:rsidP="0056391A">
      <w:pPr>
        <w:keepNext/>
        <w:numPr>
          <w:ilvl w:val="12"/>
          <w:numId w:val="0"/>
        </w:numPr>
        <w:ind w:right="-2"/>
        <w:outlineLvl w:val="0"/>
        <w:rPr>
          <w:rFonts w:cs="Times New Roman"/>
        </w:rPr>
      </w:pPr>
    </w:p>
    <w:p w14:paraId="6549C1E8" w14:textId="77777777" w:rsidR="0056391A" w:rsidRPr="00664837" w:rsidRDefault="0056391A" w:rsidP="008076DA">
      <w:r w:rsidRPr="00664837">
        <w:t>L-informazzjoni f’dan il-fuljett hi mqassma taħt dawn is-7 sezzjonijiet li ġejjin:</w:t>
      </w:r>
    </w:p>
    <w:p w14:paraId="59A0BFD7" w14:textId="77777777" w:rsidR="0056391A" w:rsidRPr="00664837" w:rsidRDefault="0056391A" w:rsidP="0056391A">
      <w:pPr>
        <w:keepNext/>
        <w:numPr>
          <w:ilvl w:val="12"/>
          <w:numId w:val="0"/>
        </w:numPr>
        <w:tabs>
          <w:tab w:val="left" w:pos="567"/>
        </w:tabs>
        <w:ind w:right="-2"/>
        <w:outlineLvl w:val="0"/>
        <w:rPr>
          <w:rFonts w:cs="Times New Roman"/>
        </w:rPr>
      </w:pPr>
    </w:p>
    <w:p w14:paraId="06EC7DCA"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1.</w:t>
      </w:r>
      <w:r w:rsidRPr="00664837">
        <w:rPr>
          <w:rFonts w:cs="Times New Roman"/>
          <w:bCs/>
        </w:rPr>
        <w:tab/>
      </w:r>
      <w:r w:rsidRPr="00664837">
        <w:rPr>
          <w:rFonts w:cs="Times New Roman"/>
        </w:rPr>
        <w:t>X’inhu Enbrel u għalxiex jintuża</w:t>
      </w:r>
    </w:p>
    <w:p w14:paraId="39A26A53"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2.</w:t>
      </w:r>
      <w:r w:rsidRPr="00664837">
        <w:rPr>
          <w:rFonts w:cs="Times New Roman"/>
          <w:bCs/>
        </w:rPr>
        <w:tab/>
      </w:r>
      <w:r w:rsidR="00C87BDA" w:rsidRPr="00664837">
        <w:rPr>
          <w:rFonts w:cs="Times New Roman"/>
          <w:bCs/>
        </w:rPr>
        <w:t>X’għandek tkun taf qabel</w:t>
      </w:r>
      <w:r w:rsidRPr="00664837">
        <w:rPr>
          <w:rFonts w:cs="Times New Roman"/>
          <w:bCs/>
        </w:rPr>
        <w:t xml:space="preserve"> ma tuża Enbrel</w:t>
      </w:r>
    </w:p>
    <w:p w14:paraId="26D5D7FB"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3.</w:t>
      </w:r>
      <w:r w:rsidRPr="00664837">
        <w:rPr>
          <w:rFonts w:cs="Times New Roman"/>
          <w:bCs/>
        </w:rPr>
        <w:tab/>
        <w:t>Kif għandek tuża Enbrel</w:t>
      </w:r>
    </w:p>
    <w:p w14:paraId="74CB8C40" w14:textId="77777777" w:rsidR="0056391A" w:rsidRPr="00664837" w:rsidRDefault="0056391A" w:rsidP="0056391A">
      <w:pPr>
        <w:numPr>
          <w:ilvl w:val="12"/>
          <w:numId w:val="0"/>
        </w:numPr>
        <w:tabs>
          <w:tab w:val="left" w:pos="567"/>
          <w:tab w:val="left" w:pos="1134"/>
        </w:tabs>
        <w:ind w:left="567" w:right="-29" w:hanging="567"/>
        <w:rPr>
          <w:rFonts w:cs="Times New Roman"/>
          <w:noProof/>
        </w:rPr>
      </w:pPr>
      <w:r w:rsidRPr="00664837">
        <w:rPr>
          <w:rFonts w:cs="Times New Roman"/>
          <w:bCs/>
        </w:rPr>
        <w:t>4.</w:t>
      </w:r>
      <w:r w:rsidRPr="00664837">
        <w:rPr>
          <w:rFonts w:cs="Times New Roman"/>
          <w:bCs/>
        </w:rPr>
        <w:tab/>
      </w:r>
      <w:r w:rsidRPr="00664837">
        <w:rPr>
          <w:rFonts w:cs="Times New Roman"/>
          <w:noProof/>
        </w:rPr>
        <w:t xml:space="preserve">Effetti </w:t>
      </w:r>
      <w:r w:rsidRPr="00664837">
        <w:rPr>
          <w:rFonts w:cs="Times New Roman"/>
          <w:bCs/>
        </w:rPr>
        <w:t>sekondarji</w:t>
      </w:r>
      <w:r w:rsidRPr="00664837">
        <w:rPr>
          <w:rFonts w:cs="Times New Roman"/>
          <w:noProof/>
        </w:rPr>
        <w:t xml:space="preserve"> possibbli</w:t>
      </w:r>
    </w:p>
    <w:p w14:paraId="3FD06BCF" w14:textId="77777777" w:rsidR="0056391A" w:rsidRPr="00664837" w:rsidRDefault="0056391A" w:rsidP="0056391A">
      <w:pPr>
        <w:numPr>
          <w:ilvl w:val="12"/>
          <w:numId w:val="0"/>
        </w:numPr>
        <w:tabs>
          <w:tab w:val="left" w:pos="567"/>
          <w:tab w:val="left" w:pos="1134"/>
        </w:tabs>
        <w:ind w:left="567" w:right="-29" w:hanging="567"/>
        <w:rPr>
          <w:rFonts w:cs="Times New Roman"/>
        </w:rPr>
      </w:pPr>
      <w:r w:rsidRPr="00664837">
        <w:rPr>
          <w:rFonts w:cs="Times New Roman"/>
          <w:bCs/>
        </w:rPr>
        <w:t>5.</w:t>
      </w:r>
      <w:r w:rsidRPr="00664837">
        <w:rPr>
          <w:rFonts w:cs="Times New Roman"/>
          <w:bCs/>
        </w:rPr>
        <w:tab/>
        <w:t>Kif taħżen</w:t>
      </w:r>
      <w:r w:rsidRPr="00664837">
        <w:rPr>
          <w:rFonts w:cs="Times New Roman"/>
        </w:rPr>
        <w:t xml:space="preserve"> Enbrel</w:t>
      </w:r>
    </w:p>
    <w:p w14:paraId="39C4C814" w14:textId="77777777" w:rsidR="0056391A" w:rsidRPr="00664837" w:rsidRDefault="0056391A" w:rsidP="0056391A">
      <w:pPr>
        <w:tabs>
          <w:tab w:val="left" w:pos="567"/>
          <w:tab w:val="left" w:pos="1134"/>
        </w:tabs>
        <w:ind w:right="-29"/>
        <w:rPr>
          <w:rFonts w:cs="Times New Roman"/>
          <w:bCs/>
        </w:rPr>
      </w:pPr>
      <w:r w:rsidRPr="00664837">
        <w:rPr>
          <w:rFonts w:cs="Times New Roman"/>
          <w:bCs/>
        </w:rPr>
        <w:t>6.</w:t>
      </w:r>
      <w:r w:rsidRPr="00664837">
        <w:rPr>
          <w:rFonts w:cs="Times New Roman"/>
          <w:bCs/>
        </w:rPr>
        <w:tab/>
      </w:r>
      <w:r w:rsidR="00C87BDA" w:rsidRPr="00664837">
        <w:rPr>
          <w:rFonts w:cs="Times New Roman"/>
          <w:noProof/>
        </w:rPr>
        <w:t>Kontenut tal-pakkett u informazzjoni oħra</w:t>
      </w:r>
    </w:p>
    <w:p w14:paraId="4D3C85F9" w14:textId="77777777" w:rsidR="0056391A" w:rsidRPr="00664837" w:rsidRDefault="0056391A" w:rsidP="0056391A">
      <w:pPr>
        <w:tabs>
          <w:tab w:val="left" w:pos="567"/>
        </w:tabs>
        <w:ind w:left="567" w:hanging="567"/>
        <w:rPr>
          <w:rFonts w:cs="Times New Roman"/>
          <w:bCs/>
        </w:rPr>
      </w:pPr>
      <w:r w:rsidRPr="00664837">
        <w:rPr>
          <w:rFonts w:cs="Times New Roman"/>
          <w:bCs/>
        </w:rPr>
        <w:t>7.</w:t>
      </w:r>
      <w:r w:rsidRPr="00664837">
        <w:rPr>
          <w:rFonts w:cs="Times New Roman"/>
          <w:bCs/>
        </w:rPr>
        <w:tab/>
      </w:r>
      <w:r w:rsidRPr="00664837">
        <w:rPr>
          <w:rFonts w:cs="Times New Roman"/>
        </w:rPr>
        <w:t xml:space="preserve">Istruzzjonijiet għall-preparazzjoni u kif tagħti injezzjoni ta’ </w:t>
      </w:r>
      <w:r w:rsidRPr="00664837">
        <w:rPr>
          <w:rFonts w:cs="Times New Roman"/>
          <w:caps/>
        </w:rPr>
        <w:t>E</w:t>
      </w:r>
      <w:r w:rsidRPr="00664837">
        <w:rPr>
          <w:rFonts w:cs="Times New Roman"/>
        </w:rPr>
        <w:t>nbrel</w:t>
      </w:r>
      <w:r w:rsidRPr="00664837">
        <w:rPr>
          <w:rFonts w:cs="Times New Roman"/>
          <w:bCs/>
        </w:rPr>
        <w:t xml:space="preserve"> (Ara l-folja ta’ wara)</w:t>
      </w:r>
    </w:p>
    <w:p w14:paraId="25EC9213" w14:textId="77777777" w:rsidR="0056391A" w:rsidRPr="00664837" w:rsidRDefault="0056391A" w:rsidP="0056391A">
      <w:pPr>
        <w:numPr>
          <w:ilvl w:val="12"/>
          <w:numId w:val="0"/>
        </w:numPr>
        <w:tabs>
          <w:tab w:val="left" w:pos="567"/>
        </w:tabs>
        <w:ind w:right="-2"/>
        <w:rPr>
          <w:rFonts w:cs="Times New Roman"/>
        </w:rPr>
      </w:pPr>
    </w:p>
    <w:p w14:paraId="7FACBCF6" w14:textId="77777777" w:rsidR="0056391A" w:rsidRPr="00664837" w:rsidRDefault="0056391A" w:rsidP="0056391A">
      <w:pPr>
        <w:rPr>
          <w:rFonts w:cs="Times New Roman"/>
        </w:rPr>
      </w:pPr>
    </w:p>
    <w:p w14:paraId="20DA364F" w14:textId="77777777" w:rsidR="00F23971" w:rsidRPr="00664837" w:rsidRDefault="0056391A" w:rsidP="008076DA">
      <w:pPr>
        <w:rPr>
          <w:b/>
          <w:bCs/>
        </w:rPr>
      </w:pPr>
      <w:r w:rsidRPr="00664837">
        <w:rPr>
          <w:b/>
          <w:bCs/>
        </w:rPr>
        <w:t>1.</w:t>
      </w:r>
      <w:r w:rsidRPr="00664837">
        <w:rPr>
          <w:b/>
          <w:bCs/>
        </w:rPr>
        <w:tab/>
        <w:t>X’inhu Enbrel u għalxiex jintuża</w:t>
      </w:r>
    </w:p>
    <w:p w14:paraId="6E6241CC" w14:textId="77777777" w:rsidR="00F23971" w:rsidRPr="00664837" w:rsidRDefault="00F23971">
      <w:pPr>
        <w:keepNext/>
        <w:tabs>
          <w:tab w:val="left" w:pos="567"/>
        </w:tabs>
        <w:rPr>
          <w:rFonts w:cs="Times New Roman"/>
        </w:rPr>
      </w:pPr>
    </w:p>
    <w:p w14:paraId="4A832BCA" w14:textId="77777777" w:rsidR="00F23971" w:rsidRPr="00664837" w:rsidRDefault="00F23971">
      <w:pPr>
        <w:rPr>
          <w:rFonts w:cs="Times New Roman"/>
        </w:rPr>
      </w:pPr>
      <w:r w:rsidRPr="00664837">
        <w:rPr>
          <w:rFonts w:cs="Times New Roman"/>
        </w:rPr>
        <w:t>Enbrel hu mediċina magħmula minn żewġ proteini umani. Hi timblokka l-attività ta’ proteina oħra fil-ġisem li tikkaġuna l-infjammazzjoni. Enbrel jaħdem billi jnaqqas l-infjammazzjoni assoċjata ma’ ċertu mard.</w:t>
      </w:r>
    </w:p>
    <w:p w14:paraId="2533C7D1" w14:textId="77777777" w:rsidR="00F23971" w:rsidRPr="00664837" w:rsidRDefault="00F23971">
      <w:pPr>
        <w:tabs>
          <w:tab w:val="left" w:pos="567"/>
        </w:tabs>
        <w:rPr>
          <w:rFonts w:cs="Times New Roman"/>
        </w:rPr>
      </w:pPr>
    </w:p>
    <w:p w14:paraId="4E8551D3" w14:textId="77777777" w:rsidR="00F23971" w:rsidRPr="00664837" w:rsidRDefault="00F23971">
      <w:pPr>
        <w:tabs>
          <w:tab w:val="left" w:pos="567"/>
        </w:tabs>
        <w:rPr>
          <w:rFonts w:cs="Times New Roman"/>
        </w:rPr>
      </w:pPr>
      <w:r w:rsidRPr="00664837">
        <w:rPr>
          <w:rFonts w:cs="Times New Roman"/>
        </w:rPr>
        <w:t xml:space="preserve">Fl-adulti (ta’ 18-il sena jew aktar), Enbrel jista’ jintuża għal </w:t>
      </w:r>
      <w:r w:rsidRPr="00664837">
        <w:rPr>
          <w:rFonts w:cs="Times New Roman"/>
          <w:b/>
          <w:bCs/>
        </w:rPr>
        <w:t>artrite rewmatojde, artrite psorjatika</w:t>
      </w:r>
      <w:r w:rsidRPr="00664837">
        <w:rPr>
          <w:rFonts w:cs="Times New Roman"/>
        </w:rPr>
        <w:t xml:space="preserve"> minn moderata sa severa</w:t>
      </w:r>
      <w:r w:rsidR="00355CFA" w:rsidRPr="00664837">
        <w:rPr>
          <w:rFonts w:cs="Times New Roman"/>
        </w:rPr>
        <w:t xml:space="preserve">, </w:t>
      </w:r>
      <w:r w:rsidR="00355CFA" w:rsidRPr="00664837">
        <w:rPr>
          <w:rFonts w:eastAsia="Times New Roman" w:cs="Times New Roman"/>
          <w:b/>
          <w:lang w:bidi="ar-SA"/>
        </w:rPr>
        <w:t>s</w:t>
      </w:r>
      <w:r w:rsidR="00355CFA" w:rsidRPr="00664837">
        <w:rPr>
          <w:rFonts w:eastAsia="Times New Roman" w:cs="Times New Roman"/>
          <w:b/>
          <w:bCs/>
          <w:lang w:bidi="ar-SA"/>
        </w:rPr>
        <w:t>pondiloartrite assjali</w:t>
      </w:r>
      <w:r w:rsidRPr="00664837">
        <w:rPr>
          <w:rFonts w:cs="Times New Roman"/>
        </w:rPr>
        <w:t xml:space="preserve"> </w:t>
      </w:r>
      <w:r w:rsidR="00355CFA" w:rsidRPr="00664837">
        <w:rPr>
          <w:rFonts w:cs="Times New Roman"/>
        </w:rPr>
        <w:t xml:space="preserve">severa </w:t>
      </w:r>
      <w:r w:rsidR="00DC7E36" w:rsidRPr="00664837">
        <w:rPr>
          <w:rFonts w:cs="Times New Roman"/>
        </w:rPr>
        <w:t>li tinkludi</w:t>
      </w:r>
      <w:r w:rsidR="00355CFA" w:rsidRPr="00664837">
        <w:rPr>
          <w:rFonts w:cs="Times New Roman"/>
        </w:rPr>
        <w:t xml:space="preserve"> </w:t>
      </w:r>
      <w:r w:rsidRPr="00664837">
        <w:rPr>
          <w:rFonts w:cs="Times New Roman"/>
          <w:b/>
          <w:bCs/>
        </w:rPr>
        <w:t>ankylosing spondylitis</w:t>
      </w:r>
      <w:r w:rsidR="00355CFA" w:rsidRPr="00664837">
        <w:rPr>
          <w:rFonts w:cs="Times New Roman"/>
          <w:b/>
          <w:bCs/>
        </w:rPr>
        <w:t>,</w:t>
      </w:r>
      <w:r w:rsidRPr="00664837">
        <w:rPr>
          <w:rFonts w:cs="Times New Roman"/>
          <w:b/>
          <w:bCs/>
        </w:rPr>
        <w:t xml:space="preserve"> </w:t>
      </w:r>
      <w:r w:rsidRPr="00664837">
        <w:rPr>
          <w:rFonts w:cs="Times New Roman"/>
        </w:rPr>
        <w:t xml:space="preserve">u </w:t>
      </w:r>
      <w:r w:rsidRPr="00664837">
        <w:rPr>
          <w:rFonts w:cs="Times New Roman"/>
          <w:b/>
          <w:bCs/>
        </w:rPr>
        <w:t xml:space="preserve">psorjasi </w:t>
      </w:r>
      <w:r w:rsidRPr="00664837">
        <w:rPr>
          <w:rFonts w:cs="Times New Roman"/>
        </w:rPr>
        <w:t>moderata jew severa – f’kull każ fejn ġeneralment kuri użati komunament ma jkunux ħadmu tajjeb biżżejjed jew m’humiex adattati għalik.</w:t>
      </w:r>
    </w:p>
    <w:p w14:paraId="6BA0EEA1" w14:textId="77777777" w:rsidR="00F23971" w:rsidRPr="00664837" w:rsidRDefault="00F23971">
      <w:pPr>
        <w:tabs>
          <w:tab w:val="left" w:pos="567"/>
        </w:tabs>
        <w:rPr>
          <w:rFonts w:cs="Times New Roman"/>
        </w:rPr>
      </w:pPr>
    </w:p>
    <w:p w14:paraId="17EF94AC" w14:textId="77777777" w:rsidR="00F23971" w:rsidRPr="00664837" w:rsidRDefault="00F23971">
      <w:pPr>
        <w:tabs>
          <w:tab w:val="left" w:pos="567"/>
        </w:tabs>
        <w:rPr>
          <w:rFonts w:cs="Times New Roman"/>
        </w:rPr>
      </w:pPr>
      <w:r w:rsidRPr="00664837">
        <w:rPr>
          <w:rFonts w:cs="Times New Roman"/>
        </w:rPr>
        <w:t>Għal artrite rewmatojde, Enbrel ġeneralment jintuża flimkien ma’ methotrexate, għalkemm jista’ jintuża waħdu jekk il-kura b’methotrexate ma tkunx adattata għalik. Kemm jekk jintuża waħdu jew flimkien ma’ methotrexate, Enbrel jista’ jnaqqas il-ħsara fil-ġogi tiegħek ikkawżata mill-artrite rewmatojde u jtejjeb il-ħila tiegħek biex tagħmel l-attivitajiet normali ta’ kuljum.</w:t>
      </w:r>
    </w:p>
    <w:p w14:paraId="5D273977" w14:textId="77777777" w:rsidR="00F23971" w:rsidRPr="00664837" w:rsidRDefault="00F23971">
      <w:pPr>
        <w:tabs>
          <w:tab w:val="left" w:pos="567"/>
        </w:tabs>
        <w:rPr>
          <w:rFonts w:cs="Times New Roman"/>
        </w:rPr>
      </w:pPr>
    </w:p>
    <w:p w14:paraId="44D45FCC" w14:textId="77777777" w:rsidR="00A04770" w:rsidRPr="00664837" w:rsidRDefault="00F23971">
      <w:pPr>
        <w:rPr>
          <w:rFonts w:cs="Times New Roman"/>
        </w:rPr>
      </w:pPr>
      <w:r w:rsidRPr="00664837">
        <w:rPr>
          <w:rFonts w:cs="Times New Roman"/>
        </w:rPr>
        <w:t>Għal pazjenti li għandhom artrite psorjatika b’involviment f’</w:t>
      </w:r>
      <w:r w:rsidRPr="00664837">
        <w:rPr>
          <w:rFonts w:cs="Times New Roman"/>
          <w:noProof/>
        </w:rPr>
        <w:t xml:space="preserve">ħafna </w:t>
      </w:r>
      <w:r w:rsidRPr="00664837">
        <w:rPr>
          <w:rFonts w:cs="Times New Roman"/>
        </w:rPr>
        <w:t xml:space="preserve">ġogi, Enbrel jista’ jtejjeb il-ħila tiegħek biex twettaq l-attivitajiet normali ta’ kuljum. Għal pazjenti li għandhom </w:t>
      </w:r>
      <w:r w:rsidRPr="00664837">
        <w:rPr>
          <w:rFonts w:cs="Times New Roman"/>
          <w:noProof/>
        </w:rPr>
        <w:t>ħafna</w:t>
      </w:r>
      <w:r w:rsidRPr="00664837">
        <w:rPr>
          <w:rFonts w:cs="Times New Roman"/>
        </w:rPr>
        <w:t xml:space="preserve"> ġogi simmetriċi li juġgħuhom jew li jkunu minfuħin (eż. l-idejn, il-polzijiet u s-saqajn), Enbrel jista’ jgħin biex inaqqas il-ħsara strutturali kkawżata mill-marda lil dawk il-ġogi.</w:t>
      </w:r>
    </w:p>
    <w:p w14:paraId="226BFF96" w14:textId="77777777" w:rsidR="00F23971" w:rsidRPr="00664837" w:rsidRDefault="00F23971">
      <w:pPr>
        <w:tabs>
          <w:tab w:val="left" w:pos="567"/>
        </w:tabs>
        <w:rPr>
          <w:rFonts w:cs="Times New Roman"/>
        </w:rPr>
      </w:pPr>
    </w:p>
    <w:p w14:paraId="2438D53E" w14:textId="77777777" w:rsidR="00CD58EA" w:rsidRPr="00664837" w:rsidRDefault="00CD58EA" w:rsidP="00D03C7D">
      <w:pPr>
        <w:keepNext/>
        <w:keepLines/>
        <w:widowControl w:val="0"/>
        <w:tabs>
          <w:tab w:val="left" w:pos="567"/>
        </w:tabs>
        <w:ind w:right="-2"/>
        <w:rPr>
          <w:rFonts w:cs="Times New Roman"/>
        </w:rPr>
      </w:pPr>
      <w:r w:rsidRPr="00664837">
        <w:rPr>
          <w:rFonts w:cs="Times New Roman"/>
        </w:rPr>
        <w:lastRenderedPageBreak/>
        <w:t>Enbrel jingħata wkoll b’riċetta għall-kura tal-mard li ġej fit-tfal u fl-adolexxenti</w:t>
      </w:r>
      <w:r w:rsidR="00C87BDA" w:rsidRPr="00664837">
        <w:rPr>
          <w:rFonts w:cs="Times New Roman"/>
        </w:rPr>
        <w:t>:</w:t>
      </w:r>
    </w:p>
    <w:p w14:paraId="33596465" w14:textId="77777777" w:rsidR="00D13A99" w:rsidRPr="00664837" w:rsidRDefault="00C87BDA" w:rsidP="008E4F77">
      <w:pPr>
        <w:keepNext/>
        <w:keepLines/>
        <w:widowControl w:val="0"/>
        <w:numPr>
          <w:ilvl w:val="0"/>
          <w:numId w:val="2"/>
        </w:numPr>
        <w:tabs>
          <w:tab w:val="clear" w:pos="720"/>
          <w:tab w:val="num" w:pos="0"/>
          <w:tab w:val="left" w:pos="567"/>
        </w:tabs>
        <w:spacing w:before="120" w:after="120"/>
        <w:ind w:left="547" w:hanging="547"/>
        <w:rPr>
          <w:rFonts w:cs="Times New Roman"/>
        </w:rPr>
      </w:pPr>
      <w:r w:rsidRPr="00664837">
        <w:rPr>
          <w:rFonts w:cs="Times New Roman"/>
        </w:rPr>
        <w:t>Għat-tipi li ġejjin ta' artrite idjopatika taż-żgħażagħ meta l-kura b'methotrexate ma tkunx ħadmet tajjeb biżżejjed jew ma tkunx adegwata għalihom:</w:t>
      </w:r>
    </w:p>
    <w:p w14:paraId="076D4B5D" w14:textId="77777777" w:rsidR="00CD58EA" w:rsidRPr="00664837" w:rsidRDefault="00CD58EA" w:rsidP="008E4F77">
      <w:pPr>
        <w:keepNext/>
        <w:keepLines/>
        <w:widowControl w:val="0"/>
        <w:numPr>
          <w:ilvl w:val="1"/>
          <w:numId w:val="9"/>
        </w:numPr>
        <w:tabs>
          <w:tab w:val="clear" w:pos="1440"/>
          <w:tab w:val="left" w:pos="450"/>
          <w:tab w:val="num" w:pos="1134"/>
        </w:tabs>
        <w:spacing w:before="120" w:after="120"/>
        <w:ind w:left="1134" w:hanging="567"/>
        <w:rPr>
          <w:rFonts w:cs="Times New Roman"/>
        </w:rPr>
      </w:pPr>
      <w:r w:rsidRPr="00664837">
        <w:rPr>
          <w:rFonts w:cs="Times New Roman"/>
        </w:rPr>
        <w:t>Poliartrite (fattur rewmatojde pożittiv jew negattiv) u oligoartrite estiża f'pazjenti li għandhom minn sentejn 'il fuq</w:t>
      </w:r>
    </w:p>
    <w:p w14:paraId="06F0EC01" w14:textId="77777777" w:rsidR="00CD58EA" w:rsidRPr="00664837" w:rsidRDefault="00CD58EA" w:rsidP="008E4F77">
      <w:pPr>
        <w:keepNext/>
        <w:keepLines/>
        <w:widowControl w:val="0"/>
        <w:numPr>
          <w:ilvl w:val="1"/>
          <w:numId w:val="9"/>
        </w:numPr>
        <w:tabs>
          <w:tab w:val="clear" w:pos="1440"/>
          <w:tab w:val="left" w:pos="450"/>
          <w:tab w:val="num" w:pos="1134"/>
        </w:tabs>
        <w:spacing w:before="120" w:after="120"/>
        <w:ind w:left="1134" w:hanging="567"/>
        <w:rPr>
          <w:rFonts w:cs="Times New Roman"/>
        </w:rPr>
      </w:pPr>
      <w:r w:rsidRPr="00664837">
        <w:rPr>
          <w:rFonts w:cs="Times New Roman"/>
        </w:rPr>
        <w:t>Artrite psorjatika f'pazjenti mill-età ta' 12-il sena</w:t>
      </w:r>
    </w:p>
    <w:p w14:paraId="639AA533" w14:textId="77777777" w:rsidR="00CD58EA" w:rsidRPr="00664837" w:rsidRDefault="00CD58EA" w:rsidP="008E4F77">
      <w:pPr>
        <w:keepNext/>
        <w:keepLines/>
        <w:widowControl w:val="0"/>
        <w:numPr>
          <w:ilvl w:val="0"/>
          <w:numId w:val="2"/>
        </w:numPr>
        <w:tabs>
          <w:tab w:val="clear" w:pos="720"/>
          <w:tab w:val="left" w:pos="567"/>
        </w:tabs>
        <w:spacing w:before="120" w:after="120"/>
        <w:ind w:left="567" w:hanging="567"/>
        <w:rPr>
          <w:rFonts w:cs="Times New Roman"/>
        </w:rPr>
      </w:pPr>
      <w:r w:rsidRPr="00664837">
        <w:rPr>
          <w:rFonts w:cs="Times New Roman"/>
        </w:rPr>
        <w:t>Għal artrite relatata ma'</w:t>
      </w:r>
      <w:r w:rsidR="00C87BDA" w:rsidRPr="00664837">
        <w:rPr>
          <w:rFonts w:cs="Times New Roman"/>
        </w:rPr>
        <w:t xml:space="preserve"> entesite f'pazjenti mill-età ta' 12-il sena meta kuri oħrajn użati b'mod komuni ma jkunux ħadmu tajjeb biżżejjed jew ma jkunux adegwati għalihom</w:t>
      </w:r>
      <w:r w:rsidRPr="00664837" w:rsidDel="0073299B">
        <w:rPr>
          <w:rFonts w:cs="Times New Roman"/>
        </w:rPr>
        <w:t xml:space="preserve"> </w:t>
      </w:r>
    </w:p>
    <w:p w14:paraId="3EC07044" w14:textId="77777777" w:rsidR="0056391A" w:rsidRPr="00664837" w:rsidRDefault="00CD58EA" w:rsidP="008E4F77">
      <w:pPr>
        <w:keepNext/>
        <w:keepLines/>
        <w:widowControl w:val="0"/>
        <w:numPr>
          <w:ilvl w:val="0"/>
          <w:numId w:val="2"/>
        </w:numPr>
        <w:tabs>
          <w:tab w:val="clear" w:pos="720"/>
          <w:tab w:val="left" w:pos="567"/>
        </w:tabs>
        <w:ind w:left="567" w:hanging="567"/>
        <w:rPr>
          <w:rFonts w:cs="Times New Roman"/>
        </w:rPr>
      </w:pPr>
      <w:r w:rsidRPr="00664837">
        <w:rPr>
          <w:rFonts w:cs="Times New Roman"/>
        </w:rPr>
        <w:t>Psorjasi</w:t>
      </w:r>
      <w:r w:rsidR="0056391A" w:rsidRPr="00664837">
        <w:rPr>
          <w:rFonts w:cs="Times New Roman"/>
        </w:rPr>
        <w:t xml:space="preserve"> severa f’pazjenti mill-età ta’ 6 snin li kellhom rispons inadegwat għal (jew li ma jistgħux jieħdu) fototerapiji jew terapiji sistemiċi oħrajn.</w:t>
      </w:r>
    </w:p>
    <w:p w14:paraId="779FB944" w14:textId="77777777" w:rsidR="0056391A" w:rsidRPr="00664837" w:rsidRDefault="0056391A" w:rsidP="0056391A">
      <w:pPr>
        <w:tabs>
          <w:tab w:val="left" w:pos="567"/>
        </w:tabs>
        <w:rPr>
          <w:rFonts w:cs="Times New Roman"/>
        </w:rPr>
      </w:pPr>
    </w:p>
    <w:p w14:paraId="45935A5E" w14:textId="77777777" w:rsidR="0056391A" w:rsidRPr="00664837" w:rsidRDefault="0056391A" w:rsidP="0056391A">
      <w:pPr>
        <w:tabs>
          <w:tab w:val="left" w:pos="567"/>
        </w:tabs>
        <w:rPr>
          <w:rFonts w:cs="Times New Roman"/>
        </w:rPr>
      </w:pPr>
    </w:p>
    <w:p w14:paraId="40FE9AF2" w14:textId="77777777" w:rsidR="0056391A" w:rsidRPr="00664837" w:rsidRDefault="0056391A" w:rsidP="008076DA">
      <w:pPr>
        <w:rPr>
          <w:b/>
          <w:bCs/>
        </w:rPr>
      </w:pPr>
      <w:r w:rsidRPr="00664837">
        <w:rPr>
          <w:b/>
          <w:bCs/>
        </w:rPr>
        <w:t>2.</w:t>
      </w:r>
      <w:r w:rsidRPr="00664837">
        <w:rPr>
          <w:b/>
          <w:bCs/>
        </w:rPr>
        <w:tab/>
      </w:r>
      <w:r w:rsidR="00C87BDA" w:rsidRPr="00664837">
        <w:rPr>
          <w:b/>
          <w:bCs/>
        </w:rPr>
        <w:t>X'għandek tkun taf qabel ma</w:t>
      </w:r>
      <w:r w:rsidRPr="00664837">
        <w:rPr>
          <w:b/>
          <w:bCs/>
        </w:rPr>
        <w:t xml:space="preserve"> tuża Enbrel</w:t>
      </w:r>
    </w:p>
    <w:p w14:paraId="028B04BE" w14:textId="77777777" w:rsidR="0056391A" w:rsidRPr="00664837" w:rsidRDefault="0056391A" w:rsidP="0056391A">
      <w:pPr>
        <w:keepNext/>
        <w:tabs>
          <w:tab w:val="left" w:pos="567"/>
        </w:tabs>
        <w:ind w:right="-2"/>
        <w:rPr>
          <w:rFonts w:cs="Times New Roman"/>
        </w:rPr>
      </w:pPr>
    </w:p>
    <w:p w14:paraId="2A41A3CC" w14:textId="77777777" w:rsidR="0056391A" w:rsidRPr="00664837" w:rsidRDefault="0056391A" w:rsidP="008076DA">
      <w:pPr>
        <w:rPr>
          <w:b/>
          <w:bCs/>
        </w:rPr>
      </w:pPr>
      <w:r w:rsidRPr="00664837">
        <w:rPr>
          <w:b/>
          <w:bCs/>
        </w:rPr>
        <w:t>Tużax Enbrel</w:t>
      </w:r>
    </w:p>
    <w:p w14:paraId="33359A7C" w14:textId="77777777" w:rsidR="0056391A" w:rsidRPr="00664837" w:rsidRDefault="0056391A" w:rsidP="0056391A">
      <w:pPr>
        <w:keepNext/>
        <w:rPr>
          <w:rFonts w:cs="Times New Roman"/>
        </w:rPr>
      </w:pPr>
    </w:p>
    <w:p w14:paraId="2A745B91" w14:textId="77777777" w:rsidR="0056391A" w:rsidRPr="00664837" w:rsidRDefault="0056391A" w:rsidP="00EC7661">
      <w:pPr>
        <w:pStyle w:val="ListBullet"/>
        <w:numPr>
          <w:ilvl w:val="0"/>
          <w:numId w:val="47"/>
        </w:numPr>
      </w:pPr>
      <w:r w:rsidRPr="00664837">
        <w:t xml:space="preserve">jekk inti, jew it-tifel/tifla li qed tieħu ħsieb, allerġiċi għal etanercept jew </w:t>
      </w:r>
      <w:r w:rsidR="00F65B65" w:rsidRPr="00664837">
        <w:t xml:space="preserve">għal </w:t>
      </w:r>
      <w:r w:rsidR="00AE4FE1" w:rsidRPr="00664837">
        <w:t xml:space="preserve">xi </w:t>
      </w:r>
      <w:r w:rsidRPr="00664837">
        <w:t>sustanz</w:t>
      </w:r>
      <w:r w:rsidR="00AE4FE1" w:rsidRPr="00664837">
        <w:t>a</w:t>
      </w:r>
      <w:r w:rsidRPr="00664837">
        <w:t xml:space="preserve"> oħra ta’ Enbrel</w:t>
      </w:r>
      <w:r w:rsidR="00355CFA" w:rsidRPr="00664837">
        <w:t xml:space="preserve"> (</w:t>
      </w:r>
      <w:r w:rsidR="00AE4FE1" w:rsidRPr="00664837">
        <w:t>imniżżla</w:t>
      </w:r>
      <w:r w:rsidR="00355CFA" w:rsidRPr="00664837">
        <w:t xml:space="preserve"> fis-sezzjoni 6)</w:t>
      </w:r>
      <w:r w:rsidRPr="00664837">
        <w:t>. Jekk inti jew it-tifel/tifla jkollkom reazzjonijiet allerġiċi bħal għafis tas-sider, tħarħir, sturdament jew raxx, tinjettax aktar Enbrel, u ikkuntattja lit-tabib tiegħek minnufih.</w:t>
      </w:r>
    </w:p>
    <w:p w14:paraId="4CE99F51" w14:textId="77777777" w:rsidR="0056391A" w:rsidRPr="00664837" w:rsidRDefault="0056391A" w:rsidP="00EC7661">
      <w:pPr>
        <w:pStyle w:val="ListBullet"/>
        <w:numPr>
          <w:ilvl w:val="0"/>
          <w:numId w:val="47"/>
        </w:numPr>
      </w:pPr>
      <w:r w:rsidRPr="00664837">
        <w:t xml:space="preserve">jekk inti jew it-tifel/tifla għandkom, jew tinsabu f’riskju li tiżviluppaw infezzjoni tad-demm serja li tissejjaħ sepsis. Jekk </w:t>
      </w:r>
      <w:r w:rsidR="00AE4FE1" w:rsidRPr="00664837">
        <w:t>ikollok xi dubju</w:t>
      </w:r>
      <w:r w:rsidRPr="00664837">
        <w:t>, jekk jogħġbok ikkuntattja lit-tabib tiegħek.</w:t>
      </w:r>
    </w:p>
    <w:p w14:paraId="3991D7DE" w14:textId="77777777" w:rsidR="0056391A" w:rsidRPr="00664837" w:rsidRDefault="0056391A" w:rsidP="00EC7661">
      <w:pPr>
        <w:pStyle w:val="ListBullet"/>
        <w:numPr>
          <w:ilvl w:val="0"/>
          <w:numId w:val="47"/>
        </w:numPr>
        <w:rPr>
          <w:b/>
          <w:bCs/>
        </w:rPr>
      </w:pPr>
      <w:r w:rsidRPr="00664837">
        <w:t xml:space="preserve">jekk inti jew it-tifel/tifla għandkom xi infezzjoni ta’ kwalunkwe tip. Jekk </w:t>
      </w:r>
      <w:r w:rsidR="00AE4FE1" w:rsidRPr="00664837">
        <w:t>ikollok xi dubju</w:t>
      </w:r>
      <w:r w:rsidRPr="00664837">
        <w:t>, jekk jogħġbok kellem lit-tabib tiegħek.</w:t>
      </w:r>
    </w:p>
    <w:p w14:paraId="2B1339A4" w14:textId="77777777" w:rsidR="0056391A" w:rsidRPr="00664837" w:rsidRDefault="0056391A" w:rsidP="00317F11">
      <w:pPr>
        <w:tabs>
          <w:tab w:val="num" w:pos="567"/>
        </w:tabs>
        <w:ind w:left="567" w:hanging="567"/>
        <w:rPr>
          <w:rFonts w:cs="Times New Roman"/>
        </w:rPr>
      </w:pPr>
    </w:p>
    <w:p w14:paraId="1B9701D3" w14:textId="77777777" w:rsidR="0056391A" w:rsidRPr="00664837" w:rsidRDefault="0056391A" w:rsidP="008076DA">
      <w:pPr>
        <w:rPr>
          <w:b/>
          <w:bCs/>
        </w:rPr>
      </w:pPr>
      <w:r w:rsidRPr="00664837">
        <w:rPr>
          <w:b/>
          <w:bCs/>
        </w:rPr>
        <w:t>Twissijiet u prekawzjonijiet</w:t>
      </w:r>
    </w:p>
    <w:p w14:paraId="0B2DCCCE" w14:textId="77777777" w:rsidR="0056391A" w:rsidRPr="00664837" w:rsidRDefault="0056391A" w:rsidP="00317F11">
      <w:pPr>
        <w:keepNext/>
        <w:tabs>
          <w:tab w:val="num" w:pos="567"/>
        </w:tabs>
        <w:ind w:left="567" w:hanging="567"/>
        <w:rPr>
          <w:rFonts w:cs="Times New Roman"/>
        </w:rPr>
      </w:pPr>
    </w:p>
    <w:p w14:paraId="7716A372" w14:textId="77777777" w:rsidR="008B55F6" w:rsidRPr="00664837" w:rsidRDefault="008B55F6" w:rsidP="00317F11">
      <w:pPr>
        <w:keepNext/>
        <w:tabs>
          <w:tab w:val="num" w:pos="567"/>
        </w:tabs>
        <w:ind w:left="567" w:hanging="567"/>
        <w:rPr>
          <w:rFonts w:cs="Times New Roman"/>
        </w:rPr>
      </w:pPr>
      <w:r w:rsidRPr="00664837">
        <w:rPr>
          <w:rFonts w:cs="Times New Roman"/>
        </w:rPr>
        <w:t>Kellem lit-tabib tiegħek qabel tieħu Enbrel.</w:t>
      </w:r>
    </w:p>
    <w:p w14:paraId="3A89377D" w14:textId="77777777" w:rsidR="008B55F6" w:rsidRPr="00664837" w:rsidRDefault="008B55F6" w:rsidP="00317F11">
      <w:pPr>
        <w:keepNext/>
        <w:tabs>
          <w:tab w:val="num" w:pos="567"/>
        </w:tabs>
        <w:ind w:left="567" w:hanging="567"/>
        <w:rPr>
          <w:rFonts w:cs="Times New Roman"/>
        </w:rPr>
      </w:pPr>
    </w:p>
    <w:p w14:paraId="3D227F9E" w14:textId="77777777" w:rsidR="00F23971" w:rsidRPr="00664837" w:rsidRDefault="0056391A" w:rsidP="00EC7661">
      <w:pPr>
        <w:pStyle w:val="ListBullet"/>
        <w:numPr>
          <w:ilvl w:val="0"/>
          <w:numId w:val="47"/>
        </w:numPr>
      </w:pPr>
      <w:r w:rsidRPr="00664837">
        <w:rPr>
          <w:b/>
          <w:bCs/>
        </w:rPr>
        <w:t>Reazzjonijiet allerġiċi</w:t>
      </w:r>
      <w:r w:rsidR="00F23971" w:rsidRPr="00664837">
        <w:rPr>
          <w:b/>
          <w:bCs/>
        </w:rPr>
        <w:t>:</w:t>
      </w:r>
      <w:r w:rsidR="00F23971" w:rsidRPr="00664837">
        <w:t xml:space="preserve"> Jekk inti jew it-tifel/tifla jkollkom reazzjonijiet allerġiċi bħal dwejjaq fis-sider, tħarħir, sturdament jew raxx, tinjettax aktar Enbrel, u ikkuntattja lit-tabib tiegħek immedjatament.</w:t>
      </w:r>
    </w:p>
    <w:p w14:paraId="6F8695A1" w14:textId="77777777" w:rsidR="00F23971" w:rsidRPr="00664837" w:rsidRDefault="00F23971" w:rsidP="00EC7661">
      <w:pPr>
        <w:pStyle w:val="ListBullet"/>
        <w:numPr>
          <w:ilvl w:val="0"/>
          <w:numId w:val="47"/>
        </w:numPr>
      </w:pPr>
      <w:r w:rsidRPr="00664837">
        <w:rPr>
          <w:b/>
          <w:bCs/>
        </w:rPr>
        <w:t>Infezzjonijiet/operazzjoni:</w:t>
      </w:r>
      <w:r w:rsidRPr="00664837">
        <w:t xml:space="preserve"> Jekk inti jew it-tifel/tifla tiżviluppaw xi infezzjoni ġdida, jew ser ikollkom intervent kirurġiku maġġuri, it-tabib tiegħek għandu mnejn ikun jixtieq jagħmel monitoraġġ tal-kura b’Enbrel.</w:t>
      </w:r>
    </w:p>
    <w:p w14:paraId="19273B66" w14:textId="77777777" w:rsidR="00F23971" w:rsidRPr="00664837" w:rsidRDefault="00F23971" w:rsidP="00EC7661">
      <w:pPr>
        <w:pStyle w:val="ListBullet"/>
        <w:numPr>
          <w:ilvl w:val="0"/>
          <w:numId w:val="47"/>
        </w:numPr>
      </w:pPr>
      <w:r w:rsidRPr="00664837">
        <w:rPr>
          <w:b/>
          <w:bCs/>
        </w:rPr>
        <w:t>Infezzjonijiet/dijabete:</w:t>
      </w:r>
      <w:r w:rsidRPr="00664837">
        <w:t xml:space="preserve"> Għid lit-tabib tiegħek jekk inti jew it-tifel/tifla għandkom storja ta’ infezzjonijiet rikorrenti, jew tbatu mid-dijabete jew kundizzjonijiet oħra li jżidu r-riskju ta’ infezzjoni.</w:t>
      </w:r>
    </w:p>
    <w:p w14:paraId="111E7FEA" w14:textId="77777777" w:rsidR="00F23971" w:rsidRPr="00664837" w:rsidRDefault="00F23971" w:rsidP="00EC7661">
      <w:pPr>
        <w:pStyle w:val="ListBullet"/>
        <w:numPr>
          <w:ilvl w:val="0"/>
          <w:numId w:val="47"/>
        </w:numPr>
      </w:pPr>
      <w:r w:rsidRPr="00664837">
        <w:rPr>
          <w:b/>
          <w:bCs/>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5A1DEEE6" w14:textId="2BEFA457" w:rsidR="00F23971" w:rsidRPr="00664837" w:rsidRDefault="00F23971" w:rsidP="00EC7661">
      <w:pPr>
        <w:pStyle w:val="ListBullet"/>
        <w:numPr>
          <w:ilvl w:val="0"/>
          <w:numId w:val="47"/>
        </w:numPr>
      </w:pPr>
      <w:r w:rsidRPr="00664837">
        <w:rPr>
          <w:b/>
          <w:bCs/>
        </w:rPr>
        <w:t xml:space="preserve">Tuberkulosi: </w:t>
      </w:r>
      <w:r w:rsidRPr="00664837">
        <w:t xml:space="preserve">Minħabba li każijiet ta’ tuberkulosi kienu rrappurtati f’pazjenti kkurati b’Enbrel, it-tabib tiegħek ser jiċċekkja għal sinjali u sintomi ta’ tuberkulosi qabel ma jibda l-kura b’Enbrel. Dan jista’ jinkludi storja medika dettaljata, X-ray tas-sider u test tat-tuberculin. </w:t>
      </w:r>
      <w:moveToRangeStart w:id="151" w:author="GD" w:date="2025-07-01T14:29:00Z" w:name="move202272573"/>
      <w:moveTo w:id="152" w:author="GD" w:date="2025-07-01T14:29:00Z" w16du:dateUtc="2025-07-01T11:29:00Z">
        <w:r w:rsidR="00752072" w:rsidRPr="00664837">
          <w:t>Id-data ta’ meta jsiru dawn it-testijiet għandha tkun irreġistrata fuq il-Kard tal-Pazjent.</w:t>
        </w:r>
      </w:moveTo>
      <w:moveToRangeEnd w:id="151"/>
      <w:ins w:id="153" w:author="GD" w:date="2025-07-01T14:29:00Z" w16du:dateUtc="2025-07-01T11:29:00Z">
        <w:r w:rsidR="00752072">
          <w:t xml:space="preserve"> </w:t>
        </w:r>
      </w:ins>
      <w:moveFromRangeStart w:id="154" w:author="GD" w:date="2025-07-01T14:29:00Z" w:name="move202272573"/>
      <w:moveFrom w:id="155" w:author="GD" w:date="2025-07-01T14:29:00Z" w16du:dateUtc="2025-07-01T11:29:00Z">
        <w:r w:rsidRPr="00664837" w:rsidDel="00752072">
          <w:t>Id-data ta’ meta jsiru dawn it-testijiet għandha tkun irreġistrata fuq il-</w:t>
        </w:r>
        <w:r w:rsidR="00A5795C" w:rsidRPr="00664837" w:rsidDel="00752072">
          <w:t>Kard tal-Pazjent</w:t>
        </w:r>
        <w:r w:rsidRPr="00664837" w:rsidDel="00752072">
          <w:t xml:space="preserve">. </w:t>
        </w:r>
      </w:moveFrom>
      <w:moveFromRangeEnd w:id="154"/>
      <w:r w:rsidRPr="00664837">
        <w:t>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4962E4EA" w14:textId="77777777" w:rsidR="00A04770" w:rsidRPr="00664837" w:rsidRDefault="00EF35EB" w:rsidP="00EC7661">
      <w:pPr>
        <w:pStyle w:val="ListBullet"/>
        <w:numPr>
          <w:ilvl w:val="0"/>
          <w:numId w:val="47"/>
        </w:numPr>
      </w:pPr>
      <w:r w:rsidRPr="00664837">
        <w:rPr>
          <w:b/>
          <w:bCs/>
        </w:rPr>
        <w:lastRenderedPageBreak/>
        <w:t xml:space="preserve">Epatite B: </w:t>
      </w:r>
      <w:r w:rsidRPr="00664837">
        <w:rPr>
          <w:bCs/>
        </w:rPr>
        <w:t xml:space="preserve">Għid lit-tabib tiegħek jekk int jew it-tifel/tifla għandkom jew qatt kellkom l-epatite B. </w:t>
      </w:r>
      <w:r w:rsidRPr="00664837">
        <w:t xml:space="preserve">It-tabib tiegħek għandu jittestja għall-preżenza ta’ infezzjoni ta’ epatite B qabel ma inti jew it-tifel/tifla tibdew il-kura b’Enbrel. </w:t>
      </w:r>
      <w:r w:rsidRPr="00664837">
        <w:rPr>
          <w:bCs/>
        </w:rPr>
        <w:t>Il-kura b’Enbrel tista’ tirriżulta fl-attivazzjoni mill-ġdid tal-epatite B f’pazjenti li qabel kienu infettati bil-virus tal-epatite B. Jekk dan iseħħ, għandek tieqaf milli tkompli tuża Enbrel.</w:t>
      </w:r>
    </w:p>
    <w:p w14:paraId="71F4CC68" w14:textId="77777777" w:rsidR="00F23971" w:rsidRPr="00664837" w:rsidRDefault="00F23971" w:rsidP="00EC7661">
      <w:pPr>
        <w:pStyle w:val="ListBullet"/>
        <w:numPr>
          <w:ilvl w:val="0"/>
          <w:numId w:val="47"/>
        </w:numPr>
      </w:pPr>
      <w:r w:rsidRPr="00664837">
        <w:rPr>
          <w:b/>
          <w:bCs/>
        </w:rPr>
        <w:t>Epatite Ċ:</w:t>
      </w:r>
      <w:r w:rsidRPr="00664837">
        <w:t xml:space="preserve"> Għid lit-tabib tiegħek jekk inti jew it-tifel/tifla għandkom epatite Ċ. Għandu mnejn li t-tabib tiegħek ikun jixtieq li jsir monitoraġġ tal-kura b’Enbrel f’każ li l-infezzjoni tmur għall-agħar.</w:t>
      </w:r>
    </w:p>
    <w:p w14:paraId="5752A518" w14:textId="77777777" w:rsidR="00F23971" w:rsidRPr="00664837" w:rsidRDefault="00F23971" w:rsidP="00EC7661">
      <w:pPr>
        <w:pStyle w:val="ListBullet"/>
        <w:numPr>
          <w:ilvl w:val="0"/>
          <w:numId w:val="47"/>
        </w:numPr>
      </w:pPr>
      <w:r w:rsidRPr="00664837">
        <w:rPr>
          <w:b/>
          <w:bCs/>
        </w:rPr>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1894788A" w14:textId="77777777" w:rsidR="00F23971" w:rsidRPr="00664837" w:rsidRDefault="00F23971" w:rsidP="00EC7661">
      <w:pPr>
        <w:pStyle w:val="ListBullet"/>
        <w:numPr>
          <w:ilvl w:val="0"/>
          <w:numId w:val="47"/>
        </w:numPr>
      </w:pPr>
      <w:r w:rsidRPr="00664837">
        <w:rPr>
          <w:b/>
          <w:bCs/>
        </w:rPr>
        <w:t xml:space="preserve">Disturbi tas-sistema nervuża u </w:t>
      </w:r>
      <w:r w:rsidR="00186D95" w:rsidRPr="00664837">
        <w:rPr>
          <w:b/>
          <w:bCs/>
        </w:rPr>
        <w:t>tal-</w:t>
      </w:r>
      <w:r w:rsidRPr="00664837">
        <w:rPr>
          <w:b/>
          <w:bCs/>
        </w:rPr>
        <w:t>għajnejn:</w:t>
      </w:r>
      <w:r w:rsidRPr="00664837">
        <w:t xml:space="preserve"> Għid lit-tabib tiegħek jekk inti jew it-tifel/tifla għandkom sklerosi multipla, newrite ottika (infjammazzjoni tan-nervi </w:t>
      </w:r>
      <w:r w:rsidR="00186D95" w:rsidRPr="00664837">
        <w:t>tal-</w:t>
      </w:r>
      <w:r w:rsidRPr="00664837">
        <w:t>għajnejn) jew majelite trasversali (infjammazzjoni tal-korda spinali). It-tabib tiegħek ser jistabbilixxi jekk Enbrel huwiex il</w:t>
      </w:r>
      <w:r w:rsidRPr="00664837">
        <w:noBreakHyphen/>
        <w:t>kura adattata.</w:t>
      </w:r>
    </w:p>
    <w:p w14:paraId="12E1126A" w14:textId="77777777" w:rsidR="00F23971" w:rsidRPr="00664837" w:rsidRDefault="00F23971" w:rsidP="00EC7661">
      <w:pPr>
        <w:pStyle w:val="ListBullet"/>
        <w:numPr>
          <w:ilvl w:val="0"/>
          <w:numId w:val="47"/>
        </w:numPr>
      </w:pPr>
      <w:r w:rsidRPr="00664837">
        <w:rPr>
          <w:b/>
          <w:bCs/>
        </w:rPr>
        <w:t>Insuffiċjenza konġestiva tal-qalb:</w:t>
      </w:r>
      <w:r w:rsidRPr="00664837">
        <w:t xml:space="preserve"> Għid lit-tabib tiegħek jekk inti jew it-tifel/tifla għandkom storja ta’ insuffiċjenza konġestiva tal-qalb, peress li Enbrel jeħtieġ li jintuża b’kawtela f’dawn iċ-ċirkostanzi.</w:t>
      </w:r>
    </w:p>
    <w:p w14:paraId="5F8C1C89" w14:textId="77777777" w:rsidR="00A04770" w:rsidRPr="00664837" w:rsidRDefault="00F23971" w:rsidP="00EC7661">
      <w:pPr>
        <w:pStyle w:val="ListBullet"/>
        <w:numPr>
          <w:ilvl w:val="0"/>
          <w:numId w:val="47"/>
        </w:numPr>
      </w:pPr>
      <w:r w:rsidRPr="00664837">
        <w:rPr>
          <w:b/>
          <w:bCs/>
        </w:rPr>
        <w:t xml:space="preserve">Kanċer: </w:t>
      </w:r>
      <w:r w:rsidRPr="00664837">
        <w:t>Għid lit-tabib tiegħek jekk għandek jew qatt kellek limfoma (tip ta’ kanċer tad-demm) jew kwalunkwe kanċer ieħor, qabel ma tingħata Enbrel.</w:t>
      </w:r>
    </w:p>
    <w:p w14:paraId="1D2F9E2C" w14:textId="77777777" w:rsidR="00A04770" w:rsidRPr="00664837" w:rsidRDefault="00F23971" w:rsidP="00EC7661">
      <w:pPr>
        <w:pStyle w:val="ListBullet"/>
      </w:pPr>
      <w:r w:rsidRPr="00664837">
        <w:t>Pazjenti b’artrite rewmatojde severa, li kellhom il-marda għal żmien twil, jistgħu jkunu f’riskju ogħla mill-medja li jiżviluppaw limfoma.</w:t>
      </w:r>
    </w:p>
    <w:p w14:paraId="46D3AEC3" w14:textId="77777777" w:rsidR="00A04770" w:rsidRPr="00664837" w:rsidRDefault="00F23971" w:rsidP="00EC7661">
      <w:pPr>
        <w:pStyle w:val="ListBullet"/>
      </w:pPr>
      <w:r w:rsidRPr="00664837">
        <w:t>Tfal u adulti li jkunu qed jieħdu Enbrel jista’ jkollhom żieda fir-riskju li jiżviluppaw limfoma jew kanċer ieħor.</w:t>
      </w:r>
    </w:p>
    <w:p w14:paraId="41E45232" w14:textId="77777777" w:rsidR="00A04770" w:rsidRPr="00664837" w:rsidRDefault="00F23971" w:rsidP="00EC7661">
      <w:pPr>
        <w:pStyle w:val="ListBullet"/>
      </w:pPr>
      <w:r w:rsidRPr="00664837">
        <w:t>Xi pazjenti tfal u adolexxenti li rċivew Enbrel jew mediċini oħrajn li jaħdmu bl-istess mod bħal Enbrel, żviluppaw Kan</w:t>
      </w:r>
      <w:r w:rsidR="001617A3" w:rsidRPr="00664837">
        <w:t>k</w:t>
      </w:r>
      <w:r w:rsidRPr="00664837">
        <w:t>rijiet li jinkludu tipi mhux tas-soltu, li xi kultant irriżultaw f’mewt.</w:t>
      </w:r>
    </w:p>
    <w:p w14:paraId="6F321C75" w14:textId="77777777" w:rsidR="00F23971" w:rsidRPr="00664837" w:rsidRDefault="00F23971" w:rsidP="00EC7661">
      <w:pPr>
        <w:pStyle w:val="ListBullet"/>
      </w:pPr>
      <w:r w:rsidRPr="00664837">
        <w:t>Xi pazjenti li kienu qed jirċievu Enbrel żviluppaw Kan</w:t>
      </w:r>
      <w:r w:rsidR="001617A3" w:rsidRPr="00664837">
        <w:t>k</w:t>
      </w:r>
      <w:r w:rsidRPr="00664837">
        <w:t>rijiet tal-ġilda. Għid lit-tabib tiegħek jekk inti jew it-tifel/tifla tiżviluppaw kwalunkwe tibdil fid-dehra tal-ġilda jew xi formazzjoni morbuża fuq il-ġilda.</w:t>
      </w:r>
    </w:p>
    <w:p w14:paraId="707A9B9A" w14:textId="77777777" w:rsidR="00F23971" w:rsidRPr="00664837" w:rsidRDefault="00F23971" w:rsidP="00EC7661">
      <w:pPr>
        <w:pStyle w:val="ListBullet"/>
        <w:numPr>
          <w:ilvl w:val="0"/>
          <w:numId w:val="47"/>
        </w:numPr>
      </w:pPr>
      <w:r w:rsidRPr="00664837">
        <w:rPr>
          <w:b/>
          <w:bCs/>
        </w:rPr>
        <w:t>Ġidri r-riħ:</w:t>
      </w:r>
      <w:r w:rsidRPr="00664837">
        <w:t xml:space="preserve"> Għid lit-tabib tiegħek jekk inti jew it-tifel/tifla tkunu esposti għall-ġidri r-riħ meta tkunu qed tużaw Enbrel. It-tabib tiegħek ser jistabbilixxi jekk kura preventiva għall-ġidri r-riħ hix adattata.</w:t>
      </w:r>
    </w:p>
    <w:p w14:paraId="2AB060C0" w14:textId="77777777" w:rsidR="00F23971" w:rsidRPr="00664837" w:rsidRDefault="00F23971" w:rsidP="00EC7661">
      <w:pPr>
        <w:pStyle w:val="ListBullet"/>
        <w:numPr>
          <w:ilvl w:val="0"/>
          <w:numId w:val="47"/>
        </w:numPr>
      </w:pPr>
      <w:r w:rsidRPr="00664837">
        <w:rPr>
          <w:b/>
          <w:bCs/>
        </w:rPr>
        <w:t>Abbuż tal-alkoħol:</w:t>
      </w:r>
      <w:r w:rsidRPr="00664837">
        <w:t xml:space="preserve"> Enbrel m’għandux jintuża għall-kura ta’ epatite marbuta mal-abbuż tal-alkoħol. Jekk jogħġbok għid lit-tabib tiegħek jekk inti jew it-tifel/tifla taħt il-kura tiegħek, għandkom storja medika ta’ abbuż tal-alkoħol.</w:t>
      </w:r>
    </w:p>
    <w:p w14:paraId="4B7C7EB1" w14:textId="77777777" w:rsidR="00F23971" w:rsidRPr="00664837" w:rsidRDefault="00F23971" w:rsidP="00EC7661">
      <w:pPr>
        <w:pStyle w:val="ListBullet"/>
        <w:numPr>
          <w:ilvl w:val="0"/>
          <w:numId w:val="47"/>
        </w:numPr>
      </w:pPr>
      <w:r w:rsidRPr="00664837">
        <w:rPr>
          <w:b/>
          <w:bCs/>
        </w:rPr>
        <w:t>Granulomatosi ta’ Wegener:</w:t>
      </w:r>
      <w:r w:rsidRPr="00664837">
        <w:t xml:space="preserve"> Enbrel mhuwiex rakkomandat għall-kura ta’ granulomatosi ta’ Wegener, marda rari infjammatorja. Jekk inti jew it-tifel/tifla taħt il-kura tiegħek ikollhom granulomatosi ta’ Wegener, kellem lit-tabib tiegħek.</w:t>
      </w:r>
    </w:p>
    <w:p w14:paraId="02151715" w14:textId="77777777" w:rsidR="00F23971" w:rsidRPr="00664837" w:rsidRDefault="00F23971" w:rsidP="00EC7661">
      <w:pPr>
        <w:pStyle w:val="ListBullet"/>
        <w:numPr>
          <w:ilvl w:val="0"/>
          <w:numId w:val="47"/>
        </w:numPr>
      </w:pPr>
      <w:r w:rsidRPr="00664837">
        <w:rPr>
          <w:b/>
          <w:bCs/>
        </w:rPr>
        <w:t>Mediċini anti-dijabetiċi:</w:t>
      </w:r>
      <w:r w:rsidRPr="00664837">
        <w:t xml:space="preserve"> Għid lit-tabib tiegħek jekk inti jew it-tifel/tifla għandkom id-dijabete jew jekk qed tieħdu mediċini għall-kura tad-dijabete. It-tabib tiegħek jista’ jiddeċiedi jekk inti jew it-tifel/tifla jkollkomx bżonn inqas mediċina anti-dijabetika meta tkunu qed tieħdu Enbrel.</w:t>
      </w:r>
    </w:p>
    <w:p w14:paraId="7E233EBE" w14:textId="77777777" w:rsidR="0056391A" w:rsidRPr="00664837" w:rsidRDefault="0056391A" w:rsidP="00317F11">
      <w:pPr>
        <w:tabs>
          <w:tab w:val="num" w:pos="567"/>
        </w:tabs>
        <w:ind w:left="567" w:hanging="567"/>
        <w:rPr>
          <w:rFonts w:cs="Times New Roman"/>
          <w:b/>
          <w:bCs/>
        </w:rPr>
      </w:pPr>
    </w:p>
    <w:p w14:paraId="292AEF1F" w14:textId="77777777" w:rsidR="0056391A" w:rsidRPr="00664837" w:rsidRDefault="0056391A" w:rsidP="00317F11">
      <w:pPr>
        <w:tabs>
          <w:tab w:val="num" w:pos="567"/>
        </w:tabs>
        <w:ind w:left="567" w:hanging="567"/>
        <w:rPr>
          <w:rFonts w:cs="Times New Roman"/>
          <w:b/>
          <w:bCs/>
        </w:rPr>
      </w:pPr>
      <w:r w:rsidRPr="00664837">
        <w:rPr>
          <w:rFonts w:cs="Times New Roman"/>
          <w:b/>
          <w:bCs/>
        </w:rPr>
        <w:t>Tfal u adolexxenti</w:t>
      </w:r>
    </w:p>
    <w:p w14:paraId="6F24389F" w14:textId="77777777" w:rsidR="0056391A" w:rsidRPr="00664837" w:rsidRDefault="0056391A" w:rsidP="00317F11">
      <w:pPr>
        <w:tabs>
          <w:tab w:val="num" w:pos="567"/>
        </w:tabs>
        <w:ind w:left="567" w:hanging="567"/>
        <w:rPr>
          <w:rFonts w:cs="Times New Roman"/>
          <w:b/>
          <w:bCs/>
        </w:rPr>
      </w:pPr>
    </w:p>
    <w:p w14:paraId="5B9D2D16" w14:textId="77777777" w:rsidR="00677D29" w:rsidRPr="00664837" w:rsidRDefault="00677D29" w:rsidP="00EC7661">
      <w:pPr>
        <w:pStyle w:val="ListBullet"/>
      </w:pPr>
      <w:r w:rsidRPr="00664837">
        <w:rPr>
          <w:b/>
          <w:bCs/>
        </w:rPr>
        <w:t>Vaċċinazzjonijiet:</w:t>
      </w:r>
      <w:r w:rsidRPr="00664837">
        <w:t xml:space="preserve"> Jekk ikun possibbli, it-tfal għandhom ikunu ngħataw it-tilqim kollu qabel ma jużaw Enbrel. Xi vaċċinazzjonijiet, bħal vaċċin tal-poljo orali, m’għandhomx jingħataw meta jkun qed jintuża Enbrel. Jekk jogħġbok ikkonsulta mat-tabib tiegħek qabel ma inti jew it-tifel/tifla tirċievu xi vaċċinazzjonijiet.</w:t>
      </w:r>
    </w:p>
    <w:p w14:paraId="37D7929D" w14:textId="77777777" w:rsidR="0056391A" w:rsidRPr="00664837" w:rsidRDefault="0056391A" w:rsidP="0056391A">
      <w:pPr>
        <w:tabs>
          <w:tab w:val="left" w:pos="567"/>
        </w:tabs>
        <w:rPr>
          <w:rFonts w:cs="Times New Roman"/>
          <w:b/>
          <w:bCs/>
        </w:rPr>
      </w:pPr>
    </w:p>
    <w:p w14:paraId="642060E8" w14:textId="77777777" w:rsidR="0056391A" w:rsidRPr="00664837" w:rsidRDefault="0056391A" w:rsidP="0056391A">
      <w:pPr>
        <w:tabs>
          <w:tab w:val="left" w:pos="567"/>
        </w:tabs>
        <w:rPr>
          <w:rFonts w:cs="Times New Roman"/>
          <w:bCs/>
        </w:rPr>
      </w:pPr>
      <w:r w:rsidRPr="00664837">
        <w:rPr>
          <w:rFonts w:cs="Times New Roman"/>
          <w:bCs/>
        </w:rPr>
        <w:t>Normalment, Enbrel ma għandux jintuża fi tfal b’poli</w:t>
      </w:r>
      <w:r w:rsidRPr="00664837">
        <w:rPr>
          <w:rFonts w:cs="Times New Roman"/>
        </w:rPr>
        <w:t xml:space="preserve">artrite jew b'oligoartrite estiża ta’ </w:t>
      </w:r>
      <w:r w:rsidRPr="00664837">
        <w:rPr>
          <w:rFonts w:cs="Times New Roman"/>
          <w:bCs/>
        </w:rPr>
        <w:t>inqas minn sentejn, jew fi tfal ta' taħt it-12-il sena b'artrite relatata ma' entesite jew artrite psorjatika, jew fi tfal b’psorjażi ta’ inqas minn 6 snin.</w:t>
      </w:r>
    </w:p>
    <w:p w14:paraId="4932963F" w14:textId="77777777" w:rsidR="0056391A" w:rsidRPr="00664837" w:rsidRDefault="0056391A" w:rsidP="0056391A">
      <w:pPr>
        <w:tabs>
          <w:tab w:val="left" w:pos="567"/>
        </w:tabs>
        <w:rPr>
          <w:rFonts w:cs="Times New Roman"/>
          <w:b/>
          <w:bCs/>
        </w:rPr>
      </w:pPr>
    </w:p>
    <w:p w14:paraId="34BAD34B" w14:textId="77777777" w:rsidR="009E577F" w:rsidRPr="00664837" w:rsidRDefault="009E577F" w:rsidP="000A317E">
      <w:pPr>
        <w:keepNext/>
        <w:keepLines/>
        <w:rPr>
          <w:b/>
          <w:bCs/>
        </w:rPr>
      </w:pPr>
      <w:r w:rsidRPr="00664837">
        <w:rPr>
          <w:b/>
          <w:bCs/>
        </w:rPr>
        <w:lastRenderedPageBreak/>
        <w:t>Mediċini oħra u Enbrel</w:t>
      </w:r>
    </w:p>
    <w:p w14:paraId="7E48A701" w14:textId="77777777" w:rsidR="009E577F" w:rsidRPr="00664837" w:rsidRDefault="009E577F" w:rsidP="009E577F">
      <w:pPr>
        <w:keepNext/>
        <w:rPr>
          <w:rFonts w:cs="Times New Roman"/>
        </w:rPr>
      </w:pPr>
    </w:p>
    <w:p w14:paraId="443BCB7F" w14:textId="77777777" w:rsidR="009E577F" w:rsidRPr="00664837" w:rsidRDefault="00265064" w:rsidP="009E577F">
      <w:pPr>
        <w:rPr>
          <w:rFonts w:cs="Times New Roman"/>
        </w:rPr>
      </w:pPr>
      <w:r w:rsidRPr="00664837">
        <w:rPr>
          <w:rFonts w:cs="Times New Roman"/>
        </w:rPr>
        <w:t>G</w:t>
      </w:r>
      <w:r w:rsidR="009E577F" w:rsidRPr="00664837">
        <w:rPr>
          <w:rFonts w:cs="Times New Roman"/>
        </w:rPr>
        <w:t>ħid lit-tabib jew lill-ispiżjar</w:t>
      </w:r>
      <w:r w:rsidRPr="00664837">
        <w:rPr>
          <w:rFonts w:cs="Times New Roman"/>
        </w:rPr>
        <w:t xml:space="preserve"> tiegħek</w:t>
      </w:r>
      <w:r w:rsidR="009E577F" w:rsidRPr="00664837">
        <w:rPr>
          <w:rFonts w:cs="Times New Roman"/>
        </w:rPr>
        <w:t xml:space="preserve"> jekk inti jew it-tifel/tifla qed tieħdu,</w:t>
      </w:r>
      <w:r w:rsidR="00A02120" w:rsidRPr="00664837">
        <w:rPr>
          <w:rFonts w:cs="Times New Roman"/>
        </w:rPr>
        <w:t xml:space="preserve"> </w:t>
      </w:r>
      <w:r w:rsidR="009E577F" w:rsidRPr="00664837">
        <w:rPr>
          <w:rFonts w:cs="Times New Roman"/>
        </w:rPr>
        <w:t>ħadtu dan l-aħħar jew tistgħu tieħdu xi mediċini oħra (li jinkludu anakinra, abatacept jew sulfasalazine), anki dawk mingħajr riċetta. Inti jew it-tifel/tifla m’għandkomx tużaw Enbrel ma’ mediċini li fihom is-sustanza attiva anakinra jew abatacept.</w:t>
      </w:r>
    </w:p>
    <w:p w14:paraId="44FAA3F9" w14:textId="77777777" w:rsidR="009E577F" w:rsidRPr="00664837" w:rsidRDefault="009E577F" w:rsidP="009E577F">
      <w:pPr>
        <w:tabs>
          <w:tab w:val="left" w:pos="567"/>
        </w:tabs>
        <w:rPr>
          <w:rFonts w:cs="Times New Roman"/>
        </w:rPr>
      </w:pPr>
    </w:p>
    <w:p w14:paraId="5E716351" w14:textId="77777777" w:rsidR="007E0E2B" w:rsidRPr="00664837" w:rsidRDefault="007E0E2B" w:rsidP="008076DA">
      <w:pPr>
        <w:rPr>
          <w:b/>
          <w:bCs/>
        </w:rPr>
      </w:pPr>
      <w:r w:rsidRPr="00664837">
        <w:rPr>
          <w:b/>
          <w:bCs/>
        </w:rPr>
        <w:t>Tqala u treddigħ</w:t>
      </w:r>
    </w:p>
    <w:p w14:paraId="3EFC0ECA" w14:textId="77777777" w:rsidR="007E0E2B" w:rsidRPr="00664837" w:rsidRDefault="007E0E2B" w:rsidP="007E0E2B">
      <w:pPr>
        <w:keepNext/>
        <w:tabs>
          <w:tab w:val="left" w:pos="567"/>
        </w:tabs>
        <w:ind w:left="562" w:hanging="562"/>
        <w:rPr>
          <w:rFonts w:cs="Times New Roman"/>
        </w:rPr>
      </w:pPr>
    </w:p>
    <w:p w14:paraId="66D03897" w14:textId="77777777" w:rsidR="009C45C0" w:rsidRPr="00664837" w:rsidRDefault="009C45C0" w:rsidP="00195D2A">
      <w:pPr>
        <w:tabs>
          <w:tab w:val="left" w:pos="567"/>
        </w:tabs>
        <w:rPr>
          <w:rFonts w:cs="Times New Roman"/>
        </w:rPr>
      </w:pPr>
      <w:r w:rsidRPr="00664837">
        <w:rPr>
          <w:rFonts w:cs="Times New Roman"/>
        </w:rPr>
        <w:t xml:space="preserve">Enbrel </w:t>
      </w:r>
      <w:r w:rsidR="00E609C8" w:rsidRPr="00664837">
        <w:rPr>
          <w:rFonts w:cs="Times New Roman"/>
        </w:rPr>
        <w:t xml:space="preserve">għandu jintuża biss </w:t>
      </w:r>
      <w:r w:rsidR="00195D2A" w:rsidRPr="00664837">
        <w:rPr>
          <w:rFonts w:cs="Times New Roman"/>
        </w:rPr>
        <w:t xml:space="preserve">matul it-tqala </w:t>
      </w:r>
      <w:r w:rsidR="00E609C8" w:rsidRPr="00664837">
        <w:rPr>
          <w:rFonts w:cs="Times New Roman"/>
        </w:rPr>
        <w:t xml:space="preserve">jekk </w:t>
      </w:r>
      <w:r w:rsidR="00195D2A" w:rsidRPr="00664837">
        <w:rPr>
          <w:rFonts w:cs="Times New Roman"/>
        </w:rPr>
        <w:t>ikun hemm bżonn</w:t>
      </w:r>
      <w:r w:rsidR="00E609C8" w:rsidRPr="00664837">
        <w:rPr>
          <w:rFonts w:cs="Times New Roman"/>
        </w:rPr>
        <w:t xml:space="preserve"> ċar </w:t>
      </w:r>
      <w:r w:rsidR="00195D2A" w:rsidRPr="00664837">
        <w:rPr>
          <w:rFonts w:cs="Times New Roman"/>
        </w:rPr>
        <w:t>tiegħu</w:t>
      </w:r>
      <w:r w:rsidRPr="00664837">
        <w:rPr>
          <w:rFonts w:cs="Times New Roman"/>
        </w:rPr>
        <w:t>. Għandek tikkonsulta lit-tabib tiegħek jekk taħseb li inti tqila, jew qiegħda tippjana li jkollok tarbija.</w:t>
      </w:r>
    </w:p>
    <w:p w14:paraId="5D17F78F" w14:textId="77777777" w:rsidR="009C45C0" w:rsidRPr="00664837" w:rsidRDefault="009C45C0" w:rsidP="009C45C0">
      <w:pPr>
        <w:tabs>
          <w:tab w:val="left" w:pos="567"/>
        </w:tabs>
        <w:rPr>
          <w:rFonts w:cs="Times New Roman"/>
        </w:rPr>
      </w:pPr>
    </w:p>
    <w:p w14:paraId="1B9F8CEA" w14:textId="586A7FA5" w:rsidR="007E0E2B" w:rsidRPr="00664837" w:rsidRDefault="009C45C0" w:rsidP="000E628D">
      <w:pPr>
        <w:tabs>
          <w:tab w:val="left" w:pos="567"/>
        </w:tabs>
        <w:rPr>
          <w:rFonts w:cs="Times New Roman"/>
        </w:rPr>
      </w:pPr>
      <w:r w:rsidRPr="00664837">
        <w:rPr>
          <w:rFonts w:cs="Times New Roman"/>
        </w:rPr>
        <w:t xml:space="preserve">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tat-TNF), iżda ma kien hemm l-ebda tip partikolari ta’ difett mat-twelid irrapportat. </w:t>
      </w:r>
      <w:r w:rsidR="00606946" w:rsidRPr="00664837">
        <w:rPr>
          <w:rFonts w:cs="Times New Roman"/>
        </w:rPr>
        <w:t xml:space="preserve">Studju ieħor ma sab l-ebda riskju </w:t>
      </w:r>
      <w:r w:rsidR="002C1509" w:rsidRPr="00664837">
        <w:rPr>
          <w:rFonts w:cs="Times New Roman"/>
        </w:rPr>
        <w:t>akbar</w:t>
      </w:r>
      <w:r w:rsidR="00606946" w:rsidRPr="00664837">
        <w:rPr>
          <w:rFonts w:cs="Times New Roman"/>
        </w:rPr>
        <w:t xml:space="preserve"> ta’ difetti </w:t>
      </w:r>
      <w:r w:rsidR="00F0134F" w:rsidRPr="00664837">
        <w:rPr>
          <w:rFonts w:cs="Times New Roman"/>
        </w:rPr>
        <w:t>tat-twelid</w:t>
      </w:r>
      <w:r w:rsidR="002C1509" w:rsidRPr="00664837">
        <w:rPr>
          <w:rFonts w:cs="Times New Roman"/>
        </w:rPr>
        <w:t xml:space="preserve"> </w:t>
      </w:r>
      <w:r w:rsidR="00606946" w:rsidRPr="00664837">
        <w:rPr>
          <w:rFonts w:cs="Times New Roman"/>
        </w:rPr>
        <w:t xml:space="preserve">meta l-omm irċiviet </w:t>
      </w:r>
      <w:r w:rsidR="00606946" w:rsidRPr="00664837">
        <w:t xml:space="preserve">Enbrel fit-tqala. It-tabib tiegħek ser jgħinek tiddeċiedi jekk il-benefiċċji tal-kura humiex akbar mir-riskju potenzjali għat-tarbija tiegħek. </w:t>
      </w:r>
    </w:p>
    <w:p w14:paraId="52EDB96F" w14:textId="77777777" w:rsidR="009E577F" w:rsidRPr="00664837" w:rsidRDefault="009E577F" w:rsidP="009E577F">
      <w:pPr>
        <w:tabs>
          <w:tab w:val="left" w:pos="567"/>
        </w:tabs>
        <w:rPr>
          <w:rFonts w:cs="Times New Roman"/>
        </w:rPr>
      </w:pPr>
    </w:p>
    <w:p w14:paraId="68EDCB48" w14:textId="77777777" w:rsidR="00C9661C" w:rsidRPr="00664837" w:rsidRDefault="00C9661C" w:rsidP="00C9661C">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p w14:paraId="43B87401" w14:textId="5B592F3B" w:rsidR="0032768B" w:rsidRPr="00664837" w:rsidRDefault="0032768B" w:rsidP="009E577F">
      <w:pPr>
        <w:tabs>
          <w:tab w:val="left" w:pos="567"/>
        </w:tabs>
        <w:rPr>
          <w:rFonts w:cs="Times New Roman"/>
        </w:rPr>
      </w:pPr>
    </w:p>
    <w:p w14:paraId="04EFBBA8" w14:textId="77777777" w:rsidR="00F23971" w:rsidRPr="00664837" w:rsidRDefault="009E577F" w:rsidP="009E577F">
      <w:pPr>
        <w:keepNext/>
        <w:rPr>
          <w:rFonts w:cs="Times New Roman"/>
          <w:b/>
          <w:bCs/>
        </w:rPr>
      </w:pPr>
      <w:r w:rsidRPr="00664837">
        <w:rPr>
          <w:rFonts w:cs="Times New Roman"/>
          <w:b/>
        </w:rPr>
        <w:t>Sewqan u tħaddim ta’ magni</w:t>
      </w:r>
    </w:p>
    <w:p w14:paraId="7BFED7D2" w14:textId="77777777" w:rsidR="00F23971" w:rsidRPr="00664837" w:rsidRDefault="00F23971" w:rsidP="009C29DE">
      <w:pPr>
        <w:keepNext/>
        <w:rPr>
          <w:rFonts w:cs="Times New Roman"/>
        </w:rPr>
      </w:pPr>
    </w:p>
    <w:p w14:paraId="7AAA918A" w14:textId="77777777" w:rsidR="00F23971" w:rsidRPr="00664837" w:rsidRDefault="00F23971">
      <w:pPr>
        <w:tabs>
          <w:tab w:val="left" w:pos="567"/>
        </w:tabs>
        <w:outlineLvl w:val="0"/>
        <w:rPr>
          <w:rFonts w:cs="Times New Roman"/>
        </w:rPr>
      </w:pPr>
      <w:r w:rsidRPr="00664837">
        <w:rPr>
          <w:rFonts w:cs="Times New Roman"/>
        </w:rPr>
        <w:t>L-użu ta’ Enbrel mhux mistenni li jaffettwa l-ħila tiegħek biex issuq jew tħaddem magni.</w:t>
      </w:r>
    </w:p>
    <w:p w14:paraId="7C9E5DE1" w14:textId="77777777" w:rsidR="00F23971" w:rsidRPr="00664837" w:rsidRDefault="00F23971">
      <w:pPr>
        <w:tabs>
          <w:tab w:val="left" w:pos="567"/>
        </w:tabs>
        <w:rPr>
          <w:rFonts w:cs="Times New Roman"/>
        </w:rPr>
      </w:pPr>
    </w:p>
    <w:p w14:paraId="62847F97" w14:textId="77777777" w:rsidR="00F23971" w:rsidRPr="00664837" w:rsidRDefault="00F23971">
      <w:pPr>
        <w:tabs>
          <w:tab w:val="left" w:pos="567"/>
        </w:tabs>
        <w:rPr>
          <w:rFonts w:cs="Times New Roman"/>
        </w:rPr>
      </w:pPr>
    </w:p>
    <w:p w14:paraId="101FB1A1" w14:textId="77777777" w:rsidR="00F23971" w:rsidRPr="00664837" w:rsidRDefault="00F23971" w:rsidP="008076DA">
      <w:pPr>
        <w:rPr>
          <w:b/>
          <w:bCs/>
        </w:rPr>
      </w:pPr>
      <w:r w:rsidRPr="00664837">
        <w:rPr>
          <w:b/>
          <w:bCs/>
        </w:rPr>
        <w:t>3.</w:t>
      </w:r>
      <w:r w:rsidRPr="00664837">
        <w:rPr>
          <w:b/>
          <w:bCs/>
        </w:rPr>
        <w:tab/>
      </w:r>
      <w:r w:rsidR="003278A6" w:rsidRPr="00664837">
        <w:rPr>
          <w:b/>
          <w:bCs/>
        </w:rPr>
        <w:t>Kif għandek tuża Enbrel</w:t>
      </w:r>
    </w:p>
    <w:p w14:paraId="2AEE24F0" w14:textId="77777777" w:rsidR="00F23971" w:rsidRPr="00664837" w:rsidRDefault="00F23971">
      <w:pPr>
        <w:keepNext/>
        <w:tabs>
          <w:tab w:val="left" w:pos="567"/>
        </w:tabs>
        <w:rPr>
          <w:rFonts w:cs="Times New Roman"/>
          <w:b/>
          <w:bCs/>
        </w:rPr>
      </w:pPr>
    </w:p>
    <w:p w14:paraId="0D0BCE8D" w14:textId="77777777" w:rsidR="00F23971" w:rsidRPr="00664837" w:rsidRDefault="003278A6">
      <w:pPr>
        <w:tabs>
          <w:tab w:val="left" w:pos="567"/>
        </w:tabs>
        <w:rPr>
          <w:rFonts w:cs="Times New Roman"/>
        </w:rPr>
      </w:pPr>
      <w:r w:rsidRPr="00664837">
        <w:rPr>
          <w:rFonts w:cs="Times New Roman"/>
        </w:rPr>
        <w:t xml:space="preserve">Dejjem għandek tieħu </w:t>
      </w:r>
      <w:r w:rsidR="003C4A29" w:rsidRPr="00664837">
        <w:rPr>
          <w:rFonts w:cs="Times New Roman"/>
        </w:rPr>
        <w:t xml:space="preserve">din il-mediċina </w:t>
      </w:r>
      <w:r w:rsidRPr="00664837">
        <w:rPr>
          <w:rFonts w:cs="Times New Roman"/>
        </w:rPr>
        <w:t>skont il-parir eżatt tat-tabib</w:t>
      </w:r>
      <w:r w:rsidR="00EE30CE" w:rsidRPr="00664837">
        <w:rPr>
          <w:rFonts w:cs="Times New Roman"/>
        </w:rPr>
        <w:t xml:space="preserve"> tiegħek</w:t>
      </w:r>
      <w:r w:rsidRPr="00664837">
        <w:rPr>
          <w:rFonts w:cs="Times New Roman"/>
        </w:rPr>
        <w:t xml:space="preserve">. </w:t>
      </w:r>
      <w:r w:rsidR="00EE30CE" w:rsidRPr="00664837">
        <w:rPr>
          <w:rFonts w:cs="Times New Roman"/>
        </w:rPr>
        <w:t>Iċċekkja</w:t>
      </w:r>
      <w:r w:rsidRPr="00664837">
        <w:rPr>
          <w:rFonts w:cs="Times New Roman"/>
        </w:rPr>
        <w:t xml:space="preserve"> mat-tabib jew mal-ispiżjar </w:t>
      </w:r>
      <w:r w:rsidR="00EE30CE" w:rsidRPr="00664837">
        <w:rPr>
          <w:rFonts w:cs="Times New Roman"/>
        </w:rPr>
        <w:t xml:space="preserve">tiegħek </w:t>
      </w:r>
      <w:r w:rsidRPr="00664837">
        <w:rPr>
          <w:rFonts w:cs="Times New Roman"/>
        </w:rPr>
        <w:t>jekk ikollok xi dubju</w:t>
      </w:r>
      <w:r w:rsidR="00F23971" w:rsidRPr="00664837">
        <w:rPr>
          <w:rFonts w:cs="Times New Roman"/>
        </w:rPr>
        <w:t>.</w:t>
      </w:r>
    </w:p>
    <w:p w14:paraId="18FFB604" w14:textId="77777777" w:rsidR="00F23971" w:rsidRPr="00664837" w:rsidRDefault="00F23971">
      <w:pPr>
        <w:tabs>
          <w:tab w:val="left" w:pos="567"/>
        </w:tabs>
        <w:rPr>
          <w:rFonts w:cs="Times New Roman"/>
        </w:rPr>
      </w:pPr>
    </w:p>
    <w:p w14:paraId="24F6732C" w14:textId="77777777" w:rsidR="00F23971" w:rsidRPr="00664837" w:rsidRDefault="00F23971">
      <w:pPr>
        <w:tabs>
          <w:tab w:val="left" w:pos="567"/>
        </w:tabs>
        <w:rPr>
          <w:rFonts w:cs="Times New Roman"/>
        </w:rPr>
      </w:pPr>
      <w:r w:rsidRPr="00664837">
        <w:rPr>
          <w:rFonts w:cs="Times New Roman"/>
        </w:rPr>
        <w:t>Jekk inti tħoss li l-effett ta’ Enbrel hu qawwi wisq jew dgħajjef wisq, kellem lit-tabib jew lill-ispiżjar tiegħek dwar dan.</w:t>
      </w:r>
    </w:p>
    <w:p w14:paraId="1DAD2FE9" w14:textId="77777777" w:rsidR="00F23971" w:rsidRPr="00664837" w:rsidRDefault="00F23971">
      <w:pPr>
        <w:tabs>
          <w:tab w:val="left" w:pos="567"/>
        </w:tabs>
        <w:rPr>
          <w:rFonts w:cs="Times New Roman"/>
        </w:rPr>
      </w:pPr>
    </w:p>
    <w:p w14:paraId="1813B7B7" w14:textId="77777777" w:rsidR="00F23971" w:rsidRPr="00664837" w:rsidRDefault="00F23971" w:rsidP="008076DA">
      <w:pPr>
        <w:rPr>
          <w:b/>
          <w:bCs/>
        </w:rPr>
      </w:pPr>
      <w:r w:rsidRPr="00664837">
        <w:rPr>
          <w:b/>
          <w:bCs/>
        </w:rPr>
        <w:t>Doża għal pazjenti adulti (ta’ 18-il sena jew aktar)</w:t>
      </w:r>
    </w:p>
    <w:p w14:paraId="477BB88E" w14:textId="77777777" w:rsidR="00F23971" w:rsidRPr="00664837" w:rsidRDefault="00F23971">
      <w:pPr>
        <w:keepNext/>
        <w:rPr>
          <w:rFonts w:cs="Times New Roman"/>
        </w:rPr>
      </w:pPr>
    </w:p>
    <w:p w14:paraId="7063E797" w14:textId="77777777" w:rsidR="00F23971" w:rsidRPr="00664837" w:rsidRDefault="00F23971">
      <w:pPr>
        <w:keepNext/>
        <w:outlineLvl w:val="0"/>
        <w:rPr>
          <w:rFonts w:cs="Times New Roman"/>
          <w:u w:val="single"/>
        </w:rPr>
      </w:pPr>
      <w:r w:rsidRPr="00664837">
        <w:rPr>
          <w:rFonts w:cs="Times New Roman"/>
          <w:u w:val="single"/>
        </w:rPr>
        <w:t>Artrite rewmatojde, artrite psorjatika</w:t>
      </w:r>
      <w:r w:rsidR="00355CFA" w:rsidRPr="00664837">
        <w:rPr>
          <w:rFonts w:cs="Times New Roman"/>
          <w:u w:val="single"/>
        </w:rPr>
        <w:t xml:space="preserve">, </w:t>
      </w:r>
      <w:r w:rsidR="006D4E2C" w:rsidRPr="00664837">
        <w:rPr>
          <w:rFonts w:cs="Times New Roman"/>
          <w:u w:val="single"/>
        </w:rPr>
        <w:t xml:space="preserve">u </w:t>
      </w:r>
      <w:r w:rsidR="00355CFA" w:rsidRPr="00664837">
        <w:rPr>
          <w:rFonts w:eastAsia="Times New Roman" w:cs="Times New Roman"/>
          <w:u w:val="single"/>
          <w:lang w:bidi="ar-SA"/>
        </w:rPr>
        <w:t>s</w:t>
      </w:r>
      <w:r w:rsidR="00355CFA" w:rsidRPr="00664837">
        <w:rPr>
          <w:rFonts w:eastAsia="Times New Roman" w:cs="Times New Roman"/>
          <w:bCs/>
          <w:u w:val="single"/>
          <w:lang w:bidi="ar-SA"/>
        </w:rPr>
        <w:t xml:space="preserve">pondiloartrite assjali </w:t>
      </w:r>
      <w:r w:rsidR="000D0A68" w:rsidRPr="00664837">
        <w:rPr>
          <w:rFonts w:eastAsia="Times New Roman" w:cs="Times New Roman"/>
          <w:bCs/>
          <w:u w:val="single"/>
          <w:lang w:bidi="ar-SA"/>
        </w:rPr>
        <w:t>li tinkludi</w:t>
      </w:r>
      <w:r w:rsidRPr="00664837">
        <w:rPr>
          <w:rFonts w:cs="Times New Roman"/>
          <w:u w:val="single"/>
        </w:rPr>
        <w:t xml:space="preserve"> ankylosing spondylitis</w:t>
      </w:r>
    </w:p>
    <w:p w14:paraId="43B87B0D" w14:textId="77777777" w:rsidR="00F23971" w:rsidRPr="00664837" w:rsidRDefault="00F23971">
      <w:pPr>
        <w:keepNext/>
        <w:outlineLvl w:val="0"/>
        <w:rPr>
          <w:rFonts w:cs="Times New Roman"/>
          <w:u w:val="single"/>
        </w:rPr>
      </w:pPr>
    </w:p>
    <w:p w14:paraId="17556A7B" w14:textId="77777777" w:rsidR="00A04770" w:rsidRPr="00664837" w:rsidRDefault="00F23971">
      <w:pPr>
        <w:tabs>
          <w:tab w:val="left" w:pos="567"/>
        </w:tabs>
        <w:rPr>
          <w:rFonts w:cs="Times New Roman"/>
        </w:rPr>
      </w:pPr>
      <w:r w:rsidRPr="00664837">
        <w:rPr>
          <w:rFonts w:cs="Times New Roman"/>
        </w:rPr>
        <w:t>Id-doża normali hi ta’ 25 mg li tingħata darbtejn fil-ġimgħa jew 50 mg darba fil-ġimgħa bħala injezzjoni taħt il-ġilda. Madankollu, it-tabib tiegħek jista’ jistabbilixxi frekwenza alternattiva meta għandu jiġi injettat Enbrel.</w:t>
      </w:r>
    </w:p>
    <w:p w14:paraId="42E2B279" w14:textId="77777777" w:rsidR="00F23971" w:rsidRPr="00664837" w:rsidRDefault="00F23971">
      <w:pPr>
        <w:tabs>
          <w:tab w:val="left" w:pos="567"/>
        </w:tabs>
        <w:rPr>
          <w:rFonts w:cs="Times New Roman"/>
        </w:rPr>
      </w:pPr>
    </w:p>
    <w:p w14:paraId="0DE591DE" w14:textId="77777777" w:rsidR="00F23971" w:rsidRPr="00664837" w:rsidRDefault="00F23971">
      <w:pPr>
        <w:keepNext/>
        <w:tabs>
          <w:tab w:val="left" w:pos="567"/>
        </w:tabs>
        <w:rPr>
          <w:rFonts w:cs="Times New Roman"/>
        </w:rPr>
      </w:pPr>
      <w:r w:rsidRPr="00664837">
        <w:rPr>
          <w:rFonts w:cs="Times New Roman"/>
          <w:u w:val="single"/>
        </w:rPr>
        <w:t>Psorjasi tal-plakka</w:t>
      </w:r>
    </w:p>
    <w:p w14:paraId="3B19B72F" w14:textId="77777777" w:rsidR="00F23971" w:rsidRPr="00664837" w:rsidRDefault="00F23971">
      <w:pPr>
        <w:keepNext/>
        <w:tabs>
          <w:tab w:val="left" w:pos="567"/>
        </w:tabs>
        <w:rPr>
          <w:rFonts w:cs="Times New Roman"/>
        </w:rPr>
      </w:pPr>
    </w:p>
    <w:p w14:paraId="64954F21" w14:textId="77777777" w:rsidR="00F23971" w:rsidRPr="00664837" w:rsidRDefault="00F23971">
      <w:pPr>
        <w:tabs>
          <w:tab w:val="left" w:pos="567"/>
        </w:tabs>
        <w:rPr>
          <w:rFonts w:cs="Times New Roman"/>
        </w:rPr>
      </w:pPr>
      <w:r w:rsidRPr="00664837">
        <w:rPr>
          <w:rFonts w:cs="Times New Roman"/>
        </w:rPr>
        <w:t>Id-doża normali hi ta’ 25 mg darbtejn fil-ġimgħa jew 50 mg darba fil-ġimgħa.</w:t>
      </w:r>
    </w:p>
    <w:p w14:paraId="4F0982A6" w14:textId="77777777" w:rsidR="00F23971" w:rsidRPr="00664837" w:rsidRDefault="00F23971">
      <w:pPr>
        <w:tabs>
          <w:tab w:val="left" w:pos="567"/>
        </w:tabs>
        <w:rPr>
          <w:rFonts w:cs="Times New Roman"/>
        </w:rPr>
      </w:pPr>
    </w:p>
    <w:p w14:paraId="3AE5F618" w14:textId="77777777" w:rsidR="00A04770" w:rsidRPr="00664837" w:rsidRDefault="00F23971">
      <w:pPr>
        <w:tabs>
          <w:tab w:val="left" w:pos="567"/>
        </w:tabs>
        <w:rPr>
          <w:rFonts w:cs="Times New Roman"/>
        </w:rPr>
      </w:pPr>
      <w:r w:rsidRPr="00664837">
        <w:rPr>
          <w:rFonts w:cs="Times New Roman"/>
        </w:rPr>
        <w:t>Inkella, 50 mg jistgħu jingħataw darbtejn fil-ġimgħa sa 12-il ġimgħa, segwiti minn 25 mg mogħtija darbtejn fil-ġimgħa jew 50 mg darba fil-ġimgħa.</w:t>
      </w:r>
    </w:p>
    <w:p w14:paraId="231EBDC1" w14:textId="77777777" w:rsidR="00F23971" w:rsidRPr="00664837" w:rsidRDefault="00F23971">
      <w:pPr>
        <w:rPr>
          <w:rFonts w:cs="Times New Roman"/>
        </w:rPr>
      </w:pPr>
    </w:p>
    <w:p w14:paraId="6D625014" w14:textId="77777777" w:rsidR="00F23971" w:rsidRPr="00664837" w:rsidRDefault="00F23971">
      <w:pPr>
        <w:tabs>
          <w:tab w:val="left" w:pos="567"/>
        </w:tabs>
        <w:rPr>
          <w:rFonts w:cs="Times New Roman"/>
        </w:rPr>
      </w:pPr>
      <w:r w:rsidRPr="00664837">
        <w:rPr>
          <w:rFonts w:cs="Times New Roman"/>
        </w:rPr>
        <w:t>It-tabib tiegħek ser jiddeċiedi għal kemm żmien għandek tieħu Enbrel u jekk għandux ikun hemm kura mill-ġdid skond ir-rispons tiegħek. Jekk Enbrel ma jkollux effett fuq il-kundizzjoni tiegħek wara 12-il ġimgħa, it-tabib tiegħek għandu mnejn jgħidlek tieqaf tieħu din il-mediċina.</w:t>
      </w:r>
    </w:p>
    <w:p w14:paraId="6FA70D98" w14:textId="77777777" w:rsidR="00F23971" w:rsidRPr="00664837" w:rsidRDefault="00F23971">
      <w:pPr>
        <w:tabs>
          <w:tab w:val="left" w:pos="567"/>
        </w:tabs>
        <w:rPr>
          <w:rFonts w:cs="Times New Roman"/>
        </w:rPr>
      </w:pPr>
    </w:p>
    <w:p w14:paraId="76C163A5" w14:textId="77777777" w:rsidR="00E85C20" w:rsidRPr="00664837" w:rsidRDefault="00E85C20" w:rsidP="000A317E">
      <w:pPr>
        <w:keepNext/>
        <w:keepLines/>
        <w:rPr>
          <w:b/>
          <w:bCs/>
        </w:rPr>
      </w:pPr>
      <w:r w:rsidRPr="00664837">
        <w:rPr>
          <w:b/>
          <w:bCs/>
        </w:rPr>
        <w:lastRenderedPageBreak/>
        <w:t>Użu fit-tfal u fl-adolexxenti</w:t>
      </w:r>
    </w:p>
    <w:p w14:paraId="7418B2A4" w14:textId="77777777" w:rsidR="00E85C20" w:rsidRPr="00664837" w:rsidRDefault="00E85C20" w:rsidP="00E85C20">
      <w:pPr>
        <w:keepNext/>
        <w:ind w:left="562" w:hanging="562"/>
        <w:rPr>
          <w:rFonts w:cs="Times New Roman"/>
        </w:rPr>
      </w:pPr>
    </w:p>
    <w:p w14:paraId="728A2799" w14:textId="77777777" w:rsidR="00E85C20" w:rsidRPr="00664837" w:rsidRDefault="00E85C20" w:rsidP="00E85C20">
      <w:pPr>
        <w:tabs>
          <w:tab w:val="left" w:pos="567"/>
        </w:tabs>
        <w:rPr>
          <w:rFonts w:cs="Times New Roman"/>
        </w:rPr>
      </w:pPr>
      <w:r w:rsidRPr="00664837">
        <w:rPr>
          <w:rFonts w:cs="Times New Roman"/>
        </w:rPr>
        <w:t>Id-doża adattata u l-frekwenza tad-dożaġġ għat-tifel/tifla jew adolexxenti ser tkun tiddependi fuq il-piż tal-ġisem u l-marda. It-tabib ser jagħtik istruzzjonijiet dettaljati għall-preparazzjoni u l-kejl tad-doża adattata.</w:t>
      </w:r>
    </w:p>
    <w:p w14:paraId="391E19AF" w14:textId="77777777" w:rsidR="00E85C20" w:rsidRPr="00664837" w:rsidRDefault="00E85C20" w:rsidP="00E85C20">
      <w:pPr>
        <w:tabs>
          <w:tab w:val="left" w:pos="567"/>
        </w:tabs>
        <w:rPr>
          <w:rFonts w:cs="Times New Roman"/>
        </w:rPr>
      </w:pPr>
    </w:p>
    <w:p w14:paraId="52CC2737" w14:textId="77777777" w:rsidR="00E85C20" w:rsidRPr="00664837" w:rsidRDefault="00C87BDA" w:rsidP="00E85C20">
      <w:pPr>
        <w:tabs>
          <w:tab w:val="left" w:pos="567"/>
        </w:tabs>
        <w:rPr>
          <w:rFonts w:cs="Times New Roman"/>
        </w:rPr>
      </w:pPr>
      <w:r w:rsidRPr="00664837">
        <w:rPr>
          <w:rFonts w:cs="Times New Roman"/>
        </w:rPr>
        <w:t>Għal poliartrite jew għal oligoartrite estiża f'pazjenti minn età ta' sentejn, jew artrite relatata ma' entesite jew artrite psorjatika f'pazjenti minn età ta' 12-il sena, id-doża li ssoltu tingħat</w:t>
      </w:r>
      <w:r w:rsidR="00E85C20" w:rsidRPr="00664837">
        <w:rPr>
          <w:rFonts w:cs="Times New Roman"/>
        </w:rPr>
        <w:t>a</w:t>
      </w:r>
      <w:r w:rsidRPr="00664837">
        <w:rPr>
          <w:rFonts w:cs="Times New Roman"/>
        </w:rPr>
        <w:t xml:space="preserve"> hija 0.4 mg </w:t>
      </w:r>
      <w:r w:rsidR="00E85C20" w:rsidRPr="00664837">
        <w:rPr>
          <w:rFonts w:cs="Times New Roman"/>
        </w:rPr>
        <w:t>ta'</w:t>
      </w:r>
      <w:r w:rsidRPr="00664837">
        <w:rPr>
          <w:rFonts w:cs="Times New Roman"/>
        </w:rPr>
        <w:t xml:space="preserve"> Enbrel </w:t>
      </w:r>
      <w:r w:rsidR="00E85C20" w:rsidRPr="00664837">
        <w:rPr>
          <w:rFonts w:cs="Times New Roman"/>
        </w:rPr>
        <w:t>għal kull</w:t>
      </w:r>
      <w:r w:rsidRPr="00664837">
        <w:rPr>
          <w:rFonts w:cs="Times New Roman"/>
        </w:rPr>
        <w:t xml:space="preserve"> kg </w:t>
      </w:r>
      <w:r w:rsidR="00E85C20" w:rsidRPr="00664837">
        <w:rPr>
          <w:rFonts w:cs="Times New Roman"/>
        </w:rPr>
        <w:t xml:space="preserve">ta' piż tal-ġisem </w:t>
      </w:r>
      <w:r w:rsidRPr="00664837">
        <w:rPr>
          <w:rFonts w:cs="Times New Roman"/>
        </w:rPr>
        <w:t>(</w:t>
      </w:r>
      <w:r w:rsidR="00E85C20" w:rsidRPr="00664837">
        <w:rPr>
          <w:rFonts w:cs="Times New Roman"/>
        </w:rPr>
        <w:t>sa massimu ta'</w:t>
      </w:r>
      <w:r w:rsidRPr="00664837">
        <w:rPr>
          <w:rFonts w:cs="Times New Roman"/>
        </w:rPr>
        <w:t xml:space="preserve"> 25 mg),  </w:t>
      </w:r>
      <w:r w:rsidR="00E85C20" w:rsidRPr="00664837">
        <w:rPr>
          <w:rFonts w:cs="Times New Roman"/>
        </w:rPr>
        <w:t>mogħtija darbtejn fil-ġimgħa</w:t>
      </w:r>
      <w:r w:rsidRPr="00664837">
        <w:rPr>
          <w:rFonts w:cs="Times New Roman"/>
        </w:rPr>
        <w:t xml:space="preserve">, </w:t>
      </w:r>
      <w:r w:rsidR="00E85C20" w:rsidRPr="00664837">
        <w:rPr>
          <w:rFonts w:cs="Times New Roman"/>
        </w:rPr>
        <w:t>jew</w:t>
      </w:r>
      <w:r w:rsidRPr="00664837">
        <w:rPr>
          <w:rFonts w:cs="Times New Roman"/>
        </w:rPr>
        <w:t xml:space="preserve"> 0.8</w:t>
      </w:r>
      <w:r w:rsidR="00E85C20" w:rsidRPr="00664837">
        <w:rPr>
          <w:rFonts w:cs="Times New Roman"/>
        </w:rPr>
        <w:t> </w:t>
      </w:r>
      <w:r w:rsidRPr="00664837">
        <w:rPr>
          <w:rFonts w:cs="Times New Roman"/>
        </w:rPr>
        <w:t xml:space="preserve">mg </w:t>
      </w:r>
      <w:r w:rsidR="00E85C20" w:rsidRPr="00664837">
        <w:rPr>
          <w:rFonts w:cs="Times New Roman"/>
        </w:rPr>
        <w:t>ta'</w:t>
      </w:r>
      <w:r w:rsidRPr="00664837">
        <w:rPr>
          <w:rFonts w:cs="Times New Roman"/>
        </w:rPr>
        <w:t xml:space="preserve"> Enbrel </w:t>
      </w:r>
      <w:r w:rsidR="00E85C20" w:rsidRPr="00664837">
        <w:rPr>
          <w:rFonts w:cs="Times New Roman"/>
        </w:rPr>
        <w:t>għal kull</w:t>
      </w:r>
      <w:r w:rsidRPr="00664837">
        <w:rPr>
          <w:rFonts w:cs="Times New Roman"/>
        </w:rPr>
        <w:t xml:space="preserve"> kg </w:t>
      </w:r>
      <w:r w:rsidR="00E85C20" w:rsidRPr="00664837">
        <w:rPr>
          <w:rFonts w:cs="Times New Roman"/>
        </w:rPr>
        <w:t>piż tal-ġisem</w:t>
      </w:r>
      <w:r w:rsidRPr="00664837">
        <w:rPr>
          <w:rFonts w:cs="Times New Roman"/>
        </w:rPr>
        <w:t xml:space="preserve"> (</w:t>
      </w:r>
      <w:r w:rsidR="00E85C20" w:rsidRPr="00664837">
        <w:rPr>
          <w:rFonts w:cs="Times New Roman"/>
        </w:rPr>
        <w:t>sa massimu ta'</w:t>
      </w:r>
      <w:r w:rsidRPr="00664837">
        <w:rPr>
          <w:rFonts w:cs="Times New Roman"/>
        </w:rPr>
        <w:t xml:space="preserve"> 50</w:t>
      </w:r>
      <w:r w:rsidR="00E85C20" w:rsidRPr="00664837">
        <w:rPr>
          <w:rFonts w:cs="Times New Roman"/>
        </w:rPr>
        <w:t> </w:t>
      </w:r>
      <w:r w:rsidRPr="00664837">
        <w:rPr>
          <w:rFonts w:cs="Times New Roman"/>
        </w:rPr>
        <w:t xml:space="preserve">mg) </w:t>
      </w:r>
      <w:r w:rsidR="00E85C20" w:rsidRPr="00664837">
        <w:rPr>
          <w:rFonts w:cs="Times New Roman"/>
        </w:rPr>
        <w:t>mogħtija darba fil-ġimgħa.</w:t>
      </w:r>
    </w:p>
    <w:p w14:paraId="7D093E3F" w14:textId="77777777" w:rsidR="00F23971" w:rsidRPr="00664837" w:rsidRDefault="00F23971">
      <w:pPr>
        <w:tabs>
          <w:tab w:val="left" w:pos="567"/>
        </w:tabs>
        <w:rPr>
          <w:rFonts w:cs="Times New Roman"/>
        </w:rPr>
      </w:pPr>
    </w:p>
    <w:p w14:paraId="66A5EBD9" w14:textId="77777777" w:rsidR="00F23971" w:rsidRPr="00664837" w:rsidRDefault="00F23971">
      <w:pPr>
        <w:tabs>
          <w:tab w:val="left" w:pos="567"/>
        </w:tabs>
        <w:rPr>
          <w:rFonts w:cs="Times New Roman"/>
        </w:rPr>
      </w:pPr>
      <w:r w:rsidRPr="00664837">
        <w:rPr>
          <w:rFonts w:cs="Times New Roman"/>
        </w:rPr>
        <w:t xml:space="preserve">Għal psorjasi f’pazjenti mill-età ta’ </w:t>
      </w:r>
      <w:r w:rsidR="00677D29" w:rsidRPr="00664837">
        <w:rPr>
          <w:rFonts w:cs="Times New Roman"/>
        </w:rPr>
        <w:t xml:space="preserve">6 </w:t>
      </w:r>
      <w:r w:rsidRPr="00664837">
        <w:rPr>
          <w:rFonts w:cs="Times New Roman"/>
        </w:rPr>
        <w:t>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0655D281" w14:textId="77777777" w:rsidR="00F23971" w:rsidRPr="00664837" w:rsidRDefault="00F23971">
      <w:pPr>
        <w:tabs>
          <w:tab w:val="left" w:pos="567"/>
        </w:tabs>
        <w:rPr>
          <w:rFonts w:cs="Times New Roman"/>
        </w:rPr>
      </w:pPr>
    </w:p>
    <w:p w14:paraId="25795D35" w14:textId="77777777" w:rsidR="00F23971" w:rsidRPr="00664837" w:rsidRDefault="00F23971" w:rsidP="008076DA">
      <w:pPr>
        <w:rPr>
          <w:b/>
          <w:bCs/>
        </w:rPr>
      </w:pPr>
      <w:r w:rsidRPr="00664837">
        <w:rPr>
          <w:b/>
          <w:bCs/>
        </w:rPr>
        <w:t>Mod ta’ kif u mnejn jingħata</w:t>
      </w:r>
    </w:p>
    <w:p w14:paraId="3BF97287" w14:textId="77777777" w:rsidR="00F23971" w:rsidRPr="00664837" w:rsidRDefault="00F23971">
      <w:pPr>
        <w:keepNext/>
        <w:rPr>
          <w:rFonts w:cs="Times New Roman"/>
        </w:rPr>
      </w:pPr>
    </w:p>
    <w:p w14:paraId="6BAB6854" w14:textId="77777777" w:rsidR="00F23971" w:rsidRPr="00664837" w:rsidRDefault="00F23971">
      <w:pPr>
        <w:tabs>
          <w:tab w:val="left" w:pos="567"/>
        </w:tabs>
        <w:rPr>
          <w:rFonts w:cs="Times New Roman"/>
        </w:rPr>
      </w:pPr>
      <w:r w:rsidRPr="00664837">
        <w:rPr>
          <w:rFonts w:cs="Times New Roman"/>
        </w:rPr>
        <w:t>Enbrel għandu jingħata b’injezzjoni taħt il-ġilda (b’injezzjoni subkutanea).</w:t>
      </w:r>
    </w:p>
    <w:p w14:paraId="29CE3CB4" w14:textId="77777777" w:rsidR="00F23971" w:rsidRPr="00664837" w:rsidRDefault="00F23971">
      <w:pPr>
        <w:rPr>
          <w:rFonts w:cs="Times New Roman"/>
        </w:rPr>
      </w:pPr>
    </w:p>
    <w:p w14:paraId="67FB854D" w14:textId="77777777" w:rsidR="00F23971" w:rsidRPr="00664837" w:rsidRDefault="00F23971">
      <w:pPr>
        <w:rPr>
          <w:rFonts w:cs="Times New Roman"/>
        </w:rPr>
      </w:pPr>
      <w:r w:rsidRPr="00664837">
        <w:rPr>
          <w:rFonts w:cs="Times New Roman"/>
        </w:rPr>
        <w:t>Enbrel jista’ jittieħed mal-ikel jew fuq stonku vojt.</w:t>
      </w:r>
    </w:p>
    <w:p w14:paraId="3735D8DA" w14:textId="77777777" w:rsidR="00F23971" w:rsidRPr="00664837" w:rsidRDefault="00F23971">
      <w:pPr>
        <w:rPr>
          <w:rFonts w:cs="Times New Roman"/>
        </w:rPr>
      </w:pPr>
    </w:p>
    <w:p w14:paraId="27CD0308" w14:textId="77777777" w:rsidR="00F23971" w:rsidRPr="00664837" w:rsidRDefault="00F23971">
      <w:pPr>
        <w:tabs>
          <w:tab w:val="left" w:pos="567"/>
        </w:tabs>
        <w:rPr>
          <w:rFonts w:cs="Times New Roman"/>
        </w:rPr>
      </w:pPr>
      <w:r w:rsidRPr="00664837">
        <w:rPr>
          <w:rFonts w:cs="Times New Roman"/>
        </w:rPr>
        <w:t xml:space="preserve">It-trab għandu jinħall qabel ma jintuża. </w:t>
      </w:r>
      <w:r w:rsidRPr="00664837">
        <w:rPr>
          <w:rFonts w:cs="Times New Roman"/>
          <w:b/>
          <w:bCs/>
        </w:rPr>
        <w:t>Istruzzjonijiet dettaljati dwar kif għandek tipprepara u tinjetta Enbrel huma pprovduti f’sezzjoni 7, “</w:t>
      </w:r>
      <w:r w:rsidR="00E85C20" w:rsidRPr="00664837">
        <w:rPr>
          <w:rFonts w:cs="Times New Roman"/>
          <w:b/>
        </w:rPr>
        <w:t>Istruzzjonijiet għall-preparazzjoni u kif tagħti injezzjoni ta’ Enbrel</w:t>
      </w:r>
      <w:r w:rsidRPr="00664837">
        <w:rPr>
          <w:rFonts w:cs="Times New Roman"/>
          <w:b/>
          <w:bCs/>
        </w:rPr>
        <w:t xml:space="preserve">”. </w:t>
      </w:r>
      <w:r w:rsidRPr="00664837">
        <w:rPr>
          <w:rFonts w:cs="Times New Roman"/>
        </w:rPr>
        <w:t>Tħallatx is-soluzzjoni ta’ Enbrel ma’ xi mediċina oħra.</w:t>
      </w:r>
    </w:p>
    <w:p w14:paraId="7EFA0997" w14:textId="77777777" w:rsidR="00F23971" w:rsidRPr="00664837" w:rsidRDefault="00F23971">
      <w:pPr>
        <w:tabs>
          <w:tab w:val="left" w:pos="567"/>
        </w:tabs>
        <w:rPr>
          <w:rFonts w:cs="Times New Roman"/>
        </w:rPr>
      </w:pPr>
    </w:p>
    <w:p w14:paraId="594EF531" w14:textId="77777777" w:rsidR="00F23971" w:rsidRPr="00664837" w:rsidRDefault="00F23971">
      <w:pPr>
        <w:rPr>
          <w:rFonts w:cs="Times New Roman"/>
        </w:rPr>
      </w:pPr>
      <w:r w:rsidRPr="00664837">
        <w:rPr>
          <w:rFonts w:cs="Times New Roman"/>
        </w:rPr>
        <w:t>Sabiex jgħinek tiftakar, jista’ jkun utli li tikteb fi djarju liema ġurnata (ġranet) tal-ġimgħa għandu jittieħed Enbrel.</w:t>
      </w:r>
    </w:p>
    <w:p w14:paraId="45214512" w14:textId="77777777" w:rsidR="00F23971" w:rsidRPr="00664837" w:rsidRDefault="00F23971">
      <w:pPr>
        <w:tabs>
          <w:tab w:val="left" w:pos="567"/>
        </w:tabs>
        <w:rPr>
          <w:rFonts w:cs="Times New Roman"/>
        </w:rPr>
      </w:pPr>
    </w:p>
    <w:p w14:paraId="2863AF70" w14:textId="77777777" w:rsidR="00F23971" w:rsidRPr="00664837" w:rsidRDefault="00F23971" w:rsidP="008076DA">
      <w:pPr>
        <w:rPr>
          <w:b/>
          <w:bCs/>
        </w:rPr>
      </w:pPr>
      <w:r w:rsidRPr="00664837">
        <w:rPr>
          <w:b/>
          <w:bCs/>
        </w:rPr>
        <w:t>Jekk tieħu Enbrel aktar milli suppost</w:t>
      </w:r>
    </w:p>
    <w:p w14:paraId="134E24BF" w14:textId="77777777" w:rsidR="00F23971" w:rsidRPr="00664837" w:rsidRDefault="00F23971">
      <w:pPr>
        <w:keepNext/>
        <w:tabs>
          <w:tab w:val="left" w:pos="567"/>
        </w:tabs>
        <w:rPr>
          <w:rFonts w:cs="Times New Roman"/>
          <w:b/>
          <w:bCs/>
        </w:rPr>
      </w:pPr>
    </w:p>
    <w:p w14:paraId="37E46AAF" w14:textId="77777777" w:rsidR="00F23971" w:rsidRPr="00664837" w:rsidRDefault="00F23971">
      <w:pPr>
        <w:tabs>
          <w:tab w:val="left" w:pos="567"/>
        </w:tabs>
        <w:rPr>
          <w:rFonts w:cs="Times New Roman"/>
        </w:rPr>
      </w:pPr>
      <w:r w:rsidRPr="00664837">
        <w:rPr>
          <w:rFonts w:cs="Times New Roman"/>
        </w:rPr>
        <w:t>Jekk ħadt aktar Enbrel milli suppost (jew billi f’okkażjoni waħda injettajt aktar milli suppost jew billi użajtu aktar ta’ spiss milli suppost), kellem lit-tabib jew lill-ispiżjar tiegħek minnufih. Dejjem żomm il-kartuna tal-mediċina miegħek, anke meta tkun vojta.</w:t>
      </w:r>
    </w:p>
    <w:p w14:paraId="50DD975C" w14:textId="77777777" w:rsidR="00F23971" w:rsidRPr="00664837" w:rsidRDefault="00F23971">
      <w:pPr>
        <w:tabs>
          <w:tab w:val="left" w:pos="567"/>
        </w:tabs>
        <w:rPr>
          <w:rFonts w:cs="Times New Roman"/>
          <w:b/>
          <w:bCs/>
        </w:rPr>
      </w:pPr>
    </w:p>
    <w:p w14:paraId="600491D1" w14:textId="77777777" w:rsidR="00F23971" w:rsidRPr="00664837" w:rsidRDefault="00F23971" w:rsidP="008076DA">
      <w:pPr>
        <w:rPr>
          <w:b/>
          <w:bCs/>
        </w:rPr>
      </w:pPr>
      <w:r w:rsidRPr="00664837">
        <w:rPr>
          <w:b/>
          <w:bCs/>
        </w:rPr>
        <w:t>Jekk tinsa tinjetta Enbrel</w:t>
      </w:r>
    </w:p>
    <w:p w14:paraId="2A5AE042" w14:textId="77777777" w:rsidR="00F23971" w:rsidRPr="00664837" w:rsidRDefault="00F23971">
      <w:pPr>
        <w:keepNext/>
        <w:rPr>
          <w:rFonts w:cs="Times New Roman"/>
        </w:rPr>
      </w:pPr>
    </w:p>
    <w:p w14:paraId="7B5A1BF0" w14:textId="77777777" w:rsidR="00F23971" w:rsidRPr="00664837" w:rsidRDefault="00F23971">
      <w:pPr>
        <w:tabs>
          <w:tab w:val="left" w:pos="567"/>
        </w:tabs>
        <w:rPr>
          <w:rFonts w:cs="Times New Roman"/>
          <w:b/>
          <w:bCs/>
        </w:rPr>
      </w:pPr>
      <w:r w:rsidRPr="00664837">
        <w:rPr>
          <w:rFonts w:cs="Times New Roman"/>
        </w:rPr>
        <w:t xml:space="preserve">Jekk tinsa tieħu doża, inti għandek tinjettaha hekk kif tiftakar, ħlief meta d-doża skedata li jmiss tkun l-għada; f’liema każ inti għandek taqbeż id-doża li tkun insejt tieħu. Imbagħad kompli billi tinjetta l-mediċina fil-jum/jiem li suppost. Jekk ma tiftakarx sal-jum li fih imissek tieħu l-injezzjoni, </w:t>
      </w:r>
      <w:r w:rsidR="0091758D" w:rsidRPr="00664837">
        <w:rPr>
          <w:rFonts w:cs="Times New Roman"/>
        </w:rPr>
        <w:t>m’għandekx tieħu</w:t>
      </w:r>
      <w:r w:rsidRPr="00664837">
        <w:rPr>
          <w:rFonts w:cs="Times New Roman"/>
        </w:rPr>
        <w:t xml:space="preserve"> doża doppja (żewġ dożi fl-istess jum) </w:t>
      </w:r>
      <w:r w:rsidR="0091758D" w:rsidRPr="00664837">
        <w:rPr>
          <w:rFonts w:cs="Times New Roman"/>
        </w:rPr>
        <w:t>biex tpatti għal kull doża li tkun insejt</w:t>
      </w:r>
      <w:r w:rsidRPr="00664837">
        <w:rPr>
          <w:rFonts w:cs="Times New Roman"/>
        </w:rPr>
        <w:t>.</w:t>
      </w:r>
    </w:p>
    <w:p w14:paraId="4AEECFD5" w14:textId="77777777" w:rsidR="00F23971" w:rsidRPr="00664837" w:rsidRDefault="00F23971">
      <w:pPr>
        <w:tabs>
          <w:tab w:val="left" w:pos="567"/>
        </w:tabs>
        <w:rPr>
          <w:rFonts w:cs="Times New Roman"/>
        </w:rPr>
      </w:pPr>
    </w:p>
    <w:p w14:paraId="46A7EBC8" w14:textId="77777777" w:rsidR="00A04770" w:rsidRPr="00664837" w:rsidRDefault="00F23971" w:rsidP="008076DA">
      <w:pPr>
        <w:rPr>
          <w:b/>
          <w:bCs/>
        </w:rPr>
      </w:pPr>
      <w:r w:rsidRPr="00664837">
        <w:rPr>
          <w:b/>
          <w:bCs/>
        </w:rPr>
        <w:t>Jekk tieqaf tuża Enbrel</w:t>
      </w:r>
    </w:p>
    <w:p w14:paraId="330D237C" w14:textId="77777777" w:rsidR="00F23971" w:rsidRPr="00664837" w:rsidRDefault="00F23971" w:rsidP="008076DA"/>
    <w:p w14:paraId="1A171EFF" w14:textId="77777777" w:rsidR="00A04770" w:rsidRPr="00664837" w:rsidRDefault="00F23971">
      <w:pPr>
        <w:keepNext/>
        <w:tabs>
          <w:tab w:val="left" w:pos="567"/>
        </w:tabs>
        <w:rPr>
          <w:rFonts w:cs="Times New Roman"/>
        </w:rPr>
      </w:pPr>
      <w:r w:rsidRPr="00664837">
        <w:rPr>
          <w:rFonts w:cs="Times New Roman"/>
        </w:rPr>
        <w:t>Is-sintomi tiegħek jistgħu jerġgħu jfeġġu meta twaqqaf il-kura.</w:t>
      </w:r>
    </w:p>
    <w:p w14:paraId="040CD30A" w14:textId="77777777" w:rsidR="00F23971" w:rsidRPr="00664837" w:rsidRDefault="00F23971">
      <w:pPr>
        <w:tabs>
          <w:tab w:val="left" w:pos="567"/>
        </w:tabs>
        <w:rPr>
          <w:rFonts w:cs="Times New Roman"/>
        </w:rPr>
      </w:pPr>
    </w:p>
    <w:p w14:paraId="7B08D529" w14:textId="77777777" w:rsidR="00F23971" w:rsidRPr="00664837" w:rsidRDefault="00F23971">
      <w:pPr>
        <w:tabs>
          <w:tab w:val="left" w:pos="567"/>
        </w:tabs>
        <w:ind w:right="-2"/>
        <w:rPr>
          <w:rFonts w:cs="Times New Roman"/>
        </w:rPr>
      </w:pPr>
      <w:r w:rsidRPr="00664837">
        <w:rPr>
          <w:rFonts w:cs="Times New Roman"/>
          <w:noProof/>
        </w:rPr>
        <w:t xml:space="preserve">Jekk għandek aktar mistoqsijiet dwar l-użu </w:t>
      </w:r>
      <w:r w:rsidR="009E577F" w:rsidRPr="00664837">
        <w:rPr>
          <w:rFonts w:cs="Times New Roman"/>
          <w:noProof/>
        </w:rPr>
        <w:t>ta’ din il-mediċina</w:t>
      </w:r>
      <w:r w:rsidRPr="00664837">
        <w:rPr>
          <w:rFonts w:cs="Times New Roman"/>
        </w:rPr>
        <w:t>, staqsi lit-tabib jew lill-ispiżjar tiegħek.</w:t>
      </w:r>
    </w:p>
    <w:p w14:paraId="1CE67E62" w14:textId="77777777" w:rsidR="00F23971" w:rsidRPr="00664837" w:rsidRDefault="00F23971">
      <w:pPr>
        <w:tabs>
          <w:tab w:val="left" w:pos="567"/>
        </w:tabs>
        <w:ind w:right="-2"/>
        <w:rPr>
          <w:rFonts w:cs="Times New Roman"/>
        </w:rPr>
      </w:pPr>
    </w:p>
    <w:p w14:paraId="518B2C13" w14:textId="77777777" w:rsidR="00F23971" w:rsidRPr="00664837" w:rsidRDefault="00F23971" w:rsidP="000C3264">
      <w:pPr>
        <w:widowControl w:val="0"/>
        <w:tabs>
          <w:tab w:val="left" w:pos="567"/>
        </w:tabs>
        <w:ind w:right="-2"/>
        <w:rPr>
          <w:rFonts w:cs="Times New Roman"/>
        </w:rPr>
      </w:pPr>
    </w:p>
    <w:p w14:paraId="6326B0C3" w14:textId="77777777" w:rsidR="00A04770" w:rsidRPr="00664837" w:rsidRDefault="00F23971" w:rsidP="008076DA">
      <w:pPr>
        <w:rPr>
          <w:b/>
          <w:bCs/>
        </w:rPr>
      </w:pPr>
      <w:r w:rsidRPr="00664837">
        <w:rPr>
          <w:b/>
          <w:bCs/>
        </w:rPr>
        <w:t>4.</w:t>
      </w:r>
      <w:r w:rsidRPr="00664837">
        <w:rPr>
          <w:b/>
          <w:bCs/>
        </w:rPr>
        <w:tab/>
      </w:r>
      <w:r w:rsidR="00E85C20" w:rsidRPr="00664837">
        <w:rPr>
          <w:b/>
          <w:bCs/>
          <w:noProof/>
        </w:rPr>
        <w:t>Effetti sekondarji possibbli</w:t>
      </w:r>
    </w:p>
    <w:p w14:paraId="5E581D34" w14:textId="77777777" w:rsidR="00F23971" w:rsidRPr="00664837" w:rsidRDefault="00F23971" w:rsidP="008076DA"/>
    <w:p w14:paraId="75653119" w14:textId="77777777" w:rsidR="00F23971" w:rsidRPr="00664837" w:rsidRDefault="00E85C20" w:rsidP="00CC5458">
      <w:pPr>
        <w:widowControl w:val="0"/>
        <w:tabs>
          <w:tab w:val="left" w:pos="567"/>
        </w:tabs>
        <w:rPr>
          <w:rFonts w:cs="Times New Roman"/>
        </w:rPr>
      </w:pPr>
      <w:r w:rsidRPr="00664837">
        <w:rPr>
          <w:rFonts w:cs="Times New Roman"/>
        </w:rPr>
        <w:t>Bħal kull mediċina oħra, din il-mediċina tista’ tikkawża effetti sekondarji, għalkemm ma jidhrux f’kulħadd</w:t>
      </w:r>
      <w:r w:rsidR="00F23971" w:rsidRPr="00664837">
        <w:rPr>
          <w:rFonts w:cs="Times New Roman"/>
        </w:rPr>
        <w:t>.</w:t>
      </w:r>
    </w:p>
    <w:p w14:paraId="46198AC9" w14:textId="77777777" w:rsidR="00F23971" w:rsidRPr="00664837" w:rsidRDefault="00F23971" w:rsidP="00CC5458">
      <w:pPr>
        <w:widowControl w:val="0"/>
        <w:tabs>
          <w:tab w:val="left" w:pos="567"/>
        </w:tabs>
        <w:rPr>
          <w:rFonts w:cs="Times New Roman"/>
        </w:rPr>
      </w:pPr>
    </w:p>
    <w:p w14:paraId="5CEE20DA" w14:textId="77777777" w:rsidR="00F23971" w:rsidRPr="00664837" w:rsidRDefault="00F23971" w:rsidP="000A317E">
      <w:pPr>
        <w:keepNext/>
        <w:keepLines/>
        <w:rPr>
          <w:b/>
          <w:bCs/>
        </w:rPr>
      </w:pPr>
      <w:r w:rsidRPr="00664837">
        <w:rPr>
          <w:b/>
          <w:bCs/>
        </w:rPr>
        <w:lastRenderedPageBreak/>
        <w:t>Reazzjonijiet allerġiċi</w:t>
      </w:r>
    </w:p>
    <w:p w14:paraId="366F3140" w14:textId="77777777" w:rsidR="00F23971" w:rsidRPr="00664837" w:rsidRDefault="00F23971" w:rsidP="00D03C7D">
      <w:pPr>
        <w:keepNext/>
        <w:keepLines/>
        <w:widowControl w:val="0"/>
        <w:ind w:left="562" w:hanging="562"/>
        <w:rPr>
          <w:rFonts w:cs="Times New Roman"/>
        </w:rPr>
      </w:pPr>
    </w:p>
    <w:p w14:paraId="62C126DC" w14:textId="77777777" w:rsidR="00F23971" w:rsidRPr="00664837" w:rsidRDefault="00F23971" w:rsidP="006B67EA">
      <w:pPr>
        <w:keepNext/>
        <w:keepLines/>
        <w:widowControl w:val="0"/>
        <w:numPr>
          <w:ilvl w:val="0"/>
          <w:numId w:val="48"/>
        </w:numPr>
        <w:tabs>
          <w:tab w:val="clear" w:pos="1287"/>
        </w:tabs>
        <w:ind w:left="567" w:hanging="567"/>
        <w:rPr>
          <w:rFonts w:cs="Times New Roman"/>
        </w:rPr>
      </w:pPr>
      <w:r w:rsidRPr="00664837">
        <w:rPr>
          <w:rFonts w:cs="Times New Roman"/>
        </w:rPr>
        <w:t xml:space="preserve">Jekk xi wieħed minn dawn li ġejjin iseħħ, tinjettax aktar Enbrel. </w:t>
      </w:r>
      <w:r w:rsidR="0091758D" w:rsidRPr="00664837">
        <w:rPr>
          <w:rFonts w:cs="Times New Roman"/>
        </w:rPr>
        <w:t>Għid</w:t>
      </w:r>
      <w:r w:rsidRPr="00664837">
        <w:rPr>
          <w:rFonts w:cs="Times New Roman"/>
        </w:rPr>
        <w:t xml:space="preserve"> lit-tabib tiegħek minnufih, jew mur fid-dipartiment </w:t>
      </w:r>
      <w:r w:rsidR="00186D95" w:rsidRPr="00664837">
        <w:rPr>
          <w:rFonts w:cs="Times New Roman"/>
        </w:rPr>
        <w:t>tal-</w:t>
      </w:r>
      <w:r w:rsidRPr="00664837">
        <w:rPr>
          <w:rFonts w:cs="Times New Roman"/>
        </w:rPr>
        <w:t>emerġenza fl-aktar sptar fil-qrib.</w:t>
      </w:r>
    </w:p>
    <w:p w14:paraId="26FCB21F" w14:textId="77777777" w:rsidR="00F23971" w:rsidRPr="00664837" w:rsidRDefault="00F23971" w:rsidP="00EC7661">
      <w:pPr>
        <w:pStyle w:val="ListBullet"/>
        <w:numPr>
          <w:ilvl w:val="0"/>
          <w:numId w:val="48"/>
        </w:numPr>
      </w:pPr>
      <w:r w:rsidRPr="00664837">
        <w:t>Jekk issib problemi biex tibla’ jew tieħu n-nifs</w:t>
      </w:r>
    </w:p>
    <w:p w14:paraId="474A0DD4" w14:textId="77777777" w:rsidR="00F23971" w:rsidRPr="00664837" w:rsidRDefault="00F23971" w:rsidP="00EC7661">
      <w:pPr>
        <w:pStyle w:val="ListBullet"/>
        <w:numPr>
          <w:ilvl w:val="0"/>
          <w:numId w:val="48"/>
        </w:numPr>
      </w:pPr>
      <w:r w:rsidRPr="00664837">
        <w:t>Jekk il-wiċċ, il-ġriżmejn, l-idejn jew is-saqajn jintefħu</w:t>
      </w:r>
    </w:p>
    <w:p w14:paraId="7F014B30" w14:textId="77777777" w:rsidR="00F23971" w:rsidRPr="00664837" w:rsidRDefault="00F23971" w:rsidP="00EC7661">
      <w:pPr>
        <w:pStyle w:val="ListBullet"/>
        <w:numPr>
          <w:ilvl w:val="0"/>
          <w:numId w:val="48"/>
        </w:numPr>
      </w:pPr>
      <w:r w:rsidRPr="00664837">
        <w:t>Tħossok nervuż/a jew anzjuż/a, sensazzjonijiet ta’ taħbit il-qalb, ħmura f’daqqa fil-ġilda u/jew sensazzjoni ta’ sħana</w:t>
      </w:r>
    </w:p>
    <w:p w14:paraId="6FAE7415" w14:textId="77777777" w:rsidR="00F23971" w:rsidRPr="00664837" w:rsidRDefault="00F23971" w:rsidP="00EC7661">
      <w:pPr>
        <w:pStyle w:val="ListBullet"/>
        <w:numPr>
          <w:ilvl w:val="0"/>
          <w:numId w:val="48"/>
        </w:numPr>
      </w:pPr>
      <w:r w:rsidRPr="00664837">
        <w:t>Raxx, ħakk jew ħorriqija qawwija (irqajja’ elevati ta’ ġilda ħamra jew pallida li ta’ spiss iġġiegħlek tħokk)</w:t>
      </w:r>
    </w:p>
    <w:p w14:paraId="12A84F61" w14:textId="77777777" w:rsidR="00F23971" w:rsidRPr="00664837" w:rsidRDefault="00F23971">
      <w:pPr>
        <w:rPr>
          <w:rFonts w:cs="Times New Roman"/>
        </w:rPr>
      </w:pPr>
    </w:p>
    <w:p w14:paraId="5DF9F88E" w14:textId="77777777" w:rsidR="00F23971" w:rsidRPr="00664837" w:rsidRDefault="00F23971">
      <w:pPr>
        <w:tabs>
          <w:tab w:val="left" w:pos="567"/>
        </w:tabs>
        <w:rPr>
          <w:rFonts w:cs="Times New Roman"/>
        </w:rPr>
      </w:pPr>
      <w:r w:rsidRPr="00664837">
        <w:rPr>
          <w:rFonts w:cs="Times New Roman"/>
        </w:rPr>
        <w:t>Reazzjonijiet allerġiċi serji huma rari. Madankollu, xi sintomi minn dawn t’hawn fuq jistgħu jindikaw reazzjoni allerġika għal Enbrel, u allura inti għandek tfittex l-attenzjoni medika minnufih.</w:t>
      </w:r>
    </w:p>
    <w:p w14:paraId="59C141E4" w14:textId="77777777" w:rsidR="00F23971" w:rsidRPr="00664837" w:rsidRDefault="00F23971">
      <w:pPr>
        <w:tabs>
          <w:tab w:val="left" w:pos="567"/>
        </w:tabs>
        <w:rPr>
          <w:rFonts w:cs="Times New Roman"/>
        </w:rPr>
      </w:pPr>
    </w:p>
    <w:p w14:paraId="6609ADA7" w14:textId="77777777" w:rsidR="00A04770" w:rsidRPr="00664837" w:rsidRDefault="00F23971" w:rsidP="008076DA">
      <w:pPr>
        <w:rPr>
          <w:b/>
          <w:bCs/>
        </w:rPr>
      </w:pPr>
      <w:r w:rsidRPr="00664837">
        <w:rPr>
          <w:b/>
          <w:bCs/>
        </w:rPr>
        <w:t>Effetti sekondarji serji</w:t>
      </w:r>
    </w:p>
    <w:p w14:paraId="1C57DA1A" w14:textId="77777777" w:rsidR="00F23971" w:rsidRPr="00664837" w:rsidRDefault="00F23971">
      <w:pPr>
        <w:keepNext/>
        <w:rPr>
          <w:rFonts w:cs="Times New Roman"/>
        </w:rPr>
      </w:pPr>
    </w:p>
    <w:p w14:paraId="7156E9A4" w14:textId="77777777" w:rsidR="00F23971" w:rsidRPr="00664837" w:rsidRDefault="00F23971">
      <w:pPr>
        <w:rPr>
          <w:rFonts w:cs="Times New Roman"/>
        </w:rPr>
      </w:pPr>
      <w:r w:rsidRPr="00664837">
        <w:rPr>
          <w:rFonts w:cs="Times New Roman"/>
        </w:rPr>
        <w:t>Jekk tinduna b’xi wieħed minn dawn li ġejjin, inti jew it-tifel/tifla jista’ jkollkom bżonn attenzjoni medika urġenti.</w:t>
      </w:r>
    </w:p>
    <w:p w14:paraId="2E4E1C62" w14:textId="77777777" w:rsidR="00F23971" w:rsidRPr="00664837" w:rsidRDefault="00F23971">
      <w:pPr>
        <w:rPr>
          <w:rFonts w:cs="Times New Roman"/>
        </w:rPr>
      </w:pPr>
    </w:p>
    <w:p w14:paraId="05A3B359" w14:textId="77777777" w:rsidR="00F23971" w:rsidRPr="00664837" w:rsidRDefault="00F23971" w:rsidP="00EC7661">
      <w:pPr>
        <w:pStyle w:val="ListBullet"/>
        <w:numPr>
          <w:ilvl w:val="0"/>
          <w:numId w:val="49"/>
        </w:numPr>
      </w:pPr>
      <w:r w:rsidRPr="00664837">
        <w:t>Sinjali ta’</w:t>
      </w:r>
      <w:r w:rsidRPr="00664837">
        <w:rPr>
          <w:b/>
          <w:bCs/>
        </w:rPr>
        <w:t xml:space="preserve"> infezzjonijiet serji</w:t>
      </w:r>
      <w:r w:rsidRPr="00664837">
        <w:t>, bħal deni qawwi li jista’ jkun akkumpanjat minn sogħla, qtugħ ta’ nifs, tertir ta’ bard, debbulizza, jew xi parti sħuna, ħamra, tenera u bl-uġigħ fuq il-ġilda jew fil-ġogi</w:t>
      </w:r>
    </w:p>
    <w:p w14:paraId="74240557" w14:textId="77777777" w:rsidR="00F23971" w:rsidRPr="00664837" w:rsidRDefault="00F23971" w:rsidP="00EC7661">
      <w:pPr>
        <w:pStyle w:val="ListBullet"/>
        <w:numPr>
          <w:ilvl w:val="0"/>
          <w:numId w:val="49"/>
        </w:numPr>
      </w:pPr>
      <w:r w:rsidRPr="00664837">
        <w:t xml:space="preserve">Sinjali ta’ </w:t>
      </w:r>
      <w:r w:rsidRPr="00664837">
        <w:rPr>
          <w:b/>
          <w:bCs/>
        </w:rPr>
        <w:t>disturbi fid-demm</w:t>
      </w:r>
      <w:r w:rsidRPr="00664837">
        <w:t>, bħal ħruġ ta’ demm, tbenġil, jew sfurija</w:t>
      </w:r>
    </w:p>
    <w:p w14:paraId="24EDDAA9" w14:textId="77777777" w:rsidR="00F23971" w:rsidRPr="00664837" w:rsidRDefault="00F23971" w:rsidP="00EC7661">
      <w:pPr>
        <w:pStyle w:val="ListBullet"/>
        <w:numPr>
          <w:ilvl w:val="0"/>
          <w:numId w:val="49"/>
        </w:numPr>
      </w:pPr>
      <w:r w:rsidRPr="00664837">
        <w:t xml:space="preserve">Sinjali ta’ </w:t>
      </w:r>
      <w:r w:rsidRPr="00664837">
        <w:rPr>
          <w:b/>
          <w:bCs/>
        </w:rPr>
        <w:t>disturbi fis-sistema nervuża</w:t>
      </w:r>
      <w:r w:rsidRPr="00664837">
        <w:t>, bħal tmewwit jew tnemnim, bidla fil-vista, uġigħ fl-għajnejn, jew bidu ta’ dgħjufija fi driegħ jew riġel</w:t>
      </w:r>
    </w:p>
    <w:p w14:paraId="53EA4934" w14:textId="77777777" w:rsidR="00D13A99" w:rsidRPr="00664837" w:rsidRDefault="00682F25" w:rsidP="008E4F77">
      <w:pPr>
        <w:numPr>
          <w:ilvl w:val="0"/>
          <w:numId w:val="10"/>
        </w:numPr>
        <w:tabs>
          <w:tab w:val="num" w:pos="567"/>
        </w:tabs>
        <w:ind w:left="567" w:hanging="567"/>
        <w:rPr>
          <w:rFonts w:cs="Times New Roman"/>
        </w:rPr>
      </w:pPr>
      <w:r w:rsidRPr="00664837">
        <w:rPr>
          <w:rFonts w:cs="Times New Roman"/>
        </w:rPr>
        <w:t xml:space="preserve">Sinjali ta’ </w:t>
      </w:r>
      <w:r w:rsidRPr="00664837">
        <w:rPr>
          <w:rFonts w:cs="Times New Roman"/>
          <w:b/>
          <w:bCs/>
          <w:lang w:bidi="ar-SA"/>
        </w:rPr>
        <w:t xml:space="preserve">insuffiċjenza kardijaka </w:t>
      </w:r>
      <w:r w:rsidRPr="00664837">
        <w:rPr>
          <w:rFonts w:cs="Times New Roman"/>
          <w:lang w:bidi="ar-SA"/>
        </w:rPr>
        <w:t>jew</w:t>
      </w:r>
      <w:r w:rsidRPr="00664837">
        <w:rPr>
          <w:rFonts w:cs="Times New Roman"/>
          <w:b/>
          <w:bCs/>
        </w:rPr>
        <w:t xml:space="preserve"> insuffiċjenza kardijaka li tmur għall-agħar</w:t>
      </w:r>
      <w:r w:rsidR="00B9060F" w:rsidRPr="00664837">
        <w:rPr>
          <w:rFonts w:cs="Times New Roman"/>
        </w:rPr>
        <w:t>, bħal għeja jew qtugħ ta’ nifs hekk kif tagħmel xi attività, nefħa fl-għekiesi, sensazzjoni fejn tħoss l-għonq jew iż-żaqq mimlija, qtugħ ta’ nifs jew sogħla matul il-lejl, id-dwiefer jew ix-xofftejn isiru ta’ lewn blu</w:t>
      </w:r>
      <w:r w:rsidR="00C87BDA" w:rsidRPr="00664837">
        <w:rPr>
          <w:rFonts w:cs="Times New Roman"/>
        </w:rPr>
        <w:t xml:space="preserve"> </w:t>
      </w:r>
    </w:p>
    <w:p w14:paraId="5E07387D" w14:textId="77777777" w:rsidR="002C5995" w:rsidRPr="00664837" w:rsidRDefault="002C5995" w:rsidP="008E4F77">
      <w:pPr>
        <w:numPr>
          <w:ilvl w:val="0"/>
          <w:numId w:val="10"/>
        </w:numPr>
        <w:tabs>
          <w:tab w:val="clear" w:pos="1287"/>
          <w:tab w:val="num" w:pos="567"/>
        </w:tabs>
        <w:ind w:left="567" w:hanging="567"/>
        <w:rPr>
          <w:rFonts w:cs="Times New Roman"/>
        </w:rPr>
      </w:pPr>
      <w:r w:rsidRPr="00664837">
        <w:rPr>
          <w:rFonts w:cs="Times New Roman"/>
          <w:b/>
        </w:rPr>
        <w:t>Sinjali ta' kanċers</w:t>
      </w:r>
      <w:r w:rsidRPr="00664837">
        <w:rPr>
          <w:rFonts w:cs="Times New Roman"/>
          <w:b/>
          <w:bCs/>
        </w:rPr>
        <w:t xml:space="preserve">: </w:t>
      </w:r>
      <w:r w:rsidRPr="00664837">
        <w:rPr>
          <w:rFonts w:cs="Times New Roman"/>
          <w:bCs/>
        </w:rPr>
        <w:t xml:space="preserve">Il-kanċers jistgħu jaffettwaw kwalunkwe parti tal-ġisem inkluż il-ġilda u d-demm, u sinjali possibbli jiddependu fuq it-tip u l-post tal-kanċer. </w:t>
      </w:r>
      <w:r w:rsidR="00C87BDA" w:rsidRPr="00664837">
        <w:rPr>
          <w:rFonts w:cs="Times New Roman"/>
          <w:bCs/>
        </w:rPr>
        <w:t>Dawn is-sinjali jistgħu jinkludu telf fil-piż, deni, nefħa (bi jew mingħajr uġigħ), sogħla persistenti, preżenza ta' għoqiedi jew tkabbir ta' korpi estraneji fuq il-ġilda</w:t>
      </w:r>
    </w:p>
    <w:p w14:paraId="560F0321" w14:textId="77777777" w:rsidR="002C5995" w:rsidRPr="00664837" w:rsidRDefault="00C87BDA" w:rsidP="008E4F77">
      <w:pPr>
        <w:numPr>
          <w:ilvl w:val="0"/>
          <w:numId w:val="10"/>
        </w:numPr>
        <w:tabs>
          <w:tab w:val="clear" w:pos="1287"/>
          <w:tab w:val="num" w:pos="567"/>
        </w:tabs>
        <w:ind w:left="567" w:hanging="567"/>
        <w:rPr>
          <w:rFonts w:cs="Times New Roman"/>
        </w:rPr>
      </w:pPr>
      <w:r w:rsidRPr="00664837">
        <w:rPr>
          <w:rFonts w:cs="Times New Roman"/>
        </w:rPr>
        <w:t xml:space="preserve">Sinjali ta' </w:t>
      </w:r>
      <w:r w:rsidRPr="00664837">
        <w:rPr>
          <w:rFonts w:cs="Times New Roman"/>
          <w:b/>
        </w:rPr>
        <w:t>reazzjonijiet awtoimmuni</w:t>
      </w:r>
      <w:r w:rsidRPr="00664837">
        <w:rPr>
          <w:rFonts w:cs="Times New Roman"/>
        </w:rPr>
        <w:t xml:space="preserve"> (fejn isiru antikorpi li jistgħu jagħmlu ħsara lil tessuti normali fil-ġisem) bħal uġigħ, ħakk, dgħjufija u teħid tan-nifs, raġunament, ħass jew vista b'mod mhux normali.</w:t>
      </w:r>
    </w:p>
    <w:p w14:paraId="18F7DC29" w14:textId="77777777" w:rsidR="002C5995" w:rsidRPr="00664837" w:rsidRDefault="00C87BDA" w:rsidP="008E4F77">
      <w:pPr>
        <w:numPr>
          <w:ilvl w:val="0"/>
          <w:numId w:val="10"/>
        </w:numPr>
        <w:tabs>
          <w:tab w:val="clear" w:pos="1287"/>
          <w:tab w:val="num" w:pos="567"/>
        </w:tabs>
        <w:ind w:left="567" w:hanging="567"/>
        <w:rPr>
          <w:rFonts w:cs="Times New Roman"/>
        </w:rPr>
      </w:pPr>
      <w:r w:rsidRPr="00664837">
        <w:rPr>
          <w:rFonts w:cs="Times New Roman"/>
        </w:rPr>
        <w:t>Sinjali ta' lupus jew sindromu simili għal-lupus, bħal tibdil fil-piż, raxx persistenti, deni, uġigħ fil-ġogi jew fil-muskoli, jew għejja)</w:t>
      </w:r>
    </w:p>
    <w:p w14:paraId="77C5DC32" w14:textId="77777777" w:rsidR="00B9060F" w:rsidRPr="00664837" w:rsidRDefault="002C5995" w:rsidP="008E4F77">
      <w:pPr>
        <w:numPr>
          <w:ilvl w:val="0"/>
          <w:numId w:val="10"/>
        </w:numPr>
        <w:tabs>
          <w:tab w:val="clear" w:pos="1287"/>
          <w:tab w:val="num" w:pos="567"/>
        </w:tabs>
        <w:ind w:left="567" w:hanging="567"/>
        <w:rPr>
          <w:rFonts w:cs="Times New Roman"/>
        </w:rPr>
      </w:pPr>
      <w:r w:rsidRPr="00664837">
        <w:rPr>
          <w:rFonts w:cs="Times New Roman"/>
        </w:rPr>
        <w:t xml:space="preserve">Sinjali ta' </w:t>
      </w:r>
      <w:r w:rsidRPr="00664837">
        <w:rPr>
          <w:rFonts w:cs="Times New Roman"/>
          <w:b/>
        </w:rPr>
        <w:t>infjammazzjoni tal-vażi u vini tad-demm</w:t>
      </w:r>
      <w:r w:rsidRPr="00664837" w:rsidDel="00D56D6A">
        <w:rPr>
          <w:rFonts w:cs="Times New Roman"/>
        </w:rPr>
        <w:t>.</w:t>
      </w:r>
      <w:r w:rsidRPr="00664837">
        <w:rPr>
          <w:rFonts w:cs="Times New Roman"/>
        </w:rPr>
        <w:t xml:space="preserve"> bħal uġigħ, deni, ħmura jew sħana fil-ġilda, jew ħakk.</w:t>
      </w:r>
    </w:p>
    <w:p w14:paraId="7C9D590E" w14:textId="77777777" w:rsidR="00B9060F" w:rsidRPr="00664837" w:rsidRDefault="00B9060F" w:rsidP="00B9060F">
      <w:pPr>
        <w:rPr>
          <w:rFonts w:cs="Times New Roman"/>
        </w:rPr>
      </w:pPr>
    </w:p>
    <w:p w14:paraId="3B6E67B2" w14:textId="77777777" w:rsidR="00F23971" w:rsidRPr="00664837" w:rsidRDefault="00B9060F" w:rsidP="00B9060F">
      <w:pPr>
        <w:rPr>
          <w:rFonts w:cs="Times New Roman"/>
        </w:rPr>
      </w:pPr>
      <w:r w:rsidRPr="00664837">
        <w:rPr>
          <w:rFonts w:cs="Times New Roman"/>
        </w:rPr>
        <w:t>Dawn</w:t>
      </w:r>
      <w:r w:rsidR="00F23971" w:rsidRPr="00664837">
        <w:rPr>
          <w:rFonts w:cs="Times New Roman"/>
        </w:rPr>
        <w:t xml:space="preserve"> huma effetti rari jew mhux komuni, imma huma kundizzjonijiet serji (fejn xi wħud jistgħu rarement ikunu fatali). Jekk dawn is-sinjali jidhru, għid lit-tabib tiegħek minnufih, jew żur id-dipartiment </w:t>
      </w:r>
      <w:r w:rsidR="00186D95" w:rsidRPr="00664837">
        <w:rPr>
          <w:rFonts w:cs="Times New Roman"/>
        </w:rPr>
        <w:t>tal-</w:t>
      </w:r>
      <w:r w:rsidR="00F23971" w:rsidRPr="00664837">
        <w:rPr>
          <w:rFonts w:cs="Times New Roman"/>
        </w:rPr>
        <w:t>emerġenza fl-aktar sptar fil-qrib.</w:t>
      </w:r>
    </w:p>
    <w:p w14:paraId="158CEA03" w14:textId="77777777" w:rsidR="00F23971" w:rsidRPr="00664837" w:rsidRDefault="00F23971">
      <w:pPr>
        <w:rPr>
          <w:rFonts w:cs="Times New Roman"/>
        </w:rPr>
      </w:pPr>
    </w:p>
    <w:p w14:paraId="59FA4077" w14:textId="77777777" w:rsidR="00CD3091" w:rsidRPr="00664837" w:rsidRDefault="00CD3091" w:rsidP="00CD3091">
      <w:pPr>
        <w:rPr>
          <w:rFonts w:cs="Times New Roman"/>
        </w:rPr>
      </w:pPr>
      <w:r w:rsidRPr="00664837">
        <w:rPr>
          <w:rFonts w:cs="Times New Roman"/>
        </w:rPr>
        <w:t>L-effetti sekondarji magħrufa ta' Enbrel jinkludu dawn li ġejjin fi gruppi ta' frekwenza li tonqos:</w:t>
      </w:r>
    </w:p>
    <w:p w14:paraId="70880B17" w14:textId="77777777" w:rsidR="00CD3091" w:rsidRPr="00664837" w:rsidRDefault="00CD3091" w:rsidP="00CD3091">
      <w:pPr>
        <w:rPr>
          <w:rFonts w:cs="Times New Roman"/>
        </w:rPr>
      </w:pPr>
    </w:p>
    <w:p w14:paraId="2E1E66D8" w14:textId="77777777" w:rsidR="00CD3091" w:rsidRPr="00664837" w:rsidRDefault="00CD3091" w:rsidP="008E4F77">
      <w:pPr>
        <w:numPr>
          <w:ilvl w:val="0"/>
          <w:numId w:val="10"/>
        </w:numPr>
        <w:tabs>
          <w:tab w:val="clear" w:pos="1287"/>
          <w:tab w:val="num" w:pos="567"/>
        </w:tabs>
        <w:ind w:left="567" w:hanging="567"/>
        <w:rPr>
          <w:rFonts w:cs="Times New Roman"/>
        </w:rPr>
      </w:pPr>
      <w:r w:rsidRPr="00664837">
        <w:rPr>
          <w:rFonts w:cs="Times New Roman"/>
          <w:b/>
          <w:bCs/>
        </w:rPr>
        <w:t xml:space="preserve">Komuni ħafna </w:t>
      </w:r>
      <w:r w:rsidR="00C87BDA" w:rsidRPr="00664837">
        <w:rPr>
          <w:rFonts w:cs="Times New Roman"/>
          <w:bCs/>
        </w:rPr>
        <w:t xml:space="preserve">(jistgħu jaffettwaw aktar minn </w:t>
      </w:r>
      <w:r w:rsidR="006426DD" w:rsidRPr="00664837">
        <w:rPr>
          <w:rFonts w:cs="Times New Roman"/>
          <w:bCs/>
        </w:rPr>
        <w:t xml:space="preserve">persuna </w:t>
      </w:r>
      <w:r w:rsidR="00C87BDA" w:rsidRPr="00664837">
        <w:rPr>
          <w:rFonts w:cs="Times New Roman"/>
          <w:bCs/>
        </w:rPr>
        <w:t>1 minn kull 10)</w:t>
      </w:r>
      <w:r w:rsidRPr="00664837">
        <w:rPr>
          <w:rFonts w:cs="Times New Roman"/>
          <w:bCs/>
        </w:rPr>
        <w:t>:</w:t>
      </w:r>
    </w:p>
    <w:p w14:paraId="5F5C3F1D" w14:textId="77777777" w:rsidR="00D13A99" w:rsidRPr="00664837" w:rsidRDefault="00CD3091" w:rsidP="00EB60F3">
      <w:pPr>
        <w:ind w:left="567"/>
        <w:rPr>
          <w:rFonts w:cs="Times New Roman"/>
        </w:rPr>
      </w:pPr>
      <w:r w:rsidRPr="00664837">
        <w:rPr>
          <w:rFonts w:cs="Times New Roman"/>
        </w:rPr>
        <w:t xml:space="preserve">Infezzjonijiet (li jinkludu rjiħat, sinusite, bronkite, infezzjonijiet </w:t>
      </w:r>
      <w:r w:rsidR="00186D95" w:rsidRPr="00664837">
        <w:rPr>
          <w:rFonts w:cs="Times New Roman"/>
        </w:rPr>
        <w:t>tal-</w:t>
      </w:r>
      <w:r w:rsidRPr="00664837">
        <w:rPr>
          <w:rFonts w:cs="Times New Roman"/>
        </w:rPr>
        <w:t xml:space="preserve">apparat urinarju u infezzjonijiet tal-ġilda); reazzjonijiet fis-sit </w:t>
      </w:r>
      <w:r w:rsidR="00186D95" w:rsidRPr="00664837">
        <w:rPr>
          <w:rFonts w:cs="Times New Roman"/>
        </w:rPr>
        <w:t>tal-</w:t>
      </w:r>
      <w:r w:rsidRPr="00664837">
        <w:rPr>
          <w:rFonts w:cs="Times New Roman"/>
        </w:rPr>
        <w:t>injezzjoni (li jinkludu ħruġ ta’ demm, tbenġil, ħmura, ħakk, uġigħ u nefħa)</w:t>
      </w:r>
      <w:r w:rsidR="00186D95" w:rsidRPr="00664837">
        <w:rPr>
          <w:rFonts w:cs="Times New Roman"/>
        </w:rPr>
        <w:t>tal-</w:t>
      </w:r>
      <w:r w:rsidRPr="00664837">
        <w:rPr>
          <w:rFonts w:cs="Times New Roman"/>
        </w:rPr>
        <w:t xml:space="preserve"> (dawn ma jseħħux daqshekk ta’ spiss wara l-ewwel xahar tal-kura</w:t>
      </w:r>
      <w:r w:rsidR="00A256E1" w:rsidRPr="00664837">
        <w:rPr>
          <w:rFonts w:cs="Times New Roman"/>
        </w:rPr>
        <w:t>;</w:t>
      </w:r>
      <w:r w:rsidRPr="00664837">
        <w:rPr>
          <w:rFonts w:cs="Times New Roman"/>
        </w:rPr>
        <w:t xml:space="preserve"> </w:t>
      </w:r>
      <w:r w:rsidR="00A256E1" w:rsidRPr="00664837">
        <w:rPr>
          <w:rFonts w:cs="Times New Roman"/>
        </w:rPr>
        <w:t>x</w:t>
      </w:r>
      <w:r w:rsidRPr="00664837">
        <w:rPr>
          <w:rFonts w:cs="Times New Roman"/>
        </w:rPr>
        <w:t xml:space="preserve">i pazjenti żviluppaw reazzjoni fis-sit </w:t>
      </w:r>
      <w:r w:rsidR="00186D95" w:rsidRPr="00664837">
        <w:rPr>
          <w:rFonts w:cs="Times New Roman"/>
        </w:rPr>
        <w:t>tal-</w:t>
      </w:r>
      <w:r w:rsidRPr="00664837">
        <w:rPr>
          <w:rFonts w:cs="Times New Roman"/>
        </w:rPr>
        <w:t xml:space="preserve">injezzjoni li ntuża </w:t>
      </w:r>
      <w:r w:rsidR="00A256E1" w:rsidRPr="00664837">
        <w:rPr>
          <w:rFonts w:cs="Times New Roman"/>
        </w:rPr>
        <w:t xml:space="preserve">reċentement); </w:t>
      </w:r>
      <w:r w:rsidR="007C6D32" w:rsidRPr="00664837">
        <w:rPr>
          <w:rFonts w:cs="Times New Roman"/>
        </w:rPr>
        <w:t>u w</w:t>
      </w:r>
      <w:r w:rsidR="00A256E1" w:rsidRPr="00664837">
        <w:rPr>
          <w:rFonts w:cs="Times New Roman"/>
        </w:rPr>
        <w:t>ġigħ ta’ ras</w:t>
      </w:r>
      <w:r w:rsidRPr="00664837">
        <w:rPr>
          <w:rFonts w:cs="Times New Roman"/>
        </w:rPr>
        <w:t>.</w:t>
      </w:r>
    </w:p>
    <w:p w14:paraId="70EE22C9" w14:textId="77777777" w:rsidR="00CD3091" w:rsidRPr="00664837" w:rsidRDefault="00CD3091" w:rsidP="00622FE9">
      <w:pPr>
        <w:widowControl w:val="0"/>
        <w:tabs>
          <w:tab w:val="num" w:pos="567"/>
        </w:tabs>
        <w:ind w:left="567" w:hanging="567"/>
        <w:rPr>
          <w:rFonts w:cs="Times New Roman"/>
        </w:rPr>
      </w:pPr>
    </w:p>
    <w:p w14:paraId="7AB95E65" w14:textId="77777777" w:rsidR="00CD3091" w:rsidRPr="00664837" w:rsidRDefault="00CD3091" w:rsidP="008E4F77">
      <w:pPr>
        <w:keepNext/>
        <w:numPr>
          <w:ilvl w:val="0"/>
          <w:numId w:val="14"/>
        </w:numPr>
        <w:tabs>
          <w:tab w:val="clear" w:pos="1287"/>
          <w:tab w:val="num" w:pos="567"/>
        </w:tabs>
        <w:ind w:left="567" w:hanging="567"/>
        <w:rPr>
          <w:rFonts w:cs="Times New Roman"/>
        </w:rPr>
      </w:pPr>
      <w:r w:rsidRPr="00664837">
        <w:rPr>
          <w:rFonts w:cs="Times New Roman"/>
          <w:b/>
          <w:bCs/>
        </w:rPr>
        <w:lastRenderedPageBreak/>
        <w:t xml:space="preserve">Komuni </w:t>
      </w:r>
      <w:r w:rsidRPr="00664837">
        <w:rPr>
          <w:rFonts w:cs="Times New Roman"/>
          <w:bCs/>
        </w:rPr>
        <w:t xml:space="preserve">(jistgħu jaffettwaw sa </w:t>
      </w:r>
      <w:r w:rsidR="006426DD" w:rsidRPr="00664837">
        <w:rPr>
          <w:rFonts w:cs="Times New Roman"/>
          <w:bCs/>
        </w:rPr>
        <w:t xml:space="preserve">persuna </w:t>
      </w:r>
      <w:r w:rsidRPr="00664837">
        <w:rPr>
          <w:rFonts w:cs="Times New Roman"/>
          <w:bCs/>
        </w:rPr>
        <w:t>1 minn kull 10):</w:t>
      </w:r>
    </w:p>
    <w:p w14:paraId="34673FC1" w14:textId="77777777" w:rsidR="00D13A99" w:rsidRPr="00664837" w:rsidRDefault="00CD3091" w:rsidP="00545EB3">
      <w:pPr>
        <w:keepNext/>
        <w:ind w:left="567"/>
        <w:rPr>
          <w:rFonts w:cs="Times New Roman"/>
        </w:rPr>
      </w:pPr>
      <w:r w:rsidRPr="00664837">
        <w:rPr>
          <w:rFonts w:cs="Times New Roman"/>
        </w:rPr>
        <w:t xml:space="preserve">Reazzjonijiet allerġiċi; deni; </w:t>
      </w:r>
      <w:r w:rsidR="003023FF" w:rsidRPr="00664837">
        <w:rPr>
          <w:rFonts w:cs="Times New Roman"/>
        </w:rPr>
        <w:t xml:space="preserve">raxx; </w:t>
      </w:r>
      <w:r w:rsidRPr="00664837">
        <w:rPr>
          <w:rFonts w:cs="Times New Roman"/>
        </w:rPr>
        <w:t>ħakk; antikorpi diretti kontra tessut normali (il-formazzjoni ta’ awto-antikorpi).</w:t>
      </w:r>
    </w:p>
    <w:p w14:paraId="78059AB6" w14:textId="77777777" w:rsidR="00CD3091" w:rsidRPr="00664837" w:rsidRDefault="00CD3091" w:rsidP="00545EB3">
      <w:pPr>
        <w:keepNext/>
        <w:tabs>
          <w:tab w:val="num" w:pos="567"/>
        </w:tabs>
        <w:ind w:left="567" w:hanging="567"/>
        <w:rPr>
          <w:rFonts w:cs="Times New Roman"/>
        </w:rPr>
      </w:pPr>
    </w:p>
    <w:p w14:paraId="0A0D42E3" w14:textId="77777777" w:rsidR="00CD3091" w:rsidRPr="00664837" w:rsidRDefault="00CD3091" w:rsidP="008E4F77">
      <w:pPr>
        <w:keepNext/>
        <w:keepLines/>
        <w:numPr>
          <w:ilvl w:val="0"/>
          <w:numId w:val="14"/>
        </w:numPr>
        <w:tabs>
          <w:tab w:val="clear" w:pos="1287"/>
          <w:tab w:val="num" w:pos="567"/>
        </w:tabs>
        <w:ind w:left="567" w:hanging="567"/>
        <w:rPr>
          <w:rFonts w:cs="Times New Roman"/>
        </w:rPr>
      </w:pPr>
      <w:r w:rsidRPr="00664837">
        <w:rPr>
          <w:rFonts w:cs="Times New Roman"/>
          <w:b/>
          <w:bCs/>
        </w:rPr>
        <w:t xml:space="preserve">Mhux komuni </w:t>
      </w:r>
      <w:r w:rsidRPr="00664837">
        <w:rPr>
          <w:rFonts w:cs="Times New Roman"/>
          <w:bCs/>
        </w:rPr>
        <w:t xml:space="preserve">(jistgħu jaffettwaw sa </w:t>
      </w:r>
      <w:r w:rsidR="006426DD" w:rsidRPr="00664837">
        <w:rPr>
          <w:rFonts w:cs="Times New Roman"/>
          <w:bCs/>
        </w:rPr>
        <w:t xml:space="preserve">persuna </w:t>
      </w:r>
      <w:r w:rsidRPr="00664837">
        <w:rPr>
          <w:rFonts w:cs="Times New Roman"/>
          <w:bCs/>
        </w:rPr>
        <w:t>1 minn kull 100):</w:t>
      </w:r>
    </w:p>
    <w:p w14:paraId="39CBC13A" w14:textId="77777777" w:rsidR="00D13A99" w:rsidRPr="00664837" w:rsidRDefault="00CD3091" w:rsidP="00EB60F3">
      <w:pPr>
        <w:keepNext/>
        <w:keepLines/>
        <w:ind w:left="567"/>
        <w:rPr>
          <w:rFonts w:cs="Times New Roman"/>
        </w:rPr>
      </w:pPr>
      <w:r w:rsidRPr="00664837">
        <w:rPr>
          <w:rFonts w:cs="Times New Roman"/>
        </w:rPr>
        <w:t xml:space="preserve">infezzjonijiet serji (li jinkludu pnewmonja, infezzjonijiet profondi tal-ġilda, infezzjonijiet tal-ġogi, infezzjoni tad-demm, u infezzjonijiet f’siti differenti); </w:t>
      </w:r>
      <w:r w:rsidR="003023FF" w:rsidRPr="00664837">
        <w:rPr>
          <w:rFonts w:cs="Times New Roman"/>
        </w:rPr>
        <w:t>iggravar ta’ insuffiċjenza konġestiva tal-qalb, għa</w:t>
      </w:r>
      <w:r w:rsidR="00E9209F" w:rsidRPr="00664837">
        <w:rPr>
          <w:rFonts w:cs="Times New Roman"/>
        </w:rPr>
        <w:t>dd</w:t>
      </w:r>
      <w:r w:rsidR="003023FF" w:rsidRPr="00664837">
        <w:rPr>
          <w:rFonts w:cs="Times New Roman"/>
        </w:rPr>
        <w:t xml:space="preserve"> baxx taċ-ċelluli bojod tad-demm, għadd baxx ta’ newtrofili (tip ta’ ċelluli bojod tad-demm); </w:t>
      </w:r>
      <w:r w:rsidRPr="00664837">
        <w:rPr>
          <w:rFonts w:cs="Times New Roman"/>
        </w:rPr>
        <w:t>għadd baxx ta’ plejtlits fid-demm; kanċer tal-ġilda (ħlief il-melanoma); nefħa lokalizzata tal-ġilda (anġjoedema); ħorriqija (irqajja’ elevati ta’ ġilda ħamra jew pallida li ħafna drabi iqabbduk il-ħakk); infjammazzjoni tal-g</w:t>
      </w:r>
      <w:r w:rsidRPr="00664837">
        <w:rPr>
          <w:rFonts w:cs="Times New Roman"/>
          <w:lang w:eastAsia="ko-KR"/>
        </w:rPr>
        <w:t>ħajnejn</w:t>
      </w:r>
      <w:r w:rsidRPr="00664837">
        <w:rPr>
          <w:rFonts w:cs="Times New Roman"/>
        </w:rPr>
        <w:t>; psorjasi (ġdida jew li tmur għall-agħar); infjammazzjoni tal-vini/arterji tad-demm li taffettwa bosta organi</w:t>
      </w:r>
      <w:r w:rsidR="00703A00" w:rsidRPr="00664837">
        <w:rPr>
          <w:rFonts w:cs="Times New Roman"/>
        </w:rPr>
        <w:t xml:space="preserve">; żieda fl-enżimi tal-fwied fid-demm (f’pazjenti li jkunu qed jirċievu </w:t>
      </w:r>
      <w:r w:rsidR="0002077D" w:rsidRPr="00664837">
        <w:rPr>
          <w:rFonts w:cs="Times New Roman"/>
        </w:rPr>
        <w:t xml:space="preserve">wkoll </w:t>
      </w:r>
      <w:r w:rsidR="00703A00" w:rsidRPr="00664837">
        <w:rPr>
          <w:rFonts w:cs="Times New Roman"/>
        </w:rPr>
        <w:t xml:space="preserve">kura </w:t>
      </w:r>
      <w:r w:rsidR="0002077D" w:rsidRPr="00664837">
        <w:rPr>
          <w:rFonts w:cs="Times New Roman"/>
        </w:rPr>
        <w:t>b’</w:t>
      </w:r>
      <w:r w:rsidR="00703A00" w:rsidRPr="00664837">
        <w:rPr>
          <w:rFonts w:cs="Times New Roman"/>
        </w:rPr>
        <w:t>methotrexate, il-frekwenza taż-żieda fl-enżimi tal-fwied fid-demm hija komuni)</w:t>
      </w:r>
      <w:r w:rsidR="00E34B04" w:rsidRPr="00664837">
        <w:rPr>
          <w:rFonts w:cs="Times New Roman"/>
        </w:rPr>
        <w:t>; bugħawwiġ u uġigħ fl-addome, dijarea, telf fil-piż jew demm fl-ippurgar (sinjali ta’ problemi tal-musrana)</w:t>
      </w:r>
      <w:r w:rsidRPr="00664837">
        <w:rPr>
          <w:rFonts w:cs="Times New Roman"/>
        </w:rPr>
        <w:t>.</w:t>
      </w:r>
    </w:p>
    <w:p w14:paraId="58C0A1D7" w14:textId="77777777" w:rsidR="00CD3091" w:rsidRPr="00664837" w:rsidRDefault="00CD3091" w:rsidP="00861978">
      <w:pPr>
        <w:tabs>
          <w:tab w:val="num" w:pos="567"/>
        </w:tabs>
        <w:ind w:left="567" w:hanging="567"/>
        <w:rPr>
          <w:rFonts w:cs="Times New Roman"/>
        </w:rPr>
      </w:pPr>
    </w:p>
    <w:p w14:paraId="710D91CA" w14:textId="77777777" w:rsidR="00CD3091" w:rsidRPr="00664837" w:rsidRDefault="00CD3091" w:rsidP="008E4F77">
      <w:pPr>
        <w:keepNext/>
        <w:numPr>
          <w:ilvl w:val="0"/>
          <w:numId w:val="14"/>
        </w:numPr>
        <w:tabs>
          <w:tab w:val="clear" w:pos="1287"/>
          <w:tab w:val="num" w:pos="567"/>
        </w:tabs>
        <w:ind w:left="567" w:hanging="567"/>
        <w:rPr>
          <w:rFonts w:cs="Times New Roman"/>
        </w:rPr>
      </w:pPr>
      <w:r w:rsidRPr="00664837">
        <w:rPr>
          <w:rFonts w:cs="Times New Roman"/>
          <w:b/>
          <w:bCs/>
        </w:rPr>
        <w:t>Rari</w:t>
      </w:r>
      <w:r w:rsidRPr="00664837">
        <w:rPr>
          <w:rFonts w:cs="Times New Roman"/>
        </w:rPr>
        <w:t xml:space="preserve"> </w:t>
      </w:r>
      <w:r w:rsidRPr="00664837">
        <w:rPr>
          <w:rFonts w:cs="Times New Roman"/>
          <w:bCs/>
        </w:rPr>
        <w:t xml:space="preserve">(jistgħu jaffettwaw sa </w:t>
      </w:r>
      <w:r w:rsidR="006426DD" w:rsidRPr="00664837">
        <w:rPr>
          <w:rFonts w:cs="Times New Roman"/>
          <w:bCs/>
        </w:rPr>
        <w:t xml:space="preserve">persuna </w:t>
      </w:r>
      <w:r w:rsidRPr="00664837">
        <w:rPr>
          <w:rFonts w:cs="Times New Roman"/>
          <w:bCs/>
        </w:rPr>
        <w:t>1 minn kull 1000)</w:t>
      </w:r>
      <w:r w:rsidRPr="00664837">
        <w:rPr>
          <w:rFonts w:cs="Times New Roman"/>
        </w:rPr>
        <w:t>:</w:t>
      </w:r>
    </w:p>
    <w:p w14:paraId="309EE6AC" w14:textId="03EEF9F3" w:rsidR="00D13A99" w:rsidRPr="00664837" w:rsidRDefault="00CD3091" w:rsidP="004B4A2A">
      <w:pPr>
        <w:keepNext/>
        <w:ind w:left="567"/>
        <w:rPr>
          <w:rFonts w:cs="Times New Roman"/>
        </w:rPr>
      </w:pPr>
      <w:r w:rsidRPr="00664837">
        <w:rPr>
          <w:rFonts w:cs="Times New Roman"/>
        </w:rPr>
        <w:t xml:space="preserve">reazzjonijiet allerġiċi serji (li jinkludu nefħa lokalizzata qawwija tal-ġilda u tħarħir); limfoma (tip ta’ kanċer tad-demm); </w:t>
      </w:r>
      <w:r w:rsidR="003023FF" w:rsidRPr="00664837">
        <w:rPr>
          <w:rFonts w:cs="Times New Roman"/>
        </w:rPr>
        <w:t xml:space="preserve">lewkimja (kanċer li jaffettwa d-demm u l-mudullun); </w:t>
      </w:r>
      <w:r w:rsidRPr="00664837">
        <w:rPr>
          <w:rFonts w:cs="Times New Roman"/>
        </w:rPr>
        <w:t xml:space="preserve">melanoma (tip ta’ kanċer tal-ġilda); għadd baxx ta’ plejtlits, taċ-ċelluli ħomor u taċ-ċelluli bojod; disturbi </w:t>
      </w:r>
      <w:r w:rsidR="00857E01" w:rsidRPr="00664837">
        <w:rPr>
          <w:rFonts w:cs="Times New Roman"/>
        </w:rPr>
        <w:t>fi</w:t>
      </w:r>
      <w:r w:rsidRPr="00664837">
        <w:rPr>
          <w:rFonts w:cs="Times New Roman"/>
        </w:rPr>
        <w:t xml:space="preserve">s-sistema nervuża (b’debbulizza severa fil-muskoli u sinjali u sintomi simili għal dawk ta’ sklerosi multipla jew infjammazzjoni tan-nervituri tal-għajnejn jew tal-korda spinali); tuberkolosi; </w:t>
      </w:r>
      <w:r w:rsidR="003023FF" w:rsidRPr="00664837">
        <w:rPr>
          <w:rFonts w:cs="Times New Roman"/>
        </w:rPr>
        <w:t xml:space="preserve">bidu mill-ġdid ta’ </w:t>
      </w:r>
      <w:r w:rsidRPr="00664837">
        <w:rPr>
          <w:rFonts w:cs="Times New Roman"/>
        </w:rPr>
        <w:t xml:space="preserve">insuffiċjenza konġestiva tal-qalb, aċċessjonijiet, sindrome ta’ lupus jew bħal ta’ lupus (is-sintomi jistgħu jinkludu raxx persistenti, deni, uġigħ fil-ġogi u għeja); raxx tal-ġilda li jista’ jwassal għal infafet u tqaxxir sever tal-ġilda; </w:t>
      </w:r>
      <w:r w:rsidR="00A57E71" w:rsidRPr="00664837">
        <w:rPr>
          <w:rFonts w:cs="Times New Roman"/>
        </w:rPr>
        <w:t>reazzjonijiet liċenojdi (raxx tal-ġilda ħamrani</w:t>
      </w:r>
      <w:r w:rsidR="004B4A2A" w:rsidRPr="00664837">
        <w:rPr>
          <w:rFonts w:cs="Times New Roman"/>
        </w:rPr>
        <w:t xml:space="preserve"> fil</w:t>
      </w:r>
      <w:r w:rsidR="00A57E71" w:rsidRPr="00664837">
        <w:rPr>
          <w:rFonts w:cs="Times New Roman"/>
        </w:rPr>
        <w:t xml:space="preserve">-vjola bil-ħakk u/jew </w:t>
      </w:r>
      <w:r w:rsidR="004B4A2A" w:rsidRPr="00664837">
        <w:rPr>
          <w:rFonts w:cs="Times New Roman"/>
        </w:rPr>
        <w:t>ħjut</w:t>
      </w:r>
      <w:r w:rsidR="00A57E71" w:rsidRPr="00664837">
        <w:rPr>
          <w:rFonts w:cs="Times New Roman"/>
        </w:rPr>
        <w:t xml:space="preserve"> bojod</w:t>
      </w:r>
      <w:r w:rsidR="004B4A2A" w:rsidRPr="00664837">
        <w:rPr>
          <w:rFonts w:cs="Times New Roman"/>
        </w:rPr>
        <w:t xml:space="preserve"> fil-griż</w:t>
      </w:r>
      <w:r w:rsidR="00A57E71" w:rsidRPr="00664837">
        <w:rPr>
          <w:rFonts w:cs="Times New Roman"/>
        </w:rPr>
        <w:t xml:space="preserve"> fuq </w:t>
      </w:r>
      <w:r w:rsidR="004B4A2A" w:rsidRPr="00664837">
        <w:rPr>
          <w:rFonts w:cs="Times New Roman"/>
        </w:rPr>
        <w:t>il-</w:t>
      </w:r>
      <w:r w:rsidR="00A57E71" w:rsidRPr="00664837">
        <w:rPr>
          <w:rFonts w:cs="Times New Roman"/>
        </w:rPr>
        <w:t xml:space="preserve">membrani mukużi); </w:t>
      </w:r>
      <w:r w:rsidR="003023FF" w:rsidRPr="00664837">
        <w:rPr>
          <w:rFonts w:cs="Times New Roman"/>
        </w:rPr>
        <w:t>infjammazzjoni tal-fwied ikkawżata mis-sistema immunitarja stess tal-ġisem (epatite awtoimmunitarja; f’pazjenti li jkunu qed jirċievu wkoll kura b’</w:t>
      </w:r>
      <w:r w:rsidR="003023FF" w:rsidRPr="00664837">
        <w:t xml:space="preserve">methotrexate, il-frekwenza hi mhux komuni); </w:t>
      </w:r>
      <w:r w:rsidRPr="00664837">
        <w:rPr>
          <w:rFonts w:cs="Times New Roman"/>
        </w:rPr>
        <w:t>disturb fis-sistema immuni li jista’ jaffetwa l-pulmun, il-ġilda u l-glandoli limfatiċi żgħar (sarkojdożi)</w:t>
      </w:r>
      <w:r w:rsidR="00E9209F" w:rsidRPr="00664837">
        <w:rPr>
          <w:rFonts w:cs="Times New Roman"/>
        </w:rPr>
        <w:t>,</w:t>
      </w:r>
      <w:r w:rsidR="003023FF" w:rsidRPr="00664837">
        <w:t xml:space="preserve"> infjammazzjoni jew ċikatriċi tal-pulmun (f’pazjenti li jkunu qed jirċievu wkoll kura b’methotrexate, il-frekwenza tal-infjammazzjoni jew taċ-ċikatriċi tal-pulmun hi mhux komuni)</w:t>
      </w:r>
      <w:r w:rsidR="00596E22" w:rsidRPr="00664837">
        <w:t>;</w:t>
      </w:r>
      <w:r w:rsidR="00596E22" w:rsidRPr="00664837">
        <w:rPr>
          <w:rFonts w:cs="Times New Roman"/>
        </w:rPr>
        <w:t xml:space="preserve"> ħsara lill-filtri ż-żgħar ġewwa l-kliewi tiegħek li twassal għal funzjoni tal-kliewi batuta (glomerulonefrite)</w:t>
      </w:r>
      <w:r w:rsidR="003023FF" w:rsidRPr="00664837">
        <w:t>.</w:t>
      </w:r>
    </w:p>
    <w:p w14:paraId="5B042ABA" w14:textId="77777777" w:rsidR="00CD3091" w:rsidRPr="00664837" w:rsidRDefault="00CD3091" w:rsidP="00861978">
      <w:pPr>
        <w:tabs>
          <w:tab w:val="num" w:pos="567"/>
        </w:tabs>
        <w:ind w:left="567" w:hanging="567"/>
        <w:rPr>
          <w:rFonts w:cs="Times New Roman"/>
        </w:rPr>
      </w:pPr>
    </w:p>
    <w:p w14:paraId="49E7FE08" w14:textId="77777777" w:rsidR="00CD3091" w:rsidRPr="00664837" w:rsidRDefault="00CD3091" w:rsidP="008E4F77">
      <w:pPr>
        <w:numPr>
          <w:ilvl w:val="0"/>
          <w:numId w:val="14"/>
        </w:numPr>
        <w:tabs>
          <w:tab w:val="clear" w:pos="1287"/>
          <w:tab w:val="num" w:pos="567"/>
        </w:tabs>
        <w:ind w:left="567" w:hanging="567"/>
        <w:rPr>
          <w:rFonts w:cs="Times New Roman"/>
        </w:rPr>
      </w:pPr>
      <w:r w:rsidRPr="00664837">
        <w:rPr>
          <w:rFonts w:cs="Times New Roman"/>
          <w:b/>
          <w:bCs/>
        </w:rPr>
        <w:t xml:space="preserve">Rari ħafna </w:t>
      </w:r>
      <w:r w:rsidRPr="00664837">
        <w:rPr>
          <w:rFonts w:cs="Times New Roman"/>
          <w:bCs/>
        </w:rPr>
        <w:t xml:space="preserve">(jistgħu jaffettwaw sa </w:t>
      </w:r>
      <w:r w:rsidR="006426DD" w:rsidRPr="00664837">
        <w:rPr>
          <w:rFonts w:cs="Times New Roman"/>
          <w:bCs/>
        </w:rPr>
        <w:t xml:space="preserve">persuna </w:t>
      </w:r>
      <w:r w:rsidRPr="00664837">
        <w:rPr>
          <w:rFonts w:cs="Times New Roman"/>
          <w:bCs/>
        </w:rPr>
        <w:t>1 minn kull 10,000)</w:t>
      </w:r>
      <w:r w:rsidRPr="00664837">
        <w:rPr>
          <w:rFonts w:cs="Times New Roman"/>
        </w:rPr>
        <w:t>: il-mudullun jonqos milli jipproduċi ċelluli tad-demm kruċjali.</w:t>
      </w:r>
    </w:p>
    <w:p w14:paraId="6409584A" w14:textId="77777777" w:rsidR="00CD3091" w:rsidRPr="00664837" w:rsidRDefault="00CD3091" w:rsidP="00861978">
      <w:pPr>
        <w:tabs>
          <w:tab w:val="num" w:pos="567"/>
        </w:tabs>
        <w:ind w:left="567" w:hanging="567"/>
        <w:rPr>
          <w:rFonts w:cs="Times New Roman"/>
        </w:rPr>
      </w:pPr>
    </w:p>
    <w:p w14:paraId="558CF17D" w14:textId="0CDBA6E1" w:rsidR="00CD3091" w:rsidRPr="00664837" w:rsidRDefault="00CD3091" w:rsidP="00191031">
      <w:pPr>
        <w:numPr>
          <w:ilvl w:val="0"/>
          <w:numId w:val="14"/>
        </w:numPr>
        <w:tabs>
          <w:tab w:val="clear" w:pos="1287"/>
          <w:tab w:val="num" w:pos="567"/>
        </w:tabs>
        <w:ind w:left="567" w:hanging="567"/>
        <w:rPr>
          <w:rFonts w:cs="Times New Roman"/>
        </w:rPr>
      </w:pPr>
      <w:r w:rsidRPr="00664837">
        <w:rPr>
          <w:rFonts w:cs="Times New Roman"/>
          <w:b/>
          <w:bCs/>
        </w:rPr>
        <w:t>Mhux magħruf (</w:t>
      </w:r>
      <w:r w:rsidRPr="00664837">
        <w:rPr>
          <w:rFonts w:cs="Times New Roman"/>
          <w:bCs/>
          <w:noProof/>
        </w:rPr>
        <w:t>ma tistax tittieħed stima mid-data disponibbli)</w:t>
      </w:r>
      <w:r w:rsidRPr="00664837">
        <w:rPr>
          <w:rFonts w:cs="Times New Roman"/>
          <w:b/>
          <w:bCs/>
        </w:rPr>
        <w:t>:</w:t>
      </w:r>
      <w:r w:rsidRPr="00664837">
        <w:rPr>
          <w:rFonts w:cs="Times New Roman"/>
        </w:rPr>
        <w:t xml:space="preserve"> karċinoma taċ-ċelluli Merkel (tip ta’ kanċer tal-ġilda); </w:t>
      </w:r>
      <w:r w:rsidR="00191031" w:rsidRPr="00664837">
        <w:rPr>
          <w:rFonts w:cs="Times New Roman"/>
        </w:rPr>
        <w:t>S</w:t>
      </w:r>
      <w:r w:rsidR="00EF54FD" w:rsidRPr="00664837">
        <w:rPr>
          <w:rFonts w:cs="Times New Roman"/>
        </w:rPr>
        <w:t xml:space="preserve">arkoma ta’ Kaposi (kanċer rari relatat ma’ infezzjoni </w:t>
      </w:r>
      <w:r w:rsidR="00191031" w:rsidRPr="00664837">
        <w:rPr>
          <w:rFonts w:cs="Times New Roman"/>
        </w:rPr>
        <w:t>ta</w:t>
      </w:r>
      <w:r w:rsidR="00EF54FD" w:rsidRPr="00664837">
        <w:rPr>
          <w:rFonts w:cs="Times New Roman"/>
        </w:rPr>
        <w:t xml:space="preserve">l-virus </w:t>
      </w:r>
      <w:r w:rsidR="00191031" w:rsidRPr="00664837">
        <w:rPr>
          <w:rFonts w:cs="Times New Roman"/>
        </w:rPr>
        <w:t xml:space="preserve">tal-herpes tal-bniedem </w:t>
      </w:r>
      <w:r w:rsidR="00EF54FD" w:rsidRPr="00664837">
        <w:rPr>
          <w:rFonts w:cs="Times New Roman"/>
        </w:rPr>
        <w:t>8. Is-</w:t>
      </w:r>
      <w:r w:rsidR="006F2D41" w:rsidRPr="00664837">
        <w:rPr>
          <w:rFonts w:cs="Times New Roman"/>
        </w:rPr>
        <w:t>s</w:t>
      </w:r>
      <w:r w:rsidR="00EF54FD" w:rsidRPr="00664837">
        <w:rPr>
          <w:rFonts w:cs="Times New Roman"/>
        </w:rPr>
        <w:t xml:space="preserve">arkoma ta’ Kaposi ġeneralment </w:t>
      </w:r>
      <w:r w:rsidR="00191031" w:rsidRPr="00664837">
        <w:rPr>
          <w:rFonts w:cs="Times New Roman"/>
        </w:rPr>
        <w:t>t</w:t>
      </w:r>
      <w:r w:rsidR="00EF54FD" w:rsidRPr="00664837">
        <w:rPr>
          <w:rFonts w:cs="Times New Roman"/>
        </w:rPr>
        <w:t xml:space="preserve">idher </w:t>
      </w:r>
      <w:r w:rsidR="00191031" w:rsidRPr="00664837">
        <w:rPr>
          <w:rFonts w:cs="Times New Roman"/>
        </w:rPr>
        <w:t>bħala leżjonijiet</w:t>
      </w:r>
      <w:r w:rsidR="00EF54FD" w:rsidRPr="00664837">
        <w:rPr>
          <w:rFonts w:cs="Times New Roman"/>
        </w:rPr>
        <w:t xml:space="preserve"> </w:t>
      </w:r>
      <w:r w:rsidR="00191031" w:rsidRPr="00664837">
        <w:rPr>
          <w:rFonts w:cs="Times New Roman"/>
        </w:rPr>
        <w:t xml:space="preserve">vjola </w:t>
      </w:r>
      <w:r w:rsidR="00EF54FD" w:rsidRPr="00664837">
        <w:rPr>
          <w:rFonts w:cs="Times New Roman"/>
        </w:rPr>
        <w:t xml:space="preserve">fuq il-ġilda); </w:t>
      </w:r>
      <w:r w:rsidRPr="00664837">
        <w:rPr>
          <w:rFonts w:cs="Times New Roman"/>
        </w:rPr>
        <w:t xml:space="preserve">attivazzjoni eċċessiva ta’ ċelluli bojod tad-demm assoċjati ma’ infjammazzjoni (sindrome </w:t>
      </w:r>
      <w:r w:rsidR="00186D95" w:rsidRPr="00664837">
        <w:rPr>
          <w:rFonts w:cs="Times New Roman"/>
        </w:rPr>
        <w:t>tal-</w:t>
      </w:r>
      <w:r w:rsidRPr="00664837">
        <w:rPr>
          <w:rFonts w:cs="Times New Roman"/>
        </w:rPr>
        <w:t>attivazzjoni tal-makrofagu)</w:t>
      </w:r>
      <w:r w:rsidR="003B4B10" w:rsidRPr="00664837">
        <w:rPr>
          <w:rFonts w:cs="Times New Roman"/>
        </w:rPr>
        <w:t>; rikorrenza tal-epatite B (infezzjoni tal-fwied)</w:t>
      </w:r>
      <w:r w:rsidR="00BD739B" w:rsidRPr="00664837">
        <w:rPr>
          <w:rFonts w:cs="Times New Roman"/>
        </w:rPr>
        <w:t xml:space="preserve">; </w:t>
      </w:r>
      <w:r w:rsidR="0065425C" w:rsidRPr="00664837">
        <w:rPr>
          <w:rFonts w:cs="Times New Roman"/>
        </w:rPr>
        <w:t>aggravar ta’ kundizzjoni msejħa dermatomijosite (infjammazzjoni u dgħjufija tal-muskoli b’raxx tal-ġilda li jiġi magħha).</w:t>
      </w:r>
    </w:p>
    <w:p w14:paraId="1B1923C0" w14:textId="77777777" w:rsidR="00CD3091" w:rsidRPr="00664837" w:rsidRDefault="00CD3091" w:rsidP="00CD3091">
      <w:pPr>
        <w:rPr>
          <w:rFonts w:cs="Times New Roman"/>
        </w:rPr>
      </w:pPr>
    </w:p>
    <w:p w14:paraId="2E7D4056" w14:textId="77777777" w:rsidR="00CD3091" w:rsidRPr="00664837" w:rsidRDefault="00CD3091" w:rsidP="00CD3091">
      <w:pPr>
        <w:tabs>
          <w:tab w:val="left" w:pos="567"/>
        </w:tabs>
        <w:ind w:right="-2"/>
        <w:rPr>
          <w:rFonts w:cs="Times New Roman"/>
          <w:b/>
        </w:rPr>
      </w:pPr>
      <w:r w:rsidRPr="00664837">
        <w:rPr>
          <w:rFonts w:cs="Times New Roman"/>
          <w:b/>
        </w:rPr>
        <w:t>Effetti sekondarji addizzjonali fit-tfal u l-adolexxenti</w:t>
      </w:r>
    </w:p>
    <w:p w14:paraId="1619F6F1" w14:textId="77777777" w:rsidR="00982227" w:rsidRPr="00664837" w:rsidRDefault="00982227" w:rsidP="00CD3091">
      <w:pPr>
        <w:tabs>
          <w:tab w:val="left" w:pos="567"/>
        </w:tabs>
        <w:ind w:right="-2"/>
        <w:rPr>
          <w:rFonts w:cs="Times New Roman"/>
          <w:b/>
        </w:rPr>
      </w:pPr>
    </w:p>
    <w:p w14:paraId="7D232AE7" w14:textId="77777777" w:rsidR="00CD3091" w:rsidRPr="00664837" w:rsidRDefault="00C87BDA" w:rsidP="00CD3091">
      <w:pPr>
        <w:tabs>
          <w:tab w:val="left" w:pos="567"/>
        </w:tabs>
        <w:ind w:right="-2"/>
        <w:rPr>
          <w:rFonts w:cs="Times New Roman"/>
        </w:rPr>
      </w:pPr>
      <w:r w:rsidRPr="00664837">
        <w:rPr>
          <w:rFonts w:cs="Times New Roman"/>
        </w:rPr>
        <w:t>L-effetti sekondarji u l-frekwenzi tagħhom li jidhru fit-tfal u l-adolexxenti huma simili għal dawk deskritti fuq.</w:t>
      </w:r>
    </w:p>
    <w:p w14:paraId="4931D854" w14:textId="77777777" w:rsidR="00CD3091" w:rsidRPr="00664837" w:rsidRDefault="00CD3091" w:rsidP="00CD3091">
      <w:pPr>
        <w:tabs>
          <w:tab w:val="left" w:pos="567"/>
        </w:tabs>
        <w:ind w:right="-2"/>
        <w:rPr>
          <w:rFonts w:cs="Times New Roman"/>
        </w:rPr>
      </w:pPr>
    </w:p>
    <w:p w14:paraId="1844E476" w14:textId="77777777" w:rsidR="000C298B" w:rsidRPr="00664837" w:rsidRDefault="000C298B" w:rsidP="000C298B">
      <w:pPr>
        <w:numPr>
          <w:ilvl w:val="12"/>
          <w:numId w:val="0"/>
        </w:numPr>
        <w:ind w:right="-2"/>
        <w:rPr>
          <w:rFonts w:cs="Times New Roman"/>
          <w:b/>
          <w:bCs/>
        </w:rPr>
      </w:pPr>
      <w:r w:rsidRPr="00664837">
        <w:rPr>
          <w:rFonts w:cs="Times New Roman"/>
          <w:b/>
          <w:bCs/>
        </w:rPr>
        <w:t>Rappurtar tal-effetti sekondarji</w:t>
      </w:r>
    </w:p>
    <w:p w14:paraId="25FD4375" w14:textId="77777777" w:rsidR="00622FE9" w:rsidRPr="00664837" w:rsidRDefault="00622FE9" w:rsidP="000C298B">
      <w:pPr>
        <w:numPr>
          <w:ilvl w:val="12"/>
          <w:numId w:val="0"/>
        </w:numPr>
        <w:ind w:right="-2"/>
        <w:rPr>
          <w:rFonts w:cs="Times New Roman"/>
        </w:rPr>
      </w:pPr>
    </w:p>
    <w:p w14:paraId="0011A903" w14:textId="77777777" w:rsidR="000C298B" w:rsidRPr="00664837" w:rsidRDefault="000C298B" w:rsidP="00A877AF">
      <w:pPr>
        <w:rPr>
          <w:rFonts w:cs="Times New Roman"/>
        </w:rPr>
      </w:pPr>
      <w:r w:rsidRPr="00664837">
        <w:rPr>
          <w:rFonts w:cs="Times New Roman"/>
        </w:rPr>
        <w:t>Jekk ikollok xi effett sekondarju, kellem lit-tabib jew lill-ispiżjar tiegħek. Dan jinkludi xi effett sekondarju</w:t>
      </w:r>
      <w:r w:rsidR="00857E01" w:rsidRPr="00664837">
        <w:rPr>
          <w:rFonts w:cs="Times New Roman"/>
        </w:rPr>
        <w:t xml:space="preserve"> possibbli</w:t>
      </w:r>
      <w:r w:rsidRPr="00664837">
        <w:rPr>
          <w:rFonts w:cs="Times New Roman"/>
        </w:rPr>
        <w:t xml:space="preserve"> li mhuwiex elenkat f’dan il-fuljett.</w:t>
      </w:r>
      <w:r w:rsidRPr="00664837">
        <w:rPr>
          <w:rFonts w:cs="Times New Roman"/>
          <w:i/>
        </w:rPr>
        <w:t xml:space="preserve"> </w:t>
      </w:r>
      <w:r w:rsidRPr="00664837">
        <w:rPr>
          <w:rFonts w:cs="Times New Roman"/>
        </w:rPr>
        <w:t>Tista’ wkoll tirrapporta effetti sekondarji direttament permezz</w:t>
      </w:r>
      <w:r w:rsidRPr="00664837">
        <w:rPr>
          <w:rFonts w:cs="Times New Roman"/>
          <w:highlight w:val="lightGray"/>
        </w:rPr>
        <w:t xml:space="preserve"> </w:t>
      </w:r>
      <w:r w:rsidR="00A877AF" w:rsidRPr="00664837">
        <w:rPr>
          <w:rFonts w:cs="Times New Roman"/>
          <w:highlight w:val="lightGray"/>
        </w:rPr>
        <w:t xml:space="preserve">tas-sistema ta’ rappurtar nazzjonali mniżżla </w:t>
      </w:r>
      <w:r w:rsidR="0065425C" w:rsidRPr="00664837">
        <w:rPr>
          <w:rFonts w:cs="Times New Roman"/>
          <w:highlight w:val="lightGray"/>
        </w:rPr>
        <w:t>f’</w:t>
      </w:r>
      <w:hyperlink r:id="rId23" w:history="1">
        <w:r w:rsidR="00A877AF" w:rsidRPr="00664837">
          <w:rPr>
            <w:rStyle w:val="Hyperlink"/>
            <w:rFonts w:cs="Times New Roman"/>
            <w:highlight w:val="lightGray"/>
          </w:rPr>
          <w:t>Appendiċi V</w:t>
        </w:r>
      </w:hyperlink>
      <w:r w:rsidRPr="00664837">
        <w:rPr>
          <w:rFonts w:cs="Times New Roman"/>
        </w:rPr>
        <w:t>. Billi tirrapporta l-effetti sekondarji tista’ tgħin biex tiġi pprovduta aktar informazzjoni dwar is-sigurtà ta’ din il-mediċina.</w:t>
      </w:r>
    </w:p>
    <w:p w14:paraId="408D92D5" w14:textId="77777777" w:rsidR="00CD3091" w:rsidRPr="00664837" w:rsidRDefault="00CD3091" w:rsidP="00CD3091">
      <w:pPr>
        <w:tabs>
          <w:tab w:val="left" w:pos="567"/>
        </w:tabs>
        <w:ind w:right="-2"/>
        <w:rPr>
          <w:rFonts w:cs="Times New Roman"/>
        </w:rPr>
      </w:pPr>
    </w:p>
    <w:p w14:paraId="1246DECF" w14:textId="77777777" w:rsidR="000C298B" w:rsidRPr="00664837" w:rsidRDefault="000C298B" w:rsidP="00CD3091">
      <w:pPr>
        <w:tabs>
          <w:tab w:val="left" w:pos="567"/>
        </w:tabs>
        <w:ind w:right="-2"/>
        <w:rPr>
          <w:rFonts w:cs="Times New Roman"/>
        </w:rPr>
      </w:pPr>
    </w:p>
    <w:p w14:paraId="43DE5BC1" w14:textId="77777777" w:rsidR="00CD3091" w:rsidRPr="00664837" w:rsidRDefault="00CD3091" w:rsidP="0089110F">
      <w:pPr>
        <w:keepNext/>
        <w:rPr>
          <w:b/>
          <w:bCs/>
        </w:rPr>
      </w:pPr>
      <w:r w:rsidRPr="00664837">
        <w:rPr>
          <w:b/>
          <w:bCs/>
        </w:rPr>
        <w:t>5.</w:t>
      </w:r>
      <w:r w:rsidRPr="00664837">
        <w:rPr>
          <w:b/>
          <w:bCs/>
        </w:rPr>
        <w:tab/>
        <w:t>Kif taħżen Enbrel</w:t>
      </w:r>
    </w:p>
    <w:p w14:paraId="4472C990" w14:textId="77777777" w:rsidR="00CD3091" w:rsidRPr="00664837" w:rsidRDefault="00CD3091" w:rsidP="00CD3091">
      <w:pPr>
        <w:keepNext/>
        <w:tabs>
          <w:tab w:val="left" w:pos="567"/>
        </w:tabs>
        <w:rPr>
          <w:rFonts w:cs="Times New Roman"/>
        </w:rPr>
      </w:pPr>
    </w:p>
    <w:p w14:paraId="02AB79F9" w14:textId="77777777" w:rsidR="00CD3091" w:rsidRPr="00664837" w:rsidRDefault="00CD3091" w:rsidP="00CD3091">
      <w:pPr>
        <w:tabs>
          <w:tab w:val="left" w:pos="567"/>
        </w:tabs>
        <w:outlineLvl w:val="0"/>
        <w:rPr>
          <w:rFonts w:cs="Times New Roman"/>
        </w:rPr>
      </w:pPr>
      <w:r w:rsidRPr="00664837">
        <w:rPr>
          <w:rFonts w:cs="Times New Roman"/>
        </w:rPr>
        <w:t>Żomm din il-mediċina fejn ma tidhirx u ma tintlaħaqx mit-tfal.</w:t>
      </w:r>
    </w:p>
    <w:p w14:paraId="07730513" w14:textId="77777777" w:rsidR="00CD3091" w:rsidRPr="00664837" w:rsidRDefault="00CD3091" w:rsidP="00CD3091">
      <w:pPr>
        <w:tabs>
          <w:tab w:val="left" w:pos="567"/>
        </w:tabs>
        <w:rPr>
          <w:rFonts w:cs="Times New Roman"/>
        </w:rPr>
      </w:pPr>
    </w:p>
    <w:p w14:paraId="6296658C" w14:textId="77777777" w:rsidR="00F23971" w:rsidRPr="00664837" w:rsidRDefault="00F23971">
      <w:pPr>
        <w:tabs>
          <w:tab w:val="left" w:pos="567"/>
        </w:tabs>
        <w:rPr>
          <w:rFonts w:cs="Times New Roman"/>
        </w:rPr>
      </w:pPr>
      <w:r w:rsidRPr="00664837">
        <w:rPr>
          <w:rFonts w:cs="Times New Roman"/>
        </w:rPr>
        <w:t xml:space="preserve">Tużax </w:t>
      </w:r>
      <w:r w:rsidR="00682F25" w:rsidRPr="00664837">
        <w:rPr>
          <w:rFonts w:cs="Times New Roman"/>
        </w:rPr>
        <w:t>din il-mediċina</w:t>
      </w:r>
      <w:r w:rsidRPr="00664837">
        <w:rPr>
          <w:rFonts w:cs="Times New Roman"/>
        </w:rPr>
        <w:t xml:space="preserve"> wara d-data ta’ </w:t>
      </w:r>
      <w:r w:rsidR="00857E01" w:rsidRPr="00664837">
        <w:rPr>
          <w:rFonts w:cs="Times New Roman"/>
        </w:rPr>
        <w:t>meta tiskadi</w:t>
      </w:r>
      <w:r w:rsidRPr="00664837">
        <w:rPr>
          <w:rFonts w:cs="Times New Roman"/>
        </w:rPr>
        <w:t xml:space="preserve"> li tidher fuq il-kartuna u t-tikketta wara “JIS”. Id-data ta’ </w:t>
      </w:r>
      <w:r w:rsidR="00857E01" w:rsidRPr="00664837">
        <w:rPr>
          <w:rFonts w:cs="Times New Roman"/>
        </w:rPr>
        <w:t xml:space="preserve">meta tiskadi </w:t>
      </w:r>
      <w:r w:rsidRPr="00664837">
        <w:rPr>
          <w:rFonts w:cs="Times New Roman"/>
        </w:rPr>
        <w:t>skadenza tirreferi għall-aħħar ġurnata ta’ dak ix-xahar.</w:t>
      </w:r>
    </w:p>
    <w:p w14:paraId="3EC28CCF" w14:textId="77777777" w:rsidR="00F23971" w:rsidRPr="00664837" w:rsidRDefault="00F23971">
      <w:pPr>
        <w:tabs>
          <w:tab w:val="left" w:pos="567"/>
        </w:tabs>
        <w:rPr>
          <w:rFonts w:cs="Times New Roman"/>
        </w:rPr>
      </w:pPr>
    </w:p>
    <w:p w14:paraId="48A0AD67" w14:textId="77777777" w:rsidR="00F23971" w:rsidRPr="00664837" w:rsidRDefault="00F23971">
      <w:pPr>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 Tagħmlux fil-friża.</w:t>
      </w:r>
    </w:p>
    <w:p w14:paraId="572917D7" w14:textId="77777777" w:rsidR="00677D29" w:rsidRPr="00664837" w:rsidRDefault="00677D29" w:rsidP="00677D29">
      <w:pPr>
        <w:tabs>
          <w:tab w:val="left" w:pos="567"/>
        </w:tabs>
        <w:rPr>
          <w:rFonts w:cs="Times New Roman"/>
        </w:rPr>
      </w:pPr>
    </w:p>
    <w:p w14:paraId="5E8481A0" w14:textId="77777777" w:rsidR="00677D29" w:rsidRPr="00664837" w:rsidRDefault="00677D29" w:rsidP="00677D29">
      <w:pPr>
        <w:tabs>
          <w:tab w:val="left" w:pos="567"/>
        </w:tabs>
        <w:rPr>
          <w:rFonts w:cs="Times New Roman"/>
        </w:rPr>
      </w:pPr>
      <w:r w:rsidRPr="00664837">
        <w:rPr>
          <w:rFonts w:cs="Times New Roman"/>
        </w:rPr>
        <w:t>Qabel ma tħejji s-soluzzjoni ta’ Enbrel, Enbrel jista’ jinħażen barra minn friġġ f’temperaturi sa massimu ta’ 25</w:t>
      </w:r>
      <w:r w:rsidRPr="00664837">
        <w:rPr>
          <w:rFonts w:cs="Times New Roman"/>
        </w:rPr>
        <w:sym w:font="Symbol" w:char="F0B0"/>
      </w:r>
      <w:r w:rsidRPr="00664837">
        <w:rPr>
          <w:rFonts w:cs="Times New Roman"/>
        </w:rPr>
        <w:t>C għal perjodu waħdieni ta’ mhux aktar minn erba’ ġimgħat, u wara dan il-perjodu, ma għandux jerġa’ jitpoġġa fi friġġ. Enbrel għandu jintrem jekk ma jintużax fi żmien erba’ ġimgħat wara li jinħareġ mill-friġġ. Huwa rrakkomandat li inti tniżżel id-data li fiha Enbrel tneħħa mill-friġġ u d-data li meta tinqabeż, Enbrel għandu jintrema (mhux aktar minn 4 ġimgħat wara li jinħareġ mill-friġġ).</w:t>
      </w:r>
    </w:p>
    <w:p w14:paraId="1C6DADE5" w14:textId="77777777" w:rsidR="00677D29" w:rsidRPr="00664837" w:rsidRDefault="00677D29" w:rsidP="00677D29">
      <w:pPr>
        <w:tabs>
          <w:tab w:val="left" w:pos="567"/>
        </w:tabs>
        <w:rPr>
          <w:rFonts w:cs="Times New Roman"/>
        </w:rPr>
      </w:pPr>
    </w:p>
    <w:p w14:paraId="36B4EAB5" w14:textId="77777777" w:rsidR="00677D29" w:rsidRPr="00664837" w:rsidRDefault="00677D29" w:rsidP="00677D29">
      <w:pPr>
        <w:tabs>
          <w:tab w:val="left" w:pos="567"/>
        </w:tabs>
        <w:rPr>
          <w:rFonts w:cs="Times New Roman"/>
        </w:rPr>
      </w:pPr>
      <w:r w:rsidRPr="00664837">
        <w:rPr>
          <w:rFonts w:cs="Times New Roman"/>
        </w:rPr>
        <w:t>Wara li tipprepara s-soluzzjoni ta’ Enbrel, hu rakkomandat li din tintuża minnufih. Madankollu, is-soluzzjoni tista’ tintuża sa 6 sigħat meta maħżuna f’temperaturi ta’ mhux aktar minn 25</w:t>
      </w:r>
      <w:r w:rsidRPr="00664837">
        <w:rPr>
          <w:rFonts w:cs="Times New Roman"/>
        </w:rPr>
        <w:sym w:font="Symbol" w:char="F0B0"/>
      </w:r>
      <w:r w:rsidRPr="00664837">
        <w:rPr>
          <w:rFonts w:cs="Times New Roman"/>
        </w:rPr>
        <w:t>C.</w:t>
      </w:r>
    </w:p>
    <w:p w14:paraId="559CE44A" w14:textId="77777777" w:rsidR="00677D29" w:rsidRPr="00664837" w:rsidRDefault="00677D29" w:rsidP="00677D29">
      <w:pPr>
        <w:tabs>
          <w:tab w:val="left" w:pos="567"/>
        </w:tabs>
        <w:rPr>
          <w:rFonts w:cs="Times New Roman"/>
        </w:rPr>
      </w:pPr>
    </w:p>
    <w:p w14:paraId="7EEED01B" w14:textId="77777777" w:rsidR="00F23971" w:rsidRPr="00664837" w:rsidRDefault="00F23971">
      <w:pPr>
        <w:tabs>
          <w:tab w:val="left" w:pos="567"/>
        </w:tabs>
        <w:rPr>
          <w:rFonts w:cs="Times New Roman"/>
        </w:rPr>
      </w:pPr>
      <w:r w:rsidRPr="00664837">
        <w:rPr>
          <w:rFonts w:cs="Times New Roman"/>
        </w:rPr>
        <w:t xml:space="preserve">Tużax </w:t>
      </w:r>
      <w:r w:rsidR="006060C1" w:rsidRPr="00664837">
        <w:rPr>
          <w:rFonts w:cs="Times New Roman"/>
        </w:rPr>
        <w:t xml:space="preserve">din il-mediċina </w:t>
      </w:r>
      <w:r w:rsidRPr="00664837">
        <w:rPr>
          <w:rFonts w:cs="Times New Roman"/>
        </w:rPr>
        <w:t xml:space="preserve">jekk </w:t>
      </w:r>
      <w:r w:rsidR="00857E01" w:rsidRPr="00664837">
        <w:rPr>
          <w:rFonts w:cs="Times New Roman"/>
        </w:rPr>
        <w:t>tinnota</w:t>
      </w:r>
      <w:r w:rsidRPr="00664837">
        <w:rPr>
          <w:rFonts w:cs="Times New Roman"/>
        </w:rPr>
        <w:t xml:space="preserve"> li s-soluzzjoni mhix ċara jew fiha l-frak. Is-soluzzjoni għandha tkun ċara, mingħajr kulur </w:t>
      </w:r>
      <w:r w:rsidR="00DD0BD6" w:rsidRPr="00664837">
        <w:rPr>
          <w:rFonts w:cs="Times New Roman"/>
        </w:rPr>
        <w:t xml:space="preserve">għal </w:t>
      </w:r>
      <w:r w:rsidRPr="00664837">
        <w:rPr>
          <w:rFonts w:cs="Times New Roman"/>
        </w:rPr>
        <w:t>isfar ċar</w:t>
      </w:r>
      <w:r w:rsidR="00DD0BD6" w:rsidRPr="00664837">
        <w:rPr>
          <w:rFonts w:cs="Times New Roman"/>
        </w:rPr>
        <w:t xml:space="preserve"> jew kannella ċar</w:t>
      </w:r>
      <w:r w:rsidRPr="00664837">
        <w:rPr>
          <w:rFonts w:cs="Times New Roman"/>
        </w:rPr>
        <w:t>, mingħajr biċċiet jew frak.</w:t>
      </w:r>
    </w:p>
    <w:p w14:paraId="2AB2AB39" w14:textId="77777777" w:rsidR="00F23971" w:rsidRPr="00664837" w:rsidRDefault="00F23971">
      <w:pPr>
        <w:tabs>
          <w:tab w:val="left" w:pos="567"/>
        </w:tabs>
        <w:rPr>
          <w:rFonts w:cs="Times New Roman"/>
        </w:rPr>
      </w:pPr>
    </w:p>
    <w:p w14:paraId="235F76A9" w14:textId="77777777" w:rsidR="00F23971" w:rsidRPr="00664837" w:rsidRDefault="00F23971">
      <w:pPr>
        <w:tabs>
          <w:tab w:val="left" w:pos="567"/>
        </w:tabs>
        <w:outlineLvl w:val="0"/>
        <w:rPr>
          <w:rFonts w:cs="Times New Roman"/>
        </w:rPr>
      </w:pPr>
      <w:r w:rsidRPr="00664837">
        <w:rPr>
          <w:rFonts w:cs="Times New Roman"/>
        </w:rPr>
        <w:t>Armi b’attenzjoni s-soluzzjoni ta’ Enbrel li ma tkunx ġietx injettata fi żmien 6 sigħat.</w:t>
      </w:r>
    </w:p>
    <w:p w14:paraId="2057F9C7" w14:textId="77777777" w:rsidR="00F23971" w:rsidRPr="00664837" w:rsidRDefault="00F23971">
      <w:pPr>
        <w:tabs>
          <w:tab w:val="left" w:pos="567"/>
        </w:tabs>
        <w:outlineLvl w:val="0"/>
        <w:rPr>
          <w:rFonts w:cs="Times New Roman"/>
        </w:rPr>
      </w:pPr>
    </w:p>
    <w:p w14:paraId="6A160C99" w14:textId="77777777" w:rsidR="00A04770" w:rsidRPr="00664837" w:rsidRDefault="009E577F">
      <w:pPr>
        <w:tabs>
          <w:tab w:val="left" w:pos="567"/>
        </w:tabs>
        <w:rPr>
          <w:rFonts w:cs="Times New Roman"/>
          <w:bCs/>
          <w:noProof/>
        </w:rPr>
      </w:pPr>
      <w:r w:rsidRPr="00664837">
        <w:rPr>
          <w:rFonts w:cs="Times New Roman"/>
        </w:rPr>
        <w:t>Tarmix mediċini mal-ilma</w:t>
      </w:r>
      <w:r w:rsidR="00F23971" w:rsidRPr="00664837">
        <w:rPr>
          <w:rFonts w:cs="Times New Roman"/>
        </w:rPr>
        <w:t xml:space="preserve"> tad-dranaġġ jew </w:t>
      </w:r>
      <w:r w:rsidRPr="00664837">
        <w:rPr>
          <w:rFonts w:cs="Times New Roman"/>
        </w:rPr>
        <w:t>mal-iskart</w:t>
      </w:r>
      <w:r w:rsidR="00F23971" w:rsidRPr="00664837">
        <w:rPr>
          <w:rFonts w:cs="Times New Roman"/>
        </w:rPr>
        <w:t xml:space="preserve"> domestiku. </w:t>
      </w:r>
      <w:r w:rsidRPr="00664837">
        <w:rPr>
          <w:rFonts w:cs="Times New Roman"/>
        </w:rPr>
        <w:t>Staqsi lill-ispiżjar tiegħek dwar kif għandek tarmi mediċini li m’għadekx tuża</w:t>
      </w:r>
      <w:r w:rsidR="00F23971" w:rsidRPr="00664837">
        <w:rPr>
          <w:rFonts w:cs="Times New Roman"/>
        </w:rPr>
        <w:t xml:space="preserve">. Dawn il-miżuri jgħinu </w:t>
      </w:r>
      <w:r w:rsidR="00F23971" w:rsidRPr="00664837">
        <w:rPr>
          <w:rFonts w:cs="Times New Roman"/>
          <w:bCs/>
          <w:noProof/>
          <w:lang w:eastAsia="ko-KR"/>
        </w:rPr>
        <w:t xml:space="preserve">għall-protezzjoni </w:t>
      </w:r>
      <w:r w:rsidRPr="00664837">
        <w:rPr>
          <w:rFonts w:cs="Times New Roman"/>
          <w:bCs/>
          <w:noProof/>
          <w:lang w:eastAsia="ko-KR"/>
        </w:rPr>
        <w:t>tal-ambjent</w:t>
      </w:r>
      <w:r w:rsidR="00F23971" w:rsidRPr="00664837">
        <w:rPr>
          <w:rFonts w:cs="Times New Roman"/>
        </w:rPr>
        <w:t>.</w:t>
      </w:r>
    </w:p>
    <w:p w14:paraId="6AEE4A75" w14:textId="77777777" w:rsidR="00F23971" w:rsidRPr="00664837" w:rsidRDefault="00F23971">
      <w:pPr>
        <w:tabs>
          <w:tab w:val="left" w:pos="567"/>
        </w:tabs>
        <w:rPr>
          <w:rFonts w:cs="Times New Roman"/>
        </w:rPr>
      </w:pPr>
    </w:p>
    <w:p w14:paraId="52AB5487" w14:textId="77777777" w:rsidR="00F23971" w:rsidRPr="00664837" w:rsidRDefault="00F23971">
      <w:pPr>
        <w:tabs>
          <w:tab w:val="left" w:pos="567"/>
        </w:tabs>
        <w:rPr>
          <w:rFonts w:cs="Times New Roman"/>
        </w:rPr>
      </w:pPr>
    </w:p>
    <w:p w14:paraId="11D699C9" w14:textId="77777777" w:rsidR="00F23971" w:rsidRPr="00664837" w:rsidRDefault="00F23971" w:rsidP="008076DA">
      <w:pPr>
        <w:rPr>
          <w:b/>
          <w:bCs/>
        </w:rPr>
      </w:pPr>
      <w:r w:rsidRPr="00664837">
        <w:rPr>
          <w:b/>
          <w:bCs/>
        </w:rPr>
        <w:t>6.</w:t>
      </w:r>
      <w:r w:rsidRPr="00664837">
        <w:rPr>
          <w:b/>
          <w:bCs/>
        </w:rPr>
        <w:tab/>
      </w:r>
      <w:r w:rsidR="006E68F9" w:rsidRPr="00664837">
        <w:rPr>
          <w:b/>
          <w:bCs/>
        </w:rPr>
        <w:t>Kontenut tal-pakkett u informazzjoni oħra</w:t>
      </w:r>
    </w:p>
    <w:p w14:paraId="70D66638" w14:textId="77777777" w:rsidR="00F23971" w:rsidRPr="00664837" w:rsidRDefault="00F23971">
      <w:pPr>
        <w:keepNext/>
        <w:tabs>
          <w:tab w:val="left" w:pos="567"/>
        </w:tabs>
        <w:rPr>
          <w:rFonts w:cs="Times New Roman"/>
        </w:rPr>
      </w:pPr>
    </w:p>
    <w:p w14:paraId="6C1C6701" w14:textId="77777777" w:rsidR="00F23971" w:rsidRPr="00664837" w:rsidRDefault="00F23971" w:rsidP="008076DA">
      <w:pPr>
        <w:rPr>
          <w:b/>
          <w:bCs/>
        </w:rPr>
      </w:pPr>
      <w:r w:rsidRPr="00664837">
        <w:rPr>
          <w:b/>
          <w:bCs/>
        </w:rPr>
        <w:t>X’fih Enbrel</w:t>
      </w:r>
    </w:p>
    <w:p w14:paraId="18A88A86" w14:textId="77777777" w:rsidR="00F23971" w:rsidRPr="00664837" w:rsidRDefault="00F23971">
      <w:pPr>
        <w:keepNext/>
        <w:rPr>
          <w:rFonts w:cs="Times New Roman"/>
        </w:rPr>
      </w:pPr>
    </w:p>
    <w:p w14:paraId="14D70595" w14:textId="77777777" w:rsidR="00A04770" w:rsidRPr="00664837" w:rsidRDefault="00F23971">
      <w:pPr>
        <w:autoSpaceDE w:val="0"/>
        <w:autoSpaceDN w:val="0"/>
        <w:adjustRightInd w:val="0"/>
        <w:ind w:left="360" w:hanging="360"/>
        <w:rPr>
          <w:rFonts w:cs="Times New Roman"/>
        </w:rPr>
      </w:pPr>
      <w:r w:rsidRPr="00664837">
        <w:rPr>
          <w:rFonts w:cs="Times New Roman"/>
        </w:rPr>
        <w:t>Is-sustanza attiva f’Enbrel hi etanercept. Kull kunjett ta’ Enbrel 25 mg fih 25 mg ta’ etanercept.</w:t>
      </w:r>
    </w:p>
    <w:p w14:paraId="17FDE2DF" w14:textId="77777777" w:rsidR="00F23971" w:rsidRPr="00664837" w:rsidRDefault="00F23971">
      <w:pPr>
        <w:autoSpaceDE w:val="0"/>
        <w:autoSpaceDN w:val="0"/>
        <w:adjustRightInd w:val="0"/>
        <w:ind w:left="360" w:hanging="360"/>
        <w:rPr>
          <w:rFonts w:cs="Times New Roman"/>
        </w:rPr>
      </w:pPr>
    </w:p>
    <w:p w14:paraId="01F55244" w14:textId="77777777" w:rsidR="00A04770" w:rsidRPr="00664837" w:rsidRDefault="00F23971">
      <w:pPr>
        <w:autoSpaceDE w:val="0"/>
        <w:autoSpaceDN w:val="0"/>
        <w:adjustRightInd w:val="0"/>
        <w:rPr>
          <w:rFonts w:cs="Times New Roman"/>
        </w:rPr>
      </w:pPr>
      <w:r w:rsidRPr="00664837">
        <w:rPr>
          <w:rFonts w:cs="Times New Roman"/>
        </w:rPr>
        <w:t xml:space="preserve">Is-sustanzi </w:t>
      </w:r>
      <w:r w:rsidR="002A7669" w:rsidRPr="00664837">
        <w:rPr>
          <w:rFonts w:cs="Times New Roman"/>
        </w:rPr>
        <w:t xml:space="preserve">mhux attivi </w:t>
      </w:r>
      <w:r w:rsidRPr="00664837">
        <w:rPr>
          <w:rFonts w:cs="Times New Roman"/>
        </w:rPr>
        <w:t>l-oħra huma:</w:t>
      </w:r>
    </w:p>
    <w:p w14:paraId="3B61B898" w14:textId="77777777" w:rsidR="00F23971" w:rsidRPr="00664837" w:rsidRDefault="00F23971">
      <w:pPr>
        <w:autoSpaceDE w:val="0"/>
        <w:autoSpaceDN w:val="0"/>
        <w:adjustRightInd w:val="0"/>
        <w:rPr>
          <w:rFonts w:cs="Times New Roman"/>
        </w:rPr>
      </w:pPr>
      <w:r w:rsidRPr="00664837">
        <w:rPr>
          <w:rFonts w:cs="Times New Roman"/>
        </w:rPr>
        <w:t>Trab: Mannitol (E421), sucrose u trometamol</w:t>
      </w:r>
    </w:p>
    <w:p w14:paraId="2EF37A69" w14:textId="77777777" w:rsidR="00F23971" w:rsidRPr="00664837" w:rsidRDefault="00F23971">
      <w:pPr>
        <w:rPr>
          <w:rFonts w:cs="Times New Roman"/>
        </w:rPr>
      </w:pPr>
    </w:p>
    <w:p w14:paraId="4DABDACC" w14:textId="77777777" w:rsidR="00F23971" w:rsidRPr="00664837" w:rsidRDefault="006E68F9" w:rsidP="008076DA">
      <w:pPr>
        <w:rPr>
          <w:b/>
          <w:bCs/>
        </w:rPr>
      </w:pPr>
      <w:r w:rsidRPr="00664837">
        <w:rPr>
          <w:b/>
          <w:bCs/>
        </w:rPr>
        <w:t>Kif jidher Enbrel u l-kontenut tal-pakkett</w:t>
      </w:r>
    </w:p>
    <w:p w14:paraId="54F596FB" w14:textId="77777777" w:rsidR="00F23971" w:rsidRPr="00664837" w:rsidRDefault="00F23971">
      <w:pPr>
        <w:keepNext/>
        <w:ind w:left="562" w:hanging="562"/>
        <w:rPr>
          <w:rFonts w:cs="Times New Roman"/>
        </w:rPr>
      </w:pPr>
    </w:p>
    <w:p w14:paraId="6CADF0F9" w14:textId="77777777" w:rsidR="00A04770" w:rsidRPr="00664837" w:rsidRDefault="00F23971">
      <w:pPr>
        <w:rPr>
          <w:rFonts w:cs="Times New Roman"/>
          <w:noProof/>
        </w:rPr>
      </w:pPr>
      <w:r w:rsidRPr="00664837">
        <w:rPr>
          <w:rFonts w:cs="Times New Roman"/>
        </w:rPr>
        <w:t>Enbrel 25 mg jiġi bħala trab abjad għal soluzzjoni għall-injezzjoni (trab għall-injezzjoni). Kull pakkett fih 4 kunjetti ta’ doża waħda u 8 swabs bl-alkoħol</w:t>
      </w:r>
      <w:r w:rsidRPr="00664837">
        <w:rPr>
          <w:rFonts w:cs="Times New Roman"/>
          <w:noProof/>
        </w:rPr>
        <w:t>.</w:t>
      </w:r>
    </w:p>
    <w:p w14:paraId="68027FD5" w14:textId="77777777" w:rsidR="002A7669" w:rsidRPr="00664837" w:rsidRDefault="002A7669">
      <w:pPr>
        <w:rPr>
          <w:rFonts w:cs="Times New Roman"/>
          <w:noProof/>
        </w:rPr>
      </w:pPr>
    </w:p>
    <w:tbl>
      <w:tblPr>
        <w:tblW w:w="9606" w:type="dxa"/>
        <w:tblLayout w:type="fixed"/>
        <w:tblLook w:val="0000" w:firstRow="0" w:lastRow="0" w:firstColumn="0" w:lastColumn="0" w:noHBand="0" w:noVBand="0"/>
      </w:tblPr>
      <w:tblGrid>
        <w:gridCol w:w="4573"/>
        <w:gridCol w:w="5033"/>
      </w:tblGrid>
      <w:tr w:rsidR="00F23971" w:rsidRPr="00664837" w14:paraId="69EDA815" w14:textId="77777777" w:rsidTr="0084546C">
        <w:trPr>
          <w:cantSplit/>
        </w:trPr>
        <w:tc>
          <w:tcPr>
            <w:tcW w:w="4573" w:type="dxa"/>
          </w:tcPr>
          <w:p w14:paraId="25C154AC" w14:textId="77777777" w:rsidR="00F23971" w:rsidRPr="00664837" w:rsidRDefault="006E68F9">
            <w:pPr>
              <w:tabs>
                <w:tab w:val="left" w:pos="567"/>
              </w:tabs>
              <w:rPr>
                <w:rFonts w:cs="Times New Roman"/>
                <w:b/>
                <w:bCs/>
              </w:rPr>
            </w:pPr>
            <w:r w:rsidRPr="00664837">
              <w:rPr>
                <w:rFonts w:cs="Times New Roman"/>
                <w:b/>
                <w:bCs/>
              </w:rPr>
              <w:t>Detentur tal-Awtorizzazzjoni għat-Tqegħid fis-Suq</w:t>
            </w:r>
          </w:p>
          <w:p w14:paraId="04DA169E" w14:textId="77777777" w:rsidR="00794FBB" w:rsidRPr="00664837" w:rsidRDefault="00794FBB" w:rsidP="00794FBB">
            <w:pPr>
              <w:autoSpaceDE w:val="0"/>
              <w:autoSpaceDN w:val="0"/>
              <w:adjustRightInd w:val="0"/>
            </w:pPr>
            <w:r w:rsidRPr="00664837">
              <w:t>Pfizer Europe MA EEIG</w:t>
            </w:r>
          </w:p>
          <w:p w14:paraId="3DA24D7E" w14:textId="77777777" w:rsidR="00794FBB" w:rsidRPr="00664837" w:rsidRDefault="00794FBB" w:rsidP="00794FBB">
            <w:pPr>
              <w:autoSpaceDE w:val="0"/>
              <w:autoSpaceDN w:val="0"/>
              <w:adjustRightInd w:val="0"/>
            </w:pPr>
            <w:r w:rsidRPr="00664837">
              <w:t>Boulevard de la Plaine 17</w:t>
            </w:r>
          </w:p>
          <w:p w14:paraId="1683A70E" w14:textId="77777777" w:rsidR="00794FBB" w:rsidRPr="00664837" w:rsidRDefault="00794FBB" w:rsidP="00794FBB">
            <w:pPr>
              <w:autoSpaceDE w:val="0"/>
              <w:autoSpaceDN w:val="0"/>
              <w:adjustRightInd w:val="0"/>
            </w:pPr>
            <w:r w:rsidRPr="00664837">
              <w:t>1050 Bruxelles</w:t>
            </w:r>
          </w:p>
          <w:p w14:paraId="53AC741D" w14:textId="77777777" w:rsidR="00794FBB" w:rsidRPr="00664837" w:rsidRDefault="00794FBB" w:rsidP="00794FBB">
            <w:pPr>
              <w:autoSpaceDE w:val="0"/>
              <w:autoSpaceDN w:val="0"/>
              <w:adjustRightInd w:val="0"/>
            </w:pPr>
            <w:r w:rsidRPr="00664837">
              <w:t>Il-Belġju</w:t>
            </w:r>
          </w:p>
          <w:p w14:paraId="19EF66F0" w14:textId="77777777" w:rsidR="0084546C" w:rsidRPr="00664837" w:rsidRDefault="0084546C" w:rsidP="00153462">
            <w:pPr>
              <w:tabs>
                <w:tab w:val="left" w:pos="567"/>
              </w:tabs>
              <w:rPr>
                <w:rFonts w:cs="Times New Roman"/>
                <w:b/>
                <w:bCs/>
              </w:rPr>
            </w:pPr>
          </w:p>
        </w:tc>
        <w:tc>
          <w:tcPr>
            <w:tcW w:w="5033" w:type="dxa"/>
          </w:tcPr>
          <w:p w14:paraId="104CB5F8" w14:textId="77777777" w:rsidR="00F23971" w:rsidRPr="00664837" w:rsidRDefault="00F23971">
            <w:pPr>
              <w:tabs>
                <w:tab w:val="left" w:pos="567"/>
              </w:tabs>
              <w:rPr>
                <w:rFonts w:cs="Times New Roman"/>
                <w:b/>
                <w:bCs/>
              </w:rPr>
            </w:pPr>
          </w:p>
        </w:tc>
      </w:tr>
      <w:tr w:rsidR="0084546C" w:rsidRPr="00664837" w14:paraId="071BE259" w14:textId="77777777" w:rsidTr="0084546C">
        <w:trPr>
          <w:cantSplit/>
        </w:trPr>
        <w:tc>
          <w:tcPr>
            <w:tcW w:w="4573" w:type="dxa"/>
          </w:tcPr>
          <w:p w14:paraId="5D562849" w14:textId="7A5EA507" w:rsidR="0084546C" w:rsidRPr="00664837" w:rsidRDefault="0084546C" w:rsidP="0084546C">
            <w:pPr>
              <w:tabs>
                <w:tab w:val="left" w:pos="567"/>
              </w:tabs>
              <w:rPr>
                <w:rFonts w:cs="Times New Roman"/>
                <w:b/>
                <w:bCs/>
                <w:lang w:bidi="ar-SA"/>
              </w:rPr>
            </w:pPr>
            <w:r w:rsidRPr="00664837">
              <w:rPr>
                <w:b/>
                <w:bCs/>
                <w:noProof/>
              </w:rPr>
              <w:t>Manifattur</w:t>
            </w:r>
          </w:p>
          <w:p w14:paraId="4D545F9F" w14:textId="77777777" w:rsidR="00A537EB" w:rsidRPr="00664837" w:rsidRDefault="00A537EB" w:rsidP="00A537EB">
            <w:pPr>
              <w:tabs>
                <w:tab w:val="left" w:pos="567"/>
              </w:tabs>
              <w:rPr>
                <w:iCs/>
                <w:noProof/>
              </w:rPr>
            </w:pPr>
            <w:r w:rsidRPr="00664837">
              <w:rPr>
                <w:iCs/>
                <w:noProof/>
              </w:rPr>
              <w:t>Pfizer Manufacturing Belgium NV</w:t>
            </w:r>
          </w:p>
          <w:p w14:paraId="38E52E34" w14:textId="77777777" w:rsidR="00A537EB" w:rsidRPr="00664837" w:rsidRDefault="00A537EB" w:rsidP="00A537EB">
            <w:pPr>
              <w:tabs>
                <w:tab w:val="left" w:pos="567"/>
              </w:tabs>
              <w:rPr>
                <w:iCs/>
                <w:noProof/>
              </w:rPr>
            </w:pPr>
            <w:r w:rsidRPr="00664837">
              <w:rPr>
                <w:iCs/>
                <w:noProof/>
              </w:rPr>
              <w:t>Rijksweg 12,</w:t>
            </w:r>
          </w:p>
          <w:p w14:paraId="4B2A59C1" w14:textId="5B05C59B" w:rsidR="00A537EB" w:rsidRPr="00664837" w:rsidRDefault="00A537EB" w:rsidP="00A537EB">
            <w:pPr>
              <w:tabs>
                <w:tab w:val="left" w:pos="567"/>
              </w:tabs>
              <w:rPr>
                <w:iCs/>
                <w:noProof/>
              </w:rPr>
            </w:pPr>
            <w:r w:rsidRPr="00664837">
              <w:rPr>
                <w:iCs/>
                <w:noProof/>
              </w:rPr>
              <w:t>2870 Puurs</w:t>
            </w:r>
            <w:r w:rsidR="00953A62" w:rsidRPr="00664837">
              <w:rPr>
                <w:iCs/>
                <w:noProof/>
              </w:rPr>
              <w:t>-Sint-Amands</w:t>
            </w:r>
          </w:p>
          <w:p w14:paraId="32C22B4A" w14:textId="77777777" w:rsidR="00A537EB" w:rsidRPr="00664837" w:rsidRDefault="00A537EB" w:rsidP="00A537EB">
            <w:pPr>
              <w:tabs>
                <w:tab w:val="left" w:pos="567"/>
              </w:tabs>
              <w:rPr>
                <w:rFonts w:cs="Times New Roman"/>
                <w:i/>
                <w:iCs/>
                <w:u w:val="single"/>
              </w:rPr>
            </w:pPr>
            <w:r w:rsidRPr="00664837">
              <w:rPr>
                <w:iCs/>
                <w:noProof/>
              </w:rPr>
              <w:t>Il-Belġju</w:t>
            </w:r>
            <w:r w:rsidRPr="00664837">
              <w:t xml:space="preserve"> </w:t>
            </w:r>
          </w:p>
          <w:p w14:paraId="5E03781E" w14:textId="77777777" w:rsidR="0084546C" w:rsidRPr="00664837" w:rsidRDefault="0084546C" w:rsidP="0084546C">
            <w:pPr>
              <w:tabs>
                <w:tab w:val="left" w:pos="567"/>
              </w:tabs>
              <w:rPr>
                <w:rFonts w:cs="Times New Roman"/>
                <w:i/>
                <w:iCs/>
                <w:u w:val="single"/>
              </w:rPr>
            </w:pPr>
          </w:p>
        </w:tc>
        <w:tc>
          <w:tcPr>
            <w:tcW w:w="5033" w:type="dxa"/>
          </w:tcPr>
          <w:p w14:paraId="4624069E" w14:textId="77777777" w:rsidR="0084546C" w:rsidRPr="00664837" w:rsidRDefault="0084546C" w:rsidP="0084546C">
            <w:pPr>
              <w:tabs>
                <w:tab w:val="left" w:pos="567"/>
              </w:tabs>
              <w:rPr>
                <w:i/>
                <w:iCs/>
                <w:noProof/>
                <w:u w:val="single"/>
              </w:rPr>
            </w:pPr>
          </w:p>
          <w:p w14:paraId="6F1EAE91" w14:textId="77777777" w:rsidR="0084546C" w:rsidRPr="00664837" w:rsidDel="0084546C" w:rsidRDefault="0084546C" w:rsidP="0084546C">
            <w:pPr>
              <w:tabs>
                <w:tab w:val="left" w:pos="567"/>
              </w:tabs>
              <w:rPr>
                <w:rFonts w:cs="Times New Roman"/>
                <w:i/>
                <w:iCs/>
                <w:u w:val="single"/>
              </w:rPr>
            </w:pPr>
          </w:p>
        </w:tc>
      </w:tr>
    </w:tbl>
    <w:p w14:paraId="53C71293" w14:textId="77777777" w:rsidR="00F23971" w:rsidRPr="00664837" w:rsidRDefault="00F23971">
      <w:pPr>
        <w:tabs>
          <w:tab w:val="left" w:pos="567"/>
        </w:tabs>
        <w:rPr>
          <w:rFonts w:cs="Times New Roman"/>
        </w:rPr>
      </w:pPr>
    </w:p>
    <w:p w14:paraId="17206B9E" w14:textId="77777777" w:rsidR="00F23971" w:rsidRPr="00664837" w:rsidRDefault="00F23971" w:rsidP="00CF2938">
      <w:pPr>
        <w:keepNext/>
        <w:keepLines/>
        <w:widowControl w:val="0"/>
        <w:numPr>
          <w:ilvl w:val="12"/>
          <w:numId w:val="0"/>
        </w:numPr>
        <w:ind w:right="-2"/>
        <w:rPr>
          <w:rFonts w:cs="Times New Roman"/>
          <w:noProof/>
        </w:rPr>
      </w:pPr>
      <w:r w:rsidRPr="00664837">
        <w:rPr>
          <w:rFonts w:cs="Times New Roman"/>
          <w:noProof/>
        </w:rPr>
        <w:t>Għal kull tagħrif dwar din il-mediċina, jekk jogħġbok ikkuntattja lir-rappreżentant lokali tad-</w:t>
      </w:r>
      <w:r w:rsidR="006E68F9" w:rsidRPr="00664837">
        <w:rPr>
          <w:rFonts w:cs="Times New Roman"/>
          <w:noProof/>
        </w:rPr>
        <w:t>Detentur tal-Awtorizzazzjoni għat-Tqegħid fis-Suq</w:t>
      </w:r>
      <w:r w:rsidRPr="00664837">
        <w:rPr>
          <w:rFonts w:cs="Times New Roman"/>
          <w:noProof/>
        </w:rPr>
        <w:t>:</w:t>
      </w:r>
    </w:p>
    <w:p w14:paraId="51CD5A8C" w14:textId="77777777" w:rsidR="00EF35EB" w:rsidRPr="00664837" w:rsidRDefault="00EF35EB" w:rsidP="00CF2938">
      <w:pPr>
        <w:keepNext/>
        <w:keepLines/>
        <w:widowControl w:val="0"/>
        <w:numPr>
          <w:ilvl w:val="12"/>
          <w:numId w:val="0"/>
        </w:numPr>
        <w:tabs>
          <w:tab w:val="left" w:pos="567"/>
          <w:tab w:val="left" w:pos="3744"/>
          <w:tab w:val="left" w:pos="5760"/>
        </w:tabs>
        <w:rPr>
          <w:rFonts w:cs="Times New Roman"/>
        </w:rPr>
      </w:pPr>
    </w:p>
    <w:tbl>
      <w:tblPr>
        <w:tblW w:w="9606" w:type="dxa"/>
        <w:tblLayout w:type="fixed"/>
        <w:tblLook w:val="0000" w:firstRow="0" w:lastRow="0" w:firstColumn="0" w:lastColumn="0" w:noHBand="0" w:noVBand="0"/>
      </w:tblPr>
      <w:tblGrid>
        <w:gridCol w:w="4503"/>
        <w:gridCol w:w="5103"/>
      </w:tblGrid>
      <w:tr w:rsidR="00EF35EB" w:rsidRPr="00664837" w14:paraId="618BDE4C" w14:textId="77777777">
        <w:trPr>
          <w:trHeight w:val="1017"/>
        </w:trPr>
        <w:tc>
          <w:tcPr>
            <w:tcW w:w="4503" w:type="dxa"/>
          </w:tcPr>
          <w:p w14:paraId="4E179802" w14:textId="77777777" w:rsidR="00EF35EB" w:rsidRPr="00664837" w:rsidRDefault="00EF35EB" w:rsidP="00CF2938">
            <w:pPr>
              <w:keepNext/>
              <w:keepLines/>
              <w:widowControl w:val="0"/>
              <w:tabs>
                <w:tab w:val="left" w:pos="567"/>
              </w:tabs>
              <w:rPr>
                <w:rFonts w:cs="Times New Roman"/>
                <w:b/>
              </w:rPr>
            </w:pPr>
            <w:r w:rsidRPr="00664837">
              <w:rPr>
                <w:rFonts w:cs="Times New Roman"/>
                <w:b/>
              </w:rPr>
              <w:t>België/Belgique/Belgien</w:t>
            </w:r>
            <w:r w:rsidRPr="00664837">
              <w:rPr>
                <w:rFonts w:cs="Times New Roman"/>
                <w:b/>
              </w:rPr>
              <w:br/>
              <w:t>Luxembourg/Luxemburg</w:t>
            </w:r>
          </w:p>
          <w:p w14:paraId="7A2F54D2" w14:textId="77777777" w:rsidR="00EF35EB" w:rsidRPr="00664837" w:rsidRDefault="00EF35EB" w:rsidP="00CF2938">
            <w:pPr>
              <w:keepNext/>
              <w:keepLines/>
              <w:widowControl w:val="0"/>
              <w:rPr>
                <w:rFonts w:cs="Times New Roman"/>
                <w:bCs/>
              </w:rPr>
            </w:pPr>
            <w:r w:rsidRPr="00664837">
              <w:rPr>
                <w:rFonts w:cs="Times New Roman"/>
                <w:bCs/>
              </w:rPr>
              <w:t xml:space="preserve">Pfizer </w:t>
            </w:r>
            <w:r w:rsidR="00F754C0" w:rsidRPr="00664837">
              <w:rPr>
                <w:rFonts w:cs="Times New Roman"/>
                <w:bCs/>
              </w:rPr>
              <w:t>NV/SA</w:t>
            </w:r>
          </w:p>
          <w:p w14:paraId="04D6032A" w14:textId="77777777" w:rsidR="00EF35EB" w:rsidRPr="00664837" w:rsidRDefault="00EF35EB" w:rsidP="00CF2938">
            <w:pPr>
              <w:keepNext/>
              <w:keepLines/>
              <w:widowControl w:val="0"/>
              <w:tabs>
                <w:tab w:val="left" w:pos="567"/>
              </w:tabs>
              <w:rPr>
                <w:rFonts w:cs="Times New Roman"/>
                <w:bCs/>
              </w:rPr>
            </w:pPr>
            <w:r w:rsidRPr="00664837">
              <w:rPr>
                <w:rFonts w:cs="Times New Roman"/>
                <w:bCs/>
              </w:rPr>
              <w:t>Tél/Tel: +32 (0)2 554 62 11</w:t>
            </w:r>
          </w:p>
          <w:p w14:paraId="214413F0" w14:textId="77777777" w:rsidR="00EF35EB" w:rsidRPr="00664837" w:rsidRDefault="00EF35EB" w:rsidP="00CF2938">
            <w:pPr>
              <w:keepNext/>
              <w:keepLines/>
              <w:widowControl w:val="0"/>
              <w:tabs>
                <w:tab w:val="left" w:pos="567"/>
              </w:tabs>
              <w:rPr>
                <w:rFonts w:cs="Times New Roman"/>
              </w:rPr>
            </w:pPr>
          </w:p>
        </w:tc>
        <w:tc>
          <w:tcPr>
            <w:tcW w:w="5103" w:type="dxa"/>
          </w:tcPr>
          <w:p w14:paraId="4BBDA212" w14:textId="77777777" w:rsidR="00EF35EB" w:rsidRPr="00664837" w:rsidRDefault="00EF35EB" w:rsidP="00CF2938">
            <w:pPr>
              <w:keepNext/>
              <w:keepLines/>
              <w:widowControl w:val="0"/>
              <w:tabs>
                <w:tab w:val="left" w:pos="567"/>
              </w:tabs>
              <w:rPr>
                <w:rFonts w:cs="Times New Roman"/>
                <w:b/>
              </w:rPr>
            </w:pPr>
            <w:r w:rsidRPr="00664837">
              <w:rPr>
                <w:rFonts w:cs="Times New Roman"/>
                <w:b/>
              </w:rPr>
              <w:t>Kύπρος</w:t>
            </w:r>
          </w:p>
          <w:p w14:paraId="44FF7C1B" w14:textId="77777777" w:rsidR="00EF35EB" w:rsidRPr="00664837" w:rsidRDefault="00EF35EB" w:rsidP="00CF2938">
            <w:pPr>
              <w:keepNext/>
              <w:keepLines/>
              <w:widowControl w:val="0"/>
              <w:tabs>
                <w:tab w:val="left" w:pos="567"/>
              </w:tabs>
              <w:autoSpaceDE w:val="0"/>
              <w:autoSpaceDN w:val="0"/>
              <w:adjustRightInd w:val="0"/>
              <w:rPr>
                <w:rFonts w:cs="Times New Roman"/>
              </w:rPr>
            </w:pPr>
            <w:r w:rsidRPr="00664837">
              <w:rPr>
                <w:rFonts w:cs="Times New Roman"/>
              </w:rPr>
              <w:t xml:space="preserve">PFIZER EΛΛAΣ A.E. (CYPRUS BRANCH) </w:t>
            </w:r>
          </w:p>
          <w:p w14:paraId="18490369" w14:textId="77777777" w:rsidR="00EF35EB" w:rsidRPr="00664837" w:rsidRDefault="00EF35EB" w:rsidP="00CF2938">
            <w:pPr>
              <w:keepNext/>
              <w:keepLines/>
              <w:widowControl w:val="0"/>
              <w:tabs>
                <w:tab w:val="left" w:pos="567"/>
              </w:tabs>
              <w:autoSpaceDE w:val="0"/>
              <w:autoSpaceDN w:val="0"/>
              <w:adjustRightInd w:val="0"/>
              <w:rPr>
                <w:rFonts w:cs="Times New Roman"/>
              </w:rPr>
            </w:pPr>
            <w:r w:rsidRPr="00664837">
              <w:rPr>
                <w:rFonts w:cs="Times New Roman"/>
              </w:rPr>
              <w:t>T</w:t>
            </w:r>
            <w:r w:rsidRPr="00664837">
              <w:rPr>
                <w:rFonts w:cs="Times New Roman"/>
              </w:rPr>
              <w:fldChar w:fldCharType="begin"/>
            </w:r>
            <w:r w:rsidRPr="00664837">
              <w:rPr>
                <w:rFonts w:cs="Times New Roman"/>
              </w:rPr>
              <w:instrText>SYMBOL 104 \f "Symbol" \s 11</w:instrText>
            </w:r>
            <w:r w:rsidRPr="00664837">
              <w:rPr>
                <w:rFonts w:cs="Times New Roman"/>
              </w:rPr>
              <w:fldChar w:fldCharType="separate"/>
            </w:r>
            <w:r w:rsidRPr="00664837">
              <w:rPr>
                <w:rFonts w:cs="Times New Roman"/>
              </w:rPr>
              <w:t>h</w:t>
            </w:r>
            <w:r w:rsidRPr="00664837">
              <w:rPr>
                <w:rFonts w:cs="Times New Roman"/>
              </w:rPr>
              <w:fldChar w:fldCharType="end"/>
            </w:r>
            <w:r w:rsidRPr="00664837">
              <w:rPr>
                <w:rFonts w:cs="Times New Roman"/>
              </w:rPr>
              <w:fldChar w:fldCharType="begin"/>
            </w:r>
            <w:r w:rsidRPr="00664837">
              <w:rPr>
                <w:rFonts w:cs="Times New Roman"/>
              </w:rPr>
              <w:instrText>SYMBOL 108 \f "Symbol" \s 11</w:instrText>
            </w:r>
            <w:r w:rsidRPr="00664837">
              <w:rPr>
                <w:rFonts w:cs="Times New Roman"/>
              </w:rPr>
              <w:fldChar w:fldCharType="separate"/>
            </w:r>
            <w:r w:rsidRPr="00664837">
              <w:rPr>
                <w:rFonts w:cs="Times New Roman"/>
              </w:rPr>
              <w:t>l</w:t>
            </w:r>
            <w:r w:rsidRPr="00664837">
              <w:rPr>
                <w:rFonts w:cs="Times New Roman"/>
              </w:rPr>
              <w:fldChar w:fldCharType="end"/>
            </w:r>
            <w:r w:rsidRPr="00664837">
              <w:rPr>
                <w:rFonts w:cs="Times New Roman"/>
              </w:rPr>
              <w:t>: +357 22 817690</w:t>
            </w:r>
          </w:p>
          <w:p w14:paraId="44148054" w14:textId="77777777" w:rsidR="00EF35EB" w:rsidRPr="00664837" w:rsidRDefault="00EF35EB" w:rsidP="00CF2938">
            <w:pPr>
              <w:keepNext/>
              <w:keepLines/>
              <w:widowControl w:val="0"/>
              <w:tabs>
                <w:tab w:val="left" w:pos="567"/>
              </w:tabs>
              <w:rPr>
                <w:rFonts w:cs="Times New Roman"/>
              </w:rPr>
            </w:pPr>
          </w:p>
        </w:tc>
      </w:tr>
      <w:tr w:rsidR="00EF35EB" w:rsidRPr="00664837" w14:paraId="7F663A88" w14:textId="77777777">
        <w:trPr>
          <w:trHeight w:val="854"/>
        </w:trPr>
        <w:tc>
          <w:tcPr>
            <w:tcW w:w="4503" w:type="dxa"/>
          </w:tcPr>
          <w:p w14:paraId="4DDBE3E6" w14:textId="77777777" w:rsidR="00EF35EB" w:rsidRPr="00664837" w:rsidRDefault="00EF35EB" w:rsidP="00337ACC">
            <w:pPr>
              <w:tabs>
                <w:tab w:val="left" w:pos="567"/>
              </w:tabs>
              <w:rPr>
                <w:rFonts w:cs="Times New Roman"/>
                <w:b/>
              </w:rPr>
            </w:pPr>
            <w:r w:rsidRPr="00664837">
              <w:rPr>
                <w:rFonts w:cs="Times New Roman"/>
                <w:b/>
              </w:rPr>
              <w:t>Česká Republika</w:t>
            </w:r>
          </w:p>
          <w:p w14:paraId="07C2C3AD" w14:textId="77777777" w:rsidR="00EF35EB" w:rsidRPr="00664837" w:rsidRDefault="00EF35EB" w:rsidP="00337ACC">
            <w:pPr>
              <w:rPr>
                <w:rFonts w:cs="Times New Roman"/>
              </w:rPr>
            </w:pPr>
            <w:r w:rsidRPr="00664837">
              <w:rPr>
                <w:rFonts w:cs="Times New Roman"/>
              </w:rPr>
              <w:t>Pfizer</w:t>
            </w:r>
            <w:r w:rsidR="00682F25" w:rsidRPr="00664837">
              <w:rPr>
                <w:rFonts w:cs="Times New Roman"/>
              </w:rPr>
              <w:t xml:space="preserve">, spol. </w:t>
            </w:r>
            <w:r w:rsidRPr="00664837">
              <w:rPr>
                <w:rFonts w:cs="Times New Roman"/>
              </w:rPr>
              <w:t>s</w:t>
            </w:r>
            <w:r w:rsidR="00424A7C" w:rsidRPr="00664837">
              <w:rPr>
                <w:rFonts w:cs="Times New Roman"/>
              </w:rPr>
              <w:t xml:space="preserve"> </w:t>
            </w:r>
            <w:r w:rsidRPr="00664837">
              <w:rPr>
                <w:rFonts w:cs="Times New Roman"/>
              </w:rPr>
              <w:t xml:space="preserve">r.o. </w:t>
            </w:r>
          </w:p>
          <w:p w14:paraId="55D98483" w14:textId="77777777" w:rsidR="00EF35EB" w:rsidRPr="00664837" w:rsidRDefault="00EF35EB" w:rsidP="00337ACC">
            <w:pPr>
              <w:rPr>
                <w:rFonts w:cs="Times New Roman"/>
              </w:rPr>
            </w:pPr>
            <w:r w:rsidRPr="00664837">
              <w:rPr>
                <w:rFonts w:cs="Times New Roman"/>
              </w:rPr>
              <w:t>Tel: +420-283-004-111</w:t>
            </w:r>
          </w:p>
          <w:p w14:paraId="14BD6611" w14:textId="77777777" w:rsidR="00EF35EB" w:rsidRPr="00664837" w:rsidRDefault="00EF35EB" w:rsidP="00337ACC">
            <w:pPr>
              <w:rPr>
                <w:rFonts w:cs="Times New Roman"/>
              </w:rPr>
            </w:pPr>
          </w:p>
        </w:tc>
        <w:tc>
          <w:tcPr>
            <w:tcW w:w="5103" w:type="dxa"/>
          </w:tcPr>
          <w:p w14:paraId="410150CC" w14:textId="77777777" w:rsidR="00EF35EB" w:rsidRPr="00664837" w:rsidRDefault="00EF35EB" w:rsidP="00337ACC">
            <w:pPr>
              <w:tabs>
                <w:tab w:val="left" w:pos="567"/>
              </w:tabs>
              <w:rPr>
                <w:rFonts w:cs="Times New Roman"/>
                <w:b/>
              </w:rPr>
            </w:pPr>
            <w:r w:rsidRPr="00664837">
              <w:rPr>
                <w:rFonts w:cs="Times New Roman"/>
                <w:b/>
              </w:rPr>
              <w:t>Magyarország</w:t>
            </w:r>
          </w:p>
          <w:p w14:paraId="6A858BE8" w14:textId="77777777" w:rsidR="00EF35EB" w:rsidRPr="00664837" w:rsidRDefault="00EF35EB" w:rsidP="00337ACC">
            <w:pPr>
              <w:snapToGrid w:val="0"/>
              <w:rPr>
                <w:rFonts w:cs="Times New Roman"/>
              </w:rPr>
            </w:pPr>
            <w:r w:rsidRPr="00664837">
              <w:rPr>
                <w:rFonts w:cs="Times New Roman"/>
              </w:rPr>
              <w:t>Pfizer Kft.</w:t>
            </w:r>
          </w:p>
          <w:p w14:paraId="20552F68" w14:textId="77777777" w:rsidR="00EF35EB" w:rsidRPr="00664837" w:rsidRDefault="00EF35EB" w:rsidP="00337ACC">
            <w:pPr>
              <w:snapToGrid w:val="0"/>
              <w:rPr>
                <w:rFonts w:cs="Times New Roman"/>
              </w:rPr>
            </w:pPr>
            <w:r w:rsidRPr="00664837">
              <w:rPr>
                <w:rFonts w:cs="Times New Roman"/>
              </w:rPr>
              <w:t>Tel: +36 1 488 3700</w:t>
            </w:r>
          </w:p>
          <w:p w14:paraId="7F086060" w14:textId="77777777" w:rsidR="00EF35EB" w:rsidRPr="00664837" w:rsidRDefault="00EF35EB" w:rsidP="00337ACC">
            <w:pPr>
              <w:tabs>
                <w:tab w:val="left" w:pos="567"/>
              </w:tabs>
              <w:autoSpaceDE w:val="0"/>
              <w:autoSpaceDN w:val="0"/>
              <w:adjustRightInd w:val="0"/>
              <w:rPr>
                <w:rFonts w:cs="Times New Roman"/>
              </w:rPr>
            </w:pPr>
          </w:p>
        </w:tc>
      </w:tr>
      <w:tr w:rsidR="00EF35EB" w:rsidRPr="00664837" w14:paraId="2B487A0B" w14:textId="77777777" w:rsidTr="005D3E41">
        <w:trPr>
          <w:trHeight w:val="20"/>
        </w:trPr>
        <w:tc>
          <w:tcPr>
            <w:tcW w:w="4503" w:type="dxa"/>
          </w:tcPr>
          <w:p w14:paraId="0FE076C2" w14:textId="77777777" w:rsidR="00EF35EB" w:rsidRPr="00664837" w:rsidRDefault="00EF35EB" w:rsidP="00876207">
            <w:pPr>
              <w:keepNext/>
              <w:keepLines/>
              <w:tabs>
                <w:tab w:val="left" w:pos="567"/>
              </w:tabs>
              <w:rPr>
                <w:rFonts w:cs="Times New Roman"/>
                <w:b/>
              </w:rPr>
            </w:pPr>
            <w:r w:rsidRPr="00664837">
              <w:rPr>
                <w:rFonts w:cs="Times New Roman"/>
                <w:b/>
              </w:rPr>
              <w:t>Danmark</w:t>
            </w:r>
          </w:p>
          <w:p w14:paraId="3138B3FD" w14:textId="77777777" w:rsidR="00EF35EB" w:rsidRPr="00664837" w:rsidRDefault="00EF35EB" w:rsidP="00876207">
            <w:pPr>
              <w:keepNext/>
              <w:keepLines/>
              <w:snapToGrid w:val="0"/>
              <w:rPr>
                <w:rFonts w:eastAsia="MS Mincho" w:cs="Times New Roman"/>
              </w:rPr>
            </w:pPr>
            <w:r w:rsidRPr="00664837">
              <w:rPr>
                <w:rFonts w:eastAsia="MS Mincho" w:cs="Times New Roman"/>
              </w:rPr>
              <w:t>Pfizer ApS</w:t>
            </w:r>
          </w:p>
          <w:p w14:paraId="675DBDA2" w14:textId="06FF6392" w:rsidR="00EF35EB" w:rsidRPr="00664837" w:rsidRDefault="00EF35EB" w:rsidP="00876207">
            <w:pPr>
              <w:keepNext/>
              <w:keepLines/>
              <w:snapToGrid w:val="0"/>
              <w:rPr>
                <w:rFonts w:eastAsia="MS Mincho" w:cs="Times New Roman"/>
              </w:rPr>
            </w:pPr>
            <w:r w:rsidRPr="00664837">
              <w:rPr>
                <w:rFonts w:eastAsia="MS Mincho" w:cs="Times New Roman"/>
              </w:rPr>
              <w:t>Tlf</w:t>
            </w:r>
            <w:ins w:id="156" w:author="upd" w:date="2025-06-24T14:36:00Z">
              <w:r w:rsidR="00D261BC">
                <w:rPr>
                  <w:rFonts w:eastAsia="MS Mincho" w:cs="Times New Roman"/>
                </w:rPr>
                <w:t>.</w:t>
              </w:r>
            </w:ins>
            <w:r w:rsidRPr="00664837">
              <w:rPr>
                <w:rFonts w:eastAsia="MS Mincho" w:cs="Times New Roman"/>
              </w:rPr>
              <w:t>: +45 44 201 100</w:t>
            </w:r>
          </w:p>
          <w:p w14:paraId="1240F00F" w14:textId="77777777" w:rsidR="00EF35EB" w:rsidRPr="00664837" w:rsidRDefault="00EF35EB" w:rsidP="00876207">
            <w:pPr>
              <w:keepNext/>
              <w:keepLines/>
              <w:tabs>
                <w:tab w:val="left" w:pos="567"/>
              </w:tabs>
              <w:rPr>
                <w:rFonts w:cs="Times New Roman"/>
              </w:rPr>
            </w:pPr>
          </w:p>
        </w:tc>
        <w:tc>
          <w:tcPr>
            <w:tcW w:w="5103" w:type="dxa"/>
          </w:tcPr>
          <w:p w14:paraId="60461AC2" w14:textId="77777777" w:rsidR="00EF35EB" w:rsidRPr="00664837" w:rsidRDefault="00EF35EB" w:rsidP="00876207">
            <w:pPr>
              <w:keepNext/>
              <w:keepLines/>
              <w:tabs>
                <w:tab w:val="left" w:pos="567"/>
              </w:tabs>
              <w:rPr>
                <w:rFonts w:cs="Times New Roman"/>
                <w:b/>
              </w:rPr>
            </w:pPr>
            <w:r w:rsidRPr="00664837">
              <w:rPr>
                <w:rFonts w:cs="Times New Roman"/>
                <w:b/>
              </w:rPr>
              <w:t>Malta</w:t>
            </w:r>
          </w:p>
          <w:p w14:paraId="7C7D5DDD" w14:textId="77777777" w:rsidR="00EF35EB" w:rsidRPr="00664837" w:rsidRDefault="00EF35EB" w:rsidP="00876207">
            <w:pPr>
              <w:keepNext/>
              <w:keepLines/>
              <w:tabs>
                <w:tab w:val="left" w:pos="567"/>
              </w:tabs>
              <w:autoSpaceDE w:val="0"/>
              <w:autoSpaceDN w:val="0"/>
              <w:adjustRightInd w:val="0"/>
              <w:rPr>
                <w:rFonts w:cs="Times New Roman"/>
              </w:rPr>
            </w:pPr>
            <w:r w:rsidRPr="00664837">
              <w:rPr>
                <w:rFonts w:cs="Times New Roman"/>
              </w:rPr>
              <w:t>Vivian Corporation Ltd.</w:t>
            </w:r>
          </w:p>
          <w:p w14:paraId="7086DBDF" w14:textId="77777777" w:rsidR="00EF35EB" w:rsidRPr="00664837" w:rsidRDefault="00EF35EB" w:rsidP="00876207">
            <w:pPr>
              <w:keepNext/>
              <w:keepLines/>
              <w:tabs>
                <w:tab w:val="left" w:pos="567"/>
              </w:tabs>
              <w:autoSpaceDE w:val="0"/>
              <w:autoSpaceDN w:val="0"/>
              <w:adjustRightInd w:val="0"/>
              <w:rPr>
                <w:rFonts w:cs="Times New Roman"/>
              </w:rPr>
            </w:pPr>
            <w:r w:rsidRPr="00664837">
              <w:rPr>
                <w:rFonts w:cs="Times New Roman"/>
              </w:rPr>
              <w:t>Tel: +35621 344610</w:t>
            </w:r>
          </w:p>
          <w:p w14:paraId="00ADEC22" w14:textId="77777777" w:rsidR="00EF35EB" w:rsidRPr="00664837" w:rsidRDefault="00EF35EB" w:rsidP="00876207">
            <w:pPr>
              <w:keepNext/>
              <w:keepLines/>
              <w:tabs>
                <w:tab w:val="left" w:pos="567"/>
              </w:tabs>
              <w:rPr>
                <w:rFonts w:cs="Times New Roman"/>
              </w:rPr>
            </w:pPr>
          </w:p>
        </w:tc>
      </w:tr>
      <w:tr w:rsidR="00EF35EB" w:rsidRPr="00664837" w14:paraId="49862B19" w14:textId="77777777" w:rsidTr="005D3E41">
        <w:trPr>
          <w:trHeight w:val="20"/>
        </w:trPr>
        <w:tc>
          <w:tcPr>
            <w:tcW w:w="4503" w:type="dxa"/>
          </w:tcPr>
          <w:p w14:paraId="167EB97D" w14:textId="77777777" w:rsidR="00EF35EB" w:rsidRPr="00664837" w:rsidRDefault="00EF35EB" w:rsidP="00337ACC">
            <w:pPr>
              <w:tabs>
                <w:tab w:val="left" w:pos="567"/>
              </w:tabs>
              <w:rPr>
                <w:rFonts w:cs="Times New Roman"/>
              </w:rPr>
            </w:pPr>
            <w:r w:rsidRPr="00664837">
              <w:rPr>
                <w:rFonts w:cs="Times New Roman"/>
                <w:b/>
              </w:rPr>
              <w:t>Deutschland</w:t>
            </w:r>
          </w:p>
          <w:p w14:paraId="169EA5F3" w14:textId="77777777" w:rsidR="00EF35EB" w:rsidRPr="00664837" w:rsidRDefault="00EF35EB" w:rsidP="00337ACC">
            <w:pPr>
              <w:ind w:right="-2"/>
              <w:rPr>
                <w:rFonts w:cs="Times New Roman"/>
              </w:rPr>
            </w:pPr>
            <w:r w:rsidRPr="00664837">
              <w:rPr>
                <w:rFonts w:cs="Times New Roman"/>
              </w:rPr>
              <w:t>Pfizer Pharma GmbH</w:t>
            </w:r>
          </w:p>
          <w:p w14:paraId="5F511994" w14:textId="77777777" w:rsidR="00EF35EB" w:rsidRPr="00664837" w:rsidRDefault="00EF35EB" w:rsidP="00337ACC">
            <w:pPr>
              <w:keepNext/>
              <w:keepLines/>
              <w:snapToGrid w:val="0"/>
              <w:rPr>
                <w:rFonts w:cs="Times New Roman"/>
              </w:rPr>
            </w:pPr>
            <w:r w:rsidRPr="00664837">
              <w:rPr>
                <w:rFonts w:cs="Times New Roman"/>
              </w:rPr>
              <w:t>Tel: +49 (0)30 550055-51000</w:t>
            </w:r>
          </w:p>
          <w:p w14:paraId="454F3119" w14:textId="77777777" w:rsidR="00EF35EB" w:rsidRPr="00664837" w:rsidRDefault="00EF35EB" w:rsidP="00337ACC">
            <w:pPr>
              <w:keepNext/>
              <w:keepLines/>
              <w:snapToGrid w:val="0"/>
              <w:rPr>
                <w:rFonts w:cs="Times New Roman"/>
              </w:rPr>
            </w:pPr>
          </w:p>
        </w:tc>
        <w:tc>
          <w:tcPr>
            <w:tcW w:w="5103" w:type="dxa"/>
          </w:tcPr>
          <w:p w14:paraId="0A1B64A7" w14:textId="77777777" w:rsidR="00EF35EB" w:rsidRPr="00664837" w:rsidRDefault="00EF35EB" w:rsidP="00337ACC">
            <w:pPr>
              <w:keepNext/>
              <w:keepLines/>
              <w:tabs>
                <w:tab w:val="left" w:pos="567"/>
              </w:tabs>
              <w:rPr>
                <w:rFonts w:cs="Times New Roman"/>
                <w:b/>
              </w:rPr>
            </w:pPr>
            <w:r w:rsidRPr="00664837">
              <w:rPr>
                <w:rFonts w:cs="Times New Roman"/>
                <w:b/>
              </w:rPr>
              <w:t>Nederland</w:t>
            </w:r>
          </w:p>
          <w:p w14:paraId="57F1029B" w14:textId="77777777" w:rsidR="00EF35EB" w:rsidRPr="00664837" w:rsidRDefault="00EF35EB" w:rsidP="00337ACC">
            <w:pPr>
              <w:keepNext/>
              <w:keepLines/>
              <w:tabs>
                <w:tab w:val="left" w:pos="567"/>
              </w:tabs>
              <w:rPr>
                <w:rFonts w:cs="Times New Roman"/>
              </w:rPr>
            </w:pPr>
            <w:r w:rsidRPr="00664837">
              <w:rPr>
                <w:rFonts w:cs="Times New Roman"/>
              </w:rPr>
              <w:t>Pfizer bv</w:t>
            </w:r>
          </w:p>
          <w:p w14:paraId="53FDC707" w14:textId="08AFAFF7" w:rsidR="00EF35EB" w:rsidRPr="00664837" w:rsidRDefault="00EF35EB" w:rsidP="00337ACC">
            <w:pPr>
              <w:keepNext/>
              <w:keepLines/>
              <w:tabs>
                <w:tab w:val="left" w:pos="567"/>
              </w:tabs>
              <w:rPr>
                <w:rFonts w:cs="Times New Roman"/>
              </w:rPr>
            </w:pPr>
            <w:r w:rsidRPr="00664837">
              <w:rPr>
                <w:rFonts w:cs="Times New Roman"/>
              </w:rPr>
              <w:t>Tel: +31 (0)</w:t>
            </w:r>
            <w:r w:rsidR="0059277B" w:rsidRPr="00664837">
              <w:t>800 63 34 636</w:t>
            </w:r>
          </w:p>
          <w:p w14:paraId="49C945C3" w14:textId="77777777" w:rsidR="00EF35EB" w:rsidRPr="00664837" w:rsidRDefault="00EF35EB" w:rsidP="00337ACC">
            <w:pPr>
              <w:keepNext/>
              <w:keepLines/>
              <w:tabs>
                <w:tab w:val="left" w:pos="567"/>
              </w:tabs>
              <w:rPr>
                <w:rFonts w:cs="Times New Roman"/>
              </w:rPr>
            </w:pPr>
          </w:p>
        </w:tc>
      </w:tr>
      <w:tr w:rsidR="00EF35EB" w:rsidRPr="00664837" w14:paraId="12B199D1" w14:textId="77777777" w:rsidTr="005D3E41">
        <w:trPr>
          <w:trHeight w:val="20"/>
        </w:trPr>
        <w:tc>
          <w:tcPr>
            <w:tcW w:w="4503" w:type="dxa"/>
          </w:tcPr>
          <w:p w14:paraId="3B302F15" w14:textId="77777777" w:rsidR="00EF35EB" w:rsidRPr="00664837" w:rsidRDefault="00EF35EB" w:rsidP="00337ACC">
            <w:pPr>
              <w:keepNext/>
              <w:keepLines/>
              <w:snapToGrid w:val="0"/>
              <w:rPr>
                <w:rFonts w:cs="Times New Roman"/>
              </w:rPr>
            </w:pPr>
            <w:r w:rsidRPr="00664837">
              <w:rPr>
                <w:rFonts w:cs="Times New Roman"/>
                <w:b/>
              </w:rPr>
              <w:t>България</w:t>
            </w:r>
            <w:r w:rsidRPr="00664837">
              <w:rPr>
                <w:rFonts w:cs="Times New Roman"/>
              </w:rPr>
              <w:t xml:space="preserve"> </w:t>
            </w:r>
          </w:p>
          <w:p w14:paraId="428AF9AB" w14:textId="77777777" w:rsidR="00EF35EB" w:rsidRPr="00664837" w:rsidRDefault="00EF35EB" w:rsidP="00337ACC">
            <w:pPr>
              <w:keepNext/>
              <w:keepLines/>
              <w:snapToGrid w:val="0"/>
              <w:rPr>
                <w:rFonts w:cs="Times New Roman"/>
              </w:rPr>
            </w:pPr>
            <w:r w:rsidRPr="00664837">
              <w:rPr>
                <w:rFonts w:cs="Times New Roman"/>
              </w:rPr>
              <w:t xml:space="preserve">Пфайзер Люксембург САРЛ, </w:t>
            </w:r>
          </w:p>
          <w:p w14:paraId="6898E212" w14:textId="77777777" w:rsidR="00EF35EB" w:rsidRPr="00664837" w:rsidRDefault="00EF35EB" w:rsidP="00337ACC">
            <w:pPr>
              <w:keepNext/>
              <w:keepLines/>
              <w:snapToGrid w:val="0"/>
              <w:rPr>
                <w:rFonts w:eastAsia="MS Mincho" w:cs="Times New Roman"/>
              </w:rPr>
            </w:pPr>
            <w:r w:rsidRPr="00664837">
              <w:rPr>
                <w:rFonts w:cs="Times New Roman"/>
              </w:rPr>
              <w:t xml:space="preserve">Клон България </w:t>
            </w:r>
          </w:p>
          <w:p w14:paraId="4C25BB48" w14:textId="77777777" w:rsidR="00EF35EB" w:rsidRPr="00664837" w:rsidRDefault="00EF35EB" w:rsidP="00337ACC">
            <w:pPr>
              <w:rPr>
                <w:rFonts w:cs="Times New Roman"/>
              </w:rPr>
            </w:pPr>
            <w:r w:rsidRPr="00664837">
              <w:rPr>
                <w:rFonts w:cs="Times New Roman"/>
              </w:rPr>
              <w:t>Teл: +359 2 970 4333</w:t>
            </w:r>
          </w:p>
          <w:p w14:paraId="5E8EA4D4" w14:textId="77777777" w:rsidR="00EF35EB" w:rsidRPr="00664837" w:rsidRDefault="00EF35EB" w:rsidP="00337ACC">
            <w:pPr>
              <w:snapToGrid w:val="0"/>
              <w:rPr>
                <w:rFonts w:cs="Times New Roman"/>
              </w:rPr>
            </w:pPr>
          </w:p>
        </w:tc>
        <w:tc>
          <w:tcPr>
            <w:tcW w:w="5103" w:type="dxa"/>
          </w:tcPr>
          <w:p w14:paraId="21563388" w14:textId="77777777" w:rsidR="00EF35EB" w:rsidRPr="00664837" w:rsidRDefault="00EF35EB" w:rsidP="00337ACC">
            <w:pPr>
              <w:keepNext/>
              <w:keepLines/>
              <w:tabs>
                <w:tab w:val="left" w:pos="567"/>
              </w:tabs>
              <w:rPr>
                <w:rFonts w:cs="Times New Roman"/>
                <w:b/>
              </w:rPr>
            </w:pPr>
            <w:r w:rsidRPr="00664837">
              <w:rPr>
                <w:rFonts w:cs="Times New Roman"/>
                <w:b/>
              </w:rPr>
              <w:t>Norge</w:t>
            </w:r>
          </w:p>
          <w:p w14:paraId="0303AC12" w14:textId="77777777" w:rsidR="00EF35EB" w:rsidRPr="00664837" w:rsidRDefault="00EF35EB" w:rsidP="00337ACC">
            <w:pPr>
              <w:keepNext/>
              <w:keepLines/>
              <w:snapToGrid w:val="0"/>
              <w:rPr>
                <w:rFonts w:cs="Times New Roman"/>
              </w:rPr>
            </w:pPr>
            <w:r w:rsidRPr="00664837">
              <w:rPr>
                <w:rFonts w:cs="Times New Roman"/>
              </w:rPr>
              <w:t>Pfizer AS</w:t>
            </w:r>
          </w:p>
          <w:p w14:paraId="3EECE2D7" w14:textId="77777777" w:rsidR="00EF35EB" w:rsidRPr="00664837" w:rsidRDefault="00EF35EB" w:rsidP="00337ACC">
            <w:pPr>
              <w:keepNext/>
              <w:keepLines/>
              <w:tabs>
                <w:tab w:val="left" w:pos="567"/>
              </w:tabs>
              <w:rPr>
                <w:rFonts w:cs="Times New Roman"/>
              </w:rPr>
            </w:pPr>
            <w:r w:rsidRPr="00664837">
              <w:rPr>
                <w:rFonts w:cs="Times New Roman"/>
              </w:rPr>
              <w:t>Tlf: +47 67 52</w:t>
            </w:r>
            <w:r w:rsidR="00424A7C" w:rsidRPr="00664837">
              <w:rPr>
                <w:rFonts w:cs="Times New Roman"/>
              </w:rPr>
              <w:t xml:space="preserve"> </w:t>
            </w:r>
            <w:r w:rsidRPr="00664837">
              <w:rPr>
                <w:rFonts w:cs="Times New Roman"/>
              </w:rPr>
              <w:t>61</w:t>
            </w:r>
            <w:r w:rsidR="00424A7C" w:rsidRPr="00664837">
              <w:rPr>
                <w:rFonts w:cs="Times New Roman"/>
              </w:rPr>
              <w:t xml:space="preserve"> </w:t>
            </w:r>
            <w:r w:rsidRPr="00664837">
              <w:rPr>
                <w:rFonts w:cs="Times New Roman"/>
              </w:rPr>
              <w:t>00</w:t>
            </w:r>
          </w:p>
          <w:p w14:paraId="20C723B5" w14:textId="77777777" w:rsidR="00EF35EB" w:rsidRPr="00664837" w:rsidRDefault="00EF35EB" w:rsidP="00337ACC">
            <w:pPr>
              <w:keepNext/>
              <w:keepLines/>
              <w:snapToGrid w:val="0"/>
              <w:rPr>
                <w:rFonts w:cs="Times New Roman"/>
                <w:b/>
              </w:rPr>
            </w:pPr>
          </w:p>
        </w:tc>
      </w:tr>
      <w:tr w:rsidR="00EF35EB" w:rsidRPr="00664837" w14:paraId="1B40FE5F" w14:textId="77777777" w:rsidTr="005D3E41">
        <w:trPr>
          <w:trHeight w:val="20"/>
        </w:trPr>
        <w:tc>
          <w:tcPr>
            <w:tcW w:w="4503" w:type="dxa"/>
          </w:tcPr>
          <w:p w14:paraId="4266B035" w14:textId="77777777" w:rsidR="00EF35EB" w:rsidRPr="00664837" w:rsidRDefault="00EF35EB" w:rsidP="00337ACC">
            <w:pPr>
              <w:keepNext/>
              <w:keepLines/>
              <w:snapToGrid w:val="0"/>
              <w:rPr>
                <w:rFonts w:cs="Times New Roman"/>
              </w:rPr>
            </w:pPr>
            <w:r w:rsidRPr="00664837">
              <w:rPr>
                <w:rFonts w:cs="Times New Roman"/>
                <w:b/>
                <w:bCs/>
              </w:rPr>
              <w:t>Eesti</w:t>
            </w:r>
          </w:p>
          <w:p w14:paraId="7882AD74" w14:textId="77777777" w:rsidR="00EF35EB" w:rsidRPr="00664837" w:rsidRDefault="00EF35EB" w:rsidP="00337ACC">
            <w:pPr>
              <w:rPr>
                <w:rFonts w:cs="Times New Roman"/>
              </w:rPr>
            </w:pPr>
            <w:r w:rsidRPr="00664837">
              <w:rPr>
                <w:rFonts w:cs="Times New Roman"/>
              </w:rPr>
              <w:t>Pfizer Luxembourg SARL Eesti filiaal</w:t>
            </w:r>
          </w:p>
          <w:p w14:paraId="484530ED" w14:textId="77777777" w:rsidR="007C6DED" w:rsidRPr="00664837" w:rsidRDefault="007C6DED" w:rsidP="007C6DED">
            <w:pPr>
              <w:widowControl w:val="0"/>
              <w:rPr>
                <w:rFonts w:cs="Times New Roman"/>
              </w:rPr>
            </w:pPr>
            <w:r w:rsidRPr="00664837">
              <w:rPr>
                <w:rFonts w:cs="Times New Roman"/>
              </w:rPr>
              <w:t>Tel: +372 666 7500</w:t>
            </w:r>
          </w:p>
          <w:p w14:paraId="2172E29E" w14:textId="77777777" w:rsidR="00EF35EB" w:rsidRPr="00664837" w:rsidRDefault="00EF35EB" w:rsidP="00337ACC">
            <w:pPr>
              <w:snapToGrid w:val="0"/>
              <w:rPr>
                <w:rFonts w:cs="Times New Roman"/>
                <w:b/>
              </w:rPr>
            </w:pPr>
          </w:p>
        </w:tc>
        <w:tc>
          <w:tcPr>
            <w:tcW w:w="5103" w:type="dxa"/>
          </w:tcPr>
          <w:p w14:paraId="4F6C9E2A" w14:textId="77777777" w:rsidR="00EF35EB" w:rsidRPr="00664837" w:rsidRDefault="00EF35EB" w:rsidP="00337ACC">
            <w:pPr>
              <w:keepNext/>
              <w:keepLines/>
              <w:snapToGrid w:val="0"/>
              <w:rPr>
                <w:rFonts w:cs="Times New Roman"/>
              </w:rPr>
            </w:pPr>
            <w:r w:rsidRPr="00664837">
              <w:rPr>
                <w:rFonts w:cs="Times New Roman"/>
                <w:b/>
                <w:bCs/>
              </w:rPr>
              <w:t>Österreich</w:t>
            </w:r>
          </w:p>
          <w:p w14:paraId="14FC9823" w14:textId="77777777" w:rsidR="00EF35EB" w:rsidRPr="00664837" w:rsidRDefault="00EF35EB" w:rsidP="00337ACC">
            <w:pPr>
              <w:keepNext/>
              <w:keepLines/>
              <w:snapToGrid w:val="0"/>
              <w:rPr>
                <w:rFonts w:cs="Times New Roman"/>
              </w:rPr>
            </w:pPr>
            <w:r w:rsidRPr="00664837">
              <w:rPr>
                <w:rFonts w:cs="Times New Roman"/>
              </w:rPr>
              <w:t>Pfizer Corporation Austria Ges.m.b.H.</w:t>
            </w:r>
          </w:p>
          <w:p w14:paraId="39653940" w14:textId="77777777" w:rsidR="00EF35EB" w:rsidRPr="00664837" w:rsidRDefault="00EF35EB" w:rsidP="00337ACC">
            <w:pPr>
              <w:keepNext/>
              <w:keepLines/>
              <w:snapToGrid w:val="0"/>
              <w:rPr>
                <w:rFonts w:cs="Times New Roman"/>
              </w:rPr>
            </w:pPr>
            <w:r w:rsidRPr="00664837">
              <w:rPr>
                <w:rFonts w:cs="Times New Roman"/>
              </w:rPr>
              <w:t>Tel: +43 (0)1 521 15-0</w:t>
            </w:r>
          </w:p>
          <w:p w14:paraId="7B52317A" w14:textId="77777777" w:rsidR="00EF35EB" w:rsidRPr="00664837" w:rsidRDefault="00EF35EB" w:rsidP="00337ACC">
            <w:pPr>
              <w:keepNext/>
              <w:keepLines/>
              <w:snapToGrid w:val="0"/>
              <w:rPr>
                <w:rFonts w:cs="Times New Roman"/>
                <w:b/>
                <w:bCs/>
              </w:rPr>
            </w:pPr>
          </w:p>
        </w:tc>
      </w:tr>
      <w:tr w:rsidR="00EF35EB" w:rsidRPr="00664837" w14:paraId="41291278" w14:textId="77777777" w:rsidTr="005D3E41">
        <w:trPr>
          <w:trHeight w:val="20"/>
        </w:trPr>
        <w:tc>
          <w:tcPr>
            <w:tcW w:w="4503" w:type="dxa"/>
          </w:tcPr>
          <w:p w14:paraId="276B4F77" w14:textId="77777777" w:rsidR="00EF35EB" w:rsidRPr="00664837" w:rsidRDefault="00EF35EB" w:rsidP="00337ACC">
            <w:pPr>
              <w:rPr>
                <w:rFonts w:cs="Times New Roman"/>
                <w:b/>
              </w:rPr>
            </w:pPr>
            <w:r w:rsidRPr="00664837">
              <w:rPr>
                <w:rFonts w:cs="Times New Roman"/>
                <w:b/>
              </w:rPr>
              <w:t>Ελλάδα</w:t>
            </w:r>
          </w:p>
          <w:p w14:paraId="5AD4509C" w14:textId="77777777" w:rsidR="00EF35EB" w:rsidRPr="00664837" w:rsidRDefault="00EF35EB" w:rsidP="00337ACC">
            <w:pPr>
              <w:rPr>
                <w:rFonts w:cs="Times New Roman"/>
                <w:lang w:bidi="ta-IN"/>
              </w:rPr>
            </w:pPr>
            <w:r w:rsidRPr="00664837">
              <w:rPr>
                <w:rFonts w:cs="Times New Roman"/>
                <w:lang w:bidi="ta-IN"/>
              </w:rPr>
              <w:t xml:space="preserve">PFIZER </w:t>
            </w:r>
            <w:r w:rsidRPr="00664837">
              <w:rPr>
                <w:rFonts w:cs="Times New Roman"/>
              </w:rPr>
              <w:t>EΛΛAΣ</w:t>
            </w:r>
            <w:r w:rsidRPr="00664837">
              <w:rPr>
                <w:rFonts w:cs="Times New Roman"/>
                <w:lang w:bidi="ta-IN"/>
              </w:rPr>
              <w:t xml:space="preserve"> A.E.</w:t>
            </w:r>
            <w:r w:rsidRPr="00664837">
              <w:rPr>
                <w:rFonts w:cs="Times New Roman"/>
                <w:lang w:bidi="ta-IN"/>
              </w:rPr>
              <w:br/>
              <w:t>Τηλ.: +30 210 67 85 800</w:t>
            </w:r>
          </w:p>
        </w:tc>
        <w:tc>
          <w:tcPr>
            <w:tcW w:w="5103" w:type="dxa"/>
          </w:tcPr>
          <w:p w14:paraId="1E255C59" w14:textId="77777777" w:rsidR="00EF35EB" w:rsidRPr="00664837" w:rsidRDefault="00EF35EB" w:rsidP="00337ACC">
            <w:pPr>
              <w:tabs>
                <w:tab w:val="left" w:pos="567"/>
              </w:tabs>
              <w:rPr>
                <w:rFonts w:cs="Times New Roman"/>
                <w:b/>
              </w:rPr>
            </w:pPr>
            <w:r w:rsidRPr="00664837">
              <w:rPr>
                <w:rFonts w:cs="Times New Roman"/>
                <w:b/>
              </w:rPr>
              <w:t>Polska</w:t>
            </w:r>
          </w:p>
          <w:p w14:paraId="1A54767C" w14:textId="77777777" w:rsidR="00EF35EB" w:rsidRPr="00664837" w:rsidRDefault="00EF35EB" w:rsidP="00337ACC">
            <w:pPr>
              <w:keepNext/>
              <w:keepLines/>
              <w:snapToGrid w:val="0"/>
              <w:rPr>
                <w:rFonts w:cs="Times New Roman"/>
              </w:rPr>
            </w:pPr>
            <w:r w:rsidRPr="00664837">
              <w:rPr>
                <w:rFonts w:cs="Times New Roman"/>
              </w:rPr>
              <w:t>Pfizer Polska Sp. z o.o.</w:t>
            </w:r>
          </w:p>
          <w:p w14:paraId="355236B5" w14:textId="77777777" w:rsidR="00EF35EB" w:rsidRPr="00664837" w:rsidRDefault="00EF35EB" w:rsidP="00337ACC">
            <w:pPr>
              <w:tabs>
                <w:tab w:val="left" w:pos="567"/>
              </w:tabs>
              <w:rPr>
                <w:rFonts w:cs="Times New Roman"/>
              </w:rPr>
            </w:pPr>
            <w:r w:rsidRPr="00664837">
              <w:rPr>
                <w:rFonts w:cs="Times New Roman"/>
              </w:rPr>
              <w:t>Tel.: +48 22 335 61 00</w:t>
            </w:r>
          </w:p>
          <w:p w14:paraId="2E09986B" w14:textId="77777777" w:rsidR="005D3E41" w:rsidRPr="00664837" w:rsidRDefault="005D3E41" w:rsidP="00337ACC">
            <w:pPr>
              <w:tabs>
                <w:tab w:val="left" w:pos="567"/>
              </w:tabs>
              <w:rPr>
                <w:rFonts w:cs="Times New Roman"/>
                <w:b/>
              </w:rPr>
            </w:pPr>
          </w:p>
        </w:tc>
      </w:tr>
      <w:tr w:rsidR="00EF35EB" w:rsidRPr="00664837" w14:paraId="43B91910" w14:textId="77777777" w:rsidTr="005D3E41">
        <w:trPr>
          <w:trHeight w:val="20"/>
        </w:trPr>
        <w:tc>
          <w:tcPr>
            <w:tcW w:w="4503" w:type="dxa"/>
          </w:tcPr>
          <w:p w14:paraId="5FB65803" w14:textId="77777777" w:rsidR="00EF35EB" w:rsidRPr="00664837" w:rsidRDefault="00EF35EB" w:rsidP="00337ACC">
            <w:pPr>
              <w:keepNext/>
              <w:keepLines/>
              <w:tabs>
                <w:tab w:val="left" w:pos="567"/>
              </w:tabs>
              <w:rPr>
                <w:rFonts w:cs="Times New Roman"/>
                <w:b/>
              </w:rPr>
            </w:pPr>
            <w:r w:rsidRPr="00664837">
              <w:rPr>
                <w:rFonts w:cs="Times New Roman"/>
                <w:b/>
              </w:rPr>
              <w:t>España</w:t>
            </w:r>
          </w:p>
          <w:p w14:paraId="715B63CC" w14:textId="77777777" w:rsidR="00EF35EB" w:rsidRPr="00664837" w:rsidRDefault="00EF35EB" w:rsidP="00337ACC">
            <w:pPr>
              <w:keepNext/>
              <w:keepLines/>
              <w:snapToGrid w:val="0"/>
              <w:rPr>
                <w:rFonts w:cs="Times New Roman"/>
              </w:rPr>
            </w:pPr>
            <w:r w:rsidRPr="00664837">
              <w:rPr>
                <w:rFonts w:cs="Times New Roman"/>
              </w:rPr>
              <w:t>Pfizer, S.L.</w:t>
            </w:r>
          </w:p>
          <w:p w14:paraId="5A107AD9" w14:textId="77777777" w:rsidR="00EF35EB" w:rsidRPr="00664837" w:rsidRDefault="00EF35EB" w:rsidP="00337ACC">
            <w:pPr>
              <w:rPr>
                <w:rFonts w:cs="Times New Roman"/>
              </w:rPr>
            </w:pPr>
            <w:r w:rsidRPr="00664837">
              <w:rPr>
                <w:rFonts w:cs="Times New Roman"/>
              </w:rPr>
              <w:t>Télf: +34 91 490 99 00</w:t>
            </w:r>
          </w:p>
          <w:p w14:paraId="4545CCD8" w14:textId="77777777" w:rsidR="00EF35EB" w:rsidRPr="00664837" w:rsidRDefault="00EF35EB" w:rsidP="00337ACC">
            <w:pPr>
              <w:rPr>
                <w:rFonts w:cs="Times New Roman"/>
              </w:rPr>
            </w:pPr>
          </w:p>
        </w:tc>
        <w:tc>
          <w:tcPr>
            <w:tcW w:w="5103" w:type="dxa"/>
          </w:tcPr>
          <w:p w14:paraId="21D05788" w14:textId="77777777" w:rsidR="00EF35EB" w:rsidRPr="00664837" w:rsidRDefault="00EF35EB" w:rsidP="00337ACC">
            <w:pPr>
              <w:tabs>
                <w:tab w:val="left" w:pos="567"/>
              </w:tabs>
              <w:rPr>
                <w:rFonts w:cs="Times New Roman"/>
              </w:rPr>
            </w:pPr>
            <w:r w:rsidRPr="00664837">
              <w:rPr>
                <w:rFonts w:cs="Times New Roman"/>
                <w:b/>
              </w:rPr>
              <w:t>Portugal</w:t>
            </w:r>
          </w:p>
          <w:p w14:paraId="50BAC6CF" w14:textId="77777777" w:rsidR="00D81548" w:rsidRPr="00664837" w:rsidRDefault="00D81548" w:rsidP="00337ACC">
            <w:pPr>
              <w:keepNext/>
              <w:keepLines/>
              <w:snapToGrid w:val="0"/>
              <w:rPr>
                <w:rFonts w:cs="Times New Roman"/>
              </w:rPr>
            </w:pPr>
            <w:r w:rsidRPr="00664837">
              <w:t>Laboratórios Pfizer, Lda.</w:t>
            </w:r>
          </w:p>
          <w:p w14:paraId="2869DB34" w14:textId="77777777" w:rsidR="00EF35EB" w:rsidRPr="00664837" w:rsidRDefault="00EF35EB" w:rsidP="00337ACC">
            <w:pPr>
              <w:keepNext/>
              <w:keepLines/>
              <w:snapToGrid w:val="0"/>
              <w:rPr>
                <w:rFonts w:cs="Times New Roman"/>
              </w:rPr>
            </w:pPr>
            <w:r w:rsidRPr="00664837">
              <w:rPr>
                <w:rFonts w:cs="Times New Roman"/>
              </w:rPr>
              <w:t>Tel: (+351) 21 423 55 00</w:t>
            </w:r>
          </w:p>
          <w:p w14:paraId="000B11DE" w14:textId="77777777" w:rsidR="00EF35EB" w:rsidRPr="00664837" w:rsidRDefault="00EF35EB" w:rsidP="00337ACC">
            <w:pPr>
              <w:tabs>
                <w:tab w:val="left" w:pos="567"/>
              </w:tabs>
              <w:rPr>
                <w:rFonts w:cs="Times New Roman"/>
              </w:rPr>
            </w:pPr>
          </w:p>
        </w:tc>
      </w:tr>
      <w:tr w:rsidR="00EF35EB" w:rsidRPr="00664837" w14:paraId="0DD9CCC5" w14:textId="77777777">
        <w:trPr>
          <w:trHeight w:val="1017"/>
        </w:trPr>
        <w:tc>
          <w:tcPr>
            <w:tcW w:w="4503" w:type="dxa"/>
          </w:tcPr>
          <w:p w14:paraId="2F03431F" w14:textId="77777777" w:rsidR="00EF35EB" w:rsidRPr="00664837" w:rsidRDefault="00EF35EB" w:rsidP="00337ACC">
            <w:pPr>
              <w:tabs>
                <w:tab w:val="left" w:pos="567"/>
              </w:tabs>
              <w:rPr>
                <w:rFonts w:cs="Times New Roman"/>
              </w:rPr>
            </w:pPr>
            <w:r w:rsidRPr="00664837">
              <w:rPr>
                <w:rFonts w:cs="Times New Roman"/>
                <w:b/>
              </w:rPr>
              <w:t>France</w:t>
            </w:r>
          </w:p>
          <w:p w14:paraId="2B32C83E" w14:textId="77777777" w:rsidR="00EF35EB" w:rsidRPr="00664837" w:rsidRDefault="00EF35EB" w:rsidP="00337ACC">
            <w:pPr>
              <w:keepNext/>
              <w:keepLines/>
              <w:snapToGrid w:val="0"/>
              <w:rPr>
                <w:rFonts w:cs="Times New Roman"/>
              </w:rPr>
            </w:pPr>
            <w:r w:rsidRPr="00664837">
              <w:rPr>
                <w:rFonts w:cs="Times New Roman"/>
              </w:rPr>
              <w:t>Pfizer</w:t>
            </w:r>
          </w:p>
          <w:p w14:paraId="5638AD0B" w14:textId="77777777" w:rsidR="00EF35EB" w:rsidRPr="00664837" w:rsidRDefault="00EF35EB" w:rsidP="00337ACC">
            <w:pPr>
              <w:keepNext/>
              <w:keepLines/>
              <w:tabs>
                <w:tab w:val="left" w:pos="567"/>
              </w:tabs>
              <w:rPr>
                <w:rFonts w:cs="Times New Roman"/>
                <w:bCs/>
              </w:rPr>
            </w:pPr>
            <w:r w:rsidRPr="00664837">
              <w:rPr>
                <w:rFonts w:cs="Times New Roman"/>
              </w:rPr>
              <w:t xml:space="preserve">Tél </w:t>
            </w:r>
            <w:r w:rsidRPr="00664837">
              <w:rPr>
                <w:rFonts w:cs="Times New Roman"/>
                <w:bCs/>
              </w:rPr>
              <w:t>+33 (0)1 58 07 34 40</w:t>
            </w:r>
          </w:p>
          <w:p w14:paraId="57535384" w14:textId="77777777" w:rsidR="00EF35EB" w:rsidRPr="00664837" w:rsidRDefault="00EF35EB" w:rsidP="00337ACC">
            <w:pPr>
              <w:keepNext/>
              <w:keepLines/>
              <w:tabs>
                <w:tab w:val="left" w:pos="567"/>
              </w:tabs>
              <w:rPr>
                <w:rFonts w:cs="Times New Roman"/>
                <w:b/>
              </w:rPr>
            </w:pPr>
          </w:p>
        </w:tc>
        <w:tc>
          <w:tcPr>
            <w:tcW w:w="5103" w:type="dxa"/>
          </w:tcPr>
          <w:p w14:paraId="32B7C499" w14:textId="77777777" w:rsidR="00EF35EB" w:rsidRPr="00664837" w:rsidRDefault="00EF35EB" w:rsidP="00337ACC">
            <w:pPr>
              <w:keepNext/>
              <w:keepLines/>
              <w:snapToGrid w:val="0"/>
              <w:rPr>
                <w:rFonts w:cs="Times New Roman"/>
                <w:b/>
              </w:rPr>
            </w:pPr>
            <w:r w:rsidRPr="00664837">
              <w:rPr>
                <w:rFonts w:cs="Times New Roman"/>
                <w:b/>
              </w:rPr>
              <w:t>România</w:t>
            </w:r>
          </w:p>
          <w:p w14:paraId="4EFDECA9" w14:textId="77777777" w:rsidR="00EF35EB" w:rsidRPr="00664837" w:rsidRDefault="00EF35EB" w:rsidP="00337ACC">
            <w:pPr>
              <w:keepNext/>
              <w:keepLines/>
              <w:snapToGrid w:val="0"/>
              <w:rPr>
                <w:rFonts w:cs="Times New Roman"/>
              </w:rPr>
            </w:pPr>
            <w:r w:rsidRPr="00664837">
              <w:rPr>
                <w:rFonts w:cs="Times New Roman"/>
              </w:rPr>
              <w:t>Pfizer Romania S.R.L</w:t>
            </w:r>
          </w:p>
          <w:p w14:paraId="7E6CE961" w14:textId="77777777" w:rsidR="00EF35EB" w:rsidRPr="00664837" w:rsidRDefault="00EF35EB" w:rsidP="00337ACC">
            <w:pPr>
              <w:tabs>
                <w:tab w:val="left" w:pos="567"/>
              </w:tabs>
              <w:rPr>
                <w:rFonts w:cs="Times New Roman"/>
              </w:rPr>
            </w:pPr>
            <w:r w:rsidRPr="00664837">
              <w:rPr>
                <w:rFonts w:cs="Times New Roman"/>
              </w:rPr>
              <w:t>Tel: +40 (0) 21 207 28 00</w:t>
            </w:r>
          </w:p>
          <w:p w14:paraId="33423436" w14:textId="77777777" w:rsidR="00EF35EB" w:rsidRPr="00664837" w:rsidRDefault="00EF35EB" w:rsidP="00337ACC">
            <w:pPr>
              <w:tabs>
                <w:tab w:val="left" w:pos="567"/>
              </w:tabs>
              <w:rPr>
                <w:rFonts w:cs="Times New Roman"/>
              </w:rPr>
            </w:pPr>
          </w:p>
        </w:tc>
      </w:tr>
      <w:tr w:rsidR="00EF35EB" w:rsidRPr="00664837" w14:paraId="3F7E1668" w14:textId="77777777">
        <w:trPr>
          <w:trHeight w:val="1062"/>
        </w:trPr>
        <w:tc>
          <w:tcPr>
            <w:tcW w:w="4503" w:type="dxa"/>
          </w:tcPr>
          <w:p w14:paraId="77914A2D" w14:textId="77777777" w:rsidR="00EF35EB" w:rsidRPr="00664837" w:rsidRDefault="00EF35EB" w:rsidP="00337ACC">
            <w:pPr>
              <w:rPr>
                <w:rFonts w:cs="Times New Roman"/>
              </w:rPr>
            </w:pPr>
            <w:r w:rsidRPr="00664837">
              <w:rPr>
                <w:rFonts w:cs="Times New Roman"/>
                <w:b/>
                <w:bCs/>
              </w:rPr>
              <w:t>Hrvatska</w:t>
            </w:r>
          </w:p>
          <w:p w14:paraId="1BD78B6C" w14:textId="77777777" w:rsidR="00EF35EB" w:rsidRPr="00664837" w:rsidRDefault="00EF35EB" w:rsidP="00337ACC">
            <w:pPr>
              <w:rPr>
                <w:rFonts w:cs="Times New Roman"/>
              </w:rPr>
            </w:pPr>
            <w:r w:rsidRPr="00664837">
              <w:rPr>
                <w:rFonts w:cs="Times New Roman"/>
              </w:rPr>
              <w:t>Pfizer Croatia d.o.o.</w:t>
            </w:r>
          </w:p>
          <w:p w14:paraId="370C7771" w14:textId="77777777" w:rsidR="00EF35EB" w:rsidRPr="00664837" w:rsidRDefault="00EF35EB" w:rsidP="00337ACC">
            <w:pPr>
              <w:tabs>
                <w:tab w:val="left" w:pos="567"/>
              </w:tabs>
              <w:rPr>
                <w:rFonts w:cs="Times New Roman"/>
                <w:b/>
              </w:rPr>
            </w:pPr>
            <w:r w:rsidRPr="00664837">
              <w:rPr>
                <w:rFonts w:cs="Times New Roman"/>
              </w:rPr>
              <w:t>Tel: +385 1 3908 777</w:t>
            </w:r>
          </w:p>
        </w:tc>
        <w:tc>
          <w:tcPr>
            <w:tcW w:w="5103" w:type="dxa"/>
          </w:tcPr>
          <w:p w14:paraId="744EEF48" w14:textId="77777777" w:rsidR="00EF35EB" w:rsidRPr="00664837" w:rsidRDefault="00EF35EB" w:rsidP="00337ACC">
            <w:pPr>
              <w:keepNext/>
              <w:keepLines/>
              <w:snapToGrid w:val="0"/>
              <w:rPr>
                <w:rFonts w:cs="Times New Roman"/>
              </w:rPr>
            </w:pPr>
            <w:r w:rsidRPr="00664837">
              <w:rPr>
                <w:rFonts w:cs="Times New Roman"/>
                <w:b/>
                <w:bCs/>
              </w:rPr>
              <w:t>Slovenija</w:t>
            </w:r>
          </w:p>
          <w:p w14:paraId="133E9711" w14:textId="77777777" w:rsidR="00EF35EB" w:rsidRPr="00664837" w:rsidRDefault="00EF35EB" w:rsidP="00337ACC">
            <w:pPr>
              <w:snapToGrid w:val="0"/>
              <w:rPr>
                <w:rStyle w:val="Emphasis"/>
                <w:rFonts w:cs="Times New Roman"/>
                <w:i w:val="0"/>
              </w:rPr>
            </w:pPr>
            <w:r w:rsidRPr="00664837">
              <w:rPr>
                <w:rFonts w:cs="Times New Roman"/>
              </w:rPr>
              <w:t>Pfizer Luxembourg SARL</w:t>
            </w:r>
            <w:r w:rsidRPr="00664837">
              <w:rPr>
                <w:rFonts w:cs="Times New Roman"/>
                <w:i/>
                <w:iCs/>
              </w:rPr>
              <w:t xml:space="preserve">, </w:t>
            </w:r>
            <w:r w:rsidRPr="00664837">
              <w:rPr>
                <w:rStyle w:val="Emphasis"/>
                <w:rFonts w:cs="Times New Roman"/>
                <w:i w:val="0"/>
              </w:rPr>
              <w:t xml:space="preserve">Pfizer, podružnica </w:t>
            </w:r>
          </w:p>
          <w:p w14:paraId="63362F08" w14:textId="77777777" w:rsidR="00EF35EB" w:rsidRPr="00664837" w:rsidRDefault="00EF35EB" w:rsidP="00337ACC">
            <w:pPr>
              <w:snapToGrid w:val="0"/>
              <w:rPr>
                <w:rFonts w:cs="Times New Roman"/>
              </w:rPr>
            </w:pPr>
            <w:r w:rsidRPr="00664837">
              <w:rPr>
                <w:rStyle w:val="Emphasis"/>
                <w:rFonts w:cs="Times New Roman"/>
                <w:i w:val="0"/>
              </w:rPr>
              <w:t xml:space="preserve">za </w:t>
            </w:r>
            <w:r w:rsidRPr="00664837">
              <w:rPr>
                <w:rFonts w:cs="Times New Roman"/>
              </w:rPr>
              <w:t xml:space="preserve">svetovanje s področja farmacevtske </w:t>
            </w:r>
          </w:p>
          <w:p w14:paraId="30B7272A" w14:textId="77777777" w:rsidR="00EF35EB" w:rsidRPr="00664837" w:rsidRDefault="00EF35EB" w:rsidP="00337ACC">
            <w:pPr>
              <w:snapToGrid w:val="0"/>
              <w:rPr>
                <w:rFonts w:eastAsia="MS Mincho" w:cs="Times New Roman"/>
              </w:rPr>
            </w:pPr>
            <w:r w:rsidRPr="00664837">
              <w:rPr>
                <w:rFonts w:cs="Times New Roman"/>
              </w:rPr>
              <w:t xml:space="preserve">dejavnosti, Ljubljana </w:t>
            </w:r>
          </w:p>
          <w:p w14:paraId="7D664740" w14:textId="77777777" w:rsidR="00EF35EB" w:rsidRPr="00664837" w:rsidRDefault="00EF35EB" w:rsidP="00337ACC">
            <w:pPr>
              <w:rPr>
                <w:rFonts w:cs="Times New Roman"/>
              </w:rPr>
            </w:pPr>
            <w:r w:rsidRPr="00664837">
              <w:rPr>
                <w:rFonts w:cs="Times New Roman"/>
              </w:rPr>
              <w:t>Tel: +386 (0)1 52 11 400</w:t>
            </w:r>
          </w:p>
          <w:p w14:paraId="57C87003" w14:textId="77777777" w:rsidR="00EF35EB" w:rsidRPr="00664837" w:rsidRDefault="00EF35EB" w:rsidP="00337ACC">
            <w:pPr>
              <w:rPr>
                <w:rFonts w:cs="Times New Roman"/>
                <w:bCs/>
              </w:rPr>
            </w:pPr>
          </w:p>
        </w:tc>
      </w:tr>
      <w:tr w:rsidR="00EF35EB" w:rsidRPr="00664837" w14:paraId="50CA6ED3" w14:textId="77777777">
        <w:trPr>
          <w:trHeight w:val="1062"/>
        </w:trPr>
        <w:tc>
          <w:tcPr>
            <w:tcW w:w="4503" w:type="dxa"/>
          </w:tcPr>
          <w:p w14:paraId="632E5C29" w14:textId="77777777" w:rsidR="00EF35EB" w:rsidRPr="00664837" w:rsidRDefault="00EF35EB" w:rsidP="00337ACC">
            <w:pPr>
              <w:tabs>
                <w:tab w:val="left" w:pos="567"/>
              </w:tabs>
              <w:rPr>
                <w:rFonts w:cs="Times New Roman"/>
                <w:b/>
              </w:rPr>
            </w:pPr>
            <w:r w:rsidRPr="00664837">
              <w:rPr>
                <w:rFonts w:cs="Times New Roman"/>
                <w:b/>
              </w:rPr>
              <w:t>Ireland</w:t>
            </w:r>
          </w:p>
          <w:p w14:paraId="04927C92" w14:textId="5151E136" w:rsidR="00EF35EB" w:rsidRPr="00664837" w:rsidRDefault="00EF35EB" w:rsidP="00337ACC">
            <w:pPr>
              <w:rPr>
                <w:rFonts w:cs="Times New Roman"/>
              </w:rPr>
            </w:pPr>
            <w:r w:rsidRPr="00664837">
              <w:rPr>
                <w:rFonts w:cs="Times New Roman"/>
              </w:rPr>
              <w:t>Pfizer Healthcare Ireland</w:t>
            </w:r>
            <w:ins w:id="157" w:author="upd" w:date="2025-06-24T14:36:00Z">
              <w:r w:rsidR="00D261BC">
                <w:rPr>
                  <w:rFonts w:cs="Times New Roman"/>
                </w:rPr>
                <w:t xml:space="preserve"> Unlimited Company</w:t>
              </w:r>
            </w:ins>
          </w:p>
          <w:p w14:paraId="02C1A131" w14:textId="77777777" w:rsidR="00EF35EB" w:rsidRPr="00664837" w:rsidRDefault="00EF35EB" w:rsidP="00337ACC">
            <w:pPr>
              <w:rPr>
                <w:rFonts w:cs="Times New Roman"/>
              </w:rPr>
            </w:pPr>
            <w:r w:rsidRPr="00664837">
              <w:rPr>
                <w:rFonts w:cs="Times New Roman"/>
              </w:rPr>
              <w:t>Tel: +1800 633 363 (toll free)</w:t>
            </w:r>
          </w:p>
          <w:p w14:paraId="59519876" w14:textId="77777777" w:rsidR="00EF35EB" w:rsidRPr="00664837" w:rsidRDefault="00EF35EB" w:rsidP="00337ACC">
            <w:pPr>
              <w:rPr>
                <w:rFonts w:cs="Times New Roman"/>
              </w:rPr>
            </w:pPr>
            <w:r w:rsidRPr="00664837">
              <w:rPr>
                <w:rFonts w:cs="Times New Roman"/>
              </w:rPr>
              <w:t>Tel: +44 (0)1304 616161</w:t>
            </w:r>
          </w:p>
          <w:p w14:paraId="2A52C189" w14:textId="77777777" w:rsidR="00EF35EB" w:rsidRPr="00664837" w:rsidRDefault="00EF35EB" w:rsidP="00337ACC">
            <w:pPr>
              <w:tabs>
                <w:tab w:val="left" w:pos="567"/>
              </w:tabs>
              <w:rPr>
                <w:rFonts w:cs="Times New Roman"/>
                <w:b/>
              </w:rPr>
            </w:pPr>
          </w:p>
        </w:tc>
        <w:tc>
          <w:tcPr>
            <w:tcW w:w="5103" w:type="dxa"/>
          </w:tcPr>
          <w:p w14:paraId="43D76702" w14:textId="77777777" w:rsidR="00EF35EB" w:rsidRPr="00664837" w:rsidRDefault="00EF35EB" w:rsidP="00337ACC">
            <w:pPr>
              <w:tabs>
                <w:tab w:val="left" w:pos="567"/>
              </w:tabs>
              <w:rPr>
                <w:rFonts w:cs="Times New Roman"/>
                <w:bCs/>
              </w:rPr>
            </w:pPr>
            <w:r w:rsidRPr="00664837">
              <w:rPr>
                <w:rFonts w:cs="Times New Roman"/>
                <w:b/>
              </w:rPr>
              <w:t>Slovenská Republika</w:t>
            </w:r>
          </w:p>
          <w:p w14:paraId="39978115" w14:textId="77777777" w:rsidR="00EF35EB" w:rsidRPr="00664837" w:rsidRDefault="00EF35EB" w:rsidP="00337ACC">
            <w:pPr>
              <w:rPr>
                <w:rFonts w:cs="Times New Roman"/>
              </w:rPr>
            </w:pPr>
            <w:r w:rsidRPr="00664837">
              <w:rPr>
                <w:rFonts w:cs="Times New Roman"/>
              </w:rPr>
              <w:t xml:space="preserve">Pfizer Luxembourg SARL, organizačná zložka </w:t>
            </w:r>
          </w:p>
          <w:p w14:paraId="043FD5CE" w14:textId="77777777" w:rsidR="00EF35EB" w:rsidRPr="00664837" w:rsidRDefault="00EF35EB" w:rsidP="00337ACC">
            <w:pPr>
              <w:rPr>
                <w:rFonts w:cs="Times New Roman"/>
                <w:b/>
                <w:bCs/>
              </w:rPr>
            </w:pPr>
            <w:r w:rsidRPr="00664837">
              <w:rPr>
                <w:rFonts w:cs="Times New Roman"/>
              </w:rPr>
              <w:t>Tel: +421 2 3355 5500</w:t>
            </w:r>
          </w:p>
          <w:p w14:paraId="1FF9E4C7" w14:textId="77777777" w:rsidR="00EF35EB" w:rsidRPr="00664837" w:rsidRDefault="00EF35EB" w:rsidP="00337ACC">
            <w:pPr>
              <w:snapToGrid w:val="0"/>
              <w:rPr>
                <w:rFonts w:cs="Times New Roman"/>
              </w:rPr>
            </w:pPr>
          </w:p>
        </w:tc>
      </w:tr>
      <w:tr w:rsidR="00EF35EB" w:rsidRPr="00664837" w14:paraId="14B445EA" w14:textId="77777777">
        <w:trPr>
          <w:trHeight w:val="1062"/>
        </w:trPr>
        <w:tc>
          <w:tcPr>
            <w:tcW w:w="4503" w:type="dxa"/>
          </w:tcPr>
          <w:p w14:paraId="010A67E7" w14:textId="77777777" w:rsidR="00EF35EB" w:rsidRPr="00664837" w:rsidRDefault="00EF35EB" w:rsidP="00337ACC">
            <w:pPr>
              <w:tabs>
                <w:tab w:val="left" w:pos="567"/>
              </w:tabs>
              <w:rPr>
                <w:rFonts w:cs="Times New Roman"/>
                <w:b/>
              </w:rPr>
            </w:pPr>
            <w:r w:rsidRPr="00664837">
              <w:rPr>
                <w:rFonts w:cs="Times New Roman"/>
                <w:b/>
              </w:rPr>
              <w:t>Ísland</w:t>
            </w:r>
          </w:p>
          <w:p w14:paraId="0740B4D4" w14:textId="77777777" w:rsidR="00EF35EB" w:rsidRPr="00664837" w:rsidRDefault="00EF35EB" w:rsidP="00337ACC">
            <w:pPr>
              <w:snapToGrid w:val="0"/>
              <w:rPr>
                <w:rFonts w:eastAsia="MS Mincho" w:cs="Times New Roman"/>
              </w:rPr>
            </w:pPr>
            <w:r w:rsidRPr="00664837">
              <w:rPr>
                <w:rFonts w:cs="Times New Roman"/>
              </w:rPr>
              <w:t>Icepharma hf.</w:t>
            </w:r>
          </w:p>
          <w:p w14:paraId="5865ED6D" w14:textId="77777777" w:rsidR="00EF35EB" w:rsidRPr="00664837" w:rsidRDefault="00EF35EB" w:rsidP="00337ACC">
            <w:pPr>
              <w:snapToGrid w:val="0"/>
              <w:rPr>
                <w:rFonts w:eastAsia="MS Mincho" w:cs="Times New Roman"/>
              </w:rPr>
            </w:pPr>
            <w:r w:rsidRPr="00664837">
              <w:rPr>
                <w:rFonts w:cs="Times New Roman"/>
              </w:rPr>
              <w:t>Tel: +354 540 8000</w:t>
            </w:r>
          </w:p>
          <w:p w14:paraId="59524DB8" w14:textId="77777777" w:rsidR="00EF35EB" w:rsidRPr="00664837" w:rsidRDefault="00EF35EB" w:rsidP="00337ACC">
            <w:pPr>
              <w:keepNext/>
              <w:keepLines/>
              <w:tabs>
                <w:tab w:val="left" w:pos="567"/>
              </w:tabs>
              <w:rPr>
                <w:rFonts w:cs="Times New Roman"/>
                <w:b/>
              </w:rPr>
            </w:pPr>
          </w:p>
        </w:tc>
        <w:tc>
          <w:tcPr>
            <w:tcW w:w="5103" w:type="dxa"/>
          </w:tcPr>
          <w:p w14:paraId="457C6934" w14:textId="77777777" w:rsidR="00EF35EB" w:rsidRPr="00664837" w:rsidRDefault="00EF35EB" w:rsidP="00337ACC">
            <w:pPr>
              <w:tabs>
                <w:tab w:val="left" w:pos="567"/>
              </w:tabs>
              <w:rPr>
                <w:rFonts w:cs="Times New Roman"/>
                <w:b/>
              </w:rPr>
            </w:pPr>
            <w:r w:rsidRPr="00664837">
              <w:rPr>
                <w:rFonts w:cs="Times New Roman"/>
                <w:b/>
              </w:rPr>
              <w:t>Suomi/Finland</w:t>
            </w:r>
          </w:p>
          <w:p w14:paraId="50DCD62B" w14:textId="77777777" w:rsidR="00EF35EB" w:rsidRPr="00664837" w:rsidRDefault="00EF35EB" w:rsidP="00337ACC">
            <w:pPr>
              <w:tabs>
                <w:tab w:val="left" w:pos="-720"/>
                <w:tab w:val="left" w:pos="4536"/>
              </w:tabs>
              <w:suppressAutoHyphens/>
              <w:rPr>
                <w:rFonts w:cs="Times New Roman"/>
                <w:bCs/>
              </w:rPr>
            </w:pPr>
            <w:r w:rsidRPr="00664837">
              <w:rPr>
                <w:rFonts w:cs="Times New Roman"/>
                <w:bCs/>
              </w:rPr>
              <w:t>Pfizer Oy</w:t>
            </w:r>
          </w:p>
          <w:p w14:paraId="43110723" w14:textId="77777777" w:rsidR="00EF35EB" w:rsidRPr="00664837" w:rsidRDefault="00EF35EB" w:rsidP="00337ACC">
            <w:pPr>
              <w:snapToGrid w:val="0"/>
              <w:rPr>
                <w:rFonts w:cs="Times New Roman"/>
                <w:bCs/>
              </w:rPr>
            </w:pPr>
            <w:r w:rsidRPr="00664837">
              <w:rPr>
                <w:rFonts w:cs="Times New Roman"/>
                <w:bCs/>
              </w:rPr>
              <w:t>Puh/Tel: +358 (0)9 430 040</w:t>
            </w:r>
          </w:p>
          <w:p w14:paraId="7F4BA98B" w14:textId="77777777" w:rsidR="00EF35EB" w:rsidRPr="00664837" w:rsidRDefault="00EF35EB" w:rsidP="00337ACC">
            <w:pPr>
              <w:snapToGrid w:val="0"/>
              <w:rPr>
                <w:rFonts w:cs="Times New Roman"/>
                <w:b/>
              </w:rPr>
            </w:pPr>
          </w:p>
        </w:tc>
      </w:tr>
      <w:tr w:rsidR="00EF35EB" w:rsidRPr="00664837" w14:paraId="6DFEC62A" w14:textId="77777777">
        <w:trPr>
          <w:trHeight w:val="1062"/>
        </w:trPr>
        <w:tc>
          <w:tcPr>
            <w:tcW w:w="4503" w:type="dxa"/>
          </w:tcPr>
          <w:p w14:paraId="62EAE4C4" w14:textId="77777777" w:rsidR="00EF35EB" w:rsidRPr="00664837" w:rsidRDefault="00EF35EB" w:rsidP="00337ACC">
            <w:pPr>
              <w:tabs>
                <w:tab w:val="left" w:pos="567"/>
              </w:tabs>
              <w:rPr>
                <w:rFonts w:cs="Times New Roman"/>
                <w:b/>
              </w:rPr>
            </w:pPr>
            <w:r w:rsidRPr="00664837">
              <w:rPr>
                <w:rFonts w:cs="Times New Roman"/>
                <w:b/>
              </w:rPr>
              <w:lastRenderedPageBreak/>
              <w:t xml:space="preserve">Italia </w:t>
            </w:r>
          </w:p>
          <w:p w14:paraId="68572D56" w14:textId="77777777" w:rsidR="00EF35EB" w:rsidRPr="00664837" w:rsidRDefault="00EF35EB" w:rsidP="00337ACC">
            <w:pPr>
              <w:tabs>
                <w:tab w:val="left" w:pos="567"/>
              </w:tabs>
              <w:rPr>
                <w:rFonts w:cs="Times New Roman"/>
              </w:rPr>
            </w:pPr>
            <w:r w:rsidRPr="00664837">
              <w:rPr>
                <w:rFonts w:cs="Times New Roman"/>
              </w:rPr>
              <w:t>Pfizer S.r.l.</w:t>
            </w:r>
          </w:p>
          <w:p w14:paraId="737318ED" w14:textId="77777777" w:rsidR="00EF35EB" w:rsidRPr="00664837" w:rsidRDefault="00EF35EB" w:rsidP="00337ACC">
            <w:pPr>
              <w:tabs>
                <w:tab w:val="left" w:pos="567"/>
              </w:tabs>
              <w:rPr>
                <w:rFonts w:cs="Times New Roman"/>
              </w:rPr>
            </w:pPr>
            <w:r w:rsidRPr="00664837">
              <w:rPr>
                <w:rFonts w:cs="Times New Roman"/>
              </w:rPr>
              <w:t>Tel: +39 06 33 18 21</w:t>
            </w:r>
          </w:p>
          <w:p w14:paraId="21903063" w14:textId="77777777" w:rsidR="00EF35EB" w:rsidRPr="00664837" w:rsidRDefault="00EF35EB" w:rsidP="00337ACC">
            <w:pPr>
              <w:tabs>
                <w:tab w:val="left" w:pos="567"/>
              </w:tabs>
              <w:rPr>
                <w:rFonts w:cs="Times New Roman"/>
              </w:rPr>
            </w:pPr>
          </w:p>
        </w:tc>
        <w:tc>
          <w:tcPr>
            <w:tcW w:w="5103" w:type="dxa"/>
          </w:tcPr>
          <w:p w14:paraId="339D1C35" w14:textId="77777777" w:rsidR="00EF35EB" w:rsidRPr="00664837" w:rsidRDefault="00EF35EB" w:rsidP="00337ACC">
            <w:pPr>
              <w:tabs>
                <w:tab w:val="left" w:pos="567"/>
              </w:tabs>
              <w:rPr>
                <w:rFonts w:cs="Times New Roman"/>
                <w:b/>
              </w:rPr>
            </w:pPr>
            <w:r w:rsidRPr="00664837">
              <w:rPr>
                <w:rFonts w:cs="Times New Roman"/>
                <w:b/>
              </w:rPr>
              <w:t xml:space="preserve">Sverige </w:t>
            </w:r>
          </w:p>
          <w:p w14:paraId="2D4FF9B8" w14:textId="77777777" w:rsidR="00EF35EB" w:rsidRPr="00664837" w:rsidRDefault="00EF35EB" w:rsidP="00337ACC">
            <w:pPr>
              <w:snapToGrid w:val="0"/>
              <w:rPr>
                <w:rFonts w:cs="Times New Roman"/>
              </w:rPr>
            </w:pPr>
            <w:r w:rsidRPr="00664837">
              <w:rPr>
                <w:rFonts w:cs="Times New Roman"/>
              </w:rPr>
              <w:t>Pfizer AB</w:t>
            </w:r>
          </w:p>
          <w:p w14:paraId="702BC0DD" w14:textId="77777777" w:rsidR="00EF35EB" w:rsidRPr="00664837" w:rsidRDefault="00EF35EB" w:rsidP="00337ACC">
            <w:pPr>
              <w:snapToGrid w:val="0"/>
              <w:rPr>
                <w:rFonts w:cs="Times New Roman"/>
              </w:rPr>
            </w:pPr>
            <w:r w:rsidRPr="00664837">
              <w:rPr>
                <w:rFonts w:cs="Times New Roman"/>
              </w:rPr>
              <w:t>Tel: +46 (0)8 550 520 00</w:t>
            </w:r>
          </w:p>
          <w:p w14:paraId="5992C0E4" w14:textId="77777777" w:rsidR="00EF35EB" w:rsidRPr="00664837" w:rsidRDefault="00EF35EB" w:rsidP="00337ACC">
            <w:pPr>
              <w:tabs>
                <w:tab w:val="left" w:pos="567"/>
              </w:tabs>
              <w:rPr>
                <w:rFonts w:cs="Times New Roman"/>
                <w:b/>
              </w:rPr>
            </w:pPr>
          </w:p>
        </w:tc>
      </w:tr>
      <w:tr w:rsidR="00EF35EB" w:rsidRPr="00664837" w14:paraId="22FABD57" w14:textId="77777777">
        <w:trPr>
          <w:trHeight w:val="1062"/>
        </w:trPr>
        <w:tc>
          <w:tcPr>
            <w:tcW w:w="4503" w:type="dxa"/>
          </w:tcPr>
          <w:p w14:paraId="62052334" w14:textId="77777777" w:rsidR="00EF35EB" w:rsidRPr="00664837" w:rsidRDefault="00EF35EB" w:rsidP="00337ACC">
            <w:pPr>
              <w:snapToGrid w:val="0"/>
              <w:rPr>
                <w:rFonts w:cs="Times New Roman"/>
                <w:b/>
                <w:bCs/>
              </w:rPr>
            </w:pPr>
            <w:r w:rsidRPr="00664837">
              <w:rPr>
                <w:rFonts w:cs="Times New Roman"/>
                <w:b/>
                <w:bCs/>
              </w:rPr>
              <w:t>Latvija</w:t>
            </w:r>
          </w:p>
          <w:p w14:paraId="7A247C18" w14:textId="77777777" w:rsidR="00EF35EB" w:rsidRPr="00664837" w:rsidRDefault="00EF35EB" w:rsidP="00337ACC">
            <w:pPr>
              <w:rPr>
                <w:rFonts w:cs="Times New Roman"/>
              </w:rPr>
            </w:pPr>
            <w:r w:rsidRPr="00664837">
              <w:rPr>
                <w:rFonts w:cs="Times New Roman"/>
              </w:rPr>
              <w:t>Pfizer Luxembourg SARL filiāle Latvijā</w:t>
            </w:r>
          </w:p>
          <w:p w14:paraId="64B9AEBC" w14:textId="77777777" w:rsidR="00EF35EB" w:rsidRPr="00664837" w:rsidRDefault="00EF35EB" w:rsidP="00337ACC">
            <w:pPr>
              <w:rPr>
                <w:rFonts w:cs="Times New Roman"/>
              </w:rPr>
            </w:pPr>
            <w:r w:rsidRPr="00664837">
              <w:rPr>
                <w:rFonts w:cs="Times New Roman"/>
              </w:rPr>
              <w:t>Tel. +371 67035775</w:t>
            </w:r>
          </w:p>
          <w:p w14:paraId="4271529D" w14:textId="77777777" w:rsidR="00EF35EB" w:rsidRPr="00664837" w:rsidRDefault="00EF35EB" w:rsidP="00337ACC">
            <w:pPr>
              <w:tabs>
                <w:tab w:val="left" w:pos="567"/>
              </w:tabs>
              <w:rPr>
                <w:rFonts w:cs="Times New Roman"/>
                <w:b/>
              </w:rPr>
            </w:pPr>
          </w:p>
        </w:tc>
        <w:tc>
          <w:tcPr>
            <w:tcW w:w="5103" w:type="dxa"/>
          </w:tcPr>
          <w:p w14:paraId="107B3598" w14:textId="0F3EF8B6" w:rsidR="00EF35EB" w:rsidRPr="00664837" w:rsidDel="00D261BC" w:rsidRDefault="00EF35EB" w:rsidP="00337ACC">
            <w:pPr>
              <w:keepNext/>
              <w:keepLines/>
              <w:tabs>
                <w:tab w:val="left" w:pos="567"/>
              </w:tabs>
              <w:rPr>
                <w:del w:id="158" w:author="upd" w:date="2025-06-24T14:36:00Z"/>
                <w:rFonts w:cs="Times New Roman"/>
              </w:rPr>
            </w:pPr>
            <w:del w:id="159" w:author="upd" w:date="2025-06-24T14:36:00Z">
              <w:r w:rsidRPr="00664837" w:rsidDel="00D261BC">
                <w:rPr>
                  <w:rFonts w:cs="Times New Roman"/>
                  <w:b/>
                </w:rPr>
                <w:delText>United Kingdom</w:delText>
              </w:r>
              <w:r w:rsidR="0034347E" w:rsidRPr="00664837" w:rsidDel="00D261BC">
                <w:rPr>
                  <w:rFonts w:cs="Times New Roman"/>
                  <w:b/>
                </w:rPr>
                <w:delText xml:space="preserve"> (</w:delText>
              </w:r>
              <w:r w:rsidR="00C4705C" w:rsidRPr="00664837" w:rsidDel="00D261BC">
                <w:rPr>
                  <w:rFonts w:cs="Times New Roman"/>
                  <w:b/>
                </w:rPr>
                <w:delText>Northern</w:delText>
              </w:r>
              <w:r w:rsidR="0034347E" w:rsidRPr="00664837" w:rsidDel="00D261BC">
                <w:rPr>
                  <w:rFonts w:cs="Times New Roman"/>
                  <w:b/>
                </w:rPr>
                <w:delText xml:space="preserve"> Ireland)</w:delText>
              </w:r>
            </w:del>
          </w:p>
          <w:p w14:paraId="61C3B28D" w14:textId="685B0108" w:rsidR="00EF35EB" w:rsidRPr="00664837" w:rsidDel="00D261BC" w:rsidRDefault="00EF35EB" w:rsidP="00337ACC">
            <w:pPr>
              <w:keepNext/>
              <w:keepLines/>
              <w:tabs>
                <w:tab w:val="left" w:pos="567"/>
              </w:tabs>
              <w:rPr>
                <w:del w:id="160" w:author="upd" w:date="2025-06-24T14:36:00Z"/>
                <w:rFonts w:cs="Times New Roman"/>
              </w:rPr>
            </w:pPr>
            <w:del w:id="161" w:author="upd" w:date="2025-06-24T14:36:00Z">
              <w:r w:rsidRPr="00664837" w:rsidDel="00D261BC">
                <w:rPr>
                  <w:rFonts w:cs="Times New Roman"/>
                </w:rPr>
                <w:delText>Pfizer Limited</w:delText>
              </w:r>
            </w:del>
          </w:p>
          <w:p w14:paraId="2BA5BD1D" w14:textId="65647D3A" w:rsidR="00EF35EB" w:rsidRPr="00664837" w:rsidDel="00D261BC" w:rsidRDefault="00EF35EB" w:rsidP="00337ACC">
            <w:pPr>
              <w:keepNext/>
              <w:keepLines/>
              <w:tabs>
                <w:tab w:val="left" w:pos="567"/>
              </w:tabs>
              <w:rPr>
                <w:del w:id="162" w:author="upd" w:date="2025-06-24T14:36:00Z"/>
                <w:rFonts w:cs="Times New Roman"/>
              </w:rPr>
            </w:pPr>
            <w:del w:id="163" w:author="upd" w:date="2025-06-24T14:36:00Z">
              <w:r w:rsidRPr="00664837" w:rsidDel="00D261BC">
                <w:rPr>
                  <w:rFonts w:cs="Times New Roman"/>
                </w:rPr>
                <w:delText>Tel: +44 (0)1304 616161</w:delText>
              </w:r>
            </w:del>
          </w:p>
          <w:p w14:paraId="1054DEF9" w14:textId="77777777" w:rsidR="00EF35EB" w:rsidRPr="00664837" w:rsidRDefault="00EF35EB">
            <w:pPr>
              <w:keepNext/>
              <w:keepLines/>
              <w:tabs>
                <w:tab w:val="left" w:pos="567"/>
              </w:tabs>
              <w:rPr>
                <w:rFonts w:cs="Times New Roman"/>
              </w:rPr>
              <w:pPrChange w:id="164" w:author="upd" w:date="2025-06-24T14:36:00Z">
                <w:pPr>
                  <w:tabs>
                    <w:tab w:val="left" w:pos="567"/>
                  </w:tabs>
                </w:pPr>
              </w:pPrChange>
            </w:pPr>
          </w:p>
        </w:tc>
      </w:tr>
      <w:tr w:rsidR="00EA6ED4" w:rsidRPr="00664837" w14:paraId="431E7C2F" w14:textId="77777777" w:rsidTr="00D3636D">
        <w:trPr>
          <w:trHeight w:val="1062"/>
        </w:trPr>
        <w:tc>
          <w:tcPr>
            <w:tcW w:w="4503" w:type="dxa"/>
          </w:tcPr>
          <w:p w14:paraId="083E8601" w14:textId="77777777" w:rsidR="00EA6ED4" w:rsidRPr="00664837" w:rsidRDefault="00EA6ED4" w:rsidP="00D3636D">
            <w:pPr>
              <w:rPr>
                <w:rFonts w:cs="Times New Roman"/>
                <w:b/>
              </w:rPr>
            </w:pPr>
            <w:r w:rsidRPr="00664837">
              <w:rPr>
                <w:rFonts w:cs="Times New Roman"/>
                <w:b/>
              </w:rPr>
              <w:t>Lietuva</w:t>
            </w:r>
          </w:p>
          <w:p w14:paraId="61A78E35" w14:textId="77777777" w:rsidR="00EA6ED4" w:rsidRPr="00664837" w:rsidRDefault="00EA6ED4" w:rsidP="00D3636D">
            <w:pPr>
              <w:rPr>
                <w:rFonts w:cs="Times New Roman"/>
                <w:bCs/>
              </w:rPr>
            </w:pPr>
            <w:r w:rsidRPr="00664837">
              <w:rPr>
                <w:rFonts w:cs="Times New Roman"/>
                <w:bCs/>
              </w:rPr>
              <w:t>Pfizer Luxembourg SARL filialas Lietuvoje</w:t>
            </w:r>
          </w:p>
          <w:p w14:paraId="740769C8" w14:textId="77777777" w:rsidR="00EA6ED4" w:rsidRPr="00664837" w:rsidRDefault="00EA6ED4" w:rsidP="00D3636D">
            <w:pPr>
              <w:snapToGrid w:val="0"/>
              <w:rPr>
                <w:rFonts w:cs="Times New Roman"/>
              </w:rPr>
            </w:pPr>
            <w:r w:rsidRPr="00664837">
              <w:rPr>
                <w:rFonts w:cs="Times New Roman"/>
                <w:bCs/>
              </w:rPr>
              <w:t>Tel. +3705 2514000</w:t>
            </w:r>
          </w:p>
        </w:tc>
        <w:tc>
          <w:tcPr>
            <w:tcW w:w="5103" w:type="dxa"/>
          </w:tcPr>
          <w:p w14:paraId="5B721863" w14:textId="77777777" w:rsidR="00EA6ED4" w:rsidRPr="00664837" w:rsidRDefault="00EA6ED4" w:rsidP="00D3636D">
            <w:pPr>
              <w:keepNext/>
              <w:keepLines/>
              <w:tabs>
                <w:tab w:val="left" w:pos="567"/>
              </w:tabs>
              <w:rPr>
                <w:rFonts w:cs="Times New Roman"/>
                <w:b/>
              </w:rPr>
            </w:pPr>
          </w:p>
        </w:tc>
      </w:tr>
    </w:tbl>
    <w:p w14:paraId="038EF856" w14:textId="77777777" w:rsidR="00EA6ED4" w:rsidRPr="00664837" w:rsidRDefault="00EA6ED4" w:rsidP="005D3E41">
      <w:pPr>
        <w:rPr>
          <w:rFonts w:cs="Times New Roman"/>
          <w:b/>
          <w:bCs/>
          <w:noProof/>
        </w:rPr>
      </w:pPr>
    </w:p>
    <w:p w14:paraId="1ED9A5E1" w14:textId="77777777" w:rsidR="00F23971" w:rsidRPr="00664837" w:rsidRDefault="00EF35EB" w:rsidP="00AC744F">
      <w:pPr>
        <w:keepNext/>
        <w:rPr>
          <w:rFonts w:cs="Times New Roman"/>
          <w:b/>
          <w:bCs/>
          <w:noProof/>
        </w:rPr>
      </w:pPr>
      <w:r w:rsidRPr="00664837">
        <w:rPr>
          <w:rFonts w:cs="Times New Roman"/>
          <w:b/>
          <w:bCs/>
          <w:noProof/>
        </w:rPr>
        <w:t>Dan</w:t>
      </w:r>
      <w:r w:rsidR="00FF72D5" w:rsidRPr="00664837">
        <w:rPr>
          <w:rFonts w:cs="Times New Roman"/>
          <w:b/>
          <w:bCs/>
          <w:noProof/>
        </w:rPr>
        <w:t xml:space="preserve"> il-fuljett kien rivedut l-aħħar f’</w:t>
      </w:r>
    </w:p>
    <w:p w14:paraId="1EBD69C7" w14:textId="77777777" w:rsidR="00F23971" w:rsidRPr="00664837" w:rsidRDefault="00F23971" w:rsidP="00AC744F">
      <w:pPr>
        <w:keepNext/>
        <w:tabs>
          <w:tab w:val="left" w:pos="-720"/>
          <w:tab w:val="left" w:pos="567"/>
          <w:tab w:val="left" w:pos="4536"/>
          <w:tab w:val="left" w:pos="5670"/>
        </w:tabs>
        <w:suppressAutoHyphens/>
        <w:rPr>
          <w:rFonts w:cs="Times New Roman"/>
          <w:strike/>
        </w:rPr>
      </w:pPr>
    </w:p>
    <w:p w14:paraId="638FC43E" w14:textId="4E8B2B5B" w:rsidR="00F23971" w:rsidRPr="00664837" w:rsidRDefault="00FF72D5" w:rsidP="00AC744F">
      <w:pPr>
        <w:keepNext/>
        <w:tabs>
          <w:tab w:val="left" w:pos="-720"/>
        </w:tabs>
        <w:suppressAutoHyphens/>
        <w:rPr>
          <w:rFonts w:cs="Times New Roman"/>
          <w:bCs/>
          <w:noProof/>
        </w:rPr>
      </w:pPr>
      <w:r w:rsidRPr="00664837">
        <w:rPr>
          <w:rFonts w:cs="Times New Roman"/>
          <w:bCs/>
          <w:noProof/>
        </w:rPr>
        <w:t>Informazzjoni dettaljata dwar din il-mediċina tinsab fuq is-sit elettroniku tal-Aġenzija Ewropea għall-Mediċini</w:t>
      </w:r>
      <w:del w:id="165" w:author="GD" w:date="2025-07-02T15:30:00Z" w16du:dateUtc="2025-07-02T12:30:00Z">
        <w:r w:rsidR="00573B40" w:rsidRPr="00664837" w:rsidDel="001D5DA2">
          <w:rPr>
            <w:rFonts w:cs="Times New Roman"/>
            <w:bCs/>
            <w:noProof/>
          </w:rPr>
          <w:delText>:</w:delText>
        </w:r>
      </w:del>
      <w:r w:rsidR="00F23971" w:rsidRPr="00664837">
        <w:rPr>
          <w:rFonts w:cs="Times New Roman"/>
          <w:bCs/>
          <w:noProof/>
        </w:rPr>
        <w:t xml:space="preserve"> </w:t>
      </w:r>
      <w:r w:rsidR="00EE4A9E">
        <w:fldChar w:fldCharType="begin"/>
      </w:r>
      <w:ins w:id="166" w:author="upd" w:date="2025-06-24T14:36:00Z">
        <w:r w:rsidR="00D261BC">
          <w:instrText>HYPERLINK "https://www.ema.europa.eu/documents/template-form/qrd-appendix-v-adverse-drug-reaction-reporting-details_en.docx"</w:instrText>
        </w:r>
      </w:ins>
      <w:del w:id="167" w:author="upd" w:date="2025-06-24T14:36:00Z">
        <w:r w:rsidR="00EE4A9E" w:rsidDel="00D261BC">
          <w:delInstrText xml:space="preserve"> HYPERLINK "http://www.ema.europa.eu" </w:delInstrText>
        </w:r>
      </w:del>
      <w:r w:rsidR="00EE4A9E">
        <w:fldChar w:fldCharType="separate"/>
      </w:r>
      <w:del w:id="168" w:author="upd" w:date="2025-06-24T14:36:00Z">
        <w:r w:rsidR="00AC744F" w:rsidRPr="00664837" w:rsidDel="00D261BC">
          <w:rPr>
            <w:rStyle w:val="Hyperlink"/>
            <w:rFonts w:cs="Times New Roman"/>
            <w:bCs/>
            <w:noProof/>
          </w:rPr>
          <w:delText>http://www.ema.europa.eu</w:delText>
        </w:r>
      </w:del>
      <w:ins w:id="169" w:author="upd" w:date="2025-06-24T14:36:00Z">
        <w:r w:rsidR="00D261BC">
          <w:rPr>
            <w:rStyle w:val="Hyperlink"/>
            <w:rFonts w:cs="Times New Roman"/>
            <w:bCs/>
            <w:noProof/>
          </w:rPr>
          <w:t>https://www.ema.europa.eu</w:t>
        </w:r>
      </w:ins>
      <w:r w:rsidR="00EE4A9E">
        <w:rPr>
          <w:rStyle w:val="Hyperlink"/>
          <w:rFonts w:cs="Times New Roman"/>
          <w:bCs/>
          <w:noProof/>
        </w:rPr>
        <w:fldChar w:fldCharType="end"/>
      </w:r>
    </w:p>
    <w:p w14:paraId="1D686D45" w14:textId="77777777" w:rsidR="00AC744F" w:rsidRPr="00664837" w:rsidRDefault="00AC744F" w:rsidP="00AC744F">
      <w:pPr>
        <w:keepNext/>
        <w:tabs>
          <w:tab w:val="left" w:pos="-720"/>
        </w:tabs>
        <w:suppressAutoHyphens/>
        <w:rPr>
          <w:rFonts w:cs="Times New Roman"/>
          <w:bCs/>
          <w:noProof/>
        </w:rPr>
      </w:pPr>
    </w:p>
    <w:p w14:paraId="4A34B560" w14:textId="77777777" w:rsidR="00F23971" w:rsidRPr="00664837" w:rsidRDefault="00F23971">
      <w:pPr>
        <w:tabs>
          <w:tab w:val="left" w:pos="-720"/>
        </w:tabs>
        <w:suppressAutoHyphens/>
        <w:rPr>
          <w:rFonts w:cs="Times New Roman"/>
          <w:bCs/>
          <w:noProof/>
        </w:rPr>
      </w:pPr>
    </w:p>
    <w:p w14:paraId="631EFE63" w14:textId="77777777" w:rsidR="00F23971" w:rsidRPr="00664837" w:rsidRDefault="00F23971" w:rsidP="008D57F9">
      <w:pPr>
        <w:keepNext/>
        <w:ind w:left="567" w:hanging="567"/>
        <w:rPr>
          <w:rFonts w:cs="Times New Roman"/>
          <w:b/>
          <w:bCs/>
        </w:rPr>
      </w:pPr>
      <w:r w:rsidRPr="00664837">
        <w:rPr>
          <w:rFonts w:cs="Times New Roman"/>
          <w:b/>
          <w:bCs/>
        </w:rPr>
        <w:t>7.</w:t>
      </w:r>
      <w:r w:rsidRPr="00664837">
        <w:rPr>
          <w:rFonts w:cs="Times New Roman"/>
          <w:b/>
          <w:bCs/>
        </w:rPr>
        <w:tab/>
      </w:r>
      <w:r w:rsidR="00D712B9" w:rsidRPr="00664837">
        <w:rPr>
          <w:rFonts w:cs="Times New Roman"/>
          <w:b/>
          <w:bCs/>
        </w:rPr>
        <w:t>I</w:t>
      </w:r>
      <w:r w:rsidR="00D712B9" w:rsidRPr="00664837">
        <w:rPr>
          <w:rFonts w:cs="Times New Roman"/>
          <w:b/>
        </w:rPr>
        <w:t>struzzjonijiet għall-preparazzjoni u kif tagħti injezzjoni ta’ Enbrel</w:t>
      </w:r>
    </w:p>
    <w:p w14:paraId="371205FD" w14:textId="77777777" w:rsidR="00F23971" w:rsidRPr="00664837" w:rsidRDefault="00F23971" w:rsidP="008D57F9">
      <w:pPr>
        <w:keepNext/>
        <w:tabs>
          <w:tab w:val="left" w:pos="567"/>
        </w:tabs>
        <w:rPr>
          <w:rFonts w:cs="Times New Roman"/>
        </w:rPr>
      </w:pPr>
    </w:p>
    <w:p w14:paraId="497C9593" w14:textId="77777777" w:rsidR="00F23971" w:rsidRPr="00664837" w:rsidRDefault="00F23971" w:rsidP="008D57F9">
      <w:pPr>
        <w:keepNext/>
        <w:rPr>
          <w:rFonts w:cs="Times New Roman"/>
        </w:rPr>
      </w:pPr>
      <w:r w:rsidRPr="00664837">
        <w:rPr>
          <w:rFonts w:cs="Times New Roman"/>
        </w:rPr>
        <w:t>Din is-sezzjoni hi maqsuma fis-subsezzjonijiet li ġejjin:</w:t>
      </w:r>
    </w:p>
    <w:p w14:paraId="4B82FA00" w14:textId="77777777" w:rsidR="00F23971" w:rsidRPr="00664837" w:rsidRDefault="00F23971" w:rsidP="008D57F9">
      <w:pPr>
        <w:keepNext/>
        <w:rPr>
          <w:rFonts w:cs="Times New Roman"/>
        </w:rPr>
      </w:pPr>
    </w:p>
    <w:p w14:paraId="7ABDA46B" w14:textId="77777777" w:rsidR="00A04770" w:rsidRPr="00664837" w:rsidRDefault="00F23971" w:rsidP="008D57F9">
      <w:pPr>
        <w:keepNext/>
        <w:numPr>
          <w:ilvl w:val="12"/>
          <w:numId w:val="0"/>
        </w:numPr>
        <w:tabs>
          <w:tab w:val="left" w:pos="567"/>
          <w:tab w:val="left" w:pos="1134"/>
        </w:tabs>
        <w:ind w:left="567" w:right="-29" w:hanging="567"/>
        <w:rPr>
          <w:rFonts w:cs="Times New Roman"/>
          <w:b/>
        </w:rPr>
      </w:pPr>
      <w:r w:rsidRPr="00664837">
        <w:rPr>
          <w:rFonts w:cs="Times New Roman"/>
          <w:b/>
          <w:bCs/>
        </w:rPr>
        <w:t>a.</w:t>
      </w:r>
      <w:r w:rsidRPr="00664837">
        <w:rPr>
          <w:rFonts w:cs="Times New Roman"/>
          <w:b/>
          <w:bCs/>
        </w:rPr>
        <w:tab/>
      </w:r>
      <w:r w:rsidRPr="00664837">
        <w:rPr>
          <w:rFonts w:cs="Times New Roman"/>
          <w:b/>
        </w:rPr>
        <w:t>Introduzzjoni</w:t>
      </w:r>
    </w:p>
    <w:p w14:paraId="58599594" w14:textId="77777777" w:rsidR="00107F82" w:rsidRPr="00664837" w:rsidRDefault="00107F82" w:rsidP="008D57F9">
      <w:pPr>
        <w:keepNext/>
        <w:numPr>
          <w:ilvl w:val="12"/>
          <w:numId w:val="0"/>
        </w:numPr>
        <w:tabs>
          <w:tab w:val="left" w:pos="567"/>
          <w:tab w:val="left" w:pos="1134"/>
        </w:tabs>
        <w:ind w:left="567" w:right="-29" w:hanging="567"/>
        <w:rPr>
          <w:rStyle w:val="CommentReference"/>
          <w:rFonts w:cs="Times New Roman"/>
          <w:vanish/>
          <w:sz w:val="22"/>
          <w:shd w:val="clear" w:color="auto" w:fill="00FF00"/>
        </w:rPr>
      </w:pPr>
    </w:p>
    <w:p w14:paraId="7FCC4094" w14:textId="77777777" w:rsidR="00F23971" w:rsidRPr="00664837" w:rsidRDefault="00F23971" w:rsidP="008D57F9">
      <w:pPr>
        <w:keepNext/>
        <w:numPr>
          <w:ilvl w:val="12"/>
          <w:numId w:val="0"/>
        </w:numPr>
        <w:tabs>
          <w:tab w:val="left" w:pos="567"/>
          <w:tab w:val="left" w:pos="1134"/>
        </w:tabs>
        <w:ind w:left="567" w:right="-29" w:hanging="567"/>
        <w:rPr>
          <w:rFonts w:cs="Times New Roman"/>
          <w:b/>
          <w:bCs/>
        </w:rPr>
      </w:pPr>
      <w:r w:rsidRPr="00664837">
        <w:rPr>
          <w:rFonts w:cs="Times New Roman"/>
          <w:b/>
          <w:bCs/>
        </w:rPr>
        <w:t>b.</w:t>
      </w:r>
      <w:r w:rsidRPr="00664837">
        <w:rPr>
          <w:rFonts w:cs="Times New Roman"/>
          <w:b/>
          <w:bCs/>
        </w:rPr>
        <w:tab/>
      </w:r>
      <w:r w:rsidRPr="00664837">
        <w:rPr>
          <w:rFonts w:cs="Times New Roman"/>
          <w:b/>
        </w:rPr>
        <w:t>Kif tipprepara għall-injezzjoni</w:t>
      </w:r>
    </w:p>
    <w:p w14:paraId="59D66A98" w14:textId="77777777" w:rsidR="00F23971" w:rsidRPr="00664837" w:rsidRDefault="00F23971" w:rsidP="00861978">
      <w:pPr>
        <w:numPr>
          <w:ilvl w:val="12"/>
          <w:numId w:val="0"/>
        </w:numPr>
        <w:tabs>
          <w:tab w:val="left" w:pos="567"/>
          <w:tab w:val="left" w:pos="1134"/>
        </w:tabs>
        <w:ind w:left="567" w:right="-29" w:hanging="567"/>
        <w:rPr>
          <w:rFonts w:cs="Times New Roman"/>
          <w:b/>
          <w:bCs/>
        </w:rPr>
      </w:pPr>
      <w:r w:rsidRPr="00664837">
        <w:rPr>
          <w:rFonts w:cs="Times New Roman"/>
          <w:b/>
          <w:bCs/>
        </w:rPr>
        <w:t>ċ.</w:t>
      </w:r>
      <w:r w:rsidRPr="00664837">
        <w:rPr>
          <w:rFonts w:cs="Times New Roman"/>
          <w:b/>
          <w:bCs/>
        </w:rPr>
        <w:tab/>
      </w:r>
      <w:r w:rsidRPr="00664837">
        <w:rPr>
          <w:rFonts w:cs="Times New Roman"/>
          <w:b/>
        </w:rPr>
        <w:t>Kif tipprepara</w:t>
      </w:r>
      <w:r w:rsidRPr="00664837">
        <w:rPr>
          <w:rFonts w:cs="Times New Roman"/>
          <w:b/>
          <w:bCs/>
        </w:rPr>
        <w:t xml:space="preserve"> </w:t>
      </w:r>
      <w:r w:rsidRPr="00664837">
        <w:rPr>
          <w:rFonts w:cs="Times New Roman"/>
          <w:b/>
          <w:noProof/>
        </w:rPr>
        <w:t>d-doża ta’ Enbrel għall-injezzjoni</w:t>
      </w:r>
    </w:p>
    <w:p w14:paraId="11C43ABD" w14:textId="77777777" w:rsidR="00F23971" w:rsidRPr="00664837" w:rsidRDefault="00F23971" w:rsidP="00861978">
      <w:pPr>
        <w:numPr>
          <w:ilvl w:val="12"/>
          <w:numId w:val="0"/>
        </w:numPr>
        <w:tabs>
          <w:tab w:val="left" w:pos="567"/>
          <w:tab w:val="left" w:pos="1134"/>
        </w:tabs>
        <w:ind w:left="567" w:right="-29" w:hanging="567"/>
        <w:rPr>
          <w:rFonts w:cs="Times New Roman"/>
          <w:b/>
          <w:noProof/>
        </w:rPr>
      </w:pPr>
      <w:r w:rsidRPr="00664837">
        <w:rPr>
          <w:rFonts w:cs="Times New Roman"/>
          <w:b/>
          <w:bCs/>
        </w:rPr>
        <w:t>d.</w:t>
      </w:r>
      <w:r w:rsidRPr="00664837">
        <w:rPr>
          <w:rFonts w:cs="Times New Roman"/>
          <w:b/>
          <w:bCs/>
        </w:rPr>
        <w:tab/>
      </w:r>
      <w:r w:rsidRPr="00664837">
        <w:rPr>
          <w:rFonts w:cs="Times New Roman"/>
          <w:b/>
        </w:rPr>
        <w:t>Kif iżżid l-ilma għall-injezzjonijiet</w:t>
      </w:r>
    </w:p>
    <w:p w14:paraId="300E1F41" w14:textId="77777777" w:rsidR="00F23971" w:rsidRPr="00664837" w:rsidRDefault="00F23971" w:rsidP="00861978">
      <w:pPr>
        <w:numPr>
          <w:ilvl w:val="12"/>
          <w:numId w:val="0"/>
        </w:numPr>
        <w:tabs>
          <w:tab w:val="left" w:pos="567"/>
          <w:tab w:val="left" w:pos="1134"/>
        </w:tabs>
        <w:ind w:left="567" w:right="-29" w:hanging="567"/>
        <w:rPr>
          <w:rFonts w:cs="Times New Roman"/>
          <w:b/>
          <w:bCs/>
        </w:rPr>
      </w:pPr>
      <w:r w:rsidRPr="00664837">
        <w:rPr>
          <w:rFonts w:cs="Times New Roman"/>
          <w:b/>
          <w:bCs/>
        </w:rPr>
        <w:t>e.</w:t>
      </w:r>
      <w:r w:rsidRPr="00664837">
        <w:rPr>
          <w:rFonts w:cs="Times New Roman"/>
          <w:b/>
          <w:bCs/>
        </w:rPr>
        <w:tab/>
      </w:r>
      <w:r w:rsidRPr="00664837">
        <w:rPr>
          <w:rFonts w:cs="Times New Roman"/>
          <w:b/>
        </w:rPr>
        <w:t xml:space="preserve">Kif tiġbed is-soluzzjoni </w:t>
      </w:r>
      <w:r w:rsidRPr="00664837">
        <w:rPr>
          <w:rFonts w:cs="Times New Roman"/>
          <w:b/>
          <w:bCs/>
        </w:rPr>
        <w:t>ta’</w:t>
      </w:r>
      <w:r w:rsidRPr="00664837">
        <w:rPr>
          <w:rFonts w:cs="Times New Roman"/>
          <w:b/>
        </w:rPr>
        <w:t xml:space="preserve"> Enbrel minn ġol-kunjett</w:t>
      </w:r>
    </w:p>
    <w:p w14:paraId="28D1DC1A" w14:textId="77777777" w:rsidR="00F23971" w:rsidRPr="00664837" w:rsidRDefault="00F23971" w:rsidP="00861978">
      <w:pPr>
        <w:tabs>
          <w:tab w:val="left" w:pos="567"/>
          <w:tab w:val="left" w:pos="1134"/>
        </w:tabs>
        <w:ind w:right="-29"/>
        <w:rPr>
          <w:rFonts w:cs="Times New Roman"/>
          <w:b/>
          <w:bCs/>
        </w:rPr>
      </w:pPr>
      <w:r w:rsidRPr="00664837">
        <w:rPr>
          <w:rFonts w:cs="Times New Roman"/>
          <w:b/>
          <w:bCs/>
        </w:rPr>
        <w:t>f.</w:t>
      </w:r>
      <w:r w:rsidRPr="00664837">
        <w:rPr>
          <w:rFonts w:cs="Times New Roman"/>
          <w:b/>
          <w:bCs/>
        </w:rPr>
        <w:tab/>
      </w:r>
      <w:r w:rsidRPr="00664837">
        <w:rPr>
          <w:rFonts w:cs="Times New Roman"/>
          <w:b/>
        </w:rPr>
        <w:t xml:space="preserve">Kif tagħżel is-sit </w:t>
      </w:r>
      <w:r w:rsidR="00186D95" w:rsidRPr="00664837">
        <w:rPr>
          <w:rFonts w:cs="Times New Roman"/>
          <w:b/>
        </w:rPr>
        <w:t>tal-</w:t>
      </w:r>
      <w:r w:rsidRPr="00664837">
        <w:rPr>
          <w:rFonts w:cs="Times New Roman"/>
          <w:b/>
        </w:rPr>
        <w:t>injezzjoni</w:t>
      </w:r>
    </w:p>
    <w:p w14:paraId="15F5A2F8" w14:textId="77777777" w:rsidR="00F23971" w:rsidRPr="00664837" w:rsidRDefault="00F23971" w:rsidP="00861978">
      <w:pPr>
        <w:tabs>
          <w:tab w:val="left" w:pos="567"/>
        </w:tabs>
        <w:ind w:left="567" w:hanging="567"/>
        <w:rPr>
          <w:rFonts w:cs="Times New Roman"/>
          <w:b/>
        </w:rPr>
      </w:pPr>
      <w:r w:rsidRPr="00664837">
        <w:rPr>
          <w:rFonts w:cs="Times New Roman"/>
          <w:b/>
          <w:bCs/>
        </w:rPr>
        <w:t>ġ.</w:t>
      </w:r>
      <w:r w:rsidRPr="00664837">
        <w:rPr>
          <w:rFonts w:cs="Times New Roman"/>
          <w:b/>
          <w:bCs/>
        </w:rPr>
        <w:tab/>
      </w:r>
      <w:r w:rsidRPr="00664837">
        <w:rPr>
          <w:rFonts w:cs="Times New Roman"/>
          <w:b/>
        </w:rPr>
        <w:t xml:space="preserve">Kif tipprepara s-sit </w:t>
      </w:r>
      <w:r w:rsidR="00186D95" w:rsidRPr="00664837">
        <w:rPr>
          <w:rFonts w:cs="Times New Roman"/>
          <w:b/>
        </w:rPr>
        <w:t>tal-</w:t>
      </w:r>
      <w:r w:rsidRPr="00664837">
        <w:rPr>
          <w:rFonts w:cs="Times New Roman"/>
          <w:b/>
        </w:rPr>
        <w:t>injezzjoni u tinjetta s-soluzzjoni ta’ Enbrel</w:t>
      </w:r>
    </w:p>
    <w:p w14:paraId="0B79CF8D" w14:textId="77777777" w:rsidR="00F23971" w:rsidRPr="00664837" w:rsidRDefault="00F23971" w:rsidP="00861978">
      <w:pPr>
        <w:numPr>
          <w:ilvl w:val="12"/>
          <w:numId w:val="0"/>
        </w:numPr>
        <w:tabs>
          <w:tab w:val="left" w:pos="567"/>
          <w:tab w:val="left" w:pos="1134"/>
        </w:tabs>
        <w:ind w:left="567" w:right="-29" w:hanging="567"/>
        <w:rPr>
          <w:rFonts w:cs="Times New Roman"/>
          <w:b/>
          <w:bCs/>
        </w:rPr>
      </w:pPr>
      <w:r w:rsidRPr="00664837">
        <w:rPr>
          <w:rFonts w:cs="Times New Roman"/>
          <w:b/>
          <w:bCs/>
        </w:rPr>
        <w:t>h.</w:t>
      </w:r>
      <w:r w:rsidRPr="00664837">
        <w:rPr>
          <w:rFonts w:cs="Times New Roman"/>
          <w:b/>
          <w:bCs/>
        </w:rPr>
        <w:tab/>
      </w:r>
      <w:r w:rsidRPr="00664837">
        <w:rPr>
          <w:rFonts w:cs="Times New Roman"/>
          <w:b/>
          <w:bCs/>
          <w:noProof/>
        </w:rPr>
        <w:t>Kif tarmi l-oġġetti użati għall-injezzjoni</w:t>
      </w:r>
    </w:p>
    <w:p w14:paraId="5B1C0453" w14:textId="77777777" w:rsidR="00F23971" w:rsidRPr="00664837" w:rsidRDefault="00F23971" w:rsidP="00457380">
      <w:pPr>
        <w:keepNext/>
        <w:keepLines/>
        <w:tabs>
          <w:tab w:val="left" w:pos="567"/>
        </w:tabs>
        <w:rPr>
          <w:rFonts w:cs="Times New Roman"/>
        </w:rPr>
      </w:pPr>
    </w:p>
    <w:p w14:paraId="5CDED584" w14:textId="77777777" w:rsidR="00F23971" w:rsidRPr="00664837" w:rsidRDefault="00F23971" w:rsidP="008076DA">
      <w:pPr>
        <w:rPr>
          <w:b/>
          <w:bCs/>
        </w:rPr>
      </w:pPr>
      <w:r w:rsidRPr="00664837">
        <w:rPr>
          <w:b/>
          <w:bCs/>
        </w:rPr>
        <w:t>a.</w:t>
      </w:r>
      <w:r w:rsidRPr="00664837">
        <w:rPr>
          <w:b/>
          <w:bCs/>
        </w:rPr>
        <w:tab/>
        <w:t>Introduzzjoni</w:t>
      </w:r>
    </w:p>
    <w:p w14:paraId="6BB22256" w14:textId="77777777" w:rsidR="00F23971" w:rsidRPr="00664837" w:rsidRDefault="00F23971" w:rsidP="00457380">
      <w:pPr>
        <w:keepNext/>
        <w:keepLines/>
        <w:tabs>
          <w:tab w:val="left" w:pos="567"/>
          <w:tab w:val="left" w:pos="3960"/>
        </w:tabs>
        <w:rPr>
          <w:rFonts w:cs="Times New Roman"/>
          <w:b/>
          <w:bCs/>
        </w:rPr>
      </w:pPr>
    </w:p>
    <w:p w14:paraId="2BDC20F9" w14:textId="77777777" w:rsidR="00F23971" w:rsidRPr="00664837" w:rsidRDefault="00F23971">
      <w:pPr>
        <w:pStyle w:val="BodyTextIndent"/>
        <w:tabs>
          <w:tab w:val="left" w:pos="180"/>
        </w:tabs>
        <w:ind w:left="0"/>
        <w:rPr>
          <w:noProof/>
        </w:rPr>
      </w:pPr>
      <w:r w:rsidRPr="00664837">
        <w:rPr>
          <w:noProof/>
        </w:rPr>
        <w:t xml:space="preserve">Dawn l-istruzzjonijiet jispjegaw kif tipprepara u tinjetta Enbrel. Jekk jogħġbok aqra dawn l-istruzzjonijiet sewwa u imxi magħhom pass pass. Inti ser tingħata istruzzjonijiet mit-tabib tiegħek jew mill-assistent/a tiegħu/tagħha kif għandek tinjetta lilek innifsek jew kif tinjetta lit-tifel/tifla tiegħek. Tippruvax tagħti injezzjoni qabel ma tkun żgur/a li fhimt kif </w:t>
      </w:r>
      <w:r w:rsidRPr="00664837">
        <w:t>tipprepara</w:t>
      </w:r>
      <w:r w:rsidRPr="00664837">
        <w:rPr>
          <w:noProof/>
        </w:rPr>
        <w:t xml:space="preserve"> u tagħti l-injezzjoni.</w:t>
      </w:r>
    </w:p>
    <w:p w14:paraId="36E9C14E" w14:textId="77777777" w:rsidR="00F23971" w:rsidRPr="00664837" w:rsidRDefault="00F23971">
      <w:pPr>
        <w:tabs>
          <w:tab w:val="left" w:pos="567"/>
        </w:tabs>
        <w:rPr>
          <w:rFonts w:cs="Times New Roman"/>
        </w:rPr>
      </w:pPr>
    </w:p>
    <w:p w14:paraId="40A9A6CD" w14:textId="77777777" w:rsidR="00F23971" w:rsidRPr="00664837" w:rsidRDefault="00F23971">
      <w:pPr>
        <w:tabs>
          <w:tab w:val="left" w:pos="567"/>
        </w:tabs>
        <w:outlineLvl w:val="0"/>
        <w:rPr>
          <w:rFonts w:cs="Times New Roman"/>
        </w:rPr>
      </w:pPr>
      <w:r w:rsidRPr="00664837">
        <w:rPr>
          <w:rFonts w:cs="Times New Roman"/>
        </w:rPr>
        <w:t>Din l-injezzjoni m’għandhiex titħallat ma’ l-ebda mediċina oħra.</w:t>
      </w:r>
    </w:p>
    <w:p w14:paraId="4770DBAA" w14:textId="77777777" w:rsidR="00F23971" w:rsidRPr="00664837" w:rsidRDefault="00F23971">
      <w:pPr>
        <w:tabs>
          <w:tab w:val="left" w:pos="567"/>
        </w:tabs>
        <w:rPr>
          <w:rFonts w:cs="Times New Roman"/>
        </w:rPr>
      </w:pPr>
    </w:p>
    <w:p w14:paraId="4FA7F6C0" w14:textId="77777777" w:rsidR="00F23971" w:rsidRPr="00664837" w:rsidRDefault="00F23971" w:rsidP="008076DA">
      <w:pPr>
        <w:rPr>
          <w:b/>
          <w:bCs/>
        </w:rPr>
      </w:pPr>
      <w:r w:rsidRPr="00664837">
        <w:rPr>
          <w:b/>
          <w:bCs/>
        </w:rPr>
        <w:t>b.</w:t>
      </w:r>
      <w:r w:rsidRPr="00664837">
        <w:rPr>
          <w:b/>
          <w:bCs/>
        </w:rPr>
        <w:tab/>
        <w:t>Kif tipprepara għall-injezzjoni</w:t>
      </w:r>
    </w:p>
    <w:p w14:paraId="79B21676" w14:textId="77777777" w:rsidR="00F23971" w:rsidRPr="00664837" w:rsidRDefault="00F23971">
      <w:pPr>
        <w:keepNext/>
        <w:rPr>
          <w:rFonts w:cs="Times New Roman"/>
        </w:rPr>
      </w:pPr>
    </w:p>
    <w:p w14:paraId="4014B097" w14:textId="77777777" w:rsidR="00F23971" w:rsidRPr="00664837" w:rsidRDefault="00F23971" w:rsidP="006B67EA">
      <w:pPr>
        <w:pStyle w:val="BodyTextIndent"/>
        <w:numPr>
          <w:ilvl w:val="0"/>
          <w:numId w:val="28"/>
        </w:numPr>
        <w:tabs>
          <w:tab w:val="clear" w:pos="567"/>
        </w:tabs>
        <w:spacing w:line="240" w:lineRule="auto"/>
        <w:ind w:left="567" w:hanging="567"/>
        <w:rPr>
          <w:noProof/>
        </w:rPr>
      </w:pPr>
      <w:r w:rsidRPr="00664837">
        <w:rPr>
          <w:noProof/>
        </w:rPr>
        <w:t>Aħsel idejk sewwa.</w:t>
      </w:r>
    </w:p>
    <w:p w14:paraId="74C77748" w14:textId="77777777" w:rsidR="00F23971" w:rsidRPr="00664837" w:rsidRDefault="00F23971" w:rsidP="006B67EA">
      <w:pPr>
        <w:pStyle w:val="BodyTextIndent"/>
        <w:numPr>
          <w:ilvl w:val="0"/>
          <w:numId w:val="28"/>
        </w:numPr>
        <w:tabs>
          <w:tab w:val="clear" w:pos="567"/>
        </w:tabs>
        <w:spacing w:line="240" w:lineRule="auto"/>
        <w:ind w:left="567" w:hanging="567"/>
        <w:rPr>
          <w:noProof/>
        </w:rPr>
      </w:pPr>
      <w:r w:rsidRPr="00664837">
        <w:rPr>
          <w:noProof/>
        </w:rPr>
        <w:t>Agħżel wiċċ ċatt, nadif u mdawwal fejn tipprepara l-injezzjoni.</w:t>
      </w:r>
    </w:p>
    <w:p w14:paraId="2337EA9C" w14:textId="77777777" w:rsidR="00A04770" w:rsidRPr="00664837" w:rsidRDefault="00F23971" w:rsidP="006B67EA">
      <w:pPr>
        <w:pStyle w:val="BodyTextIndent"/>
        <w:numPr>
          <w:ilvl w:val="0"/>
          <w:numId w:val="28"/>
        </w:numPr>
        <w:tabs>
          <w:tab w:val="clear" w:pos="567"/>
        </w:tabs>
        <w:spacing w:line="240" w:lineRule="auto"/>
        <w:ind w:left="567" w:hanging="567"/>
        <w:rPr>
          <w:noProof/>
        </w:rPr>
      </w:pPr>
      <w:r w:rsidRPr="00664837">
        <w:rPr>
          <w:noProof/>
        </w:rPr>
        <w:t>Oħroġ il-kunjett ta’ ENBREL minn ġol-friġġ u poġġih fuq il-wiċċ ċatt.</w:t>
      </w:r>
    </w:p>
    <w:p w14:paraId="33303A6A" w14:textId="77777777" w:rsidR="00A04770" w:rsidRPr="00664837" w:rsidRDefault="00F23971" w:rsidP="006B67EA">
      <w:pPr>
        <w:pStyle w:val="BodyTextIndent"/>
        <w:numPr>
          <w:ilvl w:val="0"/>
          <w:numId w:val="28"/>
        </w:numPr>
        <w:tabs>
          <w:tab w:val="clear" w:pos="567"/>
        </w:tabs>
        <w:spacing w:line="240" w:lineRule="auto"/>
        <w:ind w:left="567" w:hanging="567"/>
        <w:rPr>
          <w:noProof/>
        </w:rPr>
      </w:pPr>
      <w:r w:rsidRPr="00664837">
        <w:rPr>
          <w:noProof/>
        </w:rPr>
        <w:t>Ikollok bżonn ukoll ta’ dawn l-oġġetti:</w:t>
      </w:r>
    </w:p>
    <w:p w14:paraId="5C3DC2E2" w14:textId="77777777" w:rsidR="00F23971" w:rsidRPr="00664837" w:rsidRDefault="00F23971" w:rsidP="005A6610">
      <w:pPr>
        <w:pStyle w:val="BodyTextIndent"/>
        <w:tabs>
          <w:tab w:val="clear" w:pos="567"/>
        </w:tabs>
        <w:ind w:left="720" w:firstLine="414"/>
        <w:rPr>
          <w:iCs/>
          <w:noProof/>
        </w:rPr>
      </w:pPr>
      <w:r w:rsidRPr="00664837">
        <w:rPr>
          <w:iCs/>
          <w:noProof/>
        </w:rPr>
        <w:t>Siringa sterili u labra (labar) ta’ 25 gauge x 16 mm jew simili</w:t>
      </w:r>
    </w:p>
    <w:p w14:paraId="486A31CA" w14:textId="77777777" w:rsidR="00F23971" w:rsidRPr="00664837" w:rsidRDefault="00F23971" w:rsidP="005A6610">
      <w:pPr>
        <w:pStyle w:val="BodyTextIndent"/>
        <w:tabs>
          <w:tab w:val="clear" w:pos="567"/>
        </w:tabs>
        <w:ind w:firstLine="567"/>
        <w:rPr>
          <w:iCs/>
          <w:noProof/>
        </w:rPr>
      </w:pPr>
      <w:r w:rsidRPr="00664837">
        <w:rPr>
          <w:iCs/>
          <w:noProof/>
        </w:rPr>
        <w:t>Kunjett jew ampulla ta’ ilma għall-injezzjonijiet</w:t>
      </w:r>
    </w:p>
    <w:p w14:paraId="2D04FC7C" w14:textId="77777777" w:rsidR="00F23971" w:rsidRPr="00664837" w:rsidRDefault="00F23971" w:rsidP="005A6610">
      <w:pPr>
        <w:pStyle w:val="BodyTextIndent"/>
        <w:tabs>
          <w:tab w:val="clear" w:pos="567"/>
        </w:tabs>
        <w:ind w:firstLine="567"/>
        <w:rPr>
          <w:noProof/>
        </w:rPr>
      </w:pPr>
      <w:r w:rsidRPr="00664837">
        <w:rPr>
          <w:iCs/>
          <w:noProof/>
        </w:rPr>
        <w:t>2 swabs bl-alkoħol</w:t>
      </w:r>
    </w:p>
    <w:p w14:paraId="3356DC51" w14:textId="77777777" w:rsidR="00F23971" w:rsidRPr="00664837" w:rsidRDefault="00F23971" w:rsidP="006B67EA">
      <w:pPr>
        <w:pStyle w:val="BodyTextIndent"/>
        <w:numPr>
          <w:ilvl w:val="0"/>
          <w:numId w:val="28"/>
        </w:numPr>
        <w:tabs>
          <w:tab w:val="clear" w:pos="567"/>
        </w:tabs>
        <w:spacing w:line="240" w:lineRule="auto"/>
        <w:ind w:left="567" w:hanging="567"/>
        <w:rPr>
          <w:noProof/>
        </w:rPr>
      </w:pPr>
      <w:r w:rsidRPr="00664837">
        <w:rPr>
          <w:noProof/>
        </w:rPr>
        <w:t xml:space="preserve">Iċċekkja </w:t>
      </w:r>
      <w:r w:rsidRPr="00664837">
        <w:t>d-dati</w:t>
      </w:r>
      <w:r w:rsidRPr="00664837">
        <w:rPr>
          <w:noProof/>
        </w:rPr>
        <w:t xml:space="preserve"> meta jiskadi kemm fuq </w:t>
      </w:r>
      <w:r w:rsidRPr="00664837">
        <w:t>it-tikketta</w:t>
      </w:r>
      <w:r w:rsidRPr="00664837">
        <w:rPr>
          <w:noProof/>
        </w:rPr>
        <w:t xml:space="preserve"> </w:t>
      </w:r>
      <w:r w:rsidRPr="00664837">
        <w:t>tal-kunjett</w:t>
      </w:r>
      <w:r w:rsidRPr="00664837">
        <w:rPr>
          <w:noProof/>
        </w:rPr>
        <w:t xml:space="preserve"> ta’ Enbrel kif ukoll tal</w:t>
      </w:r>
      <w:r w:rsidRPr="00664837">
        <w:t>-ilma għall-injezzjonijiet. M’għandhomx jintużaw wara x-xahar u s-sena murija.</w:t>
      </w:r>
    </w:p>
    <w:p w14:paraId="264EDCE7" w14:textId="77777777" w:rsidR="00F23971" w:rsidRPr="00664837" w:rsidRDefault="00F23971" w:rsidP="000C3264">
      <w:pPr>
        <w:pStyle w:val="BodyTextIndent"/>
        <w:tabs>
          <w:tab w:val="clear" w:pos="567"/>
        </w:tabs>
        <w:spacing w:line="240" w:lineRule="auto"/>
        <w:ind w:hanging="567"/>
      </w:pPr>
    </w:p>
    <w:p w14:paraId="3A7D5CB7" w14:textId="77777777" w:rsidR="00F23971" w:rsidRPr="00664837" w:rsidRDefault="00F23971">
      <w:pPr>
        <w:pStyle w:val="BodyTextIndent"/>
        <w:keepNext/>
        <w:tabs>
          <w:tab w:val="clear" w:pos="567"/>
        </w:tabs>
        <w:spacing w:line="240" w:lineRule="auto"/>
        <w:ind w:hanging="567"/>
        <w:rPr>
          <w:b/>
          <w:noProof/>
        </w:rPr>
      </w:pPr>
      <w:r w:rsidRPr="00664837">
        <w:rPr>
          <w:b/>
        </w:rPr>
        <w:lastRenderedPageBreak/>
        <w:t>ċ.</w:t>
      </w:r>
      <w:r w:rsidRPr="00664837">
        <w:rPr>
          <w:b/>
        </w:rPr>
        <w:tab/>
        <w:t>Kif tipprepara</w:t>
      </w:r>
      <w:r w:rsidRPr="00664837">
        <w:rPr>
          <w:b/>
          <w:bCs/>
        </w:rPr>
        <w:t xml:space="preserve"> </w:t>
      </w:r>
      <w:r w:rsidRPr="00664837">
        <w:rPr>
          <w:b/>
          <w:noProof/>
        </w:rPr>
        <w:t>d-doża ta’ Enbrel għall-injezzjoni</w:t>
      </w:r>
    </w:p>
    <w:p w14:paraId="765AA74D" w14:textId="77777777" w:rsidR="00F23971" w:rsidRPr="00664837" w:rsidRDefault="00F23971">
      <w:pPr>
        <w:keepNext/>
        <w:tabs>
          <w:tab w:val="left" w:pos="3960"/>
        </w:tabs>
        <w:rPr>
          <w:rFonts w:cs="Times New Roman"/>
          <w:b/>
          <w:bCs/>
          <w:noProof/>
        </w:rPr>
      </w:pPr>
    </w:p>
    <w:p w14:paraId="0ED1387A" w14:textId="77777777" w:rsidR="00F23971" w:rsidRPr="00664837" w:rsidRDefault="00F23971" w:rsidP="006B67EA">
      <w:pPr>
        <w:numPr>
          <w:ilvl w:val="0"/>
          <w:numId w:val="29"/>
        </w:numPr>
        <w:ind w:left="567" w:hanging="567"/>
        <w:rPr>
          <w:rFonts w:cs="Times New Roman"/>
          <w:noProof/>
        </w:rPr>
      </w:pPr>
      <w:r w:rsidRPr="00664837">
        <w:rPr>
          <w:rFonts w:cs="Times New Roman"/>
          <w:noProof/>
        </w:rPr>
        <w:t xml:space="preserve">Neħħi l-għatu tal-plastik mill-kunjett ta’ Enbrel. </w:t>
      </w:r>
      <w:r w:rsidRPr="00664837">
        <w:rPr>
          <w:rFonts w:cs="Times New Roman"/>
          <w:b/>
          <w:bCs/>
          <w:noProof/>
        </w:rPr>
        <w:t xml:space="preserve">Tneħħix </w:t>
      </w:r>
      <w:r w:rsidRPr="00664837">
        <w:rPr>
          <w:rFonts w:cs="Times New Roman"/>
          <w:noProof/>
        </w:rPr>
        <w:t xml:space="preserve">it-tapp griż jew iċ-ċirku </w:t>
      </w:r>
      <w:r w:rsidR="00186D95" w:rsidRPr="00664837">
        <w:rPr>
          <w:rFonts w:cs="Times New Roman"/>
          <w:noProof/>
        </w:rPr>
        <w:t>tal-</w:t>
      </w:r>
      <w:r w:rsidRPr="00664837">
        <w:rPr>
          <w:rFonts w:cs="Times New Roman"/>
          <w:noProof/>
        </w:rPr>
        <w:t>aluminju mad-dawra ta’ fuq il-kunjett.</w:t>
      </w:r>
    </w:p>
    <w:p w14:paraId="0B704B68" w14:textId="77777777" w:rsidR="00F23971" w:rsidRPr="00664837" w:rsidRDefault="00F23971" w:rsidP="006B67EA">
      <w:pPr>
        <w:numPr>
          <w:ilvl w:val="0"/>
          <w:numId w:val="29"/>
        </w:numPr>
        <w:ind w:left="567" w:hanging="567"/>
        <w:rPr>
          <w:rFonts w:cs="Times New Roman"/>
          <w:noProof/>
        </w:rPr>
      </w:pPr>
      <w:r w:rsidRPr="00664837">
        <w:rPr>
          <w:rFonts w:cs="Times New Roman"/>
          <w:noProof/>
        </w:rPr>
        <w:t xml:space="preserve">Uża </w:t>
      </w:r>
      <w:r w:rsidRPr="00664837">
        <w:rPr>
          <w:rFonts w:cs="Times New Roman"/>
        </w:rPr>
        <w:t>swab</w:t>
      </w:r>
      <w:r w:rsidRPr="00664837">
        <w:rPr>
          <w:rFonts w:cs="Times New Roman"/>
          <w:noProof/>
        </w:rPr>
        <w:t xml:space="preserve"> bl-alko</w:t>
      </w:r>
      <w:r w:rsidRPr="00664837">
        <w:rPr>
          <w:rFonts w:cs="Times New Roman"/>
          <w:noProof/>
          <w:lang w:eastAsia="ko-KR"/>
        </w:rPr>
        <w:t>ħo</w:t>
      </w:r>
      <w:r w:rsidRPr="00664837">
        <w:rPr>
          <w:rFonts w:cs="Times New Roman"/>
          <w:noProof/>
        </w:rPr>
        <w:t xml:space="preserve">l ġdida biex tnaddaf it-tapp griż tal-kunjett ta’ Enbrel. </w:t>
      </w:r>
      <w:r w:rsidRPr="00664837">
        <w:rPr>
          <w:rFonts w:cs="Times New Roman"/>
          <w:b/>
          <w:bCs/>
          <w:noProof/>
        </w:rPr>
        <w:t>Terġax</w:t>
      </w:r>
      <w:r w:rsidRPr="00664837">
        <w:rPr>
          <w:rFonts w:cs="Times New Roman"/>
          <w:noProof/>
        </w:rPr>
        <w:t xml:space="preserve"> tmiss it-tapp griż b’idejk wara li tkun naddaftu.</w:t>
      </w:r>
    </w:p>
    <w:p w14:paraId="6E099943" w14:textId="77777777" w:rsidR="00F23971" w:rsidRPr="00664837" w:rsidRDefault="00F23971" w:rsidP="006B67EA">
      <w:pPr>
        <w:numPr>
          <w:ilvl w:val="0"/>
          <w:numId w:val="29"/>
        </w:numPr>
        <w:ind w:left="567" w:hanging="567"/>
        <w:rPr>
          <w:rFonts w:cs="Times New Roman"/>
          <w:noProof/>
        </w:rPr>
      </w:pPr>
      <w:r w:rsidRPr="00664837">
        <w:rPr>
          <w:rFonts w:cs="Times New Roman"/>
          <w:noProof/>
        </w:rPr>
        <w:t>Iċċekkja li hemm labra fuq is-siringa tiegħek, jekk m’intix ċert/a kif twaħħal il-labra staqsi lit-tabib jew lill-infermier/a tiegħek.</w:t>
      </w:r>
    </w:p>
    <w:p w14:paraId="0149A04C" w14:textId="77777777" w:rsidR="00F23971" w:rsidRPr="00664837" w:rsidRDefault="00F23971" w:rsidP="006B67EA">
      <w:pPr>
        <w:numPr>
          <w:ilvl w:val="0"/>
          <w:numId w:val="29"/>
        </w:numPr>
        <w:ind w:left="567" w:hanging="567"/>
        <w:rPr>
          <w:rFonts w:cs="Times New Roman"/>
        </w:rPr>
      </w:pPr>
      <w:r w:rsidRPr="00664837">
        <w:rPr>
          <w:rFonts w:cs="Times New Roman"/>
        </w:rPr>
        <w:t>Neħħi l-</w:t>
      </w:r>
      <w:r w:rsidRPr="00664837">
        <w:rPr>
          <w:rFonts w:cs="Times New Roman"/>
          <w:noProof/>
        </w:rPr>
        <w:t>għatu</w:t>
      </w:r>
      <w:r w:rsidRPr="00664837">
        <w:rPr>
          <w:rFonts w:cs="Times New Roman"/>
        </w:rPr>
        <w:t xml:space="preserve"> tal-labra billi tiġbdu dritt ’il barra b’mod sod minn fuq is-siringa u oqgħod attent/a li ma tmissx il-labra jew tħalli l-labra tmiss ma’ kwalunkwe wċuħ (ara Dijagramma 1). Oqgħod attent/a li ma tgħawwiġx jew tilwi l-għatu waqt li tkun qed tneħħih biex tevita li tagħmel ħsara lil-labra.</w:t>
      </w:r>
    </w:p>
    <w:p w14:paraId="009727F4" w14:textId="77777777" w:rsidR="00F23971" w:rsidRPr="00664837" w:rsidRDefault="00F23971">
      <w:pPr>
        <w:rPr>
          <w:rFonts w:cs="Times New Roman"/>
        </w:rPr>
      </w:pPr>
    </w:p>
    <w:p w14:paraId="41E472CA" w14:textId="77777777" w:rsidR="003C05F6" w:rsidRPr="00664837" w:rsidRDefault="003C05F6" w:rsidP="00317F11">
      <w:pPr>
        <w:keepNext/>
        <w:ind w:left="360"/>
        <w:jc w:val="center"/>
        <w:rPr>
          <w:rFonts w:cs="Times New Roman"/>
          <w:u w:val="single"/>
        </w:rPr>
      </w:pPr>
    </w:p>
    <w:p w14:paraId="741488BB" w14:textId="77777777" w:rsidR="00F23971" w:rsidRPr="00664837" w:rsidRDefault="00F23971" w:rsidP="00317F11">
      <w:pPr>
        <w:keepNext/>
        <w:ind w:left="360"/>
        <w:jc w:val="center"/>
        <w:rPr>
          <w:rFonts w:cs="Times New Roman"/>
          <w:u w:val="single"/>
        </w:rPr>
      </w:pPr>
      <w:r w:rsidRPr="00664837">
        <w:rPr>
          <w:rFonts w:cs="Times New Roman"/>
          <w:u w:val="single"/>
        </w:rPr>
        <w:t>Dijagramma 1</w:t>
      </w:r>
    </w:p>
    <w:p w14:paraId="52CE5B41" w14:textId="44253F15" w:rsidR="00F23971" w:rsidRPr="00664837" w:rsidRDefault="009D3F49">
      <w:pPr>
        <w:keepNext/>
        <w:jc w:val="center"/>
        <w:rPr>
          <w:rFonts w:cs="Times New Roman"/>
        </w:rPr>
      </w:pPr>
      <w:r w:rsidRPr="00664837">
        <w:rPr>
          <w:noProof/>
          <w:lang w:eastAsia="en-GB" w:bidi="ar-SA"/>
        </w:rPr>
        <mc:AlternateContent>
          <mc:Choice Requires="wpg">
            <w:drawing>
              <wp:anchor distT="0" distB="0" distL="114300" distR="114300" simplePos="0" relativeHeight="251631616" behindDoc="0" locked="0" layoutInCell="1" allowOverlap="1" wp14:anchorId="4A4BBCAA" wp14:editId="7FC5720D">
                <wp:simplePos x="0" y="0"/>
                <wp:positionH relativeFrom="character">
                  <wp:posOffset>-878840</wp:posOffset>
                </wp:positionH>
                <wp:positionV relativeFrom="line">
                  <wp:posOffset>85090</wp:posOffset>
                </wp:positionV>
                <wp:extent cx="2103120" cy="1280160"/>
                <wp:effectExtent l="6985" t="8890" r="13970" b="6350"/>
                <wp:wrapNone/>
                <wp:docPr id="1480" name="Group 1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1280160"/>
                          <a:chOff x="720" y="6192"/>
                          <a:chExt cx="3912" cy="2448"/>
                        </a:xfrm>
                      </wpg:grpSpPr>
                      <wps:wsp>
                        <wps:cNvPr id="1481" name="Rectangle 1561"/>
                        <wps:cNvSpPr>
                          <a:spLocks noChangeArrowheads="1"/>
                        </wps:cNvSpPr>
                        <wps:spPr bwMode="auto">
                          <a:xfrm>
                            <a:off x="720" y="6192"/>
                            <a:ext cx="3912" cy="24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482" name="Picture 1562"/>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08" y="6480"/>
                            <a:ext cx="3312" cy="2016"/>
                          </a:xfrm>
                          <a:prstGeom prst="rect">
                            <a:avLst/>
                          </a:prstGeom>
                          <a:noFill/>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741B3EA0" id="Group 1560" o:spid="_x0000_s1026" style="position:absolute;margin-left:-69.2pt;margin-top:6.7pt;width:165.6pt;height:100.8pt;z-index:251631616;mso-position-horizontal-relative:char;mso-position-vertical-relative:line" coordorigin="720,6192" coordsize="3912,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">
                <v:rect id="Rectangle 1561" o:spid="_x0000_s1027" style="position:absolute;left:720;top:6192;width:3912;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2" o:spid="_x0000_s1028" type="#_x0000_t75" style="position:absolute;left:1008;top:6480;width:3312;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" fillcolor="#0c9">
                  <v:imagedata r:id="rId36" o:title=""/>
                  <v:shadow color="#969696"/>
                  <o:lock v:ext="edit" aspectratio="f"/>
                </v:shape>
                <w10:wrap anchory="line"/>
              </v:group>
            </w:pict>
          </mc:Fallback>
        </mc:AlternateContent>
      </w:r>
    </w:p>
    <w:p w14:paraId="518FA70D" w14:textId="46EC5A28" w:rsidR="00D13A99" w:rsidRPr="00664837" w:rsidRDefault="009D3F49" w:rsidP="005D3E41">
      <w:pPr>
        <w:ind w:left="720"/>
        <w:rPr>
          <w:rFonts w:cs="Times New Roman"/>
        </w:rPr>
      </w:pPr>
      <w:r w:rsidRPr="00664837">
        <w:rPr>
          <w:rFonts w:cs="Times New Roman"/>
          <w:noProof/>
          <w:lang w:eastAsia="en-GB" w:bidi="ar-SA"/>
        </w:rPr>
        <w:drawing>
          <wp:inline distT="0" distB="0" distL="0" distR="0" wp14:anchorId="3F88FF16" wp14:editId="54B56BD6">
            <wp:extent cx="2105025" cy="1276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t="-100000" b="100000"/>
                    <a:stretch>
                      <a:fillRect/>
                    </a:stretch>
                  </pic:blipFill>
                  <pic:spPr bwMode="auto">
                    <a:xfrm>
                      <a:off x="0" y="0"/>
                      <a:ext cx="2105025" cy="1276350"/>
                    </a:xfrm>
                    <a:prstGeom prst="rect">
                      <a:avLst/>
                    </a:prstGeom>
                    <a:noFill/>
                    <a:ln>
                      <a:noFill/>
                    </a:ln>
                  </pic:spPr>
                </pic:pic>
              </a:graphicData>
            </a:graphic>
          </wp:inline>
        </w:drawing>
      </w:r>
    </w:p>
    <w:p w14:paraId="0F0880C8" w14:textId="77777777" w:rsidR="00F23971" w:rsidRPr="00664837" w:rsidRDefault="00F23971" w:rsidP="006B67EA">
      <w:pPr>
        <w:numPr>
          <w:ilvl w:val="0"/>
          <w:numId w:val="29"/>
        </w:numPr>
        <w:ind w:left="567" w:hanging="567"/>
        <w:rPr>
          <w:rFonts w:cs="Times New Roman"/>
          <w:noProof/>
        </w:rPr>
      </w:pPr>
      <w:r w:rsidRPr="00664837">
        <w:rPr>
          <w:rFonts w:cs="Times New Roman"/>
          <w:noProof/>
        </w:rPr>
        <w:t>Ara li s-siringa fiha 1 ml ta’ ilma għall-injezzjonijiet.</w:t>
      </w:r>
    </w:p>
    <w:p w14:paraId="54413114" w14:textId="77777777" w:rsidR="00F23971" w:rsidRPr="00664837" w:rsidRDefault="00F23971" w:rsidP="006B67EA">
      <w:pPr>
        <w:numPr>
          <w:ilvl w:val="0"/>
          <w:numId w:val="29"/>
        </w:numPr>
        <w:ind w:left="567" w:hanging="567"/>
        <w:rPr>
          <w:rFonts w:cs="Times New Roman"/>
          <w:noProof/>
        </w:rPr>
      </w:pPr>
      <w:r w:rsidRPr="00664837">
        <w:rPr>
          <w:rFonts w:cs="Times New Roman"/>
          <w:noProof/>
        </w:rPr>
        <w:t>Jekk m’intix żgur kif timla s-siringa tiegħek staqsi lit-tabib jew lill-infermier/a tiegħek.</w:t>
      </w:r>
    </w:p>
    <w:p w14:paraId="64049D7C" w14:textId="77777777" w:rsidR="00F23971" w:rsidRPr="00664837" w:rsidRDefault="00F23971" w:rsidP="006B67EA">
      <w:pPr>
        <w:numPr>
          <w:ilvl w:val="0"/>
          <w:numId w:val="29"/>
        </w:numPr>
        <w:ind w:left="567" w:hanging="567"/>
        <w:rPr>
          <w:rFonts w:cs="Times New Roman"/>
          <w:noProof/>
        </w:rPr>
      </w:pPr>
      <w:r w:rsidRPr="00664837">
        <w:rPr>
          <w:rFonts w:cs="Times New Roman"/>
          <w:noProof/>
        </w:rPr>
        <w:t xml:space="preserve">Kun żgur li s-siringa ma jkunx fiha bżieżaq </w:t>
      </w:r>
      <w:r w:rsidR="00186D95" w:rsidRPr="00664837">
        <w:rPr>
          <w:rFonts w:cs="Times New Roman"/>
          <w:noProof/>
        </w:rPr>
        <w:t>tal-</w:t>
      </w:r>
      <w:r w:rsidRPr="00664837">
        <w:rPr>
          <w:rFonts w:cs="Times New Roman"/>
          <w:noProof/>
        </w:rPr>
        <w:t>arja.</w:t>
      </w:r>
    </w:p>
    <w:p w14:paraId="201A9A5B" w14:textId="77777777" w:rsidR="00F23971" w:rsidRPr="00664837" w:rsidRDefault="00F23971" w:rsidP="006B67EA">
      <w:pPr>
        <w:numPr>
          <w:ilvl w:val="0"/>
          <w:numId w:val="29"/>
        </w:numPr>
        <w:ind w:left="567" w:hanging="567"/>
        <w:rPr>
          <w:rFonts w:cs="Times New Roman"/>
          <w:noProof/>
        </w:rPr>
      </w:pPr>
      <w:r w:rsidRPr="00664837">
        <w:rPr>
          <w:rFonts w:cs="Times New Roman"/>
          <w:noProof/>
        </w:rPr>
        <w:t xml:space="preserve">Bil-kunjett ta’ Enbrel fuq wiċċ ċatt, bħal per eżempju mejda, daħħal il-labra tas-siringa dritt ’l isfel fiċ-ċirku tan-nofs tat-tapp griż tal-kunjett </w:t>
      </w:r>
      <w:r w:rsidRPr="00664837">
        <w:rPr>
          <w:rFonts w:cs="Times New Roman"/>
        </w:rPr>
        <w:t>(ara Dijagramma 2).</w:t>
      </w:r>
      <w:r w:rsidRPr="00664837">
        <w:rPr>
          <w:rFonts w:cs="Times New Roman"/>
          <w:noProof/>
        </w:rPr>
        <w:t xml:space="preserve"> Jekk il-labra tkun daħlet kif suppost, tħoss daqsxejn reżistenza u mbagħad tfaqqiegħa żgħira malli l-labra tidħol fin-nofs tat-tapp. Fittex it-tarf tal-labra ġot-tieqa żg</w:t>
      </w:r>
      <w:r w:rsidRPr="00664837">
        <w:rPr>
          <w:rFonts w:cs="Times New Roman"/>
          <w:noProof/>
          <w:lang w:eastAsia="ko-KR"/>
        </w:rPr>
        <w:t xml:space="preserve">ħira </w:t>
      </w:r>
      <w:r w:rsidRPr="00664837">
        <w:rPr>
          <w:rFonts w:cs="Times New Roman"/>
          <w:noProof/>
        </w:rPr>
        <w:t xml:space="preserve">tat-tapp </w:t>
      </w:r>
      <w:r w:rsidRPr="00664837">
        <w:rPr>
          <w:rFonts w:cs="Times New Roman"/>
        </w:rPr>
        <w:t>(ara Dijagramma 3)</w:t>
      </w:r>
      <w:r w:rsidRPr="00664837">
        <w:rPr>
          <w:rFonts w:cs="Times New Roman"/>
          <w:noProof/>
        </w:rPr>
        <w:t xml:space="preserve">. Jekk il-labra ma tkunx allinjata sewwa tħoss reżistenza kontinwa u l-ebda ħoss ta’ tfaqqigħ. </w:t>
      </w:r>
      <w:r w:rsidRPr="00664837">
        <w:rPr>
          <w:rFonts w:cs="Times New Roman"/>
        </w:rPr>
        <w:t>Iddaħħalx il-labra b’mod angolat, għax dan jista’ jikkawża li l-labra titgħawweġ u/jew ma jħallix li s-solvent jinġibed kif suppost fil-kunjett (ara Dijagramma 4)</w:t>
      </w:r>
      <w:r w:rsidRPr="00664837">
        <w:rPr>
          <w:rFonts w:cs="Times New Roman"/>
          <w:noProof/>
        </w:rPr>
        <w:t>.</w:t>
      </w:r>
    </w:p>
    <w:p w14:paraId="37A055A6" w14:textId="77777777" w:rsidR="00F23971" w:rsidRPr="00664837" w:rsidRDefault="00F23971">
      <w:pPr>
        <w:rPr>
          <w:rFonts w:cs="Times New Roman"/>
        </w:rPr>
      </w:pPr>
    </w:p>
    <w:tbl>
      <w:tblPr>
        <w:tblW w:w="0" w:type="auto"/>
        <w:tblLook w:val="01E0" w:firstRow="1" w:lastRow="1" w:firstColumn="1" w:lastColumn="1" w:noHBand="0" w:noVBand="0"/>
      </w:tblPr>
      <w:tblGrid>
        <w:gridCol w:w="3452"/>
        <w:gridCol w:w="2811"/>
        <w:gridCol w:w="2810"/>
      </w:tblGrid>
      <w:tr w:rsidR="009C78BE" w:rsidRPr="00664837" w14:paraId="26097477" w14:textId="77777777">
        <w:tc>
          <w:tcPr>
            <w:tcW w:w="3545" w:type="dxa"/>
          </w:tcPr>
          <w:p w14:paraId="1D028AD0" w14:textId="77777777" w:rsidR="00F23971" w:rsidRPr="00664837" w:rsidRDefault="00F23971">
            <w:pPr>
              <w:keepNext/>
              <w:tabs>
                <w:tab w:val="left" w:pos="567"/>
              </w:tabs>
              <w:jc w:val="center"/>
              <w:rPr>
                <w:rFonts w:eastAsia="Times New Roman" w:cs="Times New Roman"/>
              </w:rPr>
            </w:pPr>
            <w:r w:rsidRPr="00664837">
              <w:rPr>
                <w:rFonts w:eastAsia="Times New Roman" w:cs="Times New Roman"/>
                <w:u w:val="single"/>
              </w:rPr>
              <w:t>Dijagramma 2</w:t>
            </w:r>
          </w:p>
        </w:tc>
        <w:tc>
          <w:tcPr>
            <w:tcW w:w="2735" w:type="dxa"/>
          </w:tcPr>
          <w:p w14:paraId="0594084F" w14:textId="77777777" w:rsidR="00F23971" w:rsidRPr="00664837" w:rsidRDefault="00F23971">
            <w:pPr>
              <w:keepNext/>
              <w:tabs>
                <w:tab w:val="left" w:pos="567"/>
              </w:tabs>
              <w:jc w:val="center"/>
              <w:rPr>
                <w:rFonts w:eastAsia="Times New Roman" w:cs="Times New Roman"/>
              </w:rPr>
            </w:pPr>
            <w:r w:rsidRPr="00664837">
              <w:rPr>
                <w:rFonts w:eastAsia="Times New Roman" w:cs="Times New Roman"/>
                <w:u w:val="single"/>
              </w:rPr>
              <w:t>Dijagramma 3</w:t>
            </w:r>
          </w:p>
        </w:tc>
        <w:tc>
          <w:tcPr>
            <w:tcW w:w="3007" w:type="dxa"/>
          </w:tcPr>
          <w:p w14:paraId="1B0F81C3" w14:textId="77777777" w:rsidR="00F23971" w:rsidRPr="00664837" w:rsidRDefault="00F23971">
            <w:pPr>
              <w:keepNext/>
              <w:tabs>
                <w:tab w:val="left" w:pos="567"/>
              </w:tabs>
              <w:jc w:val="center"/>
              <w:rPr>
                <w:rFonts w:eastAsia="Times New Roman" w:cs="Times New Roman"/>
                <w:u w:val="single"/>
              </w:rPr>
            </w:pPr>
            <w:r w:rsidRPr="00664837">
              <w:rPr>
                <w:rFonts w:eastAsia="Times New Roman" w:cs="Times New Roman"/>
                <w:u w:val="single"/>
              </w:rPr>
              <w:t>Dijagramma 4</w:t>
            </w:r>
          </w:p>
          <w:p w14:paraId="3CF1DF1F" w14:textId="77777777" w:rsidR="00F23971" w:rsidRPr="00664837" w:rsidRDefault="00F23971">
            <w:pPr>
              <w:keepNext/>
              <w:tabs>
                <w:tab w:val="left" w:pos="567"/>
              </w:tabs>
              <w:jc w:val="center"/>
              <w:rPr>
                <w:rFonts w:eastAsia="Times New Roman" w:cs="Times New Roman"/>
              </w:rPr>
            </w:pPr>
          </w:p>
        </w:tc>
      </w:tr>
      <w:tr w:rsidR="009C78BE" w:rsidRPr="00664837" w14:paraId="0B56DEC5" w14:textId="77777777">
        <w:tc>
          <w:tcPr>
            <w:tcW w:w="3545" w:type="dxa"/>
          </w:tcPr>
          <w:p w14:paraId="53C5C8A7" w14:textId="4DEDE1AA" w:rsidR="00F23971" w:rsidRPr="00664837" w:rsidRDefault="009D3F49">
            <w:pPr>
              <w:tabs>
                <w:tab w:val="left" w:pos="567"/>
              </w:tabs>
              <w:jc w:val="center"/>
              <w:rPr>
                <w:rFonts w:eastAsia="Times New Roman" w:cs="Times New Roman"/>
              </w:rPr>
            </w:pPr>
            <w:r w:rsidRPr="00664837">
              <w:rPr>
                <w:rFonts w:eastAsia="Times New Roman" w:cs="Times New Roman"/>
                <w:noProof/>
                <w:lang w:eastAsia="en-GB" w:bidi="ar-SA"/>
              </w:rPr>
              <w:drawing>
                <wp:inline distT="0" distB="0" distL="0" distR="0" wp14:anchorId="05AED80C" wp14:editId="4EF6C82F">
                  <wp:extent cx="2009775" cy="1276350"/>
                  <wp:effectExtent l="0" t="0" r="0" b="0"/>
                  <wp:docPr id="14" name="Picture 36" descr="Illustra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llustration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9775" cy="1276350"/>
                          </a:xfrm>
                          <a:prstGeom prst="rect">
                            <a:avLst/>
                          </a:prstGeom>
                          <a:noFill/>
                          <a:ln>
                            <a:noFill/>
                          </a:ln>
                        </pic:spPr>
                      </pic:pic>
                    </a:graphicData>
                  </a:graphic>
                </wp:inline>
              </w:drawing>
            </w:r>
          </w:p>
        </w:tc>
        <w:tc>
          <w:tcPr>
            <w:tcW w:w="2735" w:type="dxa"/>
          </w:tcPr>
          <w:p w14:paraId="65AF9D2F" w14:textId="58F38034" w:rsidR="00F23971" w:rsidRPr="00664837" w:rsidRDefault="009D3F49">
            <w:pPr>
              <w:tabs>
                <w:tab w:val="left" w:pos="567"/>
              </w:tabs>
              <w:jc w:val="center"/>
              <w:rPr>
                <w:rFonts w:eastAsia="Times New Roman" w:cs="Times New Roman"/>
              </w:rPr>
            </w:pPr>
            <w:r w:rsidRPr="00664837">
              <w:rPr>
                <w:noProof/>
                <w:lang w:eastAsia="en-GB" w:bidi="ar-SA"/>
              </w:rPr>
              <mc:AlternateContent>
                <mc:Choice Requires="wps">
                  <w:drawing>
                    <wp:anchor distT="0" distB="0" distL="114300" distR="114300" simplePos="0" relativeHeight="251634688" behindDoc="0" locked="0" layoutInCell="0" allowOverlap="1" wp14:anchorId="569192B5" wp14:editId="6C6A8BF0">
                      <wp:simplePos x="0" y="0"/>
                      <wp:positionH relativeFrom="column">
                        <wp:posOffset>53975</wp:posOffset>
                      </wp:positionH>
                      <wp:positionV relativeFrom="paragraph">
                        <wp:posOffset>40005</wp:posOffset>
                      </wp:positionV>
                      <wp:extent cx="184150" cy="1190625"/>
                      <wp:effectExtent l="0" t="1905" r="0" b="0"/>
                      <wp:wrapNone/>
                      <wp:docPr id="1479" name="Text Box 1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190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266"/>
                                  </w:tblGrid>
                                  <w:tr w:rsidR="001957F9" w14:paraId="395BEC37" w14:textId="77777777">
                                    <w:trPr>
                                      <w:cantSplit/>
                                      <w:trHeight w:val="1850"/>
                                    </w:trPr>
                                    <w:tc>
                                      <w:tcPr>
                                        <w:tcW w:w="0" w:type="auto"/>
                                        <w:textDirection w:val="btLr"/>
                                        <w:vAlign w:val="center"/>
                                      </w:tcPr>
                                      <w:p w14:paraId="2593FCF4" w14:textId="77777777" w:rsidR="001957F9" w:rsidRDefault="001957F9">
                                        <w:pPr>
                                          <w:jc w:val="center"/>
                                          <w:rPr>
                                            <w:rFonts w:ascii="Arial" w:hAnsi="Arial"/>
                                          </w:rPr>
                                        </w:pPr>
                                        <w:r>
                                          <w:rPr>
                                            <w:rFonts w:ascii="Arial" w:hAnsi="Arial"/>
                                          </w:rPr>
                                          <w:t>Korrett</w:t>
                                        </w:r>
                                      </w:p>
                                    </w:tc>
                                  </w:tr>
                                </w:tbl>
                                <w:p w14:paraId="1681D013" w14:textId="77777777" w:rsidR="001957F9" w:rsidRDefault="001957F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92B5" id="Text Box 1559" o:spid="_x0000_s1036" type="#_x0000_t202" style="position:absolute;left:0;text-align:left;margin-left:4.25pt;margin-top:3.15pt;width:14.5pt;height:93.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" o:allowincell="f" stroked="f">
                      <v:textbox inset="0,0,0,0">
                        <w:txbxContent>
                          <w:tbl>
                            <w:tblPr>
                              <w:tblW w:w="0" w:type="auto"/>
                              <w:tblCellMar>
                                <w:left w:w="0" w:type="dxa"/>
                                <w:right w:w="0" w:type="dxa"/>
                              </w:tblCellMar>
                              <w:tblLook w:val="01E0" w:firstRow="1" w:lastRow="1" w:firstColumn="1" w:lastColumn="1" w:noHBand="0" w:noVBand="0"/>
                            </w:tblPr>
                            <w:tblGrid>
                              <w:gridCol w:w="266"/>
                            </w:tblGrid>
                            <w:tr w:rsidR="001957F9" w14:paraId="395BEC37" w14:textId="77777777">
                              <w:trPr>
                                <w:cantSplit/>
                                <w:trHeight w:val="1850"/>
                              </w:trPr>
                              <w:tc>
                                <w:tcPr>
                                  <w:tcW w:w="0" w:type="auto"/>
                                  <w:textDirection w:val="btLr"/>
                                  <w:vAlign w:val="center"/>
                                </w:tcPr>
                                <w:p w14:paraId="2593FCF4" w14:textId="77777777" w:rsidR="001957F9" w:rsidRDefault="001957F9">
                                  <w:pPr>
                                    <w:jc w:val="center"/>
                                    <w:rPr>
                                      <w:rFonts w:ascii="Arial" w:hAnsi="Arial"/>
                                    </w:rPr>
                                  </w:pPr>
                                  <w:r>
                                    <w:rPr>
                                      <w:rFonts w:ascii="Arial" w:hAnsi="Arial"/>
                                    </w:rPr>
                                    <w:t>Korrett</w:t>
                                  </w:r>
                                </w:p>
                              </w:tc>
                            </w:tr>
                          </w:tbl>
                          <w:p w14:paraId="1681D013" w14:textId="77777777" w:rsidR="001957F9" w:rsidRDefault="001957F9"/>
                        </w:txbxContent>
                      </v:textbox>
                    </v:shape>
                  </w:pict>
                </mc:Fallback>
              </mc:AlternateContent>
            </w:r>
            <w:r w:rsidRPr="00664837">
              <w:rPr>
                <w:noProof/>
                <w:lang w:eastAsia="en-GB" w:bidi="ar-SA"/>
              </w:rPr>
              <mc:AlternateContent>
                <mc:Choice Requires="wps">
                  <w:drawing>
                    <wp:anchor distT="0" distB="0" distL="114300" distR="114300" simplePos="0" relativeHeight="251640832" behindDoc="0" locked="0" layoutInCell="0" allowOverlap="1" wp14:anchorId="29B61880" wp14:editId="4E87605C">
                      <wp:simplePos x="0" y="0"/>
                      <wp:positionH relativeFrom="column">
                        <wp:posOffset>335915</wp:posOffset>
                      </wp:positionH>
                      <wp:positionV relativeFrom="paragraph">
                        <wp:posOffset>1137285</wp:posOffset>
                      </wp:positionV>
                      <wp:extent cx="331470" cy="117475"/>
                      <wp:effectExtent l="2540" t="3810" r="0" b="2540"/>
                      <wp:wrapNone/>
                      <wp:docPr id="1478" name="Text Box 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33838" w14:textId="77777777" w:rsidR="001957F9" w:rsidRDefault="001957F9">
                                  <w:pPr>
                                    <w:rPr>
                                      <w:szCs w:val="16"/>
                                    </w:rPr>
                                  </w:pPr>
                                  <w:r>
                                    <w:rPr>
                                      <w:rFonts w:ascii="Arial" w:hAnsi="Arial" w:cs="Arial"/>
                                      <w:b/>
                                      <w:bCs/>
                                      <w:sz w:val="14"/>
                                      <w:szCs w:val="14"/>
                                      <w:lang w:val="en-GB"/>
                                    </w:rPr>
                                    <w:t>Kunjett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61880" id="Text Box 1558" o:spid="_x0000_s1037" type="#_x0000_t202" style="position:absolute;left:0;text-align:left;margin-left:26.45pt;margin-top:89.55pt;width:26.1pt;height:9.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" o:allowincell="f" stroked="f">
                      <v:textbox inset="0,0,0,0">
                        <w:txbxContent>
                          <w:p w14:paraId="75133838" w14:textId="77777777" w:rsidR="001957F9" w:rsidRDefault="001957F9">
                            <w:pPr>
                              <w:rPr>
                                <w:szCs w:val="16"/>
                              </w:rPr>
                            </w:pPr>
                            <w:r>
                              <w:rPr>
                                <w:rFonts w:ascii="Arial" w:hAnsi="Arial" w:cs="Arial"/>
                                <w:b/>
                                <w:bCs/>
                                <w:sz w:val="14"/>
                                <w:szCs w:val="14"/>
                                <w:lang w:val="en-GB"/>
                              </w:rPr>
                              <w:t>Kunjett</w:t>
                            </w:r>
                          </w:p>
                        </w:txbxContent>
                      </v:textbox>
                    </v:shape>
                  </w:pict>
                </mc:Fallback>
              </mc:AlternateContent>
            </w:r>
            <w:r w:rsidRPr="00664837">
              <w:rPr>
                <w:noProof/>
                <w:lang w:eastAsia="en-GB" w:bidi="ar-SA"/>
              </w:rPr>
              <mc:AlternateContent>
                <mc:Choice Requires="wps">
                  <w:drawing>
                    <wp:anchor distT="0" distB="0" distL="114300" distR="114300" simplePos="0" relativeHeight="251639808" behindDoc="0" locked="0" layoutInCell="0" allowOverlap="1" wp14:anchorId="49D6ABCF" wp14:editId="3A889219">
                      <wp:simplePos x="0" y="0"/>
                      <wp:positionH relativeFrom="column">
                        <wp:posOffset>739140</wp:posOffset>
                      </wp:positionH>
                      <wp:positionV relativeFrom="paragraph">
                        <wp:posOffset>1137285</wp:posOffset>
                      </wp:positionV>
                      <wp:extent cx="331470" cy="117475"/>
                      <wp:effectExtent l="0" t="3810" r="0" b="2540"/>
                      <wp:wrapNone/>
                      <wp:docPr id="1477" name="Text Box 1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1AAD9" w14:textId="77777777" w:rsidR="001957F9" w:rsidRDefault="001957F9">
                                  <w:pPr>
                                    <w:rPr>
                                      <w:szCs w:val="16"/>
                                    </w:rPr>
                                  </w:pPr>
                                  <w:r>
                                    <w:rPr>
                                      <w:rFonts w:ascii="Arial" w:hAnsi="Arial" w:cs="Arial"/>
                                      <w:b/>
                                      <w:bCs/>
                                      <w:sz w:val="14"/>
                                      <w:szCs w:val="14"/>
                                      <w:lang w:val="en-GB"/>
                                    </w:rPr>
                                    <w:t>Labra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6ABCF" id="Text Box 1557" o:spid="_x0000_s1038" type="#_x0000_t202" style="position:absolute;left:0;text-align:left;margin-left:58.2pt;margin-top:89.55pt;width:26.1pt;height:9.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" o:allowincell="f" stroked="f">
                      <v:textbox inset="0,0,0,0">
                        <w:txbxContent>
                          <w:p w14:paraId="0461AAD9" w14:textId="77777777" w:rsidR="001957F9" w:rsidRDefault="001957F9">
                            <w:pPr>
                              <w:rPr>
                                <w:szCs w:val="16"/>
                              </w:rPr>
                            </w:pPr>
                            <w:r>
                              <w:rPr>
                                <w:rFonts w:ascii="Arial" w:hAnsi="Arial" w:cs="Arial"/>
                                <w:b/>
                                <w:bCs/>
                                <w:sz w:val="14"/>
                                <w:szCs w:val="14"/>
                                <w:lang w:val="en-GB"/>
                              </w:rPr>
                              <w:t>Labra</w:t>
                            </w:r>
                          </w:p>
                        </w:txbxContent>
                      </v:textbox>
                    </v:shape>
                  </w:pict>
                </mc:Fallback>
              </mc:AlternateContent>
            </w:r>
            <w:r w:rsidRPr="00664837">
              <w:rPr>
                <w:noProof/>
                <w:lang w:eastAsia="en-GB" w:bidi="ar-SA"/>
              </w:rPr>
              <mc:AlternateContent>
                <mc:Choice Requires="wps">
                  <w:drawing>
                    <wp:anchor distT="0" distB="0" distL="114300" distR="114300" simplePos="0" relativeHeight="251638784" behindDoc="0" locked="0" layoutInCell="0" allowOverlap="1" wp14:anchorId="4B89FEB6" wp14:editId="24599968">
                      <wp:simplePos x="0" y="0"/>
                      <wp:positionH relativeFrom="column">
                        <wp:posOffset>1123315</wp:posOffset>
                      </wp:positionH>
                      <wp:positionV relativeFrom="paragraph">
                        <wp:posOffset>1035685</wp:posOffset>
                      </wp:positionV>
                      <wp:extent cx="483870" cy="238125"/>
                      <wp:effectExtent l="0" t="0" r="2540" b="2540"/>
                      <wp:wrapNone/>
                      <wp:docPr id="1476" name="Text Box 1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783B0" w14:textId="77777777" w:rsidR="001957F9" w:rsidRDefault="001957F9">
                                  <w:pPr>
                                    <w:rPr>
                                      <w:szCs w:val="16"/>
                                    </w:rPr>
                                  </w:pPr>
                                  <w:r>
                                    <w:rPr>
                                      <w:rFonts w:ascii="Arial" w:hAnsi="Arial" w:cs="Arial"/>
                                      <w:b/>
                                      <w:bCs/>
                                      <w:sz w:val="14"/>
                                      <w:szCs w:val="14"/>
                                      <w:lang w:val="en-GB"/>
                                    </w:rPr>
                                    <w:t>Ċurkett tal-ħadid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9FEB6" id="Text Box 1556" o:spid="_x0000_s1039" type="#_x0000_t202" style="position:absolute;left:0;text-align:left;margin-left:88.45pt;margin-top:81.55pt;width:38.1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" o:allowincell="f" stroked="f">
                      <v:textbox inset="0,0,0,0">
                        <w:txbxContent>
                          <w:p w14:paraId="113783B0" w14:textId="77777777" w:rsidR="001957F9" w:rsidRDefault="001957F9">
                            <w:pPr>
                              <w:rPr>
                                <w:szCs w:val="16"/>
                              </w:rPr>
                            </w:pPr>
                            <w:r>
                              <w:rPr>
                                <w:rFonts w:ascii="Arial" w:hAnsi="Arial" w:cs="Arial"/>
                                <w:b/>
                                <w:bCs/>
                                <w:sz w:val="14"/>
                                <w:szCs w:val="14"/>
                                <w:lang w:val="en-GB"/>
                              </w:rPr>
                              <w:t>Ċurkett tal-ħadid</w:t>
                            </w:r>
                          </w:p>
                        </w:txbxContent>
                      </v:textbox>
                    </v:shape>
                  </w:pict>
                </mc:Fallback>
              </mc:AlternateContent>
            </w:r>
            <w:r w:rsidRPr="00664837">
              <w:rPr>
                <w:noProof/>
                <w:lang w:eastAsia="en-GB" w:bidi="ar-SA"/>
              </w:rPr>
              <mc:AlternateContent>
                <mc:Choice Requires="wps">
                  <w:drawing>
                    <wp:anchor distT="0" distB="0" distL="114300" distR="114300" simplePos="0" relativeHeight="251637760" behindDoc="0" locked="0" layoutInCell="0" allowOverlap="1" wp14:anchorId="07FD7625" wp14:editId="1C5EF9D5">
                      <wp:simplePos x="0" y="0"/>
                      <wp:positionH relativeFrom="column">
                        <wp:posOffset>1243965</wp:posOffset>
                      </wp:positionH>
                      <wp:positionV relativeFrom="paragraph">
                        <wp:posOffset>334010</wp:posOffset>
                      </wp:positionV>
                      <wp:extent cx="331470" cy="117475"/>
                      <wp:effectExtent l="0" t="635" r="0" b="0"/>
                      <wp:wrapNone/>
                      <wp:docPr id="1475" name="Text Box 1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5488C" w14:textId="77777777" w:rsidR="001957F9" w:rsidRDefault="001957F9">
                                  <w:pPr>
                                    <w:rPr>
                                      <w:szCs w:val="16"/>
                                    </w:rPr>
                                  </w:pPr>
                                  <w:r>
                                    <w:rPr>
                                      <w:rFonts w:ascii="Arial" w:hAnsi="Arial" w:cs="Arial"/>
                                      <w:b/>
                                      <w:bCs/>
                                      <w:sz w:val="14"/>
                                      <w:szCs w:val="14"/>
                                      <w:lang w:val="en-GB"/>
                                    </w:rPr>
                                    <w:t>Siringa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D7625" id="Text Box 1555" o:spid="_x0000_s1040" type="#_x0000_t202" style="position:absolute;left:0;text-align:left;margin-left:97.95pt;margin-top:26.3pt;width:26.1pt;height:9.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" o:allowincell="f" stroked="f">
                      <v:textbox inset="0,0,0,0">
                        <w:txbxContent>
                          <w:p w14:paraId="00D5488C" w14:textId="77777777" w:rsidR="001957F9" w:rsidRDefault="001957F9">
                            <w:pPr>
                              <w:rPr>
                                <w:szCs w:val="16"/>
                              </w:rPr>
                            </w:pPr>
                            <w:r>
                              <w:rPr>
                                <w:rFonts w:ascii="Arial" w:hAnsi="Arial" w:cs="Arial"/>
                                <w:b/>
                                <w:bCs/>
                                <w:sz w:val="14"/>
                                <w:szCs w:val="14"/>
                                <w:lang w:val="en-GB"/>
                              </w:rPr>
                              <w:t>Siringa</w:t>
                            </w:r>
                          </w:p>
                        </w:txbxContent>
                      </v:textbox>
                    </v:shape>
                  </w:pict>
                </mc:Fallback>
              </mc:AlternateContent>
            </w:r>
            <w:r w:rsidRPr="00664837">
              <w:rPr>
                <w:noProof/>
                <w:lang w:eastAsia="en-GB" w:bidi="ar-SA"/>
              </w:rPr>
              <mc:AlternateContent>
                <mc:Choice Requires="wps">
                  <w:drawing>
                    <wp:anchor distT="0" distB="0" distL="114300" distR="114300" simplePos="0" relativeHeight="251636736" behindDoc="0" locked="0" layoutInCell="0" allowOverlap="1" wp14:anchorId="21AA1DBE" wp14:editId="5A01A779">
                      <wp:simplePos x="0" y="0"/>
                      <wp:positionH relativeFrom="column">
                        <wp:posOffset>1066165</wp:posOffset>
                      </wp:positionH>
                      <wp:positionV relativeFrom="paragraph">
                        <wp:posOffset>32385</wp:posOffset>
                      </wp:positionV>
                      <wp:extent cx="544195" cy="234950"/>
                      <wp:effectExtent l="19050" t="38100" r="8255" b="31750"/>
                      <wp:wrapNone/>
                      <wp:docPr id="1474" name="Text Box 1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49935">
                                <a:off x="0" y="0"/>
                                <a:ext cx="544195"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BE2E1" w14:textId="77777777" w:rsidR="001957F9" w:rsidRDefault="001957F9">
                                  <w:pPr>
                                    <w:rPr>
                                      <w:rFonts w:ascii="Arial" w:hAnsi="Arial" w:cs="Arial"/>
                                      <w:b/>
                                      <w:bCs/>
                                      <w:sz w:val="14"/>
                                      <w:szCs w:val="14"/>
                                    </w:rPr>
                                  </w:pPr>
                                  <w:r>
                                    <w:rPr>
                                      <w:rFonts w:ascii="Arial" w:hAnsi="Arial" w:cs="Arial"/>
                                      <w:b/>
                                      <w:bCs/>
                                      <w:sz w:val="14"/>
                                      <w:szCs w:val="14"/>
                                    </w:rPr>
                                    <w:t>Għatu tal- lastku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A1DBE" id="Text Box 1554" o:spid="_x0000_s1041" type="#_x0000_t202" style="position:absolute;left:0;text-align:left;margin-left:83.95pt;margin-top:2.55pt;width:42.85pt;height:18.5pt;rotation:-273138fd;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" o:allowincell="f" stroked="f">
                      <v:textbox inset="0,0,0,0">
                        <w:txbxContent>
                          <w:p w14:paraId="4D2BE2E1" w14:textId="77777777" w:rsidR="001957F9" w:rsidRDefault="001957F9">
                            <w:pPr>
                              <w:rPr>
                                <w:rFonts w:ascii="Arial" w:hAnsi="Arial" w:cs="Arial"/>
                                <w:b/>
                                <w:bCs/>
                                <w:sz w:val="14"/>
                                <w:szCs w:val="14"/>
                              </w:rPr>
                            </w:pPr>
                            <w:r>
                              <w:rPr>
                                <w:rFonts w:ascii="Arial" w:hAnsi="Arial" w:cs="Arial"/>
                                <w:b/>
                                <w:bCs/>
                                <w:sz w:val="14"/>
                                <w:szCs w:val="14"/>
                              </w:rPr>
                              <w:t>Għatu tal- lastku</w:t>
                            </w:r>
                          </w:p>
                        </w:txbxContent>
                      </v:textbox>
                    </v:shape>
                  </w:pict>
                </mc:Fallback>
              </mc:AlternateContent>
            </w:r>
            <w:r w:rsidRPr="00664837">
              <w:rPr>
                <w:noProof/>
                <w:lang w:eastAsia="en-GB" w:bidi="ar-SA"/>
              </w:rPr>
              <mc:AlternateContent>
                <mc:Choice Requires="wps">
                  <w:drawing>
                    <wp:anchor distT="0" distB="0" distL="114300" distR="114300" simplePos="0" relativeHeight="251635712" behindDoc="0" locked="0" layoutInCell="0" allowOverlap="1" wp14:anchorId="1643D3A0" wp14:editId="48DE0075">
                      <wp:simplePos x="0" y="0"/>
                      <wp:positionH relativeFrom="column">
                        <wp:posOffset>323215</wp:posOffset>
                      </wp:positionH>
                      <wp:positionV relativeFrom="paragraph">
                        <wp:posOffset>32385</wp:posOffset>
                      </wp:positionV>
                      <wp:extent cx="693420" cy="234950"/>
                      <wp:effectExtent l="0" t="3810" r="2540" b="0"/>
                      <wp:wrapNone/>
                      <wp:docPr id="1473" name="Text Box 1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2B09B" w14:textId="77777777" w:rsidR="001957F9" w:rsidRDefault="001957F9">
                                  <w:pPr>
                                    <w:rPr>
                                      <w:rFonts w:ascii="Arial" w:hAnsi="Arial" w:cs="Arial"/>
                                      <w:b/>
                                      <w:bCs/>
                                      <w:sz w:val="14"/>
                                      <w:szCs w:val="14"/>
                                    </w:rPr>
                                  </w:pPr>
                                  <w:r>
                                    <w:rPr>
                                      <w:rFonts w:ascii="Arial" w:hAnsi="Arial" w:cs="Arial"/>
                                      <w:b/>
                                      <w:bCs/>
                                      <w:sz w:val="14"/>
                                      <w:szCs w:val="14"/>
                                    </w:rPr>
                                    <w:t>Spazju miftuħ fl-għatu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3D3A0" id="Text Box 1553" o:spid="_x0000_s1042" type="#_x0000_t202" style="position:absolute;left:0;text-align:left;margin-left:25.45pt;margin-top:2.55pt;width:54.6pt;height:1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" o:allowincell="f" stroked="f">
                      <v:textbox inset="0,0,0,0">
                        <w:txbxContent>
                          <w:p w14:paraId="7FB2B09B" w14:textId="77777777" w:rsidR="001957F9" w:rsidRDefault="001957F9">
                            <w:pPr>
                              <w:rPr>
                                <w:rFonts w:ascii="Arial" w:hAnsi="Arial" w:cs="Arial"/>
                                <w:b/>
                                <w:bCs/>
                                <w:sz w:val="14"/>
                                <w:szCs w:val="14"/>
                              </w:rPr>
                            </w:pPr>
                            <w:r>
                              <w:rPr>
                                <w:rFonts w:ascii="Arial" w:hAnsi="Arial" w:cs="Arial"/>
                                <w:b/>
                                <w:bCs/>
                                <w:sz w:val="14"/>
                                <w:szCs w:val="14"/>
                              </w:rPr>
                              <w:t>Spazju miftuħ fl-għatu</w:t>
                            </w:r>
                          </w:p>
                        </w:txbxContent>
                      </v:textbox>
                    </v:shape>
                  </w:pict>
                </mc:Fallback>
              </mc:AlternateContent>
            </w:r>
            <w:r w:rsidRPr="00664837">
              <w:rPr>
                <w:rFonts w:eastAsia="Times New Roman" w:cs="Times New Roman"/>
                <w:noProof/>
                <w:lang w:eastAsia="en-GB" w:bidi="ar-SA"/>
              </w:rPr>
              <w:drawing>
                <wp:inline distT="0" distB="0" distL="0" distR="0" wp14:anchorId="1FA2EACD" wp14:editId="284A6035">
                  <wp:extent cx="1647825" cy="1276350"/>
                  <wp:effectExtent l="0" t="0" r="0" b="0"/>
                  <wp:docPr id="15" name="Picture 37" descr="Step3b_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tep3b_6b"/>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47825" cy="1276350"/>
                          </a:xfrm>
                          <a:prstGeom prst="rect">
                            <a:avLst/>
                          </a:prstGeom>
                          <a:noFill/>
                          <a:ln>
                            <a:noFill/>
                          </a:ln>
                        </pic:spPr>
                      </pic:pic>
                    </a:graphicData>
                  </a:graphic>
                </wp:inline>
              </w:drawing>
            </w:r>
          </w:p>
        </w:tc>
        <w:tc>
          <w:tcPr>
            <w:tcW w:w="3007" w:type="dxa"/>
          </w:tcPr>
          <w:p w14:paraId="1D2E1135" w14:textId="479D0873" w:rsidR="00F23971" w:rsidRPr="00664837" w:rsidRDefault="009D3F49">
            <w:pPr>
              <w:tabs>
                <w:tab w:val="left" w:pos="567"/>
              </w:tabs>
              <w:jc w:val="center"/>
              <w:rPr>
                <w:rFonts w:eastAsia="Times New Roman" w:cs="Times New Roman"/>
              </w:rPr>
            </w:pPr>
            <w:r w:rsidRPr="00664837">
              <w:rPr>
                <w:noProof/>
                <w:lang w:eastAsia="en-GB" w:bidi="ar-SA"/>
              </w:rPr>
              <mc:AlternateContent>
                <mc:Choice Requires="wps">
                  <w:drawing>
                    <wp:anchor distT="0" distB="0" distL="114300" distR="114300" simplePos="0" relativeHeight="251633664" behindDoc="0" locked="0" layoutInCell="0" allowOverlap="1" wp14:anchorId="431A4D2F" wp14:editId="15A9FF60">
                      <wp:simplePos x="0" y="0"/>
                      <wp:positionH relativeFrom="column">
                        <wp:posOffset>140335</wp:posOffset>
                      </wp:positionH>
                      <wp:positionV relativeFrom="paragraph">
                        <wp:posOffset>23495</wp:posOffset>
                      </wp:positionV>
                      <wp:extent cx="184150" cy="1228725"/>
                      <wp:effectExtent l="0" t="4445" r="0" b="0"/>
                      <wp:wrapNone/>
                      <wp:docPr id="1472" name="Text 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266"/>
                                  </w:tblGrid>
                                  <w:tr w:rsidR="001957F9" w14:paraId="064F14EA" w14:textId="77777777">
                                    <w:trPr>
                                      <w:cantSplit/>
                                      <w:trHeight w:val="1980"/>
                                    </w:trPr>
                                    <w:tc>
                                      <w:tcPr>
                                        <w:tcW w:w="0" w:type="auto"/>
                                        <w:textDirection w:val="btLr"/>
                                        <w:vAlign w:val="center"/>
                                      </w:tcPr>
                                      <w:p w14:paraId="56473F2A" w14:textId="77777777" w:rsidR="001957F9" w:rsidRDefault="001957F9">
                                        <w:pPr>
                                          <w:jc w:val="center"/>
                                          <w:rPr>
                                            <w:rFonts w:ascii="Arial" w:hAnsi="Arial"/>
                                          </w:rPr>
                                        </w:pPr>
                                        <w:r>
                                          <w:rPr>
                                            <w:rFonts w:ascii="Arial" w:hAnsi="Arial"/>
                                          </w:rPr>
                                          <w:t>Mhux korrett</w:t>
                                        </w:r>
                                      </w:p>
                                    </w:tc>
                                  </w:tr>
                                </w:tbl>
                                <w:p w14:paraId="22E202A4" w14:textId="77777777" w:rsidR="001957F9" w:rsidRDefault="001957F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A4D2F" id="Text Box 1552" o:spid="_x0000_s1043" type="#_x0000_t202" style="position:absolute;left:0;text-align:left;margin-left:11.05pt;margin-top:1.85pt;width:14.5pt;height:96.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" o:allowincell="f" stroked="f">
                      <v:textbox inset="0,0,0,0">
                        <w:txbxContent>
                          <w:tbl>
                            <w:tblPr>
                              <w:tblW w:w="0" w:type="auto"/>
                              <w:tblCellMar>
                                <w:left w:w="0" w:type="dxa"/>
                                <w:right w:w="0" w:type="dxa"/>
                              </w:tblCellMar>
                              <w:tblLook w:val="01E0" w:firstRow="1" w:lastRow="1" w:firstColumn="1" w:lastColumn="1" w:noHBand="0" w:noVBand="0"/>
                            </w:tblPr>
                            <w:tblGrid>
                              <w:gridCol w:w="266"/>
                            </w:tblGrid>
                            <w:tr w:rsidR="001957F9" w14:paraId="064F14EA" w14:textId="77777777">
                              <w:trPr>
                                <w:cantSplit/>
                                <w:trHeight w:val="1980"/>
                              </w:trPr>
                              <w:tc>
                                <w:tcPr>
                                  <w:tcW w:w="0" w:type="auto"/>
                                  <w:textDirection w:val="btLr"/>
                                  <w:vAlign w:val="center"/>
                                </w:tcPr>
                                <w:p w14:paraId="56473F2A" w14:textId="77777777" w:rsidR="001957F9" w:rsidRDefault="001957F9">
                                  <w:pPr>
                                    <w:jc w:val="center"/>
                                    <w:rPr>
                                      <w:rFonts w:ascii="Arial" w:hAnsi="Arial"/>
                                    </w:rPr>
                                  </w:pPr>
                                  <w:r>
                                    <w:rPr>
                                      <w:rFonts w:ascii="Arial" w:hAnsi="Arial"/>
                                    </w:rPr>
                                    <w:t>Mhux korrett</w:t>
                                  </w:r>
                                </w:p>
                              </w:tc>
                            </w:tr>
                          </w:tbl>
                          <w:p w14:paraId="22E202A4" w14:textId="77777777" w:rsidR="001957F9" w:rsidRDefault="001957F9"/>
                        </w:txbxContent>
                      </v:textbox>
                    </v:shape>
                  </w:pict>
                </mc:Fallback>
              </mc:AlternateContent>
            </w:r>
            <w:r w:rsidRPr="00664837">
              <w:rPr>
                <w:rFonts w:eastAsia="Times New Roman" w:cs="Times New Roman"/>
                <w:noProof/>
                <w:lang w:eastAsia="en-GB" w:bidi="ar-SA"/>
              </w:rPr>
              <w:drawing>
                <wp:inline distT="0" distB="0" distL="0" distR="0" wp14:anchorId="481674EB" wp14:editId="10FBD159">
                  <wp:extent cx="1552575" cy="1276350"/>
                  <wp:effectExtent l="0" t="0" r="0" b="0"/>
                  <wp:docPr id="16" name="Picture 38" descr="Step3b_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tep3b_6c"/>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2575" cy="1276350"/>
                          </a:xfrm>
                          <a:prstGeom prst="rect">
                            <a:avLst/>
                          </a:prstGeom>
                          <a:noFill/>
                          <a:ln>
                            <a:noFill/>
                          </a:ln>
                        </pic:spPr>
                      </pic:pic>
                    </a:graphicData>
                  </a:graphic>
                </wp:inline>
              </w:drawing>
            </w:r>
          </w:p>
        </w:tc>
      </w:tr>
    </w:tbl>
    <w:p w14:paraId="1EACEE1B" w14:textId="77777777" w:rsidR="00107F82" w:rsidRPr="00664837" w:rsidRDefault="00107F82">
      <w:pPr>
        <w:rPr>
          <w:rFonts w:cs="Times New Roman"/>
        </w:rPr>
      </w:pPr>
    </w:p>
    <w:p w14:paraId="6B3740AC" w14:textId="77777777" w:rsidR="00F23971" w:rsidRPr="00664837" w:rsidRDefault="00F23971" w:rsidP="000A317E">
      <w:pPr>
        <w:keepNext/>
        <w:keepLines/>
        <w:rPr>
          <w:b/>
          <w:bCs/>
        </w:rPr>
      </w:pPr>
      <w:r w:rsidRPr="00664837">
        <w:rPr>
          <w:b/>
          <w:bCs/>
        </w:rPr>
        <w:lastRenderedPageBreak/>
        <w:t>d.</w:t>
      </w:r>
      <w:r w:rsidRPr="00664837">
        <w:rPr>
          <w:b/>
          <w:bCs/>
        </w:rPr>
        <w:tab/>
        <w:t>Kif iżżid l-ilma għall-injezzjonijiet</w:t>
      </w:r>
    </w:p>
    <w:p w14:paraId="41B8EF89" w14:textId="77777777" w:rsidR="00F23971" w:rsidRPr="00664837" w:rsidRDefault="00F23971" w:rsidP="00CF2938">
      <w:pPr>
        <w:keepNext/>
        <w:keepLines/>
        <w:widowControl w:val="0"/>
        <w:rPr>
          <w:rFonts w:cs="Times New Roman"/>
        </w:rPr>
      </w:pPr>
    </w:p>
    <w:p w14:paraId="6ECA27B8" w14:textId="77777777" w:rsidR="00A04770" w:rsidRPr="00664837" w:rsidRDefault="00F23971" w:rsidP="006B67EA">
      <w:pPr>
        <w:keepNext/>
        <w:keepLines/>
        <w:widowControl w:val="0"/>
        <w:numPr>
          <w:ilvl w:val="0"/>
          <w:numId w:val="30"/>
        </w:numPr>
        <w:tabs>
          <w:tab w:val="left" w:pos="567"/>
          <w:tab w:val="left" w:pos="3960"/>
        </w:tabs>
        <w:ind w:left="567" w:hanging="567"/>
        <w:rPr>
          <w:rFonts w:cs="Times New Roman"/>
        </w:rPr>
      </w:pPr>
      <w:r w:rsidRPr="00664837">
        <w:rPr>
          <w:rFonts w:cs="Times New Roman"/>
          <w:noProof/>
        </w:rPr>
        <w:t xml:space="preserve">Imbotta l-planġer </w:t>
      </w:r>
      <w:r w:rsidRPr="00664837">
        <w:rPr>
          <w:rFonts w:cs="Times New Roman"/>
          <w:b/>
          <w:noProof/>
        </w:rPr>
        <w:t>BIL-MOD ĦAFNA</w:t>
      </w:r>
      <w:r w:rsidRPr="00664837">
        <w:rPr>
          <w:rFonts w:cs="Times New Roman"/>
          <w:noProof/>
        </w:rPr>
        <w:t xml:space="preserve"> sakemm l-ilma għall-injezzjonijiet kollu jidħol ġol-kunjett. Dan jgħin biex titnaqqas ir-ragħwa (ħafna bżieżaq) </w:t>
      </w:r>
      <w:r w:rsidRPr="00664837">
        <w:rPr>
          <w:rFonts w:cs="Times New Roman"/>
        </w:rPr>
        <w:t>(ara Dijagramma 5).</w:t>
      </w:r>
    </w:p>
    <w:p w14:paraId="5C62AC96" w14:textId="77777777" w:rsidR="00F23971" w:rsidRPr="00664837" w:rsidRDefault="00F23971" w:rsidP="00CF2938">
      <w:pPr>
        <w:keepNext/>
        <w:keepLines/>
        <w:widowControl w:val="0"/>
        <w:ind w:left="567" w:hanging="567"/>
        <w:rPr>
          <w:rFonts w:cs="Times New Roman"/>
        </w:rPr>
      </w:pPr>
    </w:p>
    <w:p w14:paraId="5083E250" w14:textId="77777777" w:rsidR="00F23971" w:rsidRPr="00664837" w:rsidRDefault="00F23971" w:rsidP="00CF2938">
      <w:pPr>
        <w:keepNext/>
        <w:keepLines/>
        <w:widowControl w:val="0"/>
        <w:ind w:left="567" w:hanging="567"/>
        <w:jc w:val="center"/>
        <w:rPr>
          <w:rFonts w:cs="Times New Roman"/>
          <w:u w:val="single"/>
        </w:rPr>
      </w:pPr>
      <w:r w:rsidRPr="00664837">
        <w:rPr>
          <w:rFonts w:cs="Times New Roman"/>
          <w:u w:val="single"/>
        </w:rPr>
        <w:t>Dijagramma 5</w:t>
      </w:r>
    </w:p>
    <w:p w14:paraId="6E8DFF83" w14:textId="32E5F9F9" w:rsidR="00F23971" w:rsidRPr="00664837" w:rsidRDefault="009D3F49" w:rsidP="00317F11">
      <w:pPr>
        <w:ind w:left="567" w:hanging="567"/>
        <w:jc w:val="center"/>
        <w:rPr>
          <w:rFonts w:cs="Times New Roman"/>
        </w:rPr>
      </w:pPr>
      <w:r w:rsidRPr="00664837">
        <w:rPr>
          <w:rFonts w:cs="Times New Roman"/>
          <w:noProof/>
          <w:lang w:eastAsia="en-GB" w:bidi="ar-SA"/>
        </w:rPr>
        <w:drawing>
          <wp:inline distT="0" distB="0" distL="0" distR="0" wp14:anchorId="209028ED" wp14:editId="423B91F7">
            <wp:extent cx="2105025" cy="1371600"/>
            <wp:effectExtent l="0" t="0" r="0" b="0"/>
            <wp:docPr id="17" name="Picture 39" descr="Illustra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llustration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5025" cy="1371600"/>
                    </a:xfrm>
                    <a:prstGeom prst="rect">
                      <a:avLst/>
                    </a:prstGeom>
                    <a:noFill/>
                    <a:ln>
                      <a:noFill/>
                    </a:ln>
                  </pic:spPr>
                </pic:pic>
              </a:graphicData>
            </a:graphic>
          </wp:inline>
        </w:drawing>
      </w:r>
    </w:p>
    <w:p w14:paraId="5890265F" w14:textId="77777777" w:rsidR="00D13A99" w:rsidRPr="00664837" w:rsidRDefault="00D13A99" w:rsidP="00317F11">
      <w:pPr>
        <w:ind w:left="567" w:hanging="567"/>
        <w:rPr>
          <w:rFonts w:cs="Times New Roman"/>
        </w:rPr>
      </w:pPr>
    </w:p>
    <w:p w14:paraId="2D1CE600" w14:textId="77777777" w:rsidR="00F23971" w:rsidRPr="00664837" w:rsidRDefault="00F23971" w:rsidP="006B67EA">
      <w:pPr>
        <w:keepNext/>
        <w:keepLines/>
        <w:numPr>
          <w:ilvl w:val="0"/>
          <w:numId w:val="30"/>
        </w:numPr>
        <w:ind w:left="567" w:hanging="567"/>
        <w:rPr>
          <w:rFonts w:cs="Times New Roman"/>
          <w:noProof/>
        </w:rPr>
      </w:pPr>
      <w:r w:rsidRPr="00664837">
        <w:rPr>
          <w:rFonts w:cs="Times New Roman"/>
          <w:noProof/>
        </w:rPr>
        <w:t>Ħalli s-siringa f’postha. Dawwar bil-mod il-kunjett dawra tond g</w:t>
      </w:r>
      <w:r w:rsidRPr="00664837">
        <w:rPr>
          <w:rFonts w:cs="Times New Roman"/>
          <w:noProof/>
          <w:lang w:eastAsia="ko-KR"/>
        </w:rPr>
        <w:t xml:space="preserve">ħal ftit drabi </w:t>
      </w:r>
      <w:r w:rsidRPr="00664837">
        <w:rPr>
          <w:rFonts w:cs="Times New Roman"/>
          <w:noProof/>
        </w:rPr>
        <w:t xml:space="preserve">biex jinħall it-trab </w:t>
      </w:r>
      <w:r w:rsidRPr="00664837">
        <w:rPr>
          <w:rFonts w:cs="Times New Roman"/>
        </w:rPr>
        <w:t>(ara Dijagramma 6)</w:t>
      </w:r>
      <w:r w:rsidRPr="00664837">
        <w:rPr>
          <w:rFonts w:cs="Times New Roman"/>
          <w:noProof/>
        </w:rPr>
        <w:t xml:space="preserve">. </w:t>
      </w:r>
      <w:r w:rsidRPr="00664837">
        <w:rPr>
          <w:rFonts w:cs="Times New Roman"/>
          <w:b/>
          <w:bCs/>
          <w:caps/>
          <w:noProof/>
        </w:rPr>
        <w:t>Iċċaqlaqx bil-qawwi</w:t>
      </w:r>
      <w:r w:rsidRPr="00664837">
        <w:rPr>
          <w:rFonts w:cs="Times New Roman"/>
          <w:noProof/>
        </w:rPr>
        <w:t xml:space="preserve"> l-kunjett. Stenna sakemm jinħall it-trab kollu (ġeneralment inqas minn 10 minuti). Is-soluzzjoni għandha tkun ċara u bla kulur</w:t>
      </w:r>
      <w:r w:rsidR="00DD0BD6" w:rsidRPr="00664837">
        <w:rPr>
          <w:rFonts w:cs="Times New Roman"/>
          <w:noProof/>
        </w:rPr>
        <w:t xml:space="preserve"> għal isfar ċar jew kannella ċar</w:t>
      </w:r>
      <w:r w:rsidRPr="00664837">
        <w:rPr>
          <w:rFonts w:cs="Times New Roman"/>
          <w:noProof/>
        </w:rPr>
        <w:t xml:space="preserve">, mingħajr ċapep, biċċiet jew frak. </w:t>
      </w:r>
      <w:r w:rsidRPr="00664837">
        <w:rPr>
          <w:rFonts w:eastAsia="Times New Roman" w:cs="Times New Roman"/>
          <w:bCs/>
        </w:rPr>
        <w:t>Xi ftit rawgħa bajda tista’ tibqa’ fil-kunjett</w:t>
      </w:r>
      <w:r w:rsidRPr="00664837">
        <w:rPr>
          <w:rFonts w:cs="Times New Roman"/>
          <w:noProof/>
        </w:rPr>
        <w:t xml:space="preserve"> – dan hu normali. </w:t>
      </w:r>
      <w:r w:rsidRPr="00664837">
        <w:rPr>
          <w:rFonts w:cs="Times New Roman"/>
          <w:b/>
          <w:bCs/>
          <w:caps/>
          <w:noProof/>
        </w:rPr>
        <w:t>Tużax</w:t>
      </w:r>
      <w:r w:rsidRPr="00664837">
        <w:rPr>
          <w:rFonts w:cs="Times New Roman"/>
          <w:noProof/>
        </w:rPr>
        <w:t xml:space="preserve"> Enbrel jekk it-trab fil-kunjett ma jkunx inħall kollu fi żmien 10 minuti. Erġa’ ibda b’kunjett ġdid ta’ Enbrel, ilma għall-injezzjonijiet, siringa, labra u swabs.</w:t>
      </w:r>
    </w:p>
    <w:p w14:paraId="48B05F86" w14:textId="77777777" w:rsidR="00F23971" w:rsidRPr="00664837" w:rsidRDefault="00F23971" w:rsidP="00A01EE4">
      <w:pPr>
        <w:keepNext/>
        <w:keepLines/>
        <w:tabs>
          <w:tab w:val="left" w:pos="567"/>
          <w:tab w:val="left" w:pos="1080"/>
        </w:tabs>
        <w:jc w:val="center"/>
        <w:rPr>
          <w:rFonts w:cs="Times New Roman"/>
        </w:rPr>
      </w:pPr>
    </w:p>
    <w:p w14:paraId="314D6322" w14:textId="77777777" w:rsidR="00F23971" w:rsidRPr="00664837" w:rsidRDefault="00F23971" w:rsidP="00A01EE4">
      <w:pPr>
        <w:keepNext/>
        <w:keepLines/>
        <w:tabs>
          <w:tab w:val="left" w:pos="567"/>
          <w:tab w:val="left" w:pos="1080"/>
        </w:tabs>
        <w:jc w:val="center"/>
        <w:rPr>
          <w:rFonts w:cs="Times New Roman"/>
          <w:u w:val="single"/>
        </w:rPr>
      </w:pPr>
      <w:r w:rsidRPr="00664837">
        <w:rPr>
          <w:rFonts w:cs="Times New Roman"/>
          <w:u w:val="single"/>
        </w:rPr>
        <w:t>Dijagramma 6</w:t>
      </w:r>
    </w:p>
    <w:p w14:paraId="00E0E5D3" w14:textId="25445D45" w:rsidR="00F23971" w:rsidRPr="00664837" w:rsidRDefault="009D3F49" w:rsidP="00A01EE4">
      <w:pPr>
        <w:keepNext/>
        <w:keepLines/>
        <w:tabs>
          <w:tab w:val="left" w:pos="567"/>
          <w:tab w:val="left" w:pos="1080"/>
        </w:tabs>
        <w:jc w:val="center"/>
        <w:rPr>
          <w:rFonts w:cs="Times New Roman"/>
          <w:u w:val="single"/>
        </w:rPr>
      </w:pPr>
      <w:r w:rsidRPr="00664837">
        <w:rPr>
          <w:noProof/>
          <w:lang w:eastAsia="en-GB" w:bidi="ar-SA"/>
        </w:rPr>
        <w:drawing>
          <wp:anchor distT="0" distB="0" distL="114300" distR="114300" simplePos="0" relativeHeight="251632640" behindDoc="0" locked="0" layoutInCell="1" allowOverlap="1" wp14:anchorId="630FD66B" wp14:editId="025B88C6">
            <wp:simplePos x="0" y="0"/>
            <wp:positionH relativeFrom="column">
              <wp:posOffset>1811655</wp:posOffset>
            </wp:positionH>
            <wp:positionV relativeFrom="paragraph">
              <wp:posOffset>174625</wp:posOffset>
            </wp:positionV>
            <wp:extent cx="2171700" cy="1401445"/>
            <wp:effectExtent l="0" t="0" r="0" b="0"/>
            <wp:wrapTopAndBottom/>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71700" cy="1401445"/>
                    </a:xfrm>
                    <a:prstGeom prst="rect">
                      <a:avLst/>
                    </a:prstGeom>
                    <a:noFill/>
                  </pic:spPr>
                </pic:pic>
              </a:graphicData>
            </a:graphic>
            <wp14:sizeRelH relativeFrom="page">
              <wp14:pctWidth>0</wp14:pctWidth>
            </wp14:sizeRelH>
            <wp14:sizeRelV relativeFrom="page">
              <wp14:pctHeight>0</wp14:pctHeight>
            </wp14:sizeRelV>
          </wp:anchor>
        </w:drawing>
      </w:r>
    </w:p>
    <w:p w14:paraId="4EDD744B" w14:textId="77777777" w:rsidR="00107F82" w:rsidRPr="00664837" w:rsidRDefault="00107F82" w:rsidP="00A01EE4">
      <w:pPr>
        <w:keepNext/>
        <w:keepLines/>
        <w:rPr>
          <w:rFonts w:cs="Times New Roman"/>
        </w:rPr>
      </w:pPr>
    </w:p>
    <w:p w14:paraId="20C33445" w14:textId="77777777" w:rsidR="00F23971" w:rsidRPr="00664837" w:rsidRDefault="00F23971" w:rsidP="008076DA">
      <w:pPr>
        <w:rPr>
          <w:b/>
          <w:bCs/>
        </w:rPr>
      </w:pPr>
      <w:r w:rsidRPr="00664837">
        <w:rPr>
          <w:b/>
          <w:bCs/>
        </w:rPr>
        <w:t>e.</w:t>
      </w:r>
      <w:r w:rsidRPr="00664837">
        <w:rPr>
          <w:b/>
          <w:bCs/>
        </w:rPr>
        <w:tab/>
        <w:t>Kif tiġbed is-soluzzjoni ta’ Enbrel minn ġol-kunjett</w:t>
      </w:r>
    </w:p>
    <w:p w14:paraId="7BB903E5" w14:textId="77777777" w:rsidR="00F23971" w:rsidRPr="00664837" w:rsidRDefault="00F23971" w:rsidP="00317F11">
      <w:pPr>
        <w:keepNext/>
        <w:ind w:left="567" w:hanging="567"/>
        <w:rPr>
          <w:rFonts w:cs="Times New Roman"/>
        </w:rPr>
      </w:pPr>
    </w:p>
    <w:p w14:paraId="03D75750" w14:textId="77777777" w:rsidR="00F23971" w:rsidRPr="00664837" w:rsidRDefault="00F23971" w:rsidP="006B67EA">
      <w:pPr>
        <w:numPr>
          <w:ilvl w:val="0"/>
          <w:numId w:val="31"/>
        </w:numPr>
        <w:ind w:left="567" w:hanging="567"/>
        <w:rPr>
          <w:rFonts w:cs="Times New Roman"/>
          <w:b/>
          <w:bCs/>
          <w:noProof/>
        </w:rPr>
      </w:pPr>
      <w:r w:rsidRPr="00664837">
        <w:rPr>
          <w:rFonts w:cs="Times New Roman"/>
          <w:noProof/>
        </w:rPr>
        <w:t xml:space="preserve">Waqt li l-labra tkun għadha fil-kunjett, żomm il-kunjett rasu ’l isfel fil-livell ta’ għajnejk. Bil-mod iġbed il-planġer lura biex tiġbed il-likwidu ġos-siringa </w:t>
      </w:r>
      <w:r w:rsidRPr="00664837">
        <w:rPr>
          <w:rFonts w:cs="Times New Roman"/>
        </w:rPr>
        <w:t>(ara Dijagramma 7)</w:t>
      </w:r>
      <w:r w:rsidRPr="00664837">
        <w:rPr>
          <w:rFonts w:cs="Times New Roman"/>
          <w:noProof/>
        </w:rPr>
        <w:t xml:space="preserve">. </w:t>
      </w:r>
      <w:r w:rsidRPr="00664837">
        <w:rPr>
          <w:rFonts w:cs="Times New Roman"/>
        </w:rPr>
        <w:t>Kif il-livell tal-likwidu jibda jinżel fil-kunjett, jista’ jkun li jkollok tiġbed ftit il-labra lura biex b’hekk il-ponta tal-labra tibqa’ dejjem fil-likwidu. Għal pazjenti adulti iġbed il-volum kollu. Għat-tfal, iġbed biss dak l-ammont ta’ likwidu li jkun ordnalek it-tabib tat-tifel/tifla tiegħek.</w:t>
      </w:r>
    </w:p>
    <w:p w14:paraId="773D59EC" w14:textId="77777777" w:rsidR="00F23971" w:rsidRPr="00664837" w:rsidRDefault="00F23971" w:rsidP="00317F11">
      <w:pPr>
        <w:tabs>
          <w:tab w:val="left" w:pos="1080"/>
        </w:tabs>
        <w:ind w:left="567" w:hanging="567"/>
        <w:rPr>
          <w:rFonts w:cs="Times New Roman"/>
          <w:b/>
          <w:bCs/>
        </w:rPr>
      </w:pPr>
    </w:p>
    <w:p w14:paraId="07AFA5FA" w14:textId="77777777" w:rsidR="00F23971" w:rsidRPr="00664837" w:rsidRDefault="00F23971" w:rsidP="00317F11">
      <w:pPr>
        <w:keepNext/>
        <w:tabs>
          <w:tab w:val="left" w:pos="567"/>
          <w:tab w:val="left" w:pos="3960"/>
        </w:tabs>
        <w:ind w:left="567" w:hanging="567"/>
        <w:jc w:val="center"/>
        <w:outlineLvl w:val="0"/>
        <w:rPr>
          <w:rFonts w:cs="Times New Roman"/>
          <w:u w:val="single"/>
        </w:rPr>
      </w:pPr>
      <w:r w:rsidRPr="00664837">
        <w:rPr>
          <w:rFonts w:cs="Times New Roman"/>
          <w:u w:val="single"/>
        </w:rPr>
        <w:t>Dijagramma 7</w:t>
      </w:r>
    </w:p>
    <w:p w14:paraId="787F2961" w14:textId="77777777" w:rsidR="00F23971" w:rsidRPr="00664837" w:rsidRDefault="00F23971" w:rsidP="00317F11">
      <w:pPr>
        <w:keepNext/>
        <w:tabs>
          <w:tab w:val="left" w:pos="567"/>
          <w:tab w:val="left" w:pos="3960"/>
        </w:tabs>
        <w:ind w:left="567" w:hanging="567"/>
        <w:jc w:val="center"/>
        <w:outlineLvl w:val="0"/>
        <w:rPr>
          <w:rFonts w:cs="Times New Roman"/>
          <w:u w:val="single"/>
        </w:rPr>
      </w:pPr>
    </w:p>
    <w:p w14:paraId="41636BF8" w14:textId="2EFCAB3C" w:rsidR="00F23971" w:rsidRPr="00664837" w:rsidRDefault="009D3F49" w:rsidP="00317F11">
      <w:pPr>
        <w:tabs>
          <w:tab w:val="left" w:pos="567"/>
          <w:tab w:val="left" w:pos="3960"/>
        </w:tabs>
        <w:ind w:left="567" w:hanging="567"/>
        <w:jc w:val="center"/>
        <w:rPr>
          <w:rFonts w:cs="Times New Roman"/>
          <w:b/>
          <w:bCs/>
        </w:rPr>
      </w:pPr>
      <w:r w:rsidRPr="00664837">
        <w:rPr>
          <w:rFonts w:cs="Times New Roman"/>
          <w:noProof/>
          <w:lang w:eastAsia="en-GB" w:bidi="ar-SA"/>
        </w:rPr>
        <w:drawing>
          <wp:inline distT="0" distB="0" distL="0" distR="0" wp14:anchorId="557EBF7F" wp14:editId="0C9AD7D1">
            <wp:extent cx="2200275" cy="1466850"/>
            <wp:effectExtent l="0" t="0" r="0" b="0"/>
            <wp:docPr id="18" name="Picture 40" descr="Illustratio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llustration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00275" cy="1466850"/>
                    </a:xfrm>
                    <a:prstGeom prst="rect">
                      <a:avLst/>
                    </a:prstGeom>
                    <a:noFill/>
                    <a:ln>
                      <a:noFill/>
                    </a:ln>
                  </pic:spPr>
                </pic:pic>
              </a:graphicData>
            </a:graphic>
          </wp:inline>
        </w:drawing>
      </w:r>
    </w:p>
    <w:p w14:paraId="1E31DB25" w14:textId="77777777" w:rsidR="00107F82" w:rsidRPr="00664837" w:rsidRDefault="00107F82" w:rsidP="00317F11">
      <w:pPr>
        <w:tabs>
          <w:tab w:val="left" w:pos="567"/>
          <w:tab w:val="left" w:pos="3960"/>
        </w:tabs>
        <w:ind w:left="567" w:hanging="567"/>
        <w:rPr>
          <w:rFonts w:cs="Times New Roman"/>
          <w:b/>
          <w:bCs/>
        </w:rPr>
      </w:pPr>
    </w:p>
    <w:p w14:paraId="79B0C9F1" w14:textId="77777777" w:rsidR="00A04770" w:rsidRPr="00664837" w:rsidRDefault="00F23971" w:rsidP="006B67EA">
      <w:pPr>
        <w:numPr>
          <w:ilvl w:val="0"/>
          <w:numId w:val="31"/>
        </w:numPr>
        <w:ind w:left="567" w:hanging="567"/>
        <w:rPr>
          <w:rFonts w:cs="Times New Roman"/>
          <w:noProof/>
        </w:rPr>
      </w:pPr>
      <w:r w:rsidRPr="00664837">
        <w:rPr>
          <w:rFonts w:cs="Times New Roman"/>
          <w:noProof/>
        </w:rPr>
        <w:t xml:space="preserve">Waqt li l-labra tkun għadha fil-kunjett, iċċekkja s-siringa għal xi bżieżaq </w:t>
      </w:r>
      <w:r w:rsidR="00186D95" w:rsidRPr="00664837">
        <w:rPr>
          <w:rFonts w:cs="Times New Roman"/>
          <w:noProof/>
        </w:rPr>
        <w:t>tal-</w:t>
      </w:r>
      <w:r w:rsidRPr="00664837">
        <w:rPr>
          <w:rFonts w:cs="Times New Roman"/>
          <w:noProof/>
        </w:rPr>
        <w:t>arja. Bil-mod taptap is-siringa biex xi bżieżaq li jkun hemm jitilg</w:t>
      </w:r>
      <w:r w:rsidRPr="00664837">
        <w:rPr>
          <w:rFonts w:cs="Times New Roman"/>
          <w:noProof/>
          <w:lang w:eastAsia="ko-KR"/>
        </w:rPr>
        <w:t>ħu lejn in-naħa ta’ fuq tas-siringa, ħdejn il-</w:t>
      </w:r>
      <w:r w:rsidRPr="00664837">
        <w:rPr>
          <w:rFonts w:cs="Times New Roman"/>
          <w:noProof/>
          <w:lang w:eastAsia="ko-KR"/>
        </w:rPr>
        <w:lastRenderedPageBreak/>
        <w:t xml:space="preserve">labra </w:t>
      </w:r>
      <w:r w:rsidRPr="00664837">
        <w:rPr>
          <w:rFonts w:cs="Times New Roman"/>
        </w:rPr>
        <w:t>(ara Dijagramma 8).</w:t>
      </w:r>
      <w:r w:rsidRPr="00664837">
        <w:rPr>
          <w:rFonts w:cs="Times New Roman"/>
          <w:noProof/>
          <w:lang w:eastAsia="ko-KR"/>
        </w:rPr>
        <w:t xml:space="preserve"> Agħfas il-planġer bil-mod biex timbotta l-bżieżaq ’il barra mis-siringa għal ġol-kunjett</w:t>
      </w:r>
      <w:r w:rsidRPr="00664837">
        <w:rPr>
          <w:rFonts w:cs="Times New Roman"/>
          <w:noProof/>
        </w:rPr>
        <w:t>. Waqt li tkun qed tagħmel dan, jekk aċċidentalment jerġa’ jid</w:t>
      </w:r>
      <w:r w:rsidRPr="00664837">
        <w:rPr>
          <w:rFonts w:cs="Times New Roman"/>
          <w:noProof/>
          <w:lang w:eastAsia="ko-KR"/>
        </w:rPr>
        <w:t>ħol</w:t>
      </w:r>
      <w:r w:rsidRPr="00664837">
        <w:rPr>
          <w:rFonts w:cs="Times New Roman"/>
          <w:noProof/>
        </w:rPr>
        <w:t xml:space="preserve"> xi likwidu fil-kunjett, erġa’ iġbed il-planġer bil-mod biex terġa’ ddaħħal il-likwidu fis-siringa.</w:t>
      </w:r>
    </w:p>
    <w:p w14:paraId="0E4028E7" w14:textId="77777777" w:rsidR="00876207" w:rsidRPr="00664837" w:rsidRDefault="00876207" w:rsidP="005A6610">
      <w:pPr>
        <w:ind w:left="567"/>
        <w:rPr>
          <w:rFonts w:cs="Times New Roman"/>
          <w:noProof/>
        </w:rPr>
      </w:pPr>
    </w:p>
    <w:p w14:paraId="4E6DCD41" w14:textId="77777777" w:rsidR="00F23971" w:rsidRPr="00664837" w:rsidRDefault="00F23971" w:rsidP="00876207">
      <w:pPr>
        <w:tabs>
          <w:tab w:val="left" w:pos="567"/>
          <w:tab w:val="left" w:pos="3960"/>
        </w:tabs>
        <w:ind w:left="567" w:hanging="567"/>
        <w:jc w:val="center"/>
        <w:outlineLvl w:val="0"/>
        <w:rPr>
          <w:rFonts w:cs="Times New Roman"/>
          <w:u w:val="single"/>
        </w:rPr>
      </w:pPr>
      <w:r w:rsidRPr="00664837">
        <w:rPr>
          <w:rFonts w:cs="Times New Roman"/>
          <w:u w:val="single"/>
        </w:rPr>
        <w:t>Dijagramma 8</w:t>
      </w:r>
    </w:p>
    <w:p w14:paraId="65681E50" w14:textId="77777777" w:rsidR="00F23971" w:rsidRPr="00664837" w:rsidRDefault="00F23971" w:rsidP="00876207">
      <w:pPr>
        <w:tabs>
          <w:tab w:val="left" w:pos="567"/>
          <w:tab w:val="left" w:pos="3960"/>
        </w:tabs>
        <w:ind w:left="567" w:hanging="567"/>
        <w:jc w:val="center"/>
        <w:outlineLvl w:val="0"/>
        <w:rPr>
          <w:rFonts w:cs="Times New Roman"/>
          <w:u w:val="single"/>
        </w:rPr>
      </w:pPr>
    </w:p>
    <w:p w14:paraId="665FCBE3" w14:textId="14EF2DEC" w:rsidR="00F23971" w:rsidRPr="00664837" w:rsidRDefault="009D3F49" w:rsidP="00876207">
      <w:pPr>
        <w:tabs>
          <w:tab w:val="left" w:pos="567"/>
          <w:tab w:val="left" w:pos="1080"/>
        </w:tabs>
        <w:ind w:left="567" w:hanging="567"/>
        <w:jc w:val="center"/>
        <w:rPr>
          <w:rFonts w:cs="Times New Roman"/>
        </w:rPr>
      </w:pPr>
      <w:r w:rsidRPr="00664837">
        <w:rPr>
          <w:rFonts w:cs="Times New Roman"/>
          <w:noProof/>
          <w:lang w:eastAsia="en-GB" w:bidi="ar-SA"/>
        </w:rPr>
        <w:drawing>
          <wp:inline distT="0" distB="0" distL="0" distR="0" wp14:anchorId="7A855C33" wp14:editId="2B563622">
            <wp:extent cx="2190750" cy="1466850"/>
            <wp:effectExtent l="0" t="0" r="0" b="0"/>
            <wp:docPr id="19" name="Picture 41" descr="Illustrati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llustration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0" cy="1466850"/>
                    </a:xfrm>
                    <a:prstGeom prst="rect">
                      <a:avLst/>
                    </a:prstGeom>
                    <a:noFill/>
                    <a:ln>
                      <a:noFill/>
                    </a:ln>
                  </pic:spPr>
                </pic:pic>
              </a:graphicData>
            </a:graphic>
          </wp:inline>
        </w:drawing>
      </w:r>
    </w:p>
    <w:p w14:paraId="041DA1BB" w14:textId="77777777" w:rsidR="00D13A99" w:rsidRPr="00664837" w:rsidRDefault="00D13A99" w:rsidP="00317F11">
      <w:pPr>
        <w:keepNext/>
        <w:tabs>
          <w:tab w:val="left" w:pos="567"/>
          <w:tab w:val="left" w:pos="1080"/>
        </w:tabs>
        <w:ind w:left="567" w:hanging="567"/>
        <w:rPr>
          <w:rFonts w:cs="Times New Roman"/>
          <w:b/>
          <w:bCs/>
        </w:rPr>
      </w:pPr>
    </w:p>
    <w:p w14:paraId="7FD22360" w14:textId="77777777" w:rsidR="00A04770" w:rsidRPr="00664837" w:rsidRDefault="00F23971" w:rsidP="006B67EA">
      <w:pPr>
        <w:numPr>
          <w:ilvl w:val="0"/>
          <w:numId w:val="31"/>
        </w:numPr>
        <w:ind w:left="567" w:hanging="567"/>
        <w:rPr>
          <w:rFonts w:cs="Times New Roman"/>
          <w:noProof/>
        </w:rPr>
      </w:pPr>
      <w:r w:rsidRPr="00664837">
        <w:rPr>
          <w:rFonts w:cs="Times New Roman"/>
          <w:noProof/>
        </w:rPr>
        <w:t>Iġbed il-labra kompletament ’il barra minn ġol-kunjett. Mill-ġdid, tmissx il-labra u m’għandekx tħalliha tmiss ma’ xi oġġett.</w:t>
      </w:r>
    </w:p>
    <w:p w14:paraId="3BA40CAA" w14:textId="77777777" w:rsidR="00F23971" w:rsidRPr="00664837" w:rsidRDefault="00F23971">
      <w:pPr>
        <w:tabs>
          <w:tab w:val="left" w:pos="1080"/>
        </w:tabs>
        <w:rPr>
          <w:rFonts w:cs="Times New Roman"/>
          <w:b/>
          <w:bCs/>
          <w:noProof/>
        </w:rPr>
      </w:pPr>
    </w:p>
    <w:p w14:paraId="1F86BA17" w14:textId="77777777" w:rsidR="00F23971" w:rsidRPr="00664837" w:rsidRDefault="00F23971">
      <w:pPr>
        <w:tabs>
          <w:tab w:val="left" w:pos="1080"/>
          <w:tab w:val="left" w:pos="3960"/>
        </w:tabs>
        <w:rPr>
          <w:rFonts w:cs="Times New Roman"/>
          <w:noProof/>
        </w:rPr>
      </w:pPr>
      <w:r w:rsidRPr="00664837">
        <w:rPr>
          <w:rFonts w:cs="Times New Roman"/>
          <w:bCs/>
          <w:i/>
          <w:noProof/>
        </w:rPr>
        <w:t xml:space="preserve">(Nota: Wara li tkun lestejt dawn il-passi, jista’ jibqa’ ammont </w:t>
      </w:r>
      <w:r w:rsidRPr="00664837">
        <w:rPr>
          <w:rFonts w:cs="Times New Roman"/>
          <w:bCs/>
          <w:i/>
        </w:rPr>
        <w:t>ż</w:t>
      </w:r>
      <w:r w:rsidRPr="00664837">
        <w:rPr>
          <w:rFonts w:cs="Times New Roman"/>
          <w:bCs/>
          <w:i/>
          <w:noProof/>
        </w:rPr>
        <w:t>g</w:t>
      </w:r>
      <w:r w:rsidRPr="00664837">
        <w:rPr>
          <w:rFonts w:cs="Times New Roman"/>
          <w:bCs/>
          <w:i/>
          <w:noProof/>
          <w:lang w:eastAsia="ko-KR"/>
        </w:rPr>
        <w:t>ħir ta’ likwidu fil-kunjett. Dan hu normali.)</w:t>
      </w:r>
    </w:p>
    <w:p w14:paraId="0E9DC027" w14:textId="77777777" w:rsidR="00F23971" w:rsidRPr="00664837" w:rsidRDefault="00F23971">
      <w:pPr>
        <w:tabs>
          <w:tab w:val="left" w:pos="567"/>
          <w:tab w:val="left" w:pos="1080"/>
        </w:tabs>
        <w:rPr>
          <w:rFonts w:cs="Times New Roman"/>
          <w:b/>
          <w:bCs/>
        </w:rPr>
      </w:pPr>
    </w:p>
    <w:p w14:paraId="54E149B2" w14:textId="77777777" w:rsidR="00F23971" w:rsidRPr="00664837" w:rsidRDefault="00F23971" w:rsidP="008076DA">
      <w:pPr>
        <w:rPr>
          <w:b/>
          <w:bCs/>
        </w:rPr>
      </w:pPr>
      <w:r w:rsidRPr="00664837">
        <w:rPr>
          <w:b/>
          <w:bCs/>
        </w:rPr>
        <w:t>f.</w:t>
      </w:r>
      <w:r w:rsidRPr="00664837">
        <w:rPr>
          <w:b/>
          <w:bCs/>
        </w:rPr>
        <w:tab/>
        <w:t xml:space="preserve">Kif tagħżel is-sit </w:t>
      </w:r>
      <w:r w:rsidR="00186D95" w:rsidRPr="00664837">
        <w:rPr>
          <w:b/>
          <w:bCs/>
        </w:rPr>
        <w:t>tal-</w:t>
      </w:r>
      <w:r w:rsidRPr="00664837">
        <w:rPr>
          <w:b/>
          <w:bCs/>
        </w:rPr>
        <w:t>injezzjoni</w:t>
      </w:r>
    </w:p>
    <w:p w14:paraId="61D50DF9" w14:textId="77777777" w:rsidR="00F23971" w:rsidRPr="00664837" w:rsidRDefault="00F23971">
      <w:pPr>
        <w:keepNext/>
        <w:ind w:left="567" w:hanging="567"/>
        <w:rPr>
          <w:rFonts w:cs="Times New Roman"/>
        </w:rPr>
      </w:pPr>
    </w:p>
    <w:p w14:paraId="45860144" w14:textId="77777777" w:rsidR="00F23971" w:rsidRPr="00664837" w:rsidRDefault="00F23971" w:rsidP="006B67EA">
      <w:pPr>
        <w:numPr>
          <w:ilvl w:val="0"/>
          <w:numId w:val="32"/>
        </w:numPr>
        <w:tabs>
          <w:tab w:val="clear" w:pos="1287"/>
          <w:tab w:val="num" w:pos="567"/>
        </w:tabs>
        <w:ind w:left="567" w:hanging="567"/>
        <w:rPr>
          <w:rFonts w:cs="Times New Roman"/>
        </w:rPr>
      </w:pPr>
      <w:r w:rsidRPr="00664837">
        <w:rPr>
          <w:rFonts w:cs="Times New Roman"/>
        </w:rPr>
        <w:t xml:space="preserve">It-tliet siti </w:t>
      </w:r>
      <w:r w:rsidRPr="00664837">
        <w:rPr>
          <w:rFonts w:cs="Times New Roman"/>
          <w:noProof/>
        </w:rPr>
        <w:t>rakkomandati</w:t>
      </w:r>
      <w:r w:rsidRPr="00664837">
        <w:rPr>
          <w:rFonts w:cs="Times New Roman"/>
        </w:rPr>
        <w:t xml:space="preserve"> għall-injezzjoni ta’ Enbrel jinkludu: (1) in-naħa ta’ quddiem tan-naħa tan-nofs tal-koxox; (2) iż-żaqq, ħlief għaż-żona ta’ 5 ċm madwar iż-żokra; u (3) in-naħa ta’ barra tan-naħa ta’ fuq tad-dirgħajn (ara Dijagramma 9). Jekk tkun qed tagħti l-injezzjoni lilek innifsek, m’għandekx tuża n-naħa ta’ barra tan-naħa ta’ fuq tad-dirgħajn.</w:t>
      </w:r>
    </w:p>
    <w:p w14:paraId="40EB788D" w14:textId="77777777" w:rsidR="00F23971" w:rsidRPr="00664837" w:rsidRDefault="00F23971">
      <w:pPr>
        <w:tabs>
          <w:tab w:val="left" w:pos="567"/>
          <w:tab w:val="left" w:pos="1080"/>
        </w:tabs>
        <w:rPr>
          <w:rFonts w:cs="Times New Roman"/>
          <w:b/>
          <w:bCs/>
        </w:rPr>
      </w:pPr>
    </w:p>
    <w:p w14:paraId="247C93D0" w14:textId="77777777" w:rsidR="00F23971" w:rsidRPr="00664837" w:rsidRDefault="00F23971">
      <w:pPr>
        <w:keepNext/>
        <w:jc w:val="center"/>
        <w:rPr>
          <w:rFonts w:cs="Times New Roman"/>
          <w:u w:val="single"/>
        </w:rPr>
      </w:pPr>
      <w:r w:rsidRPr="00664837">
        <w:rPr>
          <w:rFonts w:cs="Times New Roman"/>
          <w:u w:val="single"/>
        </w:rPr>
        <w:t>Dijagramma 9</w:t>
      </w:r>
    </w:p>
    <w:p w14:paraId="5A3F5D31" w14:textId="77777777" w:rsidR="00F23971" w:rsidRPr="00664837" w:rsidRDefault="00F23971">
      <w:pPr>
        <w:keepNext/>
        <w:jc w:val="center"/>
        <w:rPr>
          <w:rFonts w:cs="Times New Roman"/>
        </w:rPr>
      </w:pPr>
    </w:p>
    <w:p w14:paraId="4BE6F758" w14:textId="06EE896F" w:rsidR="00F23971" w:rsidRPr="00664837" w:rsidRDefault="009D3F49">
      <w:pPr>
        <w:jc w:val="center"/>
        <w:rPr>
          <w:rFonts w:cs="Times New Roman"/>
        </w:rPr>
      </w:pPr>
      <w:r w:rsidRPr="00664837">
        <w:rPr>
          <w:rFonts w:cs="Times New Roman"/>
          <w:noProof/>
          <w:lang w:eastAsia="en-GB" w:bidi="ar-SA"/>
        </w:rPr>
        <w:drawing>
          <wp:inline distT="0" distB="0" distL="0" distR="0" wp14:anchorId="692F1466" wp14:editId="25679295">
            <wp:extent cx="1733550" cy="1466850"/>
            <wp:effectExtent l="19050" t="19050" r="0" b="0"/>
            <wp:docPr id="2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33550" cy="1466850"/>
                    </a:xfrm>
                    <a:prstGeom prst="rect">
                      <a:avLst/>
                    </a:prstGeom>
                    <a:noFill/>
                    <a:ln w="6350" cmpd="sng">
                      <a:solidFill>
                        <a:srgbClr val="000000"/>
                      </a:solidFill>
                      <a:miter lim="800000"/>
                      <a:headEnd/>
                      <a:tailEnd/>
                    </a:ln>
                    <a:effectLst/>
                  </pic:spPr>
                </pic:pic>
              </a:graphicData>
            </a:graphic>
          </wp:inline>
        </w:drawing>
      </w:r>
    </w:p>
    <w:p w14:paraId="76ABBCF0" w14:textId="77777777" w:rsidR="00107F82" w:rsidRPr="00664837" w:rsidRDefault="00107F82" w:rsidP="00457380">
      <w:pPr>
        <w:rPr>
          <w:rFonts w:cs="Times New Roman"/>
        </w:rPr>
      </w:pPr>
    </w:p>
    <w:p w14:paraId="357C3874" w14:textId="77777777" w:rsidR="00F23971" w:rsidRPr="00664837" w:rsidRDefault="00F23971" w:rsidP="006B67EA">
      <w:pPr>
        <w:numPr>
          <w:ilvl w:val="0"/>
          <w:numId w:val="32"/>
        </w:numPr>
        <w:tabs>
          <w:tab w:val="clear" w:pos="1287"/>
          <w:tab w:val="num" w:pos="567"/>
        </w:tabs>
        <w:ind w:left="567" w:hanging="567"/>
        <w:rPr>
          <w:rFonts w:cs="Times New Roman"/>
          <w:noProof/>
        </w:rPr>
      </w:pPr>
      <w:r w:rsidRPr="00664837">
        <w:rPr>
          <w:rFonts w:cs="Times New Roman"/>
          <w:noProof/>
        </w:rPr>
        <w:t>Għal kull injezzjoni għandek tuża sit differenti. Kull injezzjoni ġdida għandha tingħata mill-inqas 3 ċm ’il bogħod minn fejn kienet ingħatat l-injezzjoni ta’ qabilha. Tinjettax</w:t>
      </w:r>
      <w:r w:rsidRPr="00664837">
        <w:rPr>
          <w:rFonts w:cs="Times New Roman"/>
          <w:b/>
          <w:bCs/>
          <w:noProof/>
        </w:rPr>
        <w:t xml:space="preserve"> </w:t>
      </w:r>
      <w:r w:rsidRPr="00664837">
        <w:rPr>
          <w:rFonts w:cs="Times New Roman"/>
          <w:noProof/>
        </w:rPr>
        <w:t xml:space="preserve">f’postijiet fejn il-ġilda hi tenera, imbenġla, ħamra jew iebsa. </w:t>
      </w:r>
      <w:r w:rsidRPr="00664837">
        <w:rPr>
          <w:rFonts w:cs="Times New Roman"/>
        </w:rPr>
        <w:t>Evita żoni li jkun fihom ċikatriċi jew marki jew sinjali ta’ ġbid fil-ġilda.</w:t>
      </w:r>
      <w:r w:rsidRPr="00664837">
        <w:rPr>
          <w:rFonts w:cs="Times New Roman"/>
          <w:noProof/>
        </w:rPr>
        <w:t xml:space="preserve"> (Jista’ jkun utli jekk iżżomm nota tal-postijiet fejn ikunu ngħataw l-injezzjonijiet ta’ qabel.)</w:t>
      </w:r>
    </w:p>
    <w:p w14:paraId="798E77F4" w14:textId="77777777" w:rsidR="00F23971" w:rsidRPr="00664837" w:rsidRDefault="00F23971" w:rsidP="006B67EA">
      <w:pPr>
        <w:numPr>
          <w:ilvl w:val="0"/>
          <w:numId w:val="32"/>
        </w:numPr>
        <w:tabs>
          <w:tab w:val="clear" w:pos="1287"/>
          <w:tab w:val="num" w:pos="567"/>
        </w:tabs>
        <w:ind w:left="567" w:hanging="567"/>
        <w:rPr>
          <w:rFonts w:cs="Times New Roman"/>
        </w:rPr>
      </w:pPr>
      <w:r w:rsidRPr="00664837">
        <w:rPr>
          <w:rFonts w:cs="Times New Roman"/>
        </w:rPr>
        <w:t xml:space="preserve">Jekk </w:t>
      </w:r>
      <w:r w:rsidRPr="00664837">
        <w:rPr>
          <w:rFonts w:cs="Times New Roman"/>
          <w:noProof/>
        </w:rPr>
        <w:t>inti</w:t>
      </w:r>
      <w:r w:rsidRPr="00664837">
        <w:rPr>
          <w:rFonts w:cs="Times New Roman"/>
        </w:rPr>
        <w:t xml:space="preserve"> jew it-tifel/tifla għandkom il-psorjasi, m’għandekx tipprova tinjetta direttament ġo kwalunkwe rqajja’ tal-ġilda li jkunu mtellgħin, ħoxnin, ħomor, jew bil-qxur (“leżjonijiet tal-psorjasi tal-ġilda”).</w:t>
      </w:r>
    </w:p>
    <w:p w14:paraId="699CC639" w14:textId="77777777" w:rsidR="00F23971" w:rsidRPr="00664837" w:rsidRDefault="00F23971">
      <w:pPr>
        <w:rPr>
          <w:rFonts w:cs="Times New Roman"/>
          <w:noProof/>
        </w:rPr>
      </w:pPr>
    </w:p>
    <w:p w14:paraId="3E6D58D7" w14:textId="77777777" w:rsidR="00F23971" w:rsidRPr="00664837" w:rsidRDefault="00F23971" w:rsidP="008076DA">
      <w:pPr>
        <w:rPr>
          <w:b/>
          <w:bCs/>
        </w:rPr>
      </w:pPr>
      <w:r w:rsidRPr="00664837">
        <w:rPr>
          <w:b/>
          <w:bCs/>
        </w:rPr>
        <w:t>g.</w:t>
      </w:r>
      <w:r w:rsidRPr="00664837">
        <w:rPr>
          <w:b/>
          <w:bCs/>
        </w:rPr>
        <w:tab/>
        <w:t xml:space="preserve">Kif tipprepara s-sit </w:t>
      </w:r>
      <w:r w:rsidR="00186D95" w:rsidRPr="00664837">
        <w:rPr>
          <w:b/>
          <w:bCs/>
        </w:rPr>
        <w:t>tal-</w:t>
      </w:r>
      <w:r w:rsidRPr="00664837">
        <w:rPr>
          <w:b/>
          <w:bCs/>
        </w:rPr>
        <w:t>injezzjoni u tinjetta s-soluzzjoni ta’ Enbrel</w:t>
      </w:r>
    </w:p>
    <w:p w14:paraId="03F60BAC" w14:textId="77777777" w:rsidR="00F23971" w:rsidRPr="00664837" w:rsidRDefault="00F23971">
      <w:pPr>
        <w:keepNext/>
        <w:ind w:left="567" w:hanging="567"/>
        <w:rPr>
          <w:rFonts w:cs="Times New Roman"/>
          <w:noProof/>
        </w:rPr>
      </w:pPr>
    </w:p>
    <w:p w14:paraId="112A779D" w14:textId="77777777" w:rsidR="00F23971" w:rsidRPr="00664837" w:rsidRDefault="00F23971" w:rsidP="006B67EA">
      <w:pPr>
        <w:numPr>
          <w:ilvl w:val="0"/>
          <w:numId w:val="33"/>
        </w:numPr>
        <w:tabs>
          <w:tab w:val="clear" w:pos="1287"/>
          <w:tab w:val="num" w:pos="567"/>
        </w:tabs>
        <w:ind w:left="567" w:hanging="567"/>
        <w:rPr>
          <w:rFonts w:cs="Times New Roman"/>
        </w:rPr>
      </w:pPr>
      <w:r w:rsidRPr="00664837">
        <w:rPr>
          <w:rFonts w:cs="Times New Roman"/>
        </w:rPr>
        <w:t>Imsaħ bi swab bl-alko</w:t>
      </w:r>
      <w:r w:rsidRPr="00664837">
        <w:rPr>
          <w:rFonts w:cs="Times New Roman"/>
          <w:lang w:eastAsia="ko-KR"/>
        </w:rPr>
        <w:t>ħo</w:t>
      </w:r>
      <w:r w:rsidRPr="00664837">
        <w:rPr>
          <w:rFonts w:cs="Times New Roman"/>
        </w:rPr>
        <w:t xml:space="preserve">l is-sit fejn ser tagħti l-injezzjoni ta’ Enbrel, waqt li tuża moviment ċirkulari. </w:t>
      </w:r>
      <w:r w:rsidRPr="00664837">
        <w:rPr>
          <w:rFonts w:cs="Times New Roman"/>
          <w:b/>
          <w:caps/>
        </w:rPr>
        <w:t>Terġax tmiss</w:t>
      </w:r>
      <w:r w:rsidRPr="00664837">
        <w:rPr>
          <w:rFonts w:cs="Times New Roman"/>
        </w:rPr>
        <w:t xml:space="preserve"> din l-erja qabel tagħti l-injezzjoni.</w:t>
      </w:r>
    </w:p>
    <w:p w14:paraId="253B895E" w14:textId="77777777" w:rsidR="00A04770" w:rsidRPr="00664837" w:rsidRDefault="00F23971" w:rsidP="006B67EA">
      <w:pPr>
        <w:numPr>
          <w:ilvl w:val="0"/>
          <w:numId w:val="33"/>
        </w:numPr>
        <w:tabs>
          <w:tab w:val="clear" w:pos="1287"/>
          <w:tab w:val="num" w:pos="567"/>
        </w:tabs>
        <w:ind w:left="567" w:hanging="567"/>
        <w:rPr>
          <w:rFonts w:cs="Times New Roman"/>
        </w:rPr>
      </w:pPr>
      <w:r w:rsidRPr="00664837">
        <w:rPr>
          <w:rFonts w:cs="Times New Roman"/>
        </w:rPr>
        <w:t>Meta l-post imnaddaf ta’ fuq il-ġilda jkun nixef, oqorsu u żommu sew b’id waħda. Bl-id l-oħra, żomm is-siringa bħal ma żżomm lapes.</w:t>
      </w:r>
    </w:p>
    <w:p w14:paraId="7811B1FD" w14:textId="77777777" w:rsidR="00F23971" w:rsidRPr="00664837" w:rsidRDefault="00F23971" w:rsidP="006B67EA">
      <w:pPr>
        <w:numPr>
          <w:ilvl w:val="0"/>
          <w:numId w:val="33"/>
        </w:numPr>
        <w:tabs>
          <w:tab w:val="clear" w:pos="1287"/>
          <w:tab w:val="num" w:pos="567"/>
        </w:tabs>
        <w:ind w:left="567" w:hanging="567"/>
        <w:rPr>
          <w:rFonts w:cs="Times New Roman"/>
          <w:u w:val="single"/>
        </w:rPr>
      </w:pPr>
      <w:r w:rsidRPr="00664837">
        <w:rPr>
          <w:rFonts w:cs="Times New Roman"/>
        </w:rPr>
        <w:lastRenderedPageBreak/>
        <w:t>B’moviment mgħaġġel u qasir, imbotta l-labra ’l isfel kemm tista’ ġol-ġilda f’angolu bejn 45° u 90° (ara Dijagramma 10). Bl-esperjenza, għandek issib l-angolu li jkun l-aktar komdu għalik jew għat-tifel/tifla. Oqgħod attent/a li ma timbuttax il-labra ġol-ġilda bil-mod wisq, jew bis-saħħa ħafna.</w:t>
      </w:r>
    </w:p>
    <w:p w14:paraId="59E624C1" w14:textId="77777777" w:rsidR="00F23971" w:rsidRPr="00664837" w:rsidRDefault="00F23971">
      <w:pPr>
        <w:tabs>
          <w:tab w:val="left" w:pos="567"/>
          <w:tab w:val="left" w:pos="1080"/>
          <w:tab w:val="left" w:pos="3960"/>
        </w:tabs>
        <w:rPr>
          <w:rFonts w:cs="Times New Roman"/>
        </w:rPr>
      </w:pPr>
    </w:p>
    <w:p w14:paraId="6D1CE50A" w14:textId="77777777" w:rsidR="00F23971" w:rsidRPr="00664837" w:rsidRDefault="00F23971" w:rsidP="00876207">
      <w:pPr>
        <w:keepNext/>
        <w:keepLines/>
        <w:tabs>
          <w:tab w:val="left" w:pos="567"/>
          <w:tab w:val="left" w:pos="3960"/>
        </w:tabs>
        <w:jc w:val="center"/>
        <w:rPr>
          <w:rFonts w:cs="Times New Roman"/>
          <w:u w:val="single"/>
        </w:rPr>
      </w:pPr>
      <w:r w:rsidRPr="00664837">
        <w:rPr>
          <w:rFonts w:cs="Times New Roman"/>
          <w:u w:val="single"/>
        </w:rPr>
        <w:t>Dijagramma 10</w:t>
      </w:r>
    </w:p>
    <w:p w14:paraId="088BA42D" w14:textId="77777777" w:rsidR="00F23971" w:rsidRPr="00664837" w:rsidRDefault="00F23971" w:rsidP="00876207">
      <w:pPr>
        <w:keepNext/>
        <w:keepLines/>
        <w:tabs>
          <w:tab w:val="left" w:pos="567"/>
          <w:tab w:val="left" w:pos="3960"/>
        </w:tabs>
        <w:rPr>
          <w:rFonts w:cs="Times New Roman"/>
          <w:u w:val="single"/>
        </w:rPr>
      </w:pPr>
    </w:p>
    <w:p w14:paraId="7026096B" w14:textId="46F4B08C" w:rsidR="00F23971" w:rsidRPr="00664837" w:rsidRDefault="009D3F49" w:rsidP="00CC1CF1">
      <w:pPr>
        <w:jc w:val="center"/>
        <w:rPr>
          <w:rFonts w:cs="Times New Roman"/>
        </w:rPr>
      </w:pPr>
      <w:r w:rsidRPr="00664837">
        <w:rPr>
          <w:rFonts w:cs="Times New Roman"/>
          <w:noProof/>
          <w:lang w:eastAsia="en-GB" w:bidi="ar-SA"/>
        </w:rPr>
        <w:drawing>
          <wp:inline distT="0" distB="0" distL="0" distR="0" wp14:anchorId="4E2E8145" wp14:editId="116F195D">
            <wp:extent cx="1733550" cy="1647825"/>
            <wp:effectExtent l="0" t="0" r="0" b="0"/>
            <wp:docPr id="2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inline>
        </w:drawing>
      </w:r>
    </w:p>
    <w:p w14:paraId="7E443B1D" w14:textId="77777777" w:rsidR="00107F82" w:rsidRPr="00664837" w:rsidRDefault="00107F82" w:rsidP="00CC1CF1">
      <w:pPr>
        <w:tabs>
          <w:tab w:val="left" w:pos="567"/>
          <w:tab w:val="left" w:pos="1080"/>
          <w:tab w:val="left" w:pos="3960"/>
        </w:tabs>
        <w:rPr>
          <w:rFonts w:cs="Times New Roman"/>
          <w:b/>
          <w:bCs/>
        </w:rPr>
      </w:pPr>
    </w:p>
    <w:p w14:paraId="1A9CC172" w14:textId="77777777" w:rsidR="00F23971" w:rsidRPr="00664837" w:rsidRDefault="00F23971" w:rsidP="006B67EA">
      <w:pPr>
        <w:numPr>
          <w:ilvl w:val="0"/>
          <w:numId w:val="33"/>
        </w:numPr>
        <w:tabs>
          <w:tab w:val="clear" w:pos="1287"/>
          <w:tab w:val="num" w:pos="567"/>
        </w:tabs>
        <w:ind w:left="567" w:hanging="567"/>
        <w:rPr>
          <w:rFonts w:cs="Times New Roman"/>
        </w:rPr>
      </w:pPr>
      <w:r w:rsidRPr="00664837">
        <w:rPr>
          <w:rFonts w:cs="Times New Roman"/>
        </w:rPr>
        <w:t xml:space="preserve">Meta l-labra tkun daħlet kompletament ġol-ġilda, erħi l-ġilda li tkun qed iżżomm. Bl-id libera tiegħek, żomm is-siringa qrib il-bażi tagħha biex tistabbilizzaha. Imbagħad imbotta l-planġer biex tinjetta s-soluzzjoni kollha b’rata kostanti u </w:t>
      </w:r>
      <w:r w:rsidRPr="00664837">
        <w:rPr>
          <w:rFonts w:cs="Times New Roman"/>
          <w:b/>
          <w:bCs/>
        </w:rPr>
        <w:t>bil-mod</w:t>
      </w:r>
      <w:r w:rsidRPr="00664837">
        <w:rPr>
          <w:rFonts w:cs="Times New Roman"/>
        </w:rPr>
        <w:t xml:space="preserve"> (ara Dijagramma 11).</w:t>
      </w:r>
    </w:p>
    <w:p w14:paraId="0AB5FA46" w14:textId="77777777" w:rsidR="00F23971" w:rsidRPr="00664837" w:rsidRDefault="00F23971" w:rsidP="00457380">
      <w:pPr>
        <w:keepNext/>
        <w:keepLines/>
        <w:tabs>
          <w:tab w:val="left" w:pos="3960"/>
        </w:tabs>
        <w:rPr>
          <w:rFonts w:cs="Times New Roman"/>
        </w:rPr>
      </w:pPr>
    </w:p>
    <w:p w14:paraId="024F0A54" w14:textId="77777777" w:rsidR="00F23971" w:rsidRPr="00664837" w:rsidRDefault="00F23971">
      <w:pPr>
        <w:pStyle w:val="cDiagramMarker"/>
        <w:spacing w:after="0"/>
        <w:rPr>
          <w:rFonts w:eastAsia="Symbol MT" w:cs="Times New Roman"/>
        </w:rPr>
      </w:pPr>
      <w:r w:rsidRPr="00664837">
        <w:rPr>
          <w:rFonts w:eastAsia="Symbol MT" w:cs="Times New Roman"/>
        </w:rPr>
        <w:t>Dijagramma 11</w:t>
      </w:r>
    </w:p>
    <w:p w14:paraId="2D4BE327" w14:textId="77777777" w:rsidR="00F23971" w:rsidRPr="00664837" w:rsidRDefault="00F23971">
      <w:pPr>
        <w:keepNext/>
        <w:rPr>
          <w:rFonts w:cs="Times New Roman"/>
        </w:rPr>
      </w:pPr>
    </w:p>
    <w:p w14:paraId="53561035" w14:textId="3FA4FA7C" w:rsidR="00D13A99" w:rsidRPr="00664837" w:rsidRDefault="009D3F49">
      <w:pPr>
        <w:tabs>
          <w:tab w:val="left" w:pos="567"/>
          <w:tab w:val="left" w:pos="1080"/>
          <w:tab w:val="left" w:pos="3960"/>
        </w:tabs>
        <w:jc w:val="center"/>
        <w:rPr>
          <w:rFonts w:cs="Times New Roman"/>
        </w:rPr>
      </w:pPr>
      <w:r w:rsidRPr="00664837">
        <w:rPr>
          <w:rFonts w:cs="Times New Roman"/>
          <w:noProof/>
          <w:lang w:eastAsia="en-GB" w:bidi="ar-SA"/>
        </w:rPr>
        <w:drawing>
          <wp:inline distT="0" distB="0" distL="0" distR="0" wp14:anchorId="69220357" wp14:editId="6E2CBB98">
            <wp:extent cx="1647825" cy="1647825"/>
            <wp:effectExtent l="0" t="0" r="0" b="0"/>
            <wp:docPr id="22" name="Picture 44"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14:paraId="27B8A536" w14:textId="77777777" w:rsidR="00107F82" w:rsidRPr="00664837" w:rsidRDefault="00107F82">
      <w:pPr>
        <w:tabs>
          <w:tab w:val="left" w:pos="567"/>
          <w:tab w:val="left" w:pos="1080"/>
          <w:tab w:val="left" w:pos="3960"/>
        </w:tabs>
        <w:rPr>
          <w:rFonts w:cs="Times New Roman"/>
        </w:rPr>
      </w:pPr>
    </w:p>
    <w:p w14:paraId="71A6C7EE" w14:textId="77777777" w:rsidR="00F23971" w:rsidRPr="00664837" w:rsidRDefault="00F23971" w:rsidP="006B67EA">
      <w:pPr>
        <w:numPr>
          <w:ilvl w:val="0"/>
          <w:numId w:val="33"/>
        </w:numPr>
        <w:tabs>
          <w:tab w:val="clear" w:pos="1287"/>
          <w:tab w:val="num" w:pos="567"/>
        </w:tabs>
        <w:ind w:left="567" w:hanging="567"/>
        <w:rPr>
          <w:rFonts w:cs="Times New Roman"/>
          <w:noProof/>
        </w:rPr>
      </w:pPr>
      <w:r w:rsidRPr="00664837">
        <w:rPr>
          <w:rFonts w:cs="Times New Roman"/>
          <w:noProof/>
        </w:rPr>
        <w:t>Meta s-siringa tiżvojta, oħroġ il-labra mill-ġilda waqt li toqgħod attent/a li tibqa’ żżommha fl-istess angolu kif kienet meta daħħaltha.</w:t>
      </w:r>
    </w:p>
    <w:p w14:paraId="2650E1F6" w14:textId="77777777" w:rsidR="00F23971" w:rsidRPr="00664837" w:rsidRDefault="00F23971" w:rsidP="00317F11">
      <w:pPr>
        <w:tabs>
          <w:tab w:val="num" w:pos="567"/>
        </w:tabs>
        <w:ind w:left="567" w:hanging="567"/>
        <w:rPr>
          <w:rFonts w:cs="Times New Roman"/>
          <w:noProof/>
        </w:rPr>
      </w:pPr>
    </w:p>
    <w:p w14:paraId="07F94E72" w14:textId="77777777" w:rsidR="00F23971" w:rsidRPr="00664837" w:rsidRDefault="00F23971" w:rsidP="006B67EA">
      <w:pPr>
        <w:numPr>
          <w:ilvl w:val="0"/>
          <w:numId w:val="33"/>
        </w:numPr>
        <w:tabs>
          <w:tab w:val="clear" w:pos="1287"/>
          <w:tab w:val="num" w:pos="567"/>
        </w:tabs>
        <w:ind w:left="567" w:hanging="567"/>
        <w:rPr>
          <w:rFonts w:cs="Times New Roman"/>
          <w:noProof/>
        </w:rPr>
      </w:pPr>
      <w:r w:rsidRPr="00664837">
        <w:rPr>
          <w:rFonts w:cs="Times New Roman"/>
          <w:noProof/>
        </w:rPr>
        <w:t xml:space="preserve">Agħfas tajjara fuq is-sit fejn tajt l-injezzjoni għal 10 sekondi. Jista’ jkun li joħroġ ftit demm. </w:t>
      </w:r>
      <w:r w:rsidRPr="00664837">
        <w:rPr>
          <w:rFonts w:cs="Times New Roman"/>
          <w:b/>
          <w:bCs/>
          <w:caps/>
          <w:noProof/>
        </w:rPr>
        <w:t>Togħrokx</w:t>
      </w:r>
      <w:r w:rsidRPr="00664837">
        <w:rPr>
          <w:rFonts w:cs="Times New Roman"/>
          <w:noProof/>
        </w:rPr>
        <w:t xml:space="preserve"> is-sit fejn tajt l-injezzjoni. Jekk trid tista’ tagħmel stikka.</w:t>
      </w:r>
    </w:p>
    <w:p w14:paraId="0243281C" w14:textId="77777777" w:rsidR="00F23971" w:rsidRPr="00664837" w:rsidRDefault="00F23971">
      <w:pPr>
        <w:ind w:left="567" w:hanging="567"/>
        <w:rPr>
          <w:rFonts w:cs="Times New Roman"/>
          <w:noProof/>
        </w:rPr>
      </w:pPr>
    </w:p>
    <w:p w14:paraId="65667297" w14:textId="77777777" w:rsidR="00F23971" w:rsidRPr="00664837" w:rsidRDefault="00F23971">
      <w:pPr>
        <w:keepNext/>
        <w:rPr>
          <w:rFonts w:cs="Times New Roman"/>
          <w:b/>
          <w:bCs/>
          <w:noProof/>
        </w:rPr>
      </w:pPr>
      <w:r w:rsidRPr="00664837">
        <w:rPr>
          <w:rFonts w:cs="Times New Roman"/>
          <w:b/>
          <w:bCs/>
          <w:noProof/>
        </w:rPr>
        <w:t>h.</w:t>
      </w:r>
      <w:r w:rsidRPr="00664837">
        <w:rPr>
          <w:rFonts w:cs="Times New Roman"/>
          <w:b/>
          <w:bCs/>
          <w:noProof/>
        </w:rPr>
        <w:tab/>
        <w:t>Kif tarmi l-oġġetti użati għall-injezzjoni</w:t>
      </w:r>
    </w:p>
    <w:p w14:paraId="26470272" w14:textId="77777777" w:rsidR="00F23971" w:rsidRPr="00664837" w:rsidRDefault="00F23971">
      <w:pPr>
        <w:keepNext/>
        <w:rPr>
          <w:rFonts w:cs="Times New Roman"/>
          <w:noProof/>
        </w:rPr>
      </w:pPr>
    </w:p>
    <w:p w14:paraId="0D359600" w14:textId="77777777" w:rsidR="00F23971" w:rsidRPr="00664837" w:rsidRDefault="00F23971" w:rsidP="006B67EA">
      <w:pPr>
        <w:numPr>
          <w:ilvl w:val="0"/>
          <w:numId w:val="70"/>
        </w:numPr>
        <w:rPr>
          <w:rFonts w:cs="Times New Roman"/>
          <w:noProof/>
        </w:rPr>
      </w:pPr>
      <w:r w:rsidRPr="00664837">
        <w:rPr>
          <w:rFonts w:cs="Times New Roman"/>
          <w:noProof/>
        </w:rPr>
        <w:t xml:space="preserve">Is-siringa u l-labra </w:t>
      </w:r>
      <w:r w:rsidRPr="00664837">
        <w:rPr>
          <w:rFonts w:cs="Times New Roman"/>
          <w:b/>
          <w:bCs/>
          <w:caps/>
          <w:noProof/>
        </w:rPr>
        <w:t>qatt</w:t>
      </w:r>
      <w:r w:rsidRPr="00664837">
        <w:rPr>
          <w:rFonts w:cs="Times New Roman"/>
          <w:b/>
          <w:bCs/>
          <w:noProof/>
        </w:rPr>
        <w:t xml:space="preserve"> </w:t>
      </w:r>
      <w:r w:rsidRPr="00664837">
        <w:rPr>
          <w:rFonts w:cs="Times New Roman"/>
          <w:bCs/>
          <w:noProof/>
        </w:rPr>
        <w:t>m’għandhom</w:t>
      </w:r>
      <w:r w:rsidRPr="00664837">
        <w:rPr>
          <w:rFonts w:cs="Times New Roman"/>
          <w:noProof/>
        </w:rPr>
        <w:t xml:space="preserve"> jerġgħu jintużaw. </w:t>
      </w:r>
      <w:r w:rsidRPr="00664837">
        <w:rPr>
          <w:rFonts w:cs="Times New Roman"/>
          <w:b/>
          <w:bCs/>
          <w:caps/>
          <w:noProof/>
        </w:rPr>
        <w:t>Qatt</w:t>
      </w:r>
      <w:r w:rsidRPr="00664837">
        <w:rPr>
          <w:rFonts w:cs="Times New Roman"/>
          <w:b/>
          <w:bCs/>
          <w:noProof/>
        </w:rPr>
        <w:t xml:space="preserve"> </w:t>
      </w:r>
      <w:r w:rsidRPr="00664837">
        <w:rPr>
          <w:rFonts w:cs="Times New Roman"/>
          <w:bCs/>
          <w:noProof/>
        </w:rPr>
        <w:t>m’għandek</w:t>
      </w:r>
      <w:r w:rsidRPr="00664837">
        <w:rPr>
          <w:rFonts w:cs="Times New Roman"/>
          <w:b/>
          <w:bCs/>
          <w:noProof/>
        </w:rPr>
        <w:t xml:space="preserve"> </w:t>
      </w:r>
      <w:r w:rsidRPr="00664837">
        <w:rPr>
          <w:rFonts w:cs="Times New Roman"/>
          <w:noProof/>
        </w:rPr>
        <w:t>terġa’ tpoġġi l-għatu fuq il-labra. Armi l-labra u s-siringa skond kif jgħidulek it-tabib, l-infermier/a jew l-ispiżjar.</w:t>
      </w:r>
    </w:p>
    <w:p w14:paraId="5BC83585" w14:textId="77777777" w:rsidR="00660D7E" w:rsidRPr="00664837" w:rsidRDefault="00660D7E">
      <w:pPr>
        <w:tabs>
          <w:tab w:val="left" w:pos="567"/>
        </w:tabs>
        <w:outlineLvl w:val="0"/>
        <w:rPr>
          <w:rFonts w:cs="Times New Roman"/>
          <w:b/>
          <w:bCs/>
        </w:rPr>
      </w:pPr>
    </w:p>
    <w:p w14:paraId="2ABA2003" w14:textId="77777777" w:rsidR="00A04770" w:rsidRPr="00664837" w:rsidRDefault="00F23971">
      <w:pPr>
        <w:tabs>
          <w:tab w:val="left" w:pos="567"/>
        </w:tabs>
        <w:outlineLvl w:val="0"/>
        <w:rPr>
          <w:rFonts w:cs="Times New Roman"/>
          <w:b/>
          <w:bCs/>
        </w:rPr>
      </w:pPr>
      <w:r w:rsidRPr="00664837">
        <w:rPr>
          <w:rFonts w:cs="Times New Roman"/>
          <w:b/>
          <w:bCs/>
        </w:rPr>
        <w:t>Jekk għandek xi mistoqsijiet, jekk jogħġbok kellem lil tabib, infermier/a jew spiżjar li jkunu familjari ma’ Enbrel.</w:t>
      </w:r>
    </w:p>
    <w:p w14:paraId="416ACDC2" w14:textId="77777777" w:rsidR="003C4B30" w:rsidRPr="00664837" w:rsidRDefault="00F23971" w:rsidP="00EC3118">
      <w:pPr>
        <w:jc w:val="center"/>
        <w:rPr>
          <w:b/>
          <w:bCs/>
        </w:rPr>
      </w:pPr>
      <w:r w:rsidRPr="00664837">
        <w:rPr>
          <w:b/>
          <w:bCs/>
        </w:rPr>
        <w:br w:type="page"/>
      </w:r>
      <w:r w:rsidR="003C05F6" w:rsidRPr="00664837">
        <w:rPr>
          <w:b/>
          <w:bCs/>
        </w:rPr>
        <w:lastRenderedPageBreak/>
        <w:t xml:space="preserve">Fuljett ta’ </w:t>
      </w:r>
      <w:r w:rsidR="001112DB" w:rsidRPr="00664837">
        <w:rPr>
          <w:b/>
          <w:bCs/>
        </w:rPr>
        <w:t>t</w:t>
      </w:r>
      <w:r w:rsidR="003C05F6" w:rsidRPr="00664837">
        <w:rPr>
          <w:b/>
          <w:bCs/>
        </w:rPr>
        <w:t xml:space="preserve">agħrif: </w:t>
      </w:r>
      <w:r w:rsidR="003C4B30" w:rsidRPr="00664837">
        <w:rPr>
          <w:b/>
          <w:bCs/>
        </w:rPr>
        <w:t>Informazzjoni għall-</w:t>
      </w:r>
      <w:r w:rsidR="001112DB" w:rsidRPr="00664837">
        <w:rPr>
          <w:b/>
          <w:bCs/>
        </w:rPr>
        <w:t>u</w:t>
      </w:r>
      <w:r w:rsidR="003C4B30" w:rsidRPr="00664837">
        <w:rPr>
          <w:b/>
          <w:bCs/>
        </w:rPr>
        <w:t>tent</w:t>
      </w:r>
    </w:p>
    <w:p w14:paraId="39646DEF" w14:textId="77777777" w:rsidR="00F23971" w:rsidRPr="00664837" w:rsidRDefault="00F23971" w:rsidP="00EC3118"/>
    <w:p w14:paraId="5CDA3739" w14:textId="77777777" w:rsidR="00F23971" w:rsidRPr="00664837" w:rsidRDefault="00F23971" w:rsidP="00EC3118">
      <w:pPr>
        <w:jc w:val="center"/>
        <w:rPr>
          <w:b/>
          <w:bCs/>
        </w:rPr>
      </w:pPr>
      <w:r w:rsidRPr="00664837">
        <w:rPr>
          <w:b/>
          <w:bCs/>
        </w:rPr>
        <w:t>Enbrel 25 mg trab u solvent għal soluzzjoni għall-injezzjoni.</w:t>
      </w:r>
    </w:p>
    <w:p w14:paraId="3A8577E6" w14:textId="77777777" w:rsidR="0056391A" w:rsidRPr="00664837" w:rsidRDefault="00265064" w:rsidP="0056391A">
      <w:pPr>
        <w:tabs>
          <w:tab w:val="left" w:pos="567"/>
        </w:tabs>
        <w:jc w:val="center"/>
        <w:rPr>
          <w:rFonts w:cs="Times New Roman"/>
        </w:rPr>
      </w:pPr>
      <w:r w:rsidRPr="00664837">
        <w:rPr>
          <w:rFonts w:cs="Times New Roman"/>
        </w:rPr>
        <w:t>e</w:t>
      </w:r>
      <w:r w:rsidR="0056391A" w:rsidRPr="00664837">
        <w:rPr>
          <w:rFonts w:cs="Times New Roman"/>
        </w:rPr>
        <w:t>tanercept</w:t>
      </w:r>
    </w:p>
    <w:p w14:paraId="2D558580" w14:textId="77777777" w:rsidR="0056391A" w:rsidRPr="00664837" w:rsidRDefault="0056391A" w:rsidP="003B244D">
      <w:pPr>
        <w:tabs>
          <w:tab w:val="left" w:pos="567"/>
        </w:tabs>
        <w:jc w:val="center"/>
        <w:rPr>
          <w:rFonts w:cs="Times New Roman"/>
        </w:rPr>
      </w:pPr>
    </w:p>
    <w:tbl>
      <w:tblPr>
        <w:tblW w:w="0" w:type="auto"/>
        <w:tblInd w:w="108" w:type="dxa"/>
        <w:tblLayout w:type="fixed"/>
        <w:tblLook w:val="0000" w:firstRow="0" w:lastRow="0" w:firstColumn="0" w:lastColumn="0" w:noHBand="0" w:noVBand="0"/>
      </w:tblPr>
      <w:tblGrid>
        <w:gridCol w:w="9356"/>
      </w:tblGrid>
      <w:tr w:rsidR="0056391A" w:rsidRPr="00664837" w14:paraId="5E25B7C4" w14:textId="77777777" w:rsidTr="008A7D34">
        <w:tc>
          <w:tcPr>
            <w:tcW w:w="9356" w:type="dxa"/>
          </w:tcPr>
          <w:p w14:paraId="44EF5C43" w14:textId="77777777" w:rsidR="0056391A" w:rsidRPr="00664837" w:rsidRDefault="0056391A" w:rsidP="00FE7508">
            <w:pPr>
              <w:rPr>
                <w:b/>
                <w:bCs/>
              </w:rPr>
            </w:pPr>
            <w:r w:rsidRPr="00664837">
              <w:rPr>
                <w:b/>
                <w:bCs/>
              </w:rPr>
              <w:t xml:space="preserve">Aqra sew dan il-fuljett kollu qabel tibda tieħu din il-mediċina </w:t>
            </w:r>
            <w:r w:rsidR="00C87BDA" w:rsidRPr="00664837">
              <w:rPr>
                <w:b/>
                <w:bCs/>
              </w:rPr>
              <w:t>peress li fih informazzjoni importanti għalik</w:t>
            </w:r>
            <w:r w:rsidRPr="00664837">
              <w:rPr>
                <w:b/>
                <w:bCs/>
              </w:rPr>
              <w:t>.</w:t>
            </w:r>
          </w:p>
          <w:p w14:paraId="2DB34B3C" w14:textId="77777777" w:rsidR="0056391A" w:rsidRPr="00664837" w:rsidRDefault="0056391A" w:rsidP="008E4F77">
            <w:pPr>
              <w:numPr>
                <w:ilvl w:val="0"/>
                <w:numId w:val="15"/>
              </w:numPr>
              <w:tabs>
                <w:tab w:val="clear" w:pos="1287"/>
                <w:tab w:val="num" w:pos="601"/>
              </w:tabs>
              <w:ind w:left="601" w:hanging="601"/>
              <w:rPr>
                <w:rFonts w:cs="Times New Roman"/>
              </w:rPr>
            </w:pPr>
            <w:r w:rsidRPr="00664837">
              <w:rPr>
                <w:rFonts w:cs="Times New Roman"/>
              </w:rPr>
              <w:t>Żomm dan il-fuljett. Jista jkollok bżonn terġa’ taqrah.</w:t>
            </w:r>
          </w:p>
          <w:p w14:paraId="32D30D83" w14:textId="77777777" w:rsidR="00752072" w:rsidRPr="00664837" w:rsidRDefault="00752072" w:rsidP="00752072">
            <w:pPr>
              <w:numPr>
                <w:ilvl w:val="0"/>
                <w:numId w:val="15"/>
              </w:numPr>
              <w:tabs>
                <w:tab w:val="clear" w:pos="1287"/>
                <w:tab w:val="num" w:pos="601"/>
              </w:tabs>
              <w:ind w:left="601" w:hanging="601"/>
              <w:rPr>
                <w:ins w:id="170" w:author="GD" w:date="2025-07-01T14:30:00Z" w16du:dateUtc="2025-07-01T11:30:00Z"/>
                <w:rFonts w:cs="Times New Roman"/>
              </w:rPr>
            </w:pPr>
            <w:ins w:id="171" w:author="GD" w:date="2025-07-01T14:30:00Z" w16du:dateUtc="2025-07-01T11:30:00Z">
              <w:r w:rsidRPr="00664837">
                <w:rPr>
                  <w:rFonts w:cs="Times New Roman"/>
                </w:rPr>
                <w:t>It-tabib tiegħek ser jagħtik ukoll Kard tal-Pazjent, li fiha informazzjoni importanti dwar is-sigurtà li inti jeħtieġ li tkun taf dwarha qabel u matul il-kura b’Enbrel.</w:t>
              </w:r>
            </w:ins>
          </w:p>
          <w:p w14:paraId="525A0EEB" w14:textId="767D4AB7" w:rsidR="0056391A" w:rsidRPr="00664837" w:rsidDel="00752072" w:rsidRDefault="0056391A" w:rsidP="008E4F77">
            <w:pPr>
              <w:numPr>
                <w:ilvl w:val="0"/>
                <w:numId w:val="15"/>
              </w:numPr>
              <w:tabs>
                <w:tab w:val="clear" w:pos="1287"/>
                <w:tab w:val="num" w:pos="601"/>
              </w:tabs>
              <w:ind w:left="601" w:hanging="601"/>
              <w:rPr>
                <w:del w:id="172" w:author="GD" w:date="2025-07-01T14:30:00Z" w16du:dateUtc="2025-07-01T11:30:00Z"/>
                <w:rFonts w:cs="Times New Roman"/>
              </w:rPr>
            </w:pPr>
            <w:del w:id="173" w:author="GD" w:date="2025-07-01T14:30:00Z" w16du:dateUtc="2025-07-01T11:30:00Z">
              <w:r w:rsidRPr="00664837" w:rsidDel="00752072">
                <w:rPr>
                  <w:rFonts w:cs="Times New Roman"/>
                </w:rPr>
                <w:delText xml:space="preserve">It-tabib tiegħek ser jagħtik ukoll </w:delText>
              </w:r>
              <w:r w:rsidR="009B4064" w:rsidRPr="00664837" w:rsidDel="00752072">
                <w:rPr>
                  <w:rFonts w:cs="Times New Roman"/>
                </w:rPr>
                <w:delText>Kard tal-Pazjent</w:delText>
              </w:r>
              <w:r w:rsidRPr="00664837" w:rsidDel="00752072">
                <w:rPr>
                  <w:rFonts w:cs="Times New Roman"/>
                </w:rPr>
                <w:delText>, li fiha informazzjoni importanti dwar is-sigurtà li inti jeħtieġ li tkun taf dwarha qabel u matul il-kura b’Enbrel.</w:delText>
              </w:r>
            </w:del>
          </w:p>
          <w:p w14:paraId="63FB2A35" w14:textId="77777777" w:rsidR="0056391A" w:rsidRPr="00664837" w:rsidRDefault="0056391A" w:rsidP="008E4F77">
            <w:pPr>
              <w:numPr>
                <w:ilvl w:val="0"/>
                <w:numId w:val="15"/>
              </w:numPr>
              <w:tabs>
                <w:tab w:val="clear" w:pos="1287"/>
                <w:tab w:val="num" w:pos="601"/>
              </w:tabs>
              <w:ind w:left="601" w:hanging="601"/>
              <w:rPr>
                <w:rFonts w:cs="Times New Roman"/>
              </w:rPr>
            </w:pPr>
            <w:r w:rsidRPr="00664837">
              <w:rPr>
                <w:rFonts w:cs="Times New Roman"/>
              </w:rPr>
              <w:t xml:space="preserve">Jekk ikollok aktar mistoqsijiet, staqsi lit-tabib, lill-ispiżjar jew </w:t>
            </w:r>
            <w:r w:rsidR="001638FD" w:rsidRPr="00664837">
              <w:rPr>
                <w:rFonts w:cs="Times New Roman"/>
              </w:rPr>
              <w:t>lil</w:t>
            </w:r>
            <w:r w:rsidRPr="00664837">
              <w:rPr>
                <w:rFonts w:cs="Times New Roman"/>
              </w:rPr>
              <w:t>l-infermier tiegħek.</w:t>
            </w:r>
          </w:p>
          <w:p w14:paraId="358F0F1E" w14:textId="77777777" w:rsidR="0056391A" w:rsidRPr="00664837" w:rsidRDefault="0056391A" w:rsidP="008E4F77">
            <w:pPr>
              <w:numPr>
                <w:ilvl w:val="0"/>
                <w:numId w:val="15"/>
              </w:numPr>
              <w:tabs>
                <w:tab w:val="clear" w:pos="1287"/>
                <w:tab w:val="num" w:pos="601"/>
              </w:tabs>
              <w:ind w:left="601" w:hanging="601"/>
              <w:rPr>
                <w:rFonts w:cs="Times New Roman"/>
              </w:rPr>
            </w:pPr>
            <w:r w:rsidRPr="00664837">
              <w:rPr>
                <w:rFonts w:cs="Times New Roman"/>
              </w:rPr>
              <w:t xml:space="preserve">Din il-mediċina ġiet mogħtija lilek jew lil tifel/tifla li jinsab/tinsab taħt il-kura tiegħek. </w:t>
            </w:r>
            <w:r w:rsidRPr="00664837">
              <w:rPr>
                <w:rFonts w:cs="Times New Roman"/>
                <w:noProof/>
              </w:rPr>
              <w:t>M’għandekx tgħaddiha lil persuni oħra</w:t>
            </w:r>
            <w:r w:rsidRPr="00664837">
              <w:rPr>
                <w:rFonts w:cs="Times New Roman"/>
              </w:rPr>
              <w:t>. Tista’ tagħmlilhom il-ħsara ank</w:t>
            </w:r>
            <w:r w:rsidR="001638FD" w:rsidRPr="00664837">
              <w:rPr>
                <w:rFonts w:cs="Times New Roman"/>
              </w:rPr>
              <w:t>e</w:t>
            </w:r>
            <w:r w:rsidRPr="00664837">
              <w:rPr>
                <w:rFonts w:cs="Times New Roman"/>
              </w:rPr>
              <w:t xml:space="preserve"> jekk </w:t>
            </w:r>
            <w:r w:rsidR="001638FD" w:rsidRPr="00664837">
              <w:rPr>
                <w:rFonts w:cs="Times New Roman"/>
              </w:rPr>
              <w:t>għandhom</w:t>
            </w:r>
            <w:r w:rsidRPr="00664837">
              <w:rPr>
                <w:rFonts w:cs="Times New Roman"/>
              </w:rPr>
              <w:t xml:space="preserve"> l-istess </w:t>
            </w:r>
            <w:r w:rsidR="000A74D2" w:rsidRPr="00664837">
              <w:rPr>
                <w:rFonts w:cs="Times New Roman"/>
              </w:rPr>
              <w:t xml:space="preserve">sinjali ta’ mard </w:t>
            </w:r>
            <w:r w:rsidRPr="00664837">
              <w:rPr>
                <w:rFonts w:cs="Times New Roman"/>
              </w:rPr>
              <w:t>bħal tiegħek jew tat-tifel/tifla li jinsabu taħt il-kura tiegħek.</w:t>
            </w:r>
          </w:p>
          <w:p w14:paraId="4C43BFE6" w14:textId="77777777" w:rsidR="0056391A" w:rsidRPr="00664837" w:rsidRDefault="00642FAF" w:rsidP="008E4F77">
            <w:pPr>
              <w:numPr>
                <w:ilvl w:val="0"/>
                <w:numId w:val="15"/>
              </w:numPr>
              <w:tabs>
                <w:tab w:val="clear" w:pos="1287"/>
                <w:tab w:val="num" w:pos="601"/>
              </w:tabs>
              <w:ind w:left="601" w:hanging="601"/>
              <w:rPr>
                <w:rFonts w:cs="Times New Roman"/>
                <w:b/>
                <w:bCs/>
              </w:rPr>
            </w:pPr>
            <w:r w:rsidRPr="00664837">
              <w:rPr>
                <w:rFonts w:cs="Times New Roman"/>
                <w:noProof/>
              </w:rPr>
              <w:t>Jekk ikollok xi effett sekondarju kellem</w:t>
            </w:r>
            <w:r w:rsidRPr="00664837">
              <w:rPr>
                <w:rFonts w:cs="Times New Roman"/>
              </w:rPr>
              <w:t xml:space="preserve"> lit-tabib jew lill-ispiżjar tiegħek. </w:t>
            </w:r>
            <w:r w:rsidRPr="00664837">
              <w:rPr>
                <w:rFonts w:cs="Times New Roman"/>
                <w:noProof/>
              </w:rPr>
              <w:t>Dan jinkludi xi effett sekondarju possibbli li mhuwiex elenkat f’dan il-fuljett. Ara sezzjoni 4.</w:t>
            </w:r>
          </w:p>
        </w:tc>
      </w:tr>
    </w:tbl>
    <w:p w14:paraId="6807B28B" w14:textId="77777777" w:rsidR="0056391A" w:rsidRPr="00664837" w:rsidRDefault="0056391A" w:rsidP="0056391A">
      <w:pPr>
        <w:numPr>
          <w:ilvl w:val="12"/>
          <w:numId w:val="0"/>
        </w:numPr>
        <w:tabs>
          <w:tab w:val="left" w:pos="567"/>
        </w:tabs>
        <w:ind w:right="-2"/>
        <w:rPr>
          <w:rFonts w:cs="Times New Roman"/>
        </w:rPr>
      </w:pPr>
    </w:p>
    <w:p w14:paraId="0A595E42" w14:textId="77777777" w:rsidR="0056391A" w:rsidRPr="00664837" w:rsidRDefault="0056391A" w:rsidP="00EC3118">
      <w:pPr>
        <w:rPr>
          <w:b/>
          <w:bCs/>
        </w:rPr>
      </w:pPr>
      <w:r w:rsidRPr="00664837">
        <w:rPr>
          <w:b/>
          <w:bCs/>
        </w:rPr>
        <w:t>F’dan il-fuljett</w:t>
      </w:r>
    </w:p>
    <w:p w14:paraId="2181C2B3" w14:textId="77777777" w:rsidR="0056391A" w:rsidRPr="00664837" w:rsidRDefault="0056391A" w:rsidP="0056391A">
      <w:pPr>
        <w:keepNext/>
        <w:numPr>
          <w:ilvl w:val="12"/>
          <w:numId w:val="0"/>
        </w:numPr>
        <w:ind w:right="-2"/>
        <w:outlineLvl w:val="0"/>
        <w:rPr>
          <w:rFonts w:cs="Times New Roman"/>
        </w:rPr>
      </w:pPr>
    </w:p>
    <w:p w14:paraId="0A1713C3" w14:textId="77777777" w:rsidR="0056391A" w:rsidRPr="00664837" w:rsidRDefault="0056391A" w:rsidP="00EC3118">
      <w:r w:rsidRPr="00664837">
        <w:t>L-informazzjoni f’dan il-fuljett hi mqassma taħt dawn is-7 sezzjonijiet li ġejjin:</w:t>
      </w:r>
    </w:p>
    <w:p w14:paraId="325DE54D" w14:textId="77777777" w:rsidR="0056391A" w:rsidRPr="00664837" w:rsidRDefault="0056391A" w:rsidP="0056391A">
      <w:pPr>
        <w:keepNext/>
        <w:numPr>
          <w:ilvl w:val="12"/>
          <w:numId w:val="0"/>
        </w:numPr>
        <w:tabs>
          <w:tab w:val="left" w:pos="567"/>
        </w:tabs>
        <w:ind w:right="-2"/>
        <w:outlineLvl w:val="0"/>
        <w:rPr>
          <w:rFonts w:cs="Times New Roman"/>
        </w:rPr>
      </w:pPr>
    </w:p>
    <w:p w14:paraId="57327D0F"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1.</w:t>
      </w:r>
      <w:r w:rsidRPr="00664837">
        <w:rPr>
          <w:rFonts w:cs="Times New Roman"/>
          <w:bCs/>
        </w:rPr>
        <w:tab/>
      </w:r>
      <w:r w:rsidRPr="00664837">
        <w:rPr>
          <w:rFonts w:cs="Times New Roman"/>
        </w:rPr>
        <w:t>X’inhu Enbrel u għalxiex jintuża</w:t>
      </w:r>
    </w:p>
    <w:p w14:paraId="46F48A3B"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2.</w:t>
      </w:r>
      <w:r w:rsidRPr="00664837">
        <w:rPr>
          <w:rFonts w:cs="Times New Roman"/>
          <w:bCs/>
        </w:rPr>
        <w:tab/>
      </w:r>
      <w:r w:rsidR="00C87BDA" w:rsidRPr="00664837">
        <w:rPr>
          <w:rFonts w:cs="Times New Roman"/>
          <w:bCs/>
        </w:rPr>
        <w:t>X’għandek tkun taf qabel</w:t>
      </w:r>
      <w:r w:rsidRPr="00664837">
        <w:rPr>
          <w:rFonts w:cs="Times New Roman"/>
          <w:bCs/>
        </w:rPr>
        <w:t xml:space="preserve"> ma tuża Enbrel</w:t>
      </w:r>
    </w:p>
    <w:p w14:paraId="2E67D4D9"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3.</w:t>
      </w:r>
      <w:r w:rsidRPr="00664837">
        <w:rPr>
          <w:rFonts w:cs="Times New Roman"/>
          <w:bCs/>
        </w:rPr>
        <w:tab/>
        <w:t>Kif għandek tuża Enbrel</w:t>
      </w:r>
    </w:p>
    <w:p w14:paraId="605D5362" w14:textId="77777777" w:rsidR="0056391A" w:rsidRPr="00664837" w:rsidRDefault="0056391A" w:rsidP="0056391A">
      <w:pPr>
        <w:numPr>
          <w:ilvl w:val="12"/>
          <w:numId w:val="0"/>
        </w:numPr>
        <w:tabs>
          <w:tab w:val="left" w:pos="567"/>
          <w:tab w:val="left" w:pos="1134"/>
        </w:tabs>
        <w:ind w:left="567" w:right="-29" w:hanging="567"/>
        <w:rPr>
          <w:rFonts w:cs="Times New Roman"/>
          <w:noProof/>
        </w:rPr>
      </w:pPr>
      <w:r w:rsidRPr="00664837">
        <w:rPr>
          <w:rFonts w:cs="Times New Roman"/>
          <w:bCs/>
        </w:rPr>
        <w:t>4.</w:t>
      </w:r>
      <w:r w:rsidRPr="00664837">
        <w:rPr>
          <w:rFonts w:cs="Times New Roman"/>
          <w:bCs/>
        </w:rPr>
        <w:tab/>
      </w:r>
      <w:r w:rsidRPr="00664837">
        <w:rPr>
          <w:rFonts w:cs="Times New Roman"/>
          <w:noProof/>
        </w:rPr>
        <w:t xml:space="preserve">Effetti </w:t>
      </w:r>
      <w:r w:rsidRPr="00664837">
        <w:rPr>
          <w:rFonts w:cs="Times New Roman"/>
          <w:bCs/>
        </w:rPr>
        <w:t>sekondarji</w:t>
      </w:r>
      <w:r w:rsidRPr="00664837">
        <w:rPr>
          <w:rFonts w:cs="Times New Roman"/>
          <w:noProof/>
        </w:rPr>
        <w:t xml:space="preserve"> possibbli</w:t>
      </w:r>
    </w:p>
    <w:p w14:paraId="7754CC89" w14:textId="77777777" w:rsidR="0056391A" w:rsidRPr="00664837" w:rsidRDefault="0056391A" w:rsidP="0056391A">
      <w:pPr>
        <w:numPr>
          <w:ilvl w:val="12"/>
          <w:numId w:val="0"/>
        </w:numPr>
        <w:tabs>
          <w:tab w:val="left" w:pos="567"/>
          <w:tab w:val="left" w:pos="1134"/>
        </w:tabs>
        <w:ind w:left="567" w:right="-29" w:hanging="567"/>
        <w:rPr>
          <w:rFonts w:cs="Times New Roman"/>
        </w:rPr>
      </w:pPr>
      <w:r w:rsidRPr="00664837">
        <w:rPr>
          <w:rFonts w:cs="Times New Roman"/>
          <w:bCs/>
        </w:rPr>
        <w:t>5.</w:t>
      </w:r>
      <w:r w:rsidRPr="00664837">
        <w:rPr>
          <w:rFonts w:cs="Times New Roman"/>
          <w:bCs/>
        </w:rPr>
        <w:tab/>
        <w:t>Kif taħżen</w:t>
      </w:r>
      <w:r w:rsidRPr="00664837">
        <w:rPr>
          <w:rFonts w:cs="Times New Roman"/>
        </w:rPr>
        <w:t xml:space="preserve"> Enbrel</w:t>
      </w:r>
    </w:p>
    <w:p w14:paraId="0B37A03B" w14:textId="77777777" w:rsidR="0056391A" w:rsidRPr="00664837" w:rsidRDefault="0056391A" w:rsidP="0056391A">
      <w:pPr>
        <w:tabs>
          <w:tab w:val="left" w:pos="567"/>
          <w:tab w:val="left" w:pos="1134"/>
        </w:tabs>
        <w:ind w:right="-29"/>
        <w:rPr>
          <w:rFonts w:cs="Times New Roman"/>
          <w:bCs/>
        </w:rPr>
      </w:pPr>
      <w:r w:rsidRPr="00664837">
        <w:rPr>
          <w:rFonts w:cs="Times New Roman"/>
          <w:bCs/>
        </w:rPr>
        <w:t>6.</w:t>
      </w:r>
      <w:r w:rsidRPr="00664837">
        <w:rPr>
          <w:rFonts w:cs="Times New Roman"/>
          <w:bCs/>
        </w:rPr>
        <w:tab/>
      </w:r>
      <w:r w:rsidR="00C87BDA" w:rsidRPr="00664837">
        <w:rPr>
          <w:rFonts w:cs="Times New Roman"/>
          <w:noProof/>
        </w:rPr>
        <w:t>Kontenut tal-pakkett u informazzjoni oħra</w:t>
      </w:r>
    </w:p>
    <w:p w14:paraId="700A9FAB" w14:textId="77777777" w:rsidR="0056391A" w:rsidRPr="00664837" w:rsidRDefault="0056391A" w:rsidP="0056391A">
      <w:pPr>
        <w:tabs>
          <w:tab w:val="left" w:pos="567"/>
        </w:tabs>
        <w:ind w:left="567" w:hanging="567"/>
        <w:rPr>
          <w:rFonts w:cs="Times New Roman"/>
          <w:bCs/>
        </w:rPr>
      </w:pPr>
      <w:r w:rsidRPr="00664837">
        <w:rPr>
          <w:rFonts w:cs="Times New Roman"/>
          <w:bCs/>
        </w:rPr>
        <w:t>7.</w:t>
      </w:r>
      <w:r w:rsidRPr="00664837">
        <w:rPr>
          <w:rFonts w:cs="Times New Roman"/>
          <w:bCs/>
        </w:rPr>
        <w:tab/>
      </w:r>
      <w:r w:rsidRPr="00664837">
        <w:rPr>
          <w:rFonts w:cs="Times New Roman"/>
        </w:rPr>
        <w:t xml:space="preserve">Istruzzjonijiet għall-preparazzjoni u kif tagħti injezzjoni ta’ </w:t>
      </w:r>
      <w:r w:rsidRPr="00664837">
        <w:rPr>
          <w:rFonts w:cs="Times New Roman"/>
          <w:caps/>
        </w:rPr>
        <w:t>E</w:t>
      </w:r>
      <w:r w:rsidRPr="00664837">
        <w:rPr>
          <w:rFonts w:cs="Times New Roman"/>
        </w:rPr>
        <w:t>nbrel</w:t>
      </w:r>
      <w:r w:rsidRPr="00664837">
        <w:rPr>
          <w:rFonts w:cs="Times New Roman"/>
          <w:bCs/>
        </w:rPr>
        <w:t xml:space="preserve"> (Ara l-folja ta’ wara)</w:t>
      </w:r>
    </w:p>
    <w:p w14:paraId="629C51B7" w14:textId="77777777" w:rsidR="0056391A" w:rsidRPr="00664837" w:rsidRDefault="0056391A" w:rsidP="0056391A">
      <w:pPr>
        <w:numPr>
          <w:ilvl w:val="12"/>
          <w:numId w:val="0"/>
        </w:numPr>
        <w:tabs>
          <w:tab w:val="left" w:pos="567"/>
        </w:tabs>
        <w:ind w:right="-2"/>
        <w:rPr>
          <w:rFonts w:cs="Times New Roman"/>
        </w:rPr>
      </w:pPr>
    </w:p>
    <w:p w14:paraId="21F7B738" w14:textId="77777777" w:rsidR="0056391A" w:rsidRPr="00664837" w:rsidRDefault="0056391A" w:rsidP="0056391A">
      <w:pPr>
        <w:rPr>
          <w:rFonts w:cs="Times New Roman"/>
        </w:rPr>
      </w:pPr>
    </w:p>
    <w:p w14:paraId="373C9BBD" w14:textId="77777777" w:rsidR="00F23971" w:rsidRPr="00664837" w:rsidRDefault="0056391A" w:rsidP="00EC3118">
      <w:pPr>
        <w:rPr>
          <w:b/>
          <w:bCs/>
        </w:rPr>
      </w:pPr>
      <w:r w:rsidRPr="00664837">
        <w:rPr>
          <w:b/>
          <w:bCs/>
        </w:rPr>
        <w:t>1.</w:t>
      </w:r>
      <w:r w:rsidRPr="00664837">
        <w:rPr>
          <w:b/>
          <w:bCs/>
        </w:rPr>
        <w:tab/>
        <w:t>X’inhu Enbrel u għalxiex jintuża</w:t>
      </w:r>
    </w:p>
    <w:p w14:paraId="2B2F6493" w14:textId="77777777" w:rsidR="00F23971" w:rsidRPr="00664837" w:rsidRDefault="00F23971">
      <w:pPr>
        <w:keepNext/>
        <w:tabs>
          <w:tab w:val="left" w:pos="567"/>
        </w:tabs>
        <w:rPr>
          <w:rFonts w:cs="Times New Roman"/>
        </w:rPr>
      </w:pPr>
    </w:p>
    <w:p w14:paraId="543216BF" w14:textId="77777777" w:rsidR="00F23971" w:rsidRPr="00664837" w:rsidRDefault="00F23971">
      <w:pPr>
        <w:rPr>
          <w:rFonts w:cs="Times New Roman"/>
        </w:rPr>
      </w:pPr>
      <w:r w:rsidRPr="00664837">
        <w:rPr>
          <w:rFonts w:cs="Times New Roman"/>
        </w:rPr>
        <w:t>Enbrel hu mediċina magħmula minn żewġ proteini umani. Hi timblokka l-attività ta’ proteina oħra fil-ġisem li tikkaġuna l-infjammazzjoni. Enbrel jaħdem billi jnaqqas l-infjammazzjoni assoċjata ma’ ċertu mard.</w:t>
      </w:r>
    </w:p>
    <w:p w14:paraId="209F71D5" w14:textId="77777777" w:rsidR="00F23971" w:rsidRPr="00664837" w:rsidRDefault="00F23971">
      <w:pPr>
        <w:tabs>
          <w:tab w:val="left" w:pos="567"/>
        </w:tabs>
        <w:rPr>
          <w:rFonts w:cs="Times New Roman"/>
        </w:rPr>
      </w:pPr>
    </w:p>
    <w:p w14:paraId="1FDEC70E" w14:textId="77777777" w:rsidR="00F23971" w:rsidRPr="00664837" w:rsidRDefault="00F23971">
      <w:pPr>
        <w:tabs>
          <w:tab w:val="left" w:pos="567"/>
        </w:tabs>
        <w:rPr>
          <w:rFonts w:cs="Times New Roman"/>
        </w:rPr>
      </w:pPr>
      <w:r w:rsidRPr="00664837">
        <w:rPr>
          <w:rFonts w:cs="Times New Roman"/>
        </w:rPr>
        <w:t xml:space="preserve">Fl-adulti (ta’ 18-il sena jew aktar), Enbrel jista’ jintuża għal </w:t>
      </w:r>
      <w:r w:rsidRPr="00664837">
        <w:rPr>
          <w:rFonts w:cs="Times New Roman"/>
          <w:b/>
          <w:bCs/>
        </w:rPr>
        <w:t>artrite rewmatojde, artrite psorjatika</w:t>
      </w:r>
      <w:r w:rsidRPr="00664837">
        <w:rPr>
          <w:rFonts w:cs="Times New Roman"/>
        </w:rPr>
        <w:t xml:space="preserve"> minn moderata sa severa</w:t>
      </w:r>
      <w:r w:rsidR="00E14758" w:rsidRPr="00664837">
        <w:rPr>
          <w:rFonts w:cs="Times New Roman"/>
        </w:rPr>
        <w:t xml:space="preserve">, </w:t>
      </w:r>
      <w:r w:rsidR="00E14758" w:rsidRPr="00664837">
        <w:rPr>
          <w:rFonts w:eastAsia="Times New Roman" w:cs="Times New Roman"/>
          <w:b/>
          <w:lang w:bidi="ar-SA"/>
        </w:rPr>
        <w:t>s</w:t>
      </w:r>
      <w:r w:rsidR="00E14758" w:rsidRPr="00664837">
        <w:rPr>
          <w:rFonts w:eastAsia="Times New Roman" w:cs="Times New Roman"/>
          <w:b/>
          <w:bCs/>
          <w:lang w:bidi="ar-SA"/>
        </w:rPr>
        <w:t>pondiloartrite assjali</w:t>
      </w:r>
      <w:r w:rsidRPr="00664837">
        <w:rPr>
          <w:rFonts w:cs="Times New Roman"/>
        </w:rPr>
        <w:t xml:space="preserve"> </w:t>
      </w:r>
      <w:r w:rsidR="006A3ADA" w:rsidRPr="00664837">
        <w:rPr>
          <w:rFonts w:cs="Times New Roman"/>
        </w:rPr>
        <w:t xml:space="preserve">severa </w:t>
      </w:r>
      <w:r w:rsidR="00DC7E36" w:rsidRPr="00664837">
        <w:rPr>
          <w:rFonts w:cs="Times New Roman"/>
        </w:rPr>
        <w:t>li tinkludi</w:t>
      </w:r>
      <w:r w:rsidR="006A3ADA" w:rsidRPr="00664837">
        <w:rPr>
          <w:rFonts w:cs="Times New Roman"/>
        </w:rPr>
        <w:t xml:space="preserve"> </w:t>
      </w:r>
      <w:r w:rsidRPr="00664837">
        <w:rPr>
          <w:rFonts w:cs="Times New Roman"/>
          <w:b/>
          <w:bCs/>
        </w:rPr>
        <w:t>ankylosing spondylitis</w:t>
      </w:r>
      <w:r w:rsidR="006A3ADA" w:rsidRPr="00664837">
        <w:rPr>
          <w:rFonts w:cs="Times New Roman"/>
          <w:b/>
          <w:bCs/>
        </w:rPr>
        <w:t>,</w:t>
      </w:r>
      <w:r w:rsidRPr="00664837">
        <w:rPr>
          <w:rFonts w:cs="Times New Roman"/>
          <w:b/>
          <w:bCs/>
        </w:rPr>
        <w:t xml:space="preserve"> </w:t>
      </w:r>
      <w:r w:rsidRPr="00664837">
        <w:rPr>
          <w:rFonts w:cs="Times New Roman"/>
        </w:rPr>
        <w:t xml:space="preserve">u </w:t>
      </w:r>
      <w:r w:rsidRPr="00664837">
        <w:rPr>
          <w:rFonts w:cs="Times New Roman"/>
          <w:b/>
          <w:bCs/>
        </w:rPr>
        <w:t xml:space="preserve">psorjasi </w:t>
      </w:r>
      <w:r w:rsidRPr="00664837">
        <w:rPr>
          <w:rFonts w:cs="Times New Roman"/>
        </w:rPr>
        <w:t>moderata jew severa – f’kull każ fejn ġeneralment kuri użati komunament ma jkunux ħadmu tajjeb biżżejjed jew m’humiex adattati għalik.</w:t>
      </w:r>
    </w:p>
    <w:p w14:paraId="40873349" w14:textId="77777777" w:rsidR="00F23971" w:rsidRPr="00664837" w:rsidRDefault="00F23971">
      <w:pPr>
        <w:tabs>
          <w:tab w:val="left" w:pos="567"/>
        </w:tabs>
        <w:rPr>
          <w:rFonts w:cs="Times New Roman"/>
        </w:rPr>
      </w:pPr>
    </w:p>
    <w:p w14:paraId="1DC75123" w14:textId="77777777" w:rsidR="00F23971" w:rsidRPr="00664837" w:rsidRDefault="00F23971">
      <w:pPr>
        <w:tabs>
          <w:tab w:val="left" w:pos="567"/>
        </w:tabs>
        <w:rPr>
          <w:rFonts w:cs="Times New Roman"/>
        </w:rPr>
      </w:pPr>
      <w:r w:rsidRPr="00664837">
        <w:rPr>
          <w:rFonts w:cs="Times New Roman"/>
        </w:rPr>
        <w:t>Għal artrite rewmatojde, Enbrel ġeneralment jintuża flimkien ma’ methotrexate, għalkemm jista’ jintuża waħdu jekk il-kura b’methotrexate ma tkunx adattata għalik. Kemm jekk jintuża waħdu jew flimkien ma’ methotrexate, Enbrel jista’ jnaqqas il-ħsara fil-ġogi tiegħek ikkawżata mill-artrite rewmatojde u jtejjeb il-ħila tiegħek biex tagħmel l-attivitajiet normali ta’ kuljum.</w:t>
      </w:r>
    </w:p>
    <w:p w14:paraId="0280687C" w14:textId="77777777" w:rsidR="00F23971" w:rsidRPr="00664837" w:rsidRDefault="00F23971">
      <w:pPr>
        <w:tabs>
          <w:tab w:val="left" w:pos="567"/>
        </w:tabs>
        <w:rPr>
          <w:rFonts w:cs="Times New Roman"/>
        </w:rPr>
      </w:pPr>
    </w:p>
    <w:p w14:paraId="13351C70" w14:textId="77777777" w:rsidR="00A04770" w:rsidRPr="00664837" w:rsidRDefault="00F23971">
      <w:pPr>
        <w:rPr>
          <w:rFonts w:cs="Times New Roman"/>
        </w:rPr>
      </w:pPr>
      <w:r w:rsidRPr="00664837">
        <w:rPr>
          <w:rFonts w:cs="Times New Roman"/>
        </w:rPr>
        <w:t>Għal pazjenti li għandhom artrite psorjatika b’involviment f’ħafna ġogi, Enbrel jista’ jtejjeb il-ħila tiegħek biex twettaq l-attivitajiet normali ta’ kuljum. Għal pazjenti li għandhom ħafna ġogi simmetriċi li juġgħuhom jew li jkunu minfuħin (eż. l-idejn, il-polzijiet u s-saqajn), Enbrel jista’ jgħin biex inaqqas il-ħsara strutturali kkawżata mill-marda lil dawk il-ġogi.</w:t>
      </w:r>
    </w:p>
    <w:p w14:paraId="7790C1CA" w14:textId="77777777" w:rsidR="00F23971" w:rsidRPr="00664837" w:rsidRDefault="00F23971">
      <w:pPr>
        <w:tabs>
          <w:tab w:val="left" w:pos="567"/>
        </w:tabs>
        <w:rPr>
          <w:rFonts w:cs="Times New Roman"/>
        </w:rPr>
      </w:pPr>
    </w:p>
    <w:p w14:paraId="07674FB5" w14:textId="77777777" w:rsidR="00CD58EA" w:rsidRPr="00664837" w:rsidRDefault="00CD58EA" w:rsidP="005D3E41">
      <w:pPr>
        <w:tabs>
          <w:tab w:val="left" w:pos="567"/>
        </w:tabs>
        <w:ind w:right="-2"/>
        <w:rPr>
          <w:rFonts w:cs="Times New Roman"/>
        </w:rPr>
      </w:pPr>
      <w:r w:rsidRPr="00664837">
        <w:rPr>
          <w:rFonts w:cs="Times New Roman"/>
        </w:rPr>
        <w:t>Enbrel jingħata wkoll b’riċetta għall-kura tal-mard li ġej fit-tfal u fl-adolexxenti</w:t>
      </w:r>
      <w:r w:rsidR="00C87BDA" w:rsidRPr="00664837">
        <w:rPr>
          <w:rFonts w:cs="Times New Roman"/>
        </w:rPr>
        <w:t>:</w:t>
      </w:r>
    </w:p>
    <w:p w14:paraId="216986D5" w14:textId="77777777" w:rsidR="00D13A99" w:rsidRPr="00664837" w:rsidRDefault="00C87BDA" w:rsidP="008E4F77">
      <w:pPr>
        <w:numPr>
          <w:ilvl w:val="0"/>
          <w:numId w:val="2"/>
        </w:numPr>
        <w:tabs>
          <w:tab w:val="clear" w:pos="720"/>
          <w:tab w:val="num" w:pos="0"/>
          <w:tab w:val="left" w:pos="567"/>
        </w:tabs>
        <w:spacing w:before="120" w:after="120"/>
        <w:ind w:left="547" w:hanging="547"/>
        <w:rPr>
          <w:rFonts w:cs="Times New Roman"/>
        </w:rPr>
      </w:pPr>
      <w:r w:rsidRPr="00664837">
        <w:rPr>
          <w:rFonts w:cs="Times New Roman"/>
        </w:rPr>
        <w:t>Għat-tipi li ġejjin ta' artrite idjopatika taż-żgħażagħ meta l-kura b'methotrexate ma tkunx ħadmet tajjeb biżżejjed jew ma tkunx adegwata għalihom:</w:t>
      </w:r>
    </w:p>
    <w:p w14:paraId="68665612" w14:textId="77777777" w:rsidR="00CD58EA" w:rsidRPr="00664837" w:rsidRDefault="00CD58EA" w:rsidP="008E4F77">
      <w:pPr>
        <w:numPr>
          <w:ilvl w:val="1"/>
          <w:numId w:val="9"/>
        </w:numPr>
        <w:tabs>
          <w:tab w:val="clear" w:pos="1440"/>
          <w:tab w:val="left" w:pos="450"/>
          <w:tab w:val="num" w:pos="1134"/>
        </w:tabs>
        <w:spacing w:before="120" w:after="120"/>
        <w:ind w:left="1134" w:hanging="567"/>
        <w:rPr>
          <w:rFonts w:cs="Times New Roman"/>
        </w:rPr>
      </w:pPr>
      <w:r w:rsidRPr="00664837">
        <w:rPr>
          <w:rFonts w:cs="Times New Roman"/>
        </w:rPr>
        <w:t>Poliartrite (fattur rewmatojde pożittiv jew negattiv) u oligoartrite estiża f'pazjenti li għandhom minn sentejn 'il fuq</w:t>
      </w:r>
    </w:p>
    <w:p w14:paraId="3900CF53" w14:textId="77777777" w:rsidR="00CD58EA" w:rsidRPr="00664837" w:rsidRDefault="00CD58EA" w:rsidP="008E4F77">
      <w:pPr>
        <w:keepNext/>
        <w:keepLines/>
        <w:numPr>
          <w:ilvl w:val="1"/>
          <w:numId w:val="9"/>
        </w:numPr>
        <w:tabs>
          <w:tab w:val="clear" w:pos="1440"/>
          <w:tab w:val="left" w:pos="450"/>
          <w:tab w:val="num" w:pos="1134"/>
        </w:tabs>
        <w:spacing w:before="120" w:after="120"/>
        <w:ind w:left="1134" w:hanging="567"/>
        <w:rPr>
          <w:rFonts w:cs="Times New Roman"/>
        </w:rPr>
      </w:pPr>
      <w:r w:rsidRPr="00664837">
        <w:rPr>
          <w:rFonts w:cs="Times New Roman"/>
        </w:rPr>
        <w:lastRenderedPageBreak/>
        <w:t>Artrite psorjatika f'pazjenti mill-età ta' 12-il sena</w:t>
      </w:r>
    </w:p>
    <w:p w14:paraId="6F1E745F" w14:textId="77777777" w:rsidR="00CD58EA" w:rsidRPr="00664837" w:rsidRDefault="00CD58EA" w:rsidP="008E4F77">
      <w:pPr>
        <w:numPr>
          <w:ilvl w:val="0"/>
          <w:numId w:val="2"/>
        </w:numPr>
        <w:tabs>
          <w:tab w:val="clear" w:pos="720"/>
          <w:tab w:val="left" w:pos="567"/>
        </w:tabs>
        <w:spacing w:before="120" w:after="120"/>
        <w:ind w:left="567" w:hanging="567"/>
        <w:rPr>
          <w:rFonts w:cs="Times New Roman"/>
        </w:rPr>
      </w:pPr>
      <w:r w:rsidRPr="00664837">
        <w:rPr>
          <w:rFonts w:cs="Times New Roman"/>
        </w:rPr>
        <w:t>Għal artrite relatata ma'</w:t>
      </w:r>
      <w:r w:rsidR="00C87BDA" w:rsidRPr="00664837">
        <w:rPr>
          <w:rFonts w:cs="Times New Roman"/>
        </w:rPr>
        <w:t xml:space="preserve"> entesite f'pazjenti mill-età ta' 12-il sena meta kuri oħrajn użati b'mod komuni ma jkunux ħadmu tajjeb biżżejjed jew ma jkunux adegwati għalihom</w:t>
      </w:r>
      <w:r w:rsidRPr="00664837" w:rsidDel="0073299B">
        <w:rPr>
          <w:rFonts w:cs="Times New Roman"/>
        </w:rPr>
        <w:t xml:space="preserve"> </w:t>
      </w:r>
    </w:p>
    <w:p w14:paraId="7E635CD0" w14:textId="77777777" w:rsidR="0056391A" w:rsidRPr="00664837" w:rsidRDefault="00CD58EA" w:rsidP="008E4F77">
      <w:pPr>
        <w:numPr>
          <w:ilvl w:val="0"/>
          <w:numId w:val="2"/>
        </w:numPr>
        <w:tabs>
          <w:tab w:val="clear" w:pos="720"/>
          <w:tab w:val="left" w:pos="567"/>
        </w:tabs>
        <w:ind w:left="567" w:hanging="567"/>
        <w:rPr>
          <w:rFonts w:cs="Times New Roman"/>
        </w:rPr>
      </w:pPr>
      <w:r w:rsidRPr="00664837">
        <w:rPr>
          <w:rFonts w:cs="Times New Roman"/>
        </w:rPr>
        <w:t>Psorjasi</w:t>
      </w:r>
      <w:r w:rsidR="0056391A" w:rsidRPr="00664837">
        <w:rPr>
          <w:rFonts w:cs="Times New Roman"/>
        </w:rPr>
        <w:t xml:space="preserve"> severa f’pazjenti mill-età ta’ 6 snin li kellhom rispons inadegwat għal (jew li ma jistgħux jieħdu) fototerapiji jew terapiji sistemiċi oħrajn.</w:t>
      </w:r>
    </w:p>
    <w:p w14:paraId="44ECA4F4" w14:textId="77777777" w:rsidR="0056391A" w:rsidRPr="00664837" w:rsidRDefault="0056391A" w:rsidP="0056391A">
      <w:pPr>
        <w:tabs>
          <w:tab w:val="left" w:pos="567"/>
        </w:tabs>
        <w:rPr>
          <w:rFonts w:cs="Times New Roman"/>
        </w:rPr>
      </w:pPr>
    </w:p>
    <w:p w14:paraId="4580F530" w14:textId="77777777" w:rsidR="0056391A" w:rsidRPr="00664837" w:rsidRDefault="0056391A" w:rsidP="0056391A">
      <w:pPr>
        <w:tabs>
          <w:tab w:val="left" w:pos="567"/>
        </w:tabs>
        <w:rPr>
          <w:rFonts w:cs="Times New Roman"/>
        </w:rPr>
      </w:pPr>
    </w:p>
    <w:p w14:paraId="7F4B1663" w14:textId="77777777" w:rsidR="0056391A" w:rsidRPr="00664837" w:rsidRDefault="0056391A" w:rsidP="00EC3118">
      <w:pPr>
        <w:rPr>
          <w:b/>
          <w:bCs/>
        </w:rPr>
      </w:pPr>
      <w:r w:rsidRPr="00664837">
        <w:rPr>
          <w:b/>
          <w:bCs/>
        </w:rPr>
        <w:t>2.</w:t>
      </w:r>
      <w:r w:rsidRPr="00664837">
        <w:rPr>
          <w:b/>
          <w:bCs/>
        </w:rPr>
        <w:tab/>
      </w:r>
      <w:r w:rsidR="00C87BDA" w:rsidRPr="00664837">
        <w:rPr>
          <w:b/>
          <w:bCs/>
        </w:rPr>
        <w:t>X'għandek tkun taf qabel ma</w:t>
      </w:r>
      <w:r w:rsidRPr="00664837">
        <w:rPr>
          <w:b/>
          <w:bCs/>
        </w:rPr>
        <w:t xml:space="preserve"> tuża Enbrel</w:t>
      </w:r>
    </w:p>
    <w:p w14:paraId="7EA6E001" w14:textId="77777777" w:rsidR="0056391A" w:rsidRPr="00664837" w:rsidRDefault="0056391A" w:rsidP="0056391A">
      <w:pPr>
        <w:keepNext/>
        <w:tabs>
          <w:tab w:val="left" w:pos="567"/>
        </w:tabs>
        <w:ind w:right="-2"/>
        <w:rPr>
          <w:rFonts w:cs="Times New Roman"/>
        </w:rPr>
      </w:pPr>
    </w:p>
    <w:p w14:paraId="62EC72EF" w14:textId="77777777" w:rsidR="0056391A" w:rsidRPr="00664837" w:rsidRDefault="0056391A" w:rsidP="00EC3118">
      <w:pPr>
        <w:rPr>
          <w:b/>
          <w:bCs/>
        </w:rPr>
      </w:pPr>
      <w:r w:rsidRPr="00664837">
        <w:rPr>
          <w:b/>
          <w:bCs/>
        </w:rPr>
        <w:t>Tużax Enbrel</w:t>
      </w:r>
    </w:p>
    <w:p w14:paraId="24021C4F" w14:textId="77777777" w:rsidR="0056391A" w:rsidRPr="00664837" w:rsidRDefault="0056391A" w:rsidP="0056391A">
      <w:pPr>
        <w:keepNext/>
        <w:rPr>
          <w:rFonts w:cs="Times New Roman"/>
        </w:rPr>
      </w:pPr>
    </w:p>
    <w:p w14:paraId="0004C23E" w14:textId="77777777" w:rsidR="0056391A" w:rsidRPr="00664837" w:rsidRDefault="0056391A" w:rsidP="00EC7661">
      <w:pPr>
        <w:pStyle w:val="ListBullet"/>
        <w:numPr>
          <w:ilvl w:val="0"/>
          <w:numId w:val="50"/>
        </w:numPr>
      </w:pPr>
      <w:r w:rsidRPr="00664837">
        <w:t xml:space="preserve">jekk inti, jew it-tifel/tifla li qed tieħu ħsieb, allerġiċi għal etanercept jew </w:t>
      </w:r>
      <w:r w:rsidR="00AE4FE1" w:rsidRPr="00664837">
        <w:t xml:space="preserve">għal xi </w:t>
      </w:r>
      <w:r w:rsidRPr="00664837">
        <w:t>sustanz</w:t>
      </w:r>
      <w:r w:rsidR="00AE4FE1" w:rsidRPr="00664837">
        <w:t>a</w:t>
      </w:r>
      <w:r w:rsidRPr="00664837">
        <w:t xml:space="preserve"> oħra ta’ Enbrel</w:t>
      </w:r>
      <w:r w:rsidR="006A3ADA" w:rsidRPr="00664837">
        <w:t xml:space="preserve"> (</w:t>
      </w:r>
      <w:r w:rsidR="00AE4FE1" w:rsidRPr="00664837">
        <w:t>imniżżla</w:t>
      </w:r>
      <w:r w:rsidR="006A3ADA" w:rsidRPr="00664837">
        <w:t xml:space="preserve"> fis-sezzjoni 6)</w:t>
      </w:r>
      <w:r w:rsidRPr="00664837">
        <w:t>. Jekk inti jew it-tifel/tifla jkollkom reazzjonijiet allerġiċi bħal għafis tas-sider, tħarħir, sturdament jew raxx, tinjettax aktar Enbrel, u ikkuntattja lit-tabib tiegħek minnufih.</w:t>
      </w:r>
    </w:p>
    <w:p w14:paraId="519C7933" w14:textId="77777777" w:rsidR="0056391A" w:rsidRPr="00664837" w:rsidRDefault="0056391A" w:rsidP="00EC7661">
      <w:pPr>
        <w:pStyle w:val="ListBullet"/>
        <w:numPr>
          <w:ilvl w:val="0"/>
          <w:numId w:val="50"/>
        </w:numPr>
      </w:pPr>
      <w:r w:rsidRPr="00664837">
        <w:t>jekk inti jew it-tifel/tifla għandkom, jew tinsabu f’riskju li tiżviluppaw infezzjoni tad-demm serja li tissejjaħ sepsis. Jekk</w:t>
      </w:r>
      <w:r w:rsidR="00AE4FE1" w:rsidRPr="00664837">
        <w:t>ikollok xi dubju</w:t>
      </w:r>
      <w:r w:rsidRPr="00664837">
        <w:t>, jekk jogħġbok ikkuntattja lit-tabib tiegħek.</w:t>
      </w:r>
    </w:p>
    <w:p w14:paraId="7AE2679A" w14:textId="77777777" w:rsidR="0056391A" w:rsidRPr="00664837" w:rsidRDefault="0056391A" w:rsidP="00EC7661">
      <w:pPr>
        <w:pStyle w:val="ListBullet"/>
        <w:numPr>
          <w:ilvl w:val="0"/>
          <w:numId w:val="50"/>
        </w:numPr>
        <w:rPr>
          <w:b/>
          <w:bCs/>
        </w:rPr>
      </w:pPr>
      <w:r w:rsidRPr="00664837">
        <w:t xml:space="preserve">jekk inti jew it-tifel/tifla għandkom xi infezzjoni ta’ kwalunkwe tip. Jekk </w:t>
      </w:r>
      <w:r w:rsidR="00AE4FE1" w:rsidRPr="00664837">
        <w:t>ikollok xi dubju</w:t>
      </w:r>
      <w:r w:rsidRPr="00664837">
        <w:t>, jekk jogħġbok kellem lit-tabib tiegħek.</w:t>
      </w:r>
    </w:p>
    <w:p w14:paraId="5AAD70FC" w14:textId="77777777" w:rsidR="0056391A" w:rsidRPr="00664837" w:rsidRDefault="0056391A" w:rsidP="00317F11">
      <w:pPr>
        <w:tabs>
          <w:tab w:val="num" w:pos="567"/>
        </w:tabs>
        <w:ind w:left="567" w:hanging="567"/>
        <w:rPr>
          <w:rFonts w:cs="Times New Roman"/>
        </w:rPr>
      </w:pPr>
    </w:p>
    <w:p w14:paraId="4AD45F12" w14:textId="77777777" w:rsidR="0056391A" w:rsidRPr="00664837" w:rsidRDefault="0056391A" w:rsidP="00EC3118">
      <w:pPr>
        <w:rPr>
          <w:b/>
          <w:bCs/>
        </w:rPr>
      </w:pPr>
      <w:r w:rsidRPr="00664837">
        <w:rPr>
          <w:b/>
          <w:bCs/>
        </w:rPr>
        <w:t>Twissijiet u prekawzjonijiet</w:t>
      </w:r>
    </w:p>
    <w:p w14:paraId="5050021D" w14:textId="77777777" w:rsidR="0056391A" w:rsidRPr="00664837" w:rsidRDefault="0056391A" w:rsidP="00317F11">
      <w:pPr>
        <w:keepNext/>
        <w:tabs>
          <w:tab w:val="num" w:pos="567"/>
        </w:tabs>
        <w:ind w:left="567" w:hanging="567"/>
        <w:rPr>
          <w:rFonts w:cs="Times New Roman"/>
        </w:rPr>
      </w:pPr>
    </w:p>
    <w:p w14:paraId="286E04CD" w14:textId="77777777" w:rsidR="00F2508C" w:rsidRPr="00664837" w:rsidRDefault="00F2508C" w:rsidP="00317F11">
      <w:pPr>
        <w:keepNext/>
        <w:tabs>
          <w:tab w:val="num" w:pos="567"/>
        </w:tabs>
        <w:ind w:left="567" w:hanging="567"/>
        <w:rPr>
          <w:rFonts w:cs="Times New Roman"/>
        </w:rPr>
      </w:pPr>
      <w:r w:rsidRPr="00664837">
        <w:rPr>
          <w:rFonts w:cs="Times New Roman"/>
        </w:rPr>
        <w:t>Kellem lit-tabib tiegħek qabel tieħu Enbrel.</w:t>
      </w:r>
    </w:p>
    <w:p w14:paraId="1FBB0664" w14:textId="77777777" w:rsidR="00F2508C" w:rsidRPr="00664837" w:rsidRDefault="00F2508C" w:rsidP="00317F11">
      <w:pPr>
        <w:keepNext/>
        <w:tabs>
          <w:tab w:val="num" w:pos="567"/>
        </w:tabs>
        <w:ind w:left="567" w:hanging="567"/>
        <w:rPr>
          <w:rFonts w:cs="Times New Roman"/>
        </w:rPr>
      </w:pPr>
    </w:p>
    <w:p w14:paraId="64F0DC9A" w14:textId="77777777" w:rsidR="00F23971" w:rsidRPr="00664837" w:rsidRDefault="0056391A" w:rsidP="00EC7661">
      <w:pPr>
        <w:pStyle w:val="ListBullet"/>
        <w:numPr>
          <w:ilvl w:val="0"/>
          <w:numId w:val="50"/>
        </w:numPr>
      </w:pPr>
      <w:r w:rsidRPr="00664837">
        <w:rPr>
          <w:b/>
          <w:bCs/>
        </w:rPr>
        <w:t>Reazzjonijiet allerġiċi</w:t>
      </w:r>
      <w:r w:rsidR="00F23971" w:rsidRPr="00664837">
        <w:rPr>
          <w:b/>
          <w:bCs/>
        </w:rPr>
        <w:t>:</w:t>
      </w:r>
      <w:r w:rsidR="00F23971" w:rsidRPr="00664837">
        <w:t xml:space="preserve"> Jekk inti jew it-tifel/tifla jkollkom reazzjonijiet allerġiċi bħal dwejjaq fis-sider, tħarħir, sturdament jew raxx, tinjettax aktar Enbrel, u ikkuntattja lit-tabib tiegħek immedjatament.</w:t>
      </w:r>
    </w:p>
    <w:p w14:paraId="3778A035" w14:textId="6980A6ED" w:rsidR="0059277B" w:rsidRPr="00664837" w:rsidRDefault="0059277B" w:rsidP="00EC7661">
      <w:pPr>
        <w:pStyle w:val="ListBullet"/>
        <w:numPr>
          <w:ilvl w:val="0"/>
          <w:numId w:val="50"/>
        </w:numPr>
      </w:pPr>
      <w:r w:rsidRPr="00664837">
        <w:rPr>
          <w:b/>
          <w:bCs/>
        </w:rPr>
        <w:t>Latex:</w:t>
      </w:r>
      <w:r w:rsidRPr="00664837">
        <w:t xml:space="preserve"> </w:t>
      </w:r>
      <w:r w:rsidR="00C837D8" w:rsidRPr="00664837">
        <w:t>I</w:t>
      </w:r>
      <w:r w:rsidRPr="00664837">
        <w:t xml:space="preserve">l-ponta tal-gomma tas-siringa </w:t>
      </w:r>
      <w:r w:rsidR="00A57A33" w:rsidRPr="00664837">
        <w:t>huwa magħmul mil</w:t>
      </w:r>
      <w:r w:rsidRPr="00664837">
        <w:t xml:space="preserve">-latex (gomma naturali </w:t>
      </w:r>
      <w:r w:rsidR="00C9661C" w:rsidRPr="00664837">
        <w:t>mnixxfa</w:t>
      </w:r>
      <w:r w:rsidRPr="00664837">
        <w:t>)</w:t>
      </w:r>
      <w:r w:rsidR="00A57A33" w:rsidRPr="00664837">
        <w:t>. Ikkuntattja lit-tabib tiegħek qabel ma tuża Enbrel jekk is-siringa se tiġi mmaniġġjata minn</w:t>
      </w:r>
      <w:r w:rsidRPr="00664837">
        <w:t xml:space="preserve">, jew </w:t>
      </w:r>
      <w:r w:rsidR="00A57A33" w:rsidRPr="00664837">
        <w:t xml:space="preserve">jekk </w:t>
      </w:r>
      <w:r w:rsidRPr="00664837">
        <w:t xml:space="preserve">Enbrel </w:t>
      </w:r>
      <w:r w:rsidR="00C9661C" w:rsidRPr="00664837">
        <w:t xml:space="preserve">se </w:t>
      </w:r>
      <w:r w:rsidRPr="00664837">
        <w:t>jingħata lil, persuni b’sensittività</w:t>
      </w:r>
      <w:r w:rsidR="00A57A33" w:rsidRPr="00664837">
        <w:t xml:space="preserve"> eċċessiva (allerġija)</w:t>
      </w:r>
      <w:r w:rsidRPr="00664837">
        <w:t xml:space="preserve"> magħrufa jew possibbli għal-latex.</w:t>
      </w:r>
    </w:p>
    <w:p w14:paraId="074BFB95" w14:textId="77777777" w:rsidR="00F23971" w:rsidRPr="00664837" w:rsidRDefault="00F23971" w:rsidP="00EC7661">
      <w:pPr>
        <w:pStyle w:val="ListBullet"/>
        <w:numPr>
          <w:ilvl w:val="0"/>
          <w:numId w:val="50"/>
        </w:numPr>
      </w:pPr>
      <w:r w:rsidRPr="00664837">
        <w:rPr>
          <w:b/>
          <w:bCs/>
        </w:rPr>
        <w:t>Infezzjonijiet/operazzjoni:</w:t>
      </w:r>
      <w:r w:rsidRPr="00664837">
        <w:t xml:space="preserve"> Jekk inti jew it-tifel/tifla tiżviluppaw xi infezzjoni ġdida, jew ser ikollkom intervent kirurġiku maġġuri, it-tabib tiegħek għandu mnejn ikun jixtieq jagħmel monitoraġġ tal-kura b’Enbrel.</w:t>
      </w:r>
    </w:p>
    <w:p w14:paraId="08FF2B5E" w14:textId="77777777" w:rsidR="00F23971" w:rsidRPr="00664837" w:rsidRDefault="00F23971" w:rsidP="00EC7661">
      <w:pPr>
        <w:pStyle w:val="ListBullet"/>
        <w:numPr>
          <w:ilvl w:val="0"/>
          <w:numId w:val="50"/>
        </w:numPr>
      </w:pPr>
      <w:r w:rsidRPr="00664837">
        <w:rPr>
          <w:b/>
          <w:bCs/>
        </w:rPr>
        <w:t>Infezzjonijiet/dijabete:</w:t>
      </w:r>
      <w:r w:rsidRPr="00664837">
        <w:t xml:space="preserve"> Għid lit-tabib tiegħek jekk inti jew it-tifel/tifla għandkom storja ta’ infezzjonijiet rikorrenti, jew tbatu mid-dijabete jew kundizzjonijiet oħra li jżidu r-riskju ta’ infezzjoni.</w:t>
      </w:r>
    </w:p>
    <w:p w14:paraId="402F7D61" w14:textId="77777777" w:rsidR="00F23971" w:rsidRPr="00664837" w:rsidRDefault="00F23971" w:rsidP="00EC7661">
      <w:pPr>
        <w:pStyle w:val="ListBullet"/>
        <w:numPr>
          <w:ilvl w:val="0"/>
          <w:numId w:val="50"/>
        </w:numPr>
      </w:pPr>
      <w:r w:rsidRPr="00664837">
        <w:rPr>
          <w:b/>
          <w:bCs/>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78E9CFF8" w14:textId="4E870537" w:rsidR="00F23971" w:rsidRPr="00664837" w:rsidRDefault="00F23971" w:rsidP="00EC7661">
      <w:pPr>
        <w:pStyle w:val="ListBullet"/>
        <w:numPr>
          <w:ilvl w:val="0"/>
          <w:numId w:val="50"/>
        </w:numPr>
      </w:pPr>
      <w:r w:rsidRPr="00664837">
        <w:rPr>
          <w:b/>
          <w:bCs/>
        </w:rPr>
        <w:t xml:space="preserve">Tuberkulosi: </w:t>
      </w:r>
      <w:r w:rsidRPr="00664837">
        <w:t xml:space="preserve">Minħabba li każijiet ta’ tuberkulosi kienu rrappurtati f’pazjenti kkurati b’Enbrel, it-tabib tiegħek ser jiċċekkja għal sinjali u sintomi ta’ tuberkulosi qabel ma jibda l-kura b’Enbrel. Dan jista’ jinkludi storja medika dettaljata, X-ray tas-sider u test tat-tuberculin. </w:t>
      </w:r>
      <w:moveToRangeStart w:id="174" w:author="GD" w:date="2025-07-01T14:30:00Z" w:name="move202272655"/>
      <w:moveTo w:id="175" w:author="GD" w:date="2025-07-01T14:30:00Z" w16du:dateUtc="2025-07-01T11:30:00Z">
        <w:r w:rsidR="00752072" w:rsidRPr="00664837">
          <w:t>Id-data ta’ meta jsiru dawn it-testijiet għandha tkun irreġistrata fuq il-Kard tal-Pazjent.</w:t>
        </w:r>
      </w:moveTo>
      <w:moveToRangeEnd w:id="174"/>
      <w:ins w:id="176" w:author="GD" w:date="2025-07-01T14:30:00Z" w16du:dateUtc="2025-07-01T11:30:00Z">
        <w:r w:rsidR="00752072">
          <w:t xml:space="preserve"> </w:t>
        </w:r>
      </w:ins>
      <w:moveFromRangeStart w:id="177" w:author="GD" w:date="2025-07-01T14:30:00Z" w:name="move202272655"/>
      <w:moveFrom w:id="178" w:author="GD" w:date="2025-07-01T14:30:00Z" w16du:dateUtc="2025-07-01T11:30:00Z">
        <w:r w:rsidRPr="00664837" w:rsidDel="00752072">
          <w:t>Id-data ta’ meta jsiru dawn it-testijiet għandha tkun irreġistrata fuq il-</w:t>
        </w:r>
        <w:r w:rsidR="00A5795C" w:rsidRPr="00664837" w:rsidDel="00752072">
          <w:t>Kard tal-Pazjent</w:t>
        </w:r>
        <w:r w:rsidRPr="00664837" w:rsidDel="00752072">
          <w:t xml:space="preserve">. </w:t>
        </w:r>
      </w:moveFrom>
      <w:moveFromRangeEnd w:id="177"/>
      <w:r w:rsidRPr="00664837">
        <w:t>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3CDC6637" w14:textId="77777777" w:rsidR="00A04770" w:rsidRPr="00664837" w:rsidRDefault="00EF35EB" w:rsidP="00EC7661">
      <w:pPr>
        <w:pStyle w:val="ListBullet"/>
        <w:numPr>
          <w:ilvl w:val="0"/>
          <w:numId w:val="50"/>
        </w:numPr>
      </w:pPr>
      <w:r w:rsidRPr="00664837">
        <w:rPr>
          <w:b/>
          <w:bCs/>
        </w:rPr>
        <w:t xml:space="preserve">Epatite B: </w:t>
      </w:r>
      <w:r w:rsidRPr="00664837">
        <w:rPr>
          <w:bCs/>
        </w:rPr>
        <w:t xml:space="preserve">Għid lit-tabib tiegħek jekk int jew it-tifel/tifla għandkom jew qatt kellkom l-epatite B. </w:t>
      </w:r>
      <w:r w:rsidRPr="00664837">
        <w:t xml:space="preserve">It-tabib tiegħek għandu jittestja għall-preżenza ta’ infezzjoni ta’ epatite B qabel ma inti jew it-tifel/tifla tibdew il-kura b’Enbrel. </w:t>
      </w:r>
      <w:r w:rsidRPr="00664837">
        <w:rPr>
          <w:bCs/>
        </w:rPr>
        <w:t>Il-kura b’Enbrel tista’ tirriżulta fl-</w:t>
      </w:r>
      <w:r w:rsidRPr="00664837">
        <w:rPr>
          <w:bCs/>
        </w:rPr>
        <w:lastRenderedPageBreak/>
        <w:t>attivazzjoni mill-ġdid tal-epatite B f’pazjenti li qabel kienu infettati bil-virus tal-epatite B. Jekk dan iseħħ, għandek tieqaf milli tkompli tuża Enbrel.</w:t>
      </w:r>
    </w:p>
    <w:p w14:paraId="6E4A0F0A" w14:textId="77777777" w:rsidR="00F23971" w:rsidRPr="00664837" w:rsidRDefault="00F23971" w:rsidP="00EC7661">
      <w:pPr>
        <w:pStyle w:val="ListBullet"/>
        <w:numPr>
          <w:ilvl w:val="0"/>
          <w:numId w:val="50"/>
        </w:numPr>
      </w:pPr>
      <w:r w:rsidRPr="00664837">
        <w:rPr>
          <w:b/>
          <w:bCs/>
        </w:rPr>
        <w:t>Epatite Ċ:</w:t>
      </w:r>
      <w:r w:rsidRPr="00664837">
        <w:t xml:space="preserve"> Għid lit-tabib tiegħek jekk inti jew it-tifel/tifla għandkom epatite Ċ. Għandu mnejn li t-tabib tiegħek ikun jixtieq li jsir monitoraġġ tal-kura b’Enbrel f’każ li l-infezzjoni tmur għall-agħar.</w:t>
      </w:r>
    </w:p>
    <w:p w14:paraId="2A2FE247" w14:textId="77777777" w:rsidR="00F23971" w:rsidRPr="00664837" w:rsidRDefault="00F23971" w:rsidP="00EC7661">
      <w:pPr>
        <w:pStyle w:val="ListBullet"/>
        <w:numPr>
          <w:ilvl w:val="0"/>
          <w:numId w:val="50"/>
        </w:numPr>
      </w:pPr>
      <w:r w:rsidRPr="00664837">
        <w:rPr>
          <w:b/>
          <w:bCs/>
        </w:rPr>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0A088A26" w14:textId="77777777" w:rsidR="00F23971" w:rsidRPr="00664837" w:rsidRDefault="00F23971" w:rsidP="00EC7661">
      <w:pPr>
        <w:pStyle w:val="ListBullet"/>
        <w:numPr>
          <w:ilvl w:val="0"/>
          <w:numId w:val="50"/>
        </w:numPr>
      </w:pPr>
      <w:r w:rsidRPr="00664837">
        <w:rPr>
          <w:b/>
          <w:bCs/>
        </w:rPr>
        <w:t xml:space="preserve">Disturbi tas-sistema nervuża u </w:t>
      </w:r>
      <w:r w:rsidR="00186D95" w:rsidRPr="00664837">
        <w:rPr>
          <w:b/>
          <w:bCs/>
        </w:rPr>
        <w:t>tal-</w:t>
      </w:r>
      <w:r w:rsidRPr="00664837">
        <w:rPr>
          <w:b/>
          <w:bCs/>
        </w:rPr>
        <w:t>għajnejn:</w:t>
      </w:r>
      <w:r w:rsidRPr="00664837">
        <w:t xml:space="preserve"> Għid lit-tabib tiegħek jekk inti jew it-tifel/tifla għandkom sklerosi multipla, newrite ottika (infjammazzjoni tan-nervi </w:t>
      </w:r>
      <w:r w:rsidR="00186D95" w:rsidRPr="00664837">
        <w:t>tal-</w:t>
      </w:r>
      <w:r w:rsidRPr="00664837">
        <w:t>għajnejn) jew majelite trasversali (infjammazzjoni tal-korda spinali). It-tabib tiegħek ser jistabbilixxi jekk Enbrel huwiex il</w:t>
      </w:r>
      <w:r w:rsidRPr="00664837">
        <w:noBreakHyphen/>
        <w:t>kura adattata.</w:t>
      </w:r>
    </w:p>
    <w:p w14:paraId="04A88ACE" w14:textId="77777777" w:rsidR="00F23971" w:rsidRPr="00664837" w:rsidRDefault="00F23971" w:rsidP="00EC7661">
      <w:pPr>
        <w:pStyle w:val="ListBullet"/>
        <w:numPr>
          <w:ilvl w:val="0"/>
          <w:numId w:val="50"/>
        </w:numPr>
      </w:pPr>
      <w:r w:rsidRPr="00664837">
        <w:rPr>
          <w:b/>
          <w:bCs/>
        </w:rPr>
        <w:t>Insuffiċjenza konġestiva tal-qalb:</w:t>
      </w:r>
      <w:r w:rsidRPr="00664837">
        <w:t xml:space="preserve"> Għid lit-tabib tiegħek jekk inti jew it-tifel/tifla għandkom storja ta’ insuffiċjenza konġestiva tal-qalb, peress li Enbrel jeħtieġ li jintuża b’kawtela f’dawn iċ-ċirkostanzi.</w:t>
      </w:r>
    </w:p>
    <w:p w14:paraId="50E1C0C0" w14:textId="77777777" w:rsidR="00A04770" w:rsidRPr="00664837" w:rsidRDefault="00F23971" w:rsidP="00EC7661">
      <w:pPr>
        <w:pStyle w:val="ListBullet"/>
        <w:numPr>
          <w:ilvl w:val="0"/>
          <w:numId w:val="50"/>
        </w:numPr>
      </w:pPr>
      <w:r w:rsidRPr="00664837">
        <w:rPr>
          <w:b/>
          <w:bCs/>
        </w:rPr>
        <w:t xml:space="preserve">Kanċer: </w:t>
      </w:r>
      <w:r w:rsidRPr="00664837">
        <w:t>Għid lit-tabib tiegħek jekk għandek jew qatt kellek limfoma (tip ta’ kanċer tad-demm) jew kwalunkwe kanċer ieħor, qabel ma tingħata Enbrel.</w:t>
      </w:r>
    </w:p>
    <w:p w14:paraId="7FAC5D43" w14:textId="77777777" w:rsidR="00A04770" w:rsidRPr="00664837" w:rsidRDefault="00F23971" w:rsidP="00EC7661">
      <w:pPr>
        <w:pStyle w:val="ListBullet"/>
      </w:pPr>
      <w:r w:rsidRPr="00664837">
        <w:t>Pazjenti b’artrite rewmatojde severa, li kellhom il-marda għal żmien twil, jistgħu jkunu f’riskju ogħla mill-medja li jiżviluppaw limfoma.</w:t>
      </w:r>
    </w:p>
    <w:p w14:paraId="1282D98A" w14:textId="77777777" w:rsidR="00A04770" w:rsidRPr="00664837" w:rsidRDefault="00F23971" w:rsidP="00EC7661">
      <w:pPr>
        <w:pStyle w:val="ListBullet"/>
      </w:pPr>
      <w:r w:rsidRPr="00664837">
        <w:t>Tfal u adulti li jkunu qed jieħdu Enbrel jista’ jkollhom żieda fir-riskju li jiżviluppaw limfoma jew kanċer ieħor.</w:t>
      </w:r>
    </w:p>
    <w:p w14:paraId="40E042E6" w14:textId="77777777" w:rsidR="00A04770" w:rsidRPr="00664837" w:rsidRDefault="00F23971" w:rsidP="00EC7661">
      <w:pPr>
        <w:pStyle w:val="ListBullet"/>
      </w:pPr>
      <w:r w:rsidRPr="00664837">
        <w:t>Xi pazjenti tfal u adolexxenti li rċivew Enbrel jew mediċini oħrajn li jaħdmu bl-istess mod bħal Enbrel, żviluppaw Kan</w:t>
      </w:r>
      <w:r w:rsidR="001617A3" w:rsidRPr="00664837">
        <w:t>k</w:t>
      </w:r>
      <w:r w:rsidRPr="00664837">
        <w:t>rijiet li jinkludu tipi mhux tas-soltu, li xi kultant irriżultaw f’mewt.</w:t>
      </w:r>
    </w:p>
    <w:p w14:paraId="76733B22" w14:textId="77777777" w:rsidR="00F23971" w:rsidRPr="00664837" w:rsidRDefault="00F23971" w:rsidP="00EC7661">
      <w:pPr>
        <w:pStyle w:val="ListBullet"/>
      </w:pPr>
      <w:r w:rsidRPr="00664837">
        <w:t>Xi pazjenti li kienu qed jirċievu Enbrel żviluppaw Kan</w:t>
      </w:r>
      <w:r w:rsidR="001617A3" w:rsidRPr="00664837">
        <w:t>k</w:t>
      </w:r>
      <w:r w:rsidRPr="00664837">
        <w:t>rijiet tal-ġilda. Għid lit-tabib tiegħek jekk inti jew it-tifel/tifla tiżviluppaw kwalunkwe tibdil fid-dehra tal-ġilda jew xi formazzjoni morbuża fuq il-ġilda.</w:t>
      </w:r>
    </w:p>
    <w:p w14:paraId="3DB06F6D" w14:textId="77777777" w:rsidR="00F23971" w:rsidRPr="00664837" w:rsidRDefault="00F23971" w:rsidP="00EC7661">
      <w:pPr>
        <w:pStyle w:val="ListBullet"/>
        <w:numPr>
          <w:ilvl w:val="0"/>
          <w:numId w:val="50"/>
        </w:numPr>
      </w:pPr>
      <w:r w:rsidRPr="00664837">
        <w:rPr>
          <w:b/>
          <w:bCs/>
        </w:rPr>
        <w:t>Ġidri r-riħ:</w:t>
      </w:r>
      <w:r w:rsidRPr="00664837">
        <w:t xml:space="preserve"> Għid lit-tabib tiegħek jekk inti jew it-tifel/tifla tkunu esposti għall-ġidri r-riħ meta tkunu qed tużaw Enbrel. It-tabib tiegħek ser jistabbilixxi jekk kura preventiva għall-ġidri r-riħ hix adattata.</w:t>
      </w:r>
    </w:p>
    <w:p w14:paraId="34AF8DFA" w14:textId="77777777" w:rsidR="00F23971" w:rsidRPr="00664837" w:rsidRDefault="00F23971" w:rsidP="00EC7661">
      <w:pPr>
        <w:pStyle w:val="ListBullet"/>
        <w:numPr>
          <w:ilvl w:val="0"/>
          <w:numId w:val="50"/>
        </w:numPr>
      </w:pPr>
      <w:r w:rsidRPr="00664837">
        <w:rPr>
          <w:b/>
          <w:bCs/>
        </w:rPr>
        <w:t>Abbuż tal-alkoħol:</w:t>
      </w:r>
      <w:r w:rsidRPr="00664837">
        <w:t xml:space="preserve"> Enbrel m’għandux jintuża għall-kura ta’ epatite marbuta mal-abbuż tal-alkoħol. Jekk jogħġbok għid lit-tabib tiegħek jekk inti jew it-tifel/tifla taħt il-kura tiegħek, għandkom storja medika ta’ abbuż tal-alkoħol.</w:t>
      </w:r>
    </w:p>
    <w:p w14:paraId="4DE68071" w14:textId="77777777" w:rsidR="00F23971" w:rsidRPr="00664837" w:rsidRDefault="00F23971" w:rsidP="00EC7661">
      <w:pPr>
        <w:pStyle w:val="ListBullet"/>
        <w:numPr>
          <w:ilvl w:val="0"/>
          <w:numId w:val="50"/>
        </w:numPr>
      </w:pPr>
      <w:r w:rsidRPr="00664837">
        <w:rPr>
          <w:b/>
          <w:bCs/>
        </w:rPr>
        <w:t>Granulomatosi ta’ Wegener:</w:t>
      </w:r>
      <w:r w:rsidRPr="00664837">
        <w:t xml:space="preserve"> Enbrel mhuwiex rakkomandat għall-kura ta’ granulomatosi ta’ Wegener, marda rari infjammatorja. Jekk inti jew it-tifel/tifla taħt il-kura tiegħek ikollhom granulomatosi ta’ Wegener, kellem lit-tabib tiegħek.</w:t>
      </w:r>
    </w:p>
    <w:p w14:paraId="1EDA59FA" w14:textId="77777777" w:rsidR="00F23971" w:rsidRPr="00664837" w:rsidRDefault="00F23971" w:rsidP="00EC7661">
      <w:pPr>
        <w:pStyle w:val="ListBullet"/>
        <w:numPr>
          <w:ilvl w:val="0"/>
          <w:numId w:val="50"/>
        </w:numPr>
      </w:pPr>
      <w:r w:rsidRPr="00664837">
        <w:rPr>
          <w:b/>
          <w:bCs/>
        </w:rPr>
        <w:t>Mediċini anti-dijabetiċi:</w:t>
      </w:r>
      <w:r w:rsidRPr="00664837">
        <w:t xml:space="preserve"> Għid lit-tabib tiegħek jekk inti jew it-tifel/tifla għandkom id-dijabete jew jekk qed tieħdu mediċini għall-kura tad-dijabete. It-tabib tiegħek jista’ jiddeċiedi jekk inti jew it-tifel/tifla jkollkomx bżonn inqas mediċina anti-dijabetika meta tkunu qed tieħdu Enbrel.</w:t>
      </w:r>
    </w:p>
    <w:p w14:paraId="39BA8704" w14:textId="77777777" w:rsidR="0056391A" w:rsidRPr="00664837" w:rsidRDefault="0056391A" w:rsidP="00317F11">
      <w:pPr>
        <w:tabs>
          <w:tab w:val="num" w:pos="567"/>
        </w:tabs>
        <w:ind w:left="567" w:hanging="567"/>
        <w:rPr>
          <w:rFonts w:cs="Times New Roman"/>
          <w:b/>
          <w:bCs/>
        </w:rPr>
      </w:pPr>
    </w:p>
    <w:p w14:paraId="43DA6AF6" w14:textId="77777777" w:rsidR="0056391A" w:rsidRPr="00664837" w:rsidRDefault="0056391A" w:rsidP="00317F11">
      <w:pPr>
        <w:tabs>
          <w:tab w:val="num" w:pos="567"/>
        </w:tabs>
        <w:ind w:left="567" w:hanging="567"/>
        <w:rPr>
          <w:rFonts w:cs="Times New Roman"/>
          <w:b/>
          <w:bCs/>
        </w:rPr>
      </w:pPr>
      <w:r w:rsidRPr="00664837">
        <w:rPr>
          <w:rFonts w:cs="Times New Roman"/>
          <w:b/>
          <w:bCs/>
        </w:rPr>
        <w:t>Tfal u adolexxenti</w:t>
      </w:r>
    </w:p>
    <w:p w14:paraId="2D463649" w14:textId="77777777" w:rsidR="0056391A" w:rsidRPr="00664837" w:rsidRDefault="0056391A" w:rsidP="00317F11">
      <w:pPr>
        <w:tabs>
          <w:tab w:val="num" w:pos="567"/>
        </w:tabs>
        <w:ind w:left="567" w:hanging="567"/>
        <w:rPr>
          <w:rFonts w:cs="Times New Roman"/>
          <w:b/>
          <w:bCs/>
        </w:rPr>
      </w:pPr>
    </w:p>
    <w:p w14:paraId="799D5CF7" w14:textId="77777777" w:rsidR="00FD67BF" w:rsidRPr="00664837" w:rsidRDefault="00FD67BF" w:rsidP="00EC7661">
      <w:pPr>
        <w:pStyle w:val="ListBullet"/>
      </w:pPr>
      <w:r w:rsidRPr="00664837">
        <w:rPr>
          <w:b/>
          <w:bCs/>
        </w:rPr>
        <w:t>Vaċċinazzjonijiet:</w:t>
      </w:r>
      <w:r w:rsidRPr="00664837">
        <w:t xml:space="preserve"> Jekk ikun possibbli, it-tfal għandhom ikunu ngħataw it-tilqim kollu qabel ma jużaw Enbrel. Xi vaċċinazzjonijiet, bħal vaċċin tal-poljo orali, m’għandhomx jingħataw meta jkun qed jintuża Enbrel. Jekk jogħġbok ikkonsulta mat-tabib tiegħek qabel ma inti jew it-tifel/tifla tirċievu xi vaċċinazzjonijiet.</w:t>
      </w:r>
    </w:p>
    <w:p w14:paraId="250476C1" w14:textId="77777777" w:rsidR="0056391A" w:rsidRPr="00664837" w:rsidRDefault="0056391A" w:rsidP="0056391A">
      <w:pPr>
        <w:tabs>
          <w:tab w:val="left" w:pos="567"/>
        </w:tabs>
        <w:rPr>
          <w:rFonts w:cs="Times New Roman"/>
          <w:b/>
          <w:bCs/>
        </w:rPr>
      </w:pPr>
    </w:p>
    <w:p w14:paraId="374C89E1" w14:textId="56FE5418" w:rsidR="0056391A" w:rsidRPr="00664837" w:rsidRDefault="0056391A" w:rsidP="0056391A">
      <w:pPr>
        <w:tabs>
          <w:tab w:val="left" w:pos="567"/>
        </w:tabs>
        <w:rPr>
          <w:rFonts w:cs="Times New Roman"/>
          <w:bCs/>
        </w:rPr>
      </w:pPr>
      <w:r w:rsidRPr="00664837">
        <w:rPr>
          <w:rFonts w:cs="Times New Roman"/>
          <w:bCs/>
        </w:rPr>
        <w:t>Normalment, Enbrel ma għandux jintuża fi tfal b’poli</w:t>
      </w:r>
      <w:r w:rsidRPr="00664837">
        <w:rPr>
          <w:rFonts w:cs="Times New Roman"/>
        </w:rPr>
        <w:t xml:space="preserve">artrite jew b'oligoartrite estiża ta’ </w:t>
      </w:r>
      <w:r w:rsidRPr="00664837">
        <w:rPr>
          <w:rFonts w:cs="Times New Roman"/>
          <w:bCs/>
        </w:rPr>
        <w:t>inqas minn sentejn, jew fi tfal ta' taħt it-12-il</w:t>
      </w:r>
      <w:r w:rsidR="008E1FF2" w:rsidRPr="00664837">
        <w:rPr>
          <w:rFonts w:cs="Times New Roman"/>
          <w:bCs/>
        </w:rPr>
        <w:t> </w:t>
      </w:r>
      <w:r w:rsidRPr="00664837">
        <w:rPr>
          <w:rFonts w:cs="Times New Roman"/>
          <w:bCs/>
        </w:rPr>
        <w:t>sena b'artrite relatata ma' entesite jew artrite psorjatika, jew fi tfal b’psorjażi ta’ inqas minn 6 snin.</w:t>
      </w:r>
    </w:p>
    <w:p w14:paraId="0E524652" w14:textId="77777777" w:rsidR="0056391A" w:rsidRPr="00664837" w:rsidRDefault="0056391A" w:rsidP="0056391A">
      <w:pPr>
        <w:tabs>
          <w:tab w:val="left" w:pos="567"/>
        </w:tabs>
        <w:rPr>
          <w:rFonts w:cs="Times New Roman"/>
          <w:b/>
          <w:bCs/>
        </w:rPr>
      </w:pPr>
    </w:p>
    <w:p w14:paraId="05607981" w14:textId="77777777" w:rsidR="009E577F" w:rsidRPr="00664837" w:rsidRDefault="009E577F" w:rsidP="00D90B36">
      <w:pPr>
        <w:keepNext/>
        <w:keepLines/>
        <w:rPr>
          <w:b/>
          <w:bCs/>
        </w:rPr>
      </w:pPr>
      <w:r w:rsidRPr="00664837">
        <w:rPr>
          <w:b/>
          <w:bCs/>
        </w:rPr>
        <w:lastRenderedPageBreak/>
        <w:t>Mediċini oħra u Enbrel</w:t>
      </w:r>
    </w:p>
    <w:p w14:paraId="612208CD" w14:textId="77777777" w:rsidR="009E577F" w:rsidRPr="00664837" w:rsidRDefault="009E577F" w:rsidP="009E577F">
      <w:pPr>
        <w:keepNext/>
        <w:rPr>
          <w:rFonts w:cs="Times New Roman"/>
        </w:rPr>
      </w:pPr>
    </w:p>
    <w:p w14:paraId="71B8907D" w14:textId="77777777" w:rsidR="009E577F" w:rsidRPr="00664837" w:rsidRDefault="009B1C4E" w:rsidP="009E577F">
      <w:pPr>
        <w:rPr>
          <w:rFonts w:cs="Times New Roman"/>
        </w:rPr>
      </w:pPr>
      <w:r w:rsidRPr="00664837">
        <w:rPr>
          <w:rFonts w:cs="Times New Roman"/>
        </w:rPr>
        <w:t>G</w:t>
      </w:r>
      <w:r w:rsidR="009E577F" w:rsidRPr="00664837">
        <w:rPr>
          <w:rFonts w:cs="Times New Roman"/>
        </w:rPr>
        <w:t xml:space="preserve">ħid lit-tabib jew lill-ispiżjar </w:t>
      </w:r>
      <w:r w:rsidR="001C14DA" w:rsidRPr="00664837">
        <w:rPr>
          <w:rFonts w:cs="Times New Roman"/>
        </w:rPr>
        <w:t xml:space="preserve">tiegħek </w:t>
      </w:r>
      <w:r w:rsidR="009E577F" w:rsidRPr="00664837">
        <w:rPr>
          <w:rFonts w:cs="Times New Roman"/>
        </w:rPr>
        <w:t>jekk inti jew it-tifel/tifla qed tieħdu,</w:t>
      </w:r>
      <w:r w:rsidR="00A02120" w:rsidRPr="00664837">
        <w:rPr>
          <w:rFonts w:cs="Times New Roman"/>
        </w:rPr>
        <w:t xml:space="preserve"> </w:t>
      </w:r>
      <w:r w:rsidR="009E577F" w:rsidRPr="00664837">
        <w:rPr>
          <w:rFonts w:cs="Times New Roman"/>
        </w:rPr>
        <w:t>ħadtu dan l-aħħar jew tistgħu tieħdu xi mediċini oħra (li jinkludu anakinra, abatacept jew sulfasalazine), anki dawk mingħajr riċetta. Inti jew it-tifel/tifla m’għandkomx tużaw Enbrel ma’ mediċini li fihom is-sustanza attiva anakinra jew abatacept.</w:t>
      </w:r>
    </w:p>
    <w:p w14:paraId="508BFA74" w14:textId="77777777" w:rsidR="009E577F" w:rsidRPr="00664837" w:rsidRDefault="009E577F" w:rsidP="009E577F">
      <w:pPr>
        <w:tabs>
          <w:tab w:val="left" w:pos="567"/>
        </w:tabs>
        <w:rPr>
          <w:rFonts w:cs="Times New Roman"/>
        </w:rPr>
      </w:pPr>
    </w:p>
    <w:p w14:paraId="25141579" w14:textId="77777777" w:rsidR="007E0E2B" w:rsidRPr="00664837" w:rsidRDefault="007E0E2B" w:rsidP="00EC3118">
      <w:pPr>
        <w:rPr>
          <w:b/>
          <w:bCs/>
        </w:rPr>
      </w:pPr>
      <w:r w:rsidRPr="00664837">
        <w:rPr>
          <w:b/>
          <w:bCs/>
        </w:rPr>
        <w:t>Tqala u treddigħ</w:t>
      </w:r>
    </w:p>
    <w:p w14:paraId="0E889AED" w14:textId="77777777" w:rsidR="007E0E2B" w:rsidRPr="00664837" w:rsidRDefault="007E0E2B" w:rsidP="007E0E2B">
      <w:pPr>
        <w:keepNext/>
        <w:tabs>
          <w:tab w:val="left" w:pos="567"/>
        </w:tabs>
        <w:ind w:left="562" w:hanging="562"/>
        <w:rPr>
          <w:rFonts w:cs="Times New Roman"/>
        </w:rPr>
      </w:pPr>
    </w:p>
    <w:p w14:paraId="29AC3304" w14:textId="77777777" w:rsidR="009C45C0" w:rsidRPr="00664837" w:rsidRDefault="00195D2A" w:rsidP="009C45C0">
      <w:pPr>
        <w:tabs>
          <w:tab w:val="left" w:pos="567"/>
        </w:tabs>
        <w:rPr>
          <w:rFonts w:cs="Times New Roman"/>
        </w:rPr>
      </w:pPr>
      <w:r w:rsidRPr="00664837">
        <w:rPr>
          <w:rFonts w:cs="Times New Roman"/>
        </w:rPr>
        <w:t>Enbrel għandu jintuża biss matul it-tqala jekk ikun hemm bżonn ċar tiegħu.</w:t>
      </w:r>
      <w:r w:rsidR="009C45C0" w:rsidRPr="00664837">
        <w:rPr>
          <w:rFonts w:cs="Times New Roman"/>
        </w:rPr>
        <w:t xml:space="preserve"> Għandek tikkonsulta lit-tabib tiegħek jekk taħseb li inti tqila, jew qiegħda tippjana li jkollok tarbija.</w:t>
      </w:r>
    </w:p>
    <w:p w14:paraId="4E2DEDC7" w14:textId="77777777" w:rsidR="009C45C0" w:rsidRPr="00664837" w:rsidRDefault="009C45C0" w:rsidP="009C45C0">
      <w:pPr>
        <w:tabs>
          <w:tab w:val="left" w:pos="567"/>
        </w:tabs>
        <w:rPr>
          <w:rFonts w:cs="Times New Roman"/>
        </w:rPr>
      </w:pPr>
    </w:p>
    <w:p w14:paraId="71A66533" w14:textId="4D4C7D9D" w:rsidR="007E0E2B" w:rsidRPr="00664837" w:rsidRDefault="009C45C0" w:rsidP="000E628D">
      <w:pPr>
        <w:tabs>
          <w:tab w:val="left" w:pos="567"/>
        </w:tabs>
        <w:rPr>
          <w:rFonts w:cs="Times New Roman"/>
        </w:rPr>
      </w:pPr>
      <w:r w:rsidRPr="00664837">
        <w:rPr>
          <w:rFonts w:cs="Times New Roman"/>
        </w:rPr>
        <w:t xml:space="preserve">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tat-TNF), iżda ma kien hemm l-ebda tip partikolari ta’ difett mat-twelid irrapportat. </w:t>
      </w:r>
      <w:r w:rsidR="00606946" w:rsidRPr="00664837">
        <w:rPr>
          <w:rFonts w:cs="Times New Roman"/>
        </w:rPr>
        <w:t xml:space="preserve">Studju ieħor ma sab l-ebda riskju </w:t>
      </w:r>
      <w:r w:rsidR="001C152C" w:rsidRPr="00664837">
        <w:rPr>
          <w:rFonts w:cs="Times New Roman"/>
        </w:rPr>
        <w:t>akbar</w:t>
      </w:r>
      <w:r w:rsidR="00606946" w:rsidRPr="00664837">
        <w:rPr>
          <w:rFonts w:cs="Times New Roman"/>
        </w:rPr>
        <w:t xml:space="preserve"> ta’ difetti </w:t>
      </w:r>
      <w:r w:rsidR="00F0134F" w:rsidRPr="00664837">
        <w:rPr>
          <w:rFonts w:cs="Times New Roman"/>
        </w:rPr>
        <w:t>tat-twelid</w:t>
      </w:r>
      <w:r w:rsidR="001C152C" w:rsidRPr="00664837">
        <w:rPr>
          <w:rFonts w:cs="Times New Roman"/>
        </w:rPr>
        <w:t xml:space="preserve"> </w:t>
      </w:r>
      <w:r w:rsidR="00606946" w:rsidRPr="00664837">
        <w:rPr>
          <w:rFonts w:cs="Times New Roman"/>
        </w:rPr>
        <w:t xml:space="preserve">meta l-omm irċiviet </w:t>
      </w:r>
      <w:r w:rsidR="00606946" w:rsidRPr="00664837">
        <w:t xml:space="preserve">Enbrel fit-tqala. It-tabib tiegħek ser jgħinek tiddeċiedi jekk il-benefiċċji tal-kura humiex akbar mir-riskju potenzjali għat-tarbija tiegħek. </w:t>
      </w:r>
    </w:p>
    <w:p w14:paraId="17855462" w14:textId="77777777" w:rsidR="009E577F" w:rsidRPr="00664837" w:rsidRDefault="009E577F" w:rsidP="009E577F">
      <w:pPr>
        <w:tabs>
          <w:tab w:val="left" w:pos="567"/>
        </w:tabs>
        <w:rPr>
          <w:rFonts w:cs="Times New Roman"/>
        </w:rPr>
      </w:pPr>
    </w:p>
    <w:p w14:paraId="2E9D4A07" w14:textId="77777777" w:rsidR="00C9661C" w:rsidRPr="00664837" w:rsidRDefault="00C9661C" w:rsidP="00C9661C">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p w14:paraId="7447EEB7" w14:textId="7F6B5E61" w:rsidR="008E1FF2" w:rsidRPr="00664837" w:rsidRDefault="008E1FF2" w:rsidP="009E577F">
      <w:pPr>
        <w:tabs>
          <w:tab w:val="left" w:pos="567"/>
        </w:tabs>
        <w:rPr>
          <w:rFonts w:cs="Times New Roman"/>
        </w:rPr>
      </w:pPr>
    </w:p>
    <w:p w14:paraId="7102FB01" w14:textId="77777777" w:rsidR="00F23971" w:rsidRPr="00664837" w:rsidRDefault="009E577F" w:rsidP="00EC3118">
      <w:pPr>
        <w:rPr>
          <w:b/>
          <w:bCs/>
        </w:rPr>
      </w:pPr>
      <w:r w:rsidRPr="00664837">
        <w:rPr>
          <w:b/>
          <w:bCs/>
        </w:rPr>
        <w:t>Sewqan u tħaddim ta’ magni</w:t>
      </w:r>
    </w:p>
    <w:p w14:paraId="1A64598A" w14:textId="77777777" w:rsidR="00F23971" w:rsidRPr="00664837" w:rsidRDefault="00F23971">
      <w:pPr>
        <w:keepNext/>
        <w:rPr>
          <w:rFonts w:cs="Times New Roman"/>
        </w:rPr>
      </w:pPr>
    </w:p>
    <w:p w14:paraId="16CBC67F" w14:textId="77777777" w:rsidR="00F23971" w:rsidRPr="00664837" w:rsidRDefault="00F23971">
      <w:pPr>
        <w:tabs>
          <w:tab w:val="left" w:pos="567"/>
        </w:tabs>
        <w:outlineLvl w:val="0"/>
        <w:rPr>
          <w:rFonts w:cs="Times New Roman"/>
        </w:rPr>
      </w:pPr>
      <w:r w:rsidRPr="00664837">
        <w:rPr>
          <w:rFonts w:cs="Times New Roman"/>
        </w:rPr>
        <w:t>L-użu ta’ Enbrel mhux mistenni li jaffettwa l-ħila tiegħek biex issuq jew tħaddem magni.</w:t>
      </w:r>
    </w:p>
    <w:p w14:paraId="228AB4EE" w14:textId="77777777" w:rsidR="00F23971" w:rsidRPr="00664837" w:rsidRDefault="00F23971">
      <w:pPr>
        <w:tabs>
          <w:tab w:val="left" w:pos="567"/>
        </w:tabs>
        <w:rPr>
          <w:rFonts w:cs="Times New Roman"/>
        </w:rPr>
      </w:pPr>
    </w:p>
    <w:p w14:paraId="3E4BCA2E" w14:textId="77777777" w:rsidR="00F23971" w:rsidRPr="00664837" w:rsidRDefault="00F23971">
      <w:pPr>
        <w:tabs>
          <w:tab w:val="left" w:pos="567"/>
        </w:tabs>
        <w:rPr>
          <w:rFonts w:cs="Times New Roman"/>
        </w:rPr>
      </w:pPr>
    </w:p>
    <w:p w14:paraId="7C9817A1" w14:textId="77777777" w:rsidR="00F23971" w:rsidRPr="00664837" w:rsidRDefault="00F23971" w:rsidP="00EC3118">
      <w:pPr>
        <w:rPr>
          <w:b/>
          <w:bCs/>
        </w:rPr>
      </w:pPr>
      <w:r w:rsidRPr="00664837">
        <w:rPr>
          <w:b/>
          <w:bCs/>
        </w:rPr>
        <w:t>3.</w:t>
      </w:r>
      <w:r w:rsidRPr="00664837">
        <w:rPr>
          <w:b/>
          <w:bCs/>
        </w:rPr>
        <w:tab/>
      </w:r>
      <w:r w:rsidR="003278A6" w:rsidRPr="00664837">
        <w:rPr>
          <w:b/>
          <w:bCs/>
        </w:rPr>
        <w:t>Kif għandek tuża Enbrel</w:t>
      </w:r>
    </w:p>
    <w:p w14:paraId="71CF8248" w14:textId="77777777" w:rsidR="00F23971" w:rsidRPr="00664837" w:rsidRDefault="00F23971">
      <w:pPr>
        <w:keepNext/>
        <w:tabs>
          <w:tab w:val="left" w:pos="567"/>
        </w:tabs>
        <w:rPr>
          <w:rFonts w:cs="Times New Roman"/>
          <w:b/>
          <w:bCs/>
        </w:rPr>
      </w:pPr>
    </w:p>
    <w:p w14:paraId="40C5FBAB" w14:textId="77777777" w:rsidR="00F23971" w:rsidRPr="00664837" w:rsidRDefault="00EE30CE">
      <w:pPr>
        <w:tabs>
          <w:tab w:val="left" w:pos="567"/>
        </w:tabs>
        <w:rPr>
          <w:rFonts w:cs="Times New Roman"/>
        </w:rPr>
      </w:pPr>
      <w:r w:rsidRPr="00664837">
        <w:rPr>
          <w:rFonts w:cs="Times New Roman"/>
        </w:rPr>
        <w:t>Dejjem għandek tieħu din il-mediċina skont il-parir eżatt tat-tabib tiegħek. Iċċekkja mat-tabib jew mal-ispiżjar tiegħek jekk ikollok xi dubju.</w:t>
      </w:r>
    </w:p>
    <w:p w14:paraId="06549E2D" w14:textId="77777777" w:rsidR="00F23971" w:rsidRPr="00664837" w:rsidRDefault="00F23971">
      <w:pPr>
        <w:tabs>
          <w:tab w:val="left" w:pos="567"/>
        </w:tabs>
        <w:rPr>
          <w:rFonts w:cs="Times New Roman"/>
        </w:rPr>
      </w:pPr>
    </w:p>
    <w:p w14:paraId="7744C9A9" w14:textId="77777777" w:rsidR="00F23971" w:rsidRPr="00664837" w:rsidRDefault="00F23971">
      <w:pPr>
        <w:tabs>
          <w:tab w:val="left" w:pos="567"/>
        </w:tabs>
        <w:rPr>
          <w:rFonts w:cs="Times New Roman"/>
        </w:rPr>
      </w:pPr>
      <w:r w:rsidRPr="00664837">
        <w:rPr>
          <w:rFonts w:cs="Times New Roman"/>
        </w:rPr>
        <w:t>Jekk inti tħoss li l-effett ta’ Enbrel hu qawwi wisq jew dgħajjef wisq, kellem lit-tabib jew lill-ispiżjar tiegħek dwar dan.</w:t>
      </w:r>
    </w:p>
    <w:p w14:paraId="24F943C5" w14:textId="77777777" w:rsidR="00F23971" w:rsidRPr="00664837" w:rsidRDefault="00F23971">
      <w:pPr>
        <w:tabs>
          <w:tab w:val="left" w:pos="567"/>
        </w:tabs>
        <w:rPr>
          <w:rFonts w:cs="Times New Roman"/>
        </w:rPr>
      </w:pPr>
    </w:p>
    <w:p w14:paraId="09A99B49" w14:textId="77777777" w:rsidR="00F23971" w:rsidRPr="00664837" w:rsidRDefault="00F23971" w:rsidP="00EC3118">
      <w:pPr>
        <w:rPr>
          <w:b/>
          <w:bCs/>
        </w:rPr>
      </w:pPr>
      <w:r w:rsidRPr="00664837">
        <w:rPr>
          <w:b/>
          <w:bCs/>
        </w:rPr>
        <w:t>Doża għal pazjenti adulti (ta’ 18-il sena jew aktar)</w:t>
      </w:r>
    </w:p>
    <w:p w14:paraId="4AB6F445" w14:textId="77777777" w:rsidR="00F23971" w:rsidRPr="00664837" w:rsidRDefault="00F23971">
      <w:pPr>
        <w:keepNext/>
        <w:rPr>
          <w:rFonts w:cs="Times New Roman"/>
        </w:rPr>
      </w:pPr>
    </w:p>
    <w:p w14:paraId="67C5D01C" w14:textId="77777777" w:rsidR="00F23971" w:rsidRPr="00664837" w:rsidRDefault="00F23971">
      <w:pPr>
        <w:keepNext/>
        <w:outlineLvl w:val="0"/>
        <w:rPr>
          <w:rFonts w:cs="Times New Roman"/>
          <w:u w:val="single"/>
        </w:rPr>
      </w:pPr>
      <w:r w:rsidRPr="00664837">
        <w:rPr>
          <w:rFonts w:cs="Times New Roman"/>
          <w:u w:val="single"/>
        </w:rPr>
        <w:t>Artrite rewmatojde, artrite psorjatika</w:t>
      </w:r>
      <w:r w:rsidR="006A3ADA" w:rsidRPr="00664837">
        <w:rPr>
          <w:rFonts w:cs="Times New Roman"/>
          <w:u w:val="single"/>
        </w:rPr>
        <w:t>,</w:t>
      </w:r>
      <w:r w:rsidRPr="00664837">
        <w:rPr>
          <w:rFonts w:cs="Times New Roman"/>
          <w:u w:val="single"/>
        </w:rPr>
        <w:t xml:space="preserve"> u </w:t>
      </w:r>
      <w:r w:rsidR="006A3ADA" w:rsidRPr="00664837">
        <w:rPr>
          <w:rFonts w:cs="Times New Roman"/>
          <w:u w:val="single"/>
        </w:rPr>
        <w:t>s</w:t>
      </w:r>
      <w:r w:rsidR="006A3ADA" w:rsidRPr="00664837">
        <w:rPr>
          <w:rFonts w:cs="Times New Roman"/>
          <w:bCs/>
          <w:u w:val="single"/>
        </w:rPr>
        <w:t xml:space="preserve">pondiloartrite assjali </w:t>
      </w:r>
      <w:r w:rsidR="00DC7E36" w:rsidRPr="00664837">
        <w:rPr>
          <w:rFonts w:cs="Times New Roman"/>
          <w:bCs/>
          <w:u w:val="single"/>
        </w:rPr>
        <w:t xml:space="preserve">li tinkludi </w:t>
      </w:r>
      <w:r w:rsidRPr="00664837">
        <w:rPr>
          <w:rFonts w:cs="Times New Roman"/>
          <w:u w:val="single"/>
        </w:rPr>
        <w:t>ankylosing spondylitis</w:t>
      </w:r>
    </w:p>
    <w:p w14:paraId="2ACDA23B" w14:textId="77777777" w:rsidR="00F23971" w:rsidRPr="00664837" w:rsidRDefault="00F23971">
      <w:pPr>
        <w:keepNext/>
        <w:outlineLvl w:val="0"/>
        <w:rPr>
          <w:rFonts w:cs="Times New Roman"/>
          <w:u w:val="single"/>
        </w:rPr>
      </w:pPr>
    </w:p>
    <w:p w14:paraId="2DD58607" w14:textId="77777777" w:rsidR="00A04770" w:rsidRPr="00664837" w:rsidRDefault="00F23971">
      <w:pPr>
        <w:tabs>
          <w:tab w:val="left" w:pos="567"/>
        </w:tabs>
        <w:rPr>
          <w:rFonts w:cs="Times New Roman"/>
        </w:rPr>
      </w:pPr>
      <w:r w:rsidRPr="00664837">
        <w:rPr>
          <w:rFonts w:cs="Times New Roman"/>
        </w:rPr>
        <w:t>Id-doża normali hi ta’ 25 mg li tingħata darbtejn fil-ġimgħa jew 50 mg darba fil-ġimgħa bħala injezzjoni taħt il-ġilda. Madankollu, it-tabib tiegħek jista’ jistabbilixxi frekwenza alternattiva meta għandu jiġi injettat Enbrel.</w:t>
      </w:r>
    </w:p>
    <w:p w14:paraId="73839727" w14:textId="77777777" w:rsidR="00F23971" w:rsidRPr="00664837" w:rsidRDefault="00F23971">
      <w:pPr>
        <w:tabs>
          <w:tab w:val="left" w:pos="567"/>
        </w:tabs>
        <w:rPr>
          <w:rFonts w:cs="Times New Roman"/>
        </w:rPr>
      </w:pPr>
    </w:p>
    <w:p w14:paraId="1A4AA07E" w14:textId="77777777" w:rsidR="00F23971" w:rsidRPr="00664837" w:rsidRDefault="00F23971">
      <w:pPr>
        <w:keepNext/>
        <w:tabs>
          <w:tab w:val="left" w:pos="567"/>
        </w:tabs>
        <w:rPr>
          <w:rFonts w:cs="Times New Roman"/>
        </w:rPr>
      </w:pPr>
      <w:r w:rsidRPr="00664837">
        <w:rPr>
          <w:rFonts w:cs="Times New Roman"/>
          <w:u w:val="single"/>
        </w:rPr>
        <w:t>Psorjasi tal-plakka</w:t>
      </w:r>
    </w:p>
    <w:p w14:paraId="3BFBB5D9" w14:textId="77777777" w:rsidR="00F23971" w:rsidRPr="00664837" w:rsidRDefault="00F23971">
      <w:pPr>
        <w:keepNext/>
        <w:tabs>
          <w:tab w:val="left" w:pos="567"/>
        </w:tabs>
        <w:rPr>
          <w:rFonts w:cs="Times New Roman"/>
        </w:rPr>
      </w:pPr>
    </w:p>
    <w:p w14:paraId="427C28E3" w14:textId="77777777" w:rsidR="00F23971" w:rsidRPr="00664837" w:rsidRDefault="00F23971">
      <w:pPr>
        <w:tabs>
          <w:tab w:val="left" w:pos="567"/>
        </w:tabs>
        <w:rPr>
          <w:rFonts w:cs="Times New Roman"/>
        </w:rPr>
      </w:pPr>
      <w:r w:rsidRPr="00664837">
        <w:rPr>
          <w:rFonts w:cs="Times New Roman"/>
        </w:rPr>
        <w:t>Id-doża normali hi ta’ 25 mg darbtejn fil-ġimgħa jew 50 mg darba fil-ġimgħa.</w:t>
      </w:r>
    </w:p>
    <w:p w14:paraId="30396B40" w14:textId="77777777" w:rsidR="00F23971" w:rsidRPr="00664837" w:rsidRDefault="00F23971">
      <w:pPr>
        <w:tabs>
          <w:tab w:val="left" w:pos="567"/>
        </w:tabs>
        <w:rPr>
          <w:rFonts w:cs="Times New Roman"/>
        </w:rPr>
      </w:pPr>
    </w:p>
    <w:p w14:paraId="25D44779" w14:textId="77777777" w:rsidR="00A04770" w:rsidRPr="00664837" w:rsidRDefault="00F23971">
      <w:pPr>
        <w:tabs>
          <w:tab w:val="left" w:pos="567"/>
        </w:tabs>
        <w:rPr>
          <w:rFonts w:cs="Times New Roman"/>
        </w:rPr>
      </w:pPr>
      <w:r w:rsidRPr="00664837">
        <w:rPr>
          <w:rFonts w:cs="Times New Roman"/>
        </w:rPr>
        <w:t>Inkella, 50 mg jistgħu jingħataw darbtejn fil-ġimgħa sa 12-il ġimgħa, segwiti minn 25 mg mogħtija darbtejn fil-ġimgħa jew 50 mg darba fil-ġimgħa.</w:t>
      </w:r>
    </w:p>
    <w:p w14:paraId="5BC6C2E6" w14:textId="77777777" w:rsidR="00F23971" w:rsidRPr="00664837" w:rsidRDefault="00F23971">
      <w:pPr>
        <w:rPr>
          <w:rFonts w:cs="Times New Roman"/>
        </w:rPr>
      </w:pPr>
    </w:p>
    <w:p w14:paraId="732FD881" w14:textId="77777777" w:rsidR="00F23971" w:rsidRPr="00664837" w:rsidRDefault="00F23971">
      <w:pPr>
        <w:tabs>
          <w:tab w:val="left" w:pos="567"/>
        </w:tabs>
        <w:rPr>
          <w:rFonts w:cs="Times New Roman"/>
        </w:rPr>
      </w:pPr>
      <w:r w:rsidRPr="00664837">
        <w:rPr>
          <w:rFonts w:cs="Times New Roman"/>
        </w:rPr>
        <w:t>It-tabib tiegħek ser jiddeċiedi għal kemm żmien għandek tieħu Enbrel u jekk għandux ikun hemm kura mill-ġdid skond ir-rispons tiegħek. Jekk Enbrel ma jkollux effett fuq il-kundizzjoni tiegħek wara 12-il ġimgħa, it-tabib tiegħek għandu mnejn jgħidlek tieqaf tieħu din il-mediċina.</w:t>
      </w:r>
    </w:p>
    <w:p w14:paraId="0D91BCBC" w14:textId="77777777" w:rsidR="00F23971" w:rsidRPr="00664837" w:rsidRDefault="00F23971">
      <w:pPr>
        <w:tabs>
          <w:tab w:val="left" w:pos="567"/>
        </w:tabs>
        <w:rPr>
          <w:rFonts w:cs="Times New Roman"/>
        </w:rPr>
      </w:pPr>
    </w:p>
    <w:p w14:paraId="2B02331E" w14:textId="77777777" w:rsidR="00E85C20" w:rsidRPr="00664837" w:rsidRDefault="00E85C20" w:rsidP="00D90B36">
      <w:pPr>
        <w:keepNext/>
        <w:keepLines/>
        <w:rPr>
          <w:b/>
          <w:bCs/>
        </w:rPr>
      </w:pPr>
      <w:r w:rsidRPr="00664837">
        <w:rPr>
          <w:b/>
          <w:bCs/>
        </w:rPr>
        <w:lastRenderedPageBreak/>
        <w:t>Użu fit-tfal u fl-adolexxenti</w:t>
      </w:r>
    </w:p>
    <w:p w14:paraId="0E6FCFEE" w14:textId="77777777" w:rsidR="00E85C20" w:rsidRPr="00664837" w:rsidRDefault="00E85C20" w:rsidP="00E85C20">
      <w:pPr>
        <w:keepNext/>
        <w:ind w:left="562" w:hanging="562"/>
        <w:rPr>
          <w:rFonts w:cs="Times New Roman"/>
        </w:rPr>
      </w:pPr>
    </w:p>
    <w:p w14:paraId="7288A29E" w14:textId="77777777" w:rsidR="00E85C20" w:rsidRPr="00664837" w:rsidRDefault="00E85C20" w:rsidP="00E85C20">
      <w:pPr>
        <w:tabs>
          <w:tab w:val="left" w:pos="567"/>
        </w:tabs>
        <w:rPr>
          <w:rFonts w:cs="Times New Roman"/>
        </w:rPr>
      </w:pPr>
      <w:r w:rsidRPr="00664837">
        <w:rPr>
          <w:rFonts w:cs="Times New Roman"/>
        </w:rPr>
        <w:t>Id-doża adattata u l-frekwenza tad-dożaġġ għat-tifel/tifla jew adolexxenti ser tkun tiddependi fuq il-piż tal-ġisem u l-marda. It-tabib ser jagħtik istruzzjonijiet dettaljati għall-preparazzjoni u l-kejl tad-doża adattata.</w:t>
      </w:r>
    </w:p>
    <w:p w14:paraId="7ED37A56" w14:textId="77777777" w:rsidR="00E85C20" w:rsidRPr="00664837" w:rsidRDefault="00E85C20" w:rsidP="00E85C20">
      <w:pPr>
        <w:tabs>
          <w:tab w:val="left" w:pos="567"/>
        </w:tabs>
        <w:rPr>
          <w:rFonts w:cs="Times New Roman"/>
        </w:rPr>
      </w:pPr>
    </w:p>
    <w:p w14:paraId="120927A9" w14:textId="77777777" w:rsidR="00E85C20" w:rsidRPr="00664837" w:rsidRDefault="00C87BDA" w:rsidP="00E85C20">
      <w:pPr>
        <w:tabs>
          <w:tab w:val="left" w:pos="567"/>
        </w:tabs>
        <w:rPr>
          <w:rFonts w:cs="Times New Roman"/>
        </w:rPr>
      </w:pPr>
      <w:r w:rsidRPr="00664837">
        <w:rPr>
          <w:rFonts w:cs="Times New Roman"/>
        </w:rPr>
        <w:t>Għal poliartrite jew għal oligoartrite estiża f'pazjenti minn età ta' sentejn, jew artrite relatata ma' entesite jew artrite psorjatika f'pazjenti minn età ta' 12-il sena, id-doża li ssoltu tingħat</w:t>
      </w:r>
      <w:r w:rsidR="00E85C20" w:rsidRPr="00664837">
        <w:rPr>
          <w:rFonts w:cs="Times New Roman"/>
        </w:rPr>
        <w:t>a</w:t>
      </w:r>
      <w:r w:rsidRPr="00664837">
        <w:rPr>
          <w:rFonts w:cs="Times New Roman"/>
        </w:rPr>
        <w:t xml:space="preserve"> hija 0.4 mg </w:t>
      </w:r>
      <w:r w:rsidR="00E85C20" w:rsidRPr="00664837">
        <w:rPr>
          <w:rFonts w:cs="Times New Roman"/>
        </w:rPr>
        <w:t>ta'</w:t>
      </w:r>
      <w:r w:rsidRPr="00664837">
        <w:rPr>
          <w:rFonts w:cs="Times New Roman"/>
        </w:rPr>
        <w:t xml:space="preserve"> Enbrel </w:t>
      </w:r>
      <w:r w:rsidR="00E85C20" w:rsidRPr="00664837">
        <w:rPr>
          <w:rFonts w:cs="Times New Roman"/>
        </w:rPr>
        <w:t>għal kull</w:t>
      </w:r>
      <w:r w:rsidRPr="00664837">
        <w:rPr>
          <w:rFonts w:cs="Times New Roman"/>
        </w:rPr>
        <w:t xml:space="preserve"> kg </w:t>
      </w:r>
      <w:r w:rsidR="00E85C20" w:rsidRPr="00664837">
        <w:rPr>
          <w:rFonts w:cs="Times New Roman"/>
        </w:rPr>
        <w:t xml:space="preserve">ta' piż tal-ġisem </w:t>
      </w:r>
      <w:r w:rsidRPr="00664837">
        <w:rPr>
          <w:rFonts w:cs="Times New Roman"/>
        </w:rPr>
        <w:t>(</w:t>
      </w:r>
      <w:r w:rsidR="00E85C20" w:rsidRPr="00664837">
        <w:rPr>
          <w:rFonts w:cs="Times New Roman"/>
        </w:rPr>
        <w:t>sa massimu ta'</w:t>
      </w:r>
      <w:r w:rsidRPr="00664837">
        <w:rPr>
          <w:rFonts w:cs="Times New Roman"/>
        </w:rPr>
        <w:t xml:space="preserve"> 25 mg),  </w:t>
      </w:r>
      <w:r w:rsidR="00E85C20" w:rsidRPr="00664837">
        <w:rPr>
          <w:rFonts w:cs="Times New Roman"/>
        </w:rPr>
        <w:t>mogħtija darbtejn fil-ġimgħa</w:t>
      </w:r>
      <w:r w:rsidRPr="00664837">
        <w:rPr>
          <w:rFonts w:cs="Times New Roman"/>
        </w:rPr>
        <w:t xml:space="preserve">, </w:t>
      </w:r>
      <w:r w:rsidR="00E85C20" w:rsidRPr="00664837">
        <w:rPr>
          <w:rFonts w:cs="Times New Roman"/>
        </w:rPr>
        <w:t>jew</w:t>
      </w:r>
      <w:r w:rsidRPr="00664837">
        <w:rPr>
          <w:rFonts w:cs="Times New Roman"/>
        </w:rPr>
        <w:t xml:space="preserve"> 0.8</w:t>
      </w:r>
      <w:r w:rsidR="00E85C20" w:rsidRPr="00664837">
        <w:rPr>
          <w:rFonts w:cs="Times New Roman"/>
        </w:rPr>
        <w:t> </w:t>
      </w:r>
      <w:r w:rsidRPr="00664837">
        <w:rPr>
          <w:rFonts w:cs="Times New Roman"/>
        </w:rPr>
        <w:t xml:space="preserve">mg </w:t>
      </w:r>
      <w:r w:rsidR="00E85C20" w:rsidRPr="00664837">
        <w:rPr>
          <w:rFonts w:cs="Times New Roman"/>
        </w:rPr>
        <w:t>ta'</w:t>
      </w:r>
      <w:r w:rsidRPr="00664837">
        <w:rPr>
          <w:rFonts w:cs="Times New Roman"/>
        </w:rPr>
        <w:t xml:space="preserve"> Enbrel </w:t>
      </w:r>
      <w:r w:rsidR="00E85C20" w:rsidRPr="00664837">
        <w:rPr>
          <w:rFonts w:cs="Times New Roman"/>
        </w:rPr>
        <w:t>għal kull</w:t>
      </w:r>
      <w:r w:rsidRPr="00664837">
        <w:rPr>
          <w:rFonts w:cs="Times New Roman"/>
        </w:rPr>
        <w:t xml:space="preserve"> kg </w:t>
      </w:r>
      <w:r w:rsidR="00E85C20" w:rsidRPr="00664837">
        <w:rPr>
          <w:rFonts w:cs="Times New Roman"/>
        </w:rPr>
        <w:t>piż tal-ġisem</w:t>
      </w:r>
      <w:r w:rsidRPr="00664837">
        <w:rPr>
          <w:rFonts w:cs="Times New Roman"/>
        </w:rPr>
        <w:t xml:space="preserve"> (</w:t>
      </w:r>
      <w:r w:rsidR="00E85C20" w:rsidRPr="00664837">
        <w:rPr>
          <w:rFonts w:cs="Times New Roman"/>
        </w:rPr>
        <w:t>sa massimu ta'</w:t>
      </w:r>
      <w:r w:rsidRPr="00664837">
        <w:rPr>
          <w:rFonts w:cs="Times New Roman"/>
        </w:rPr>
        <w:t xml:space="preserve"> 50</w:t>
      </w:r>
      <w:r w:rsidR="00E85C20" w:rsidRPr="00664837">
        <w:rPr>
          <w:rFonts w:cs="Times New Roman"/>
        </w:rPr>
        <w:t> </w:t>
      </w:r>
      <w:r w:rsidRPr="00664837">
        <w:rPr>
          <w:rFonts w:cs="Times New Roman"/>
        </w:rPr>
        <w:t xml:space="preserve">mg) </w:t>
      </w:r>
      <w:r w:rsidR="00E85C20" w:rsidRPr="00664837">
        <w:rPr>
          <w:rFonts w:cs="Times New Roman"/>
        </w:rPr>
        <w:t>mogħtija darba fil-ġimgħa.</w:t>
      </w:r>
    </w:p>
    <w:p w14:paraId="04433FF6" w14:textId="77777777" w:rsidR="00F23971" w:rsidRPr="00664837" w:rsidRDefault="00F23971">
      <w:pPr>
        <w:tabs>
          <w:tab w:val="left" w:pos="567"/>
        </w:tabs>
        <w:rPr>
          <w:rFonts w:cs="Times New Roman"/>
        </w:rPr>
      </w:pPr>
    </w:p>
    <w:p w14:paraId="22F9715F" w14:textId="77777777" w:rsidR="00F23971" w:rsidRPr="00664837" w:rsidRDefault="00F23971">
      <w:pPr>
        <w:tabs>
          <w:tab w:val="left" w:pos="567"/>
        </w:tabs>
        <w:rPr>
          <w:rFonts w:cs="Times New Roman"/>
        </w:rPr>
      </w:pPr>
      <w:r w:rsidRPr="00664837">
        <w:rPr>
          <w:rFonts w:cs="Times New Roman"/>
        </w:rPr>
        <w:t xml:space="preserve">Għal psorjasi f’pazjenti mill-età ta’ </w:t>
      </w:r>
      <w:r w:rsidR="00214168" w:rsidRPr="00664837">
        <w:rPr>
          <w:rFonts w:cs="Times New Roman"/>
        </w:rPr>
        <w:t xml:space="preserve">6 </w:t>
      </w:r>
      <w:r w:rsidRPr="00664837">
        <w:rPr>
          <w:rFonts w:cs="Times New Roman"/>
        </w:rPr>
        <w:t>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567F1B68" w14:textId="77777777" w:rsidR="00F23971" w:rsidRPr="00664837" w:rsidRDefault="00F23971">
      <w:pPr>
        <w:tabs>
          <w:tab w:val="left" w:pos="567"/>
        </w:tabs>
        <w:rPr>
          <w:rFonts w:cs="Times New Roman"/>
        </w:rPr>
      </w:pPr>
    </w:p>
    <w:p w14:paraId="654B5313" w14:textId="77777777" w:rsidR="00F23971" w:rsidRPr="00664837" w:rsidRDefault="00F23971" w:rsidP="00EC3118">
      <w:pPr>
        <w:rPr>
          <w:b/>
          <w:bCs/>
        </w:rPr>
      </w:pPr>
      <w:r w:rsidRPr="00664837">
        <w:rPr>
          <w:b/>
          <w:bCs/>
        </w:rPr>
        <w:t>Mod ta’ kif u mnejn jingħata</w:t>
      </w:r>
    </w:p>
    <w:p w14:paraId="15BEE821" w14:textId="77777777" w:rsidR="00F23971" w:rsidRPr="00664837" w:rsidRDefault="00F23971">
      <w:pPr>
        <w:keepNext/>
        <w:rPr>
          <w:rFonts w:cs="Times New Roman"/>
        </w:rPr>
      </w:pPr>
    </w:p>
    <w:p w14:paraId="57DC06DD" w14:textId="77777777" w:rsidR="00F23971" w:rsidRPr="00664837" w:rsidRDefault="00F23971">
      <w:pPr>
        <w:tabs>
          <w:tab w:val="left" w:pos="567"/>
        </w:tabs>
        <w:rPr>
          <w:rFonts w:cs="Times New Roman"/>
        </w:rPr>
      </w:pPr>
      <w:r w:rsidRPr="00664837">
        <w:rPr>
          <w:rFonts w:cs="Times New Roman"/>
        </w:rPr>
        <w:t>Enbrel għandu jingħata b’injezzjoni taħt il-ġilda (b’injezzjoni subkutanea).</w:t>
      </w:r>
    </w:p>
    <w:p w14:paraId="2F003410" w14:textId="77777777" w:rsidR="00F23971" w:rsidRPr="00664837" w:rsidRDefault="00F23971">
      <w:pPr>
        <w:rPr>
          <w:rFonts w:cs="Times New Roman"/>
        </w:rPr>
      </w:pPr>
    </w:p>
    <w:p w14:paraId="35DA133E" w14:textId="77777777" w:rsidR="00F23971" w:rsidRPr="00664837" w:rsidRDefault="00F23971">
      <w:pPr>
        <w:rPr>
          <w:rFonts w:cs="Times New Roman"/>
        </w:rPr>
      </w:pPr>
      <w:r w:rsidRPr="00664837">
        <w:rPr>
          <w:rFonts w:cs="Times New Roman"/>
        </w:rPr>
        <w:t>Enbrel jista’ jittieħed mal-ikel jew fuq stonku vojt.</w:t>
      </w:r>
    </w:p>
    <w:p w14:paraId="0A210BAA" w14:textId="77777777" w:rsidR="00F23971" w:rsidRPr="00664837" w:rsidRDefault="00F23971">
      <w:pPr>
        <w:rPr>
          <w:rFonts w:cs="Times New Roman"/>
        </w:rPr>
      </w:pPr>
    </w:p>
    <w:p w14:paraId="30C93FF1" w14:textId="77777777" w:rsidR="00F23971" w:rsidRPr="00664837" w:rsidRDefault="00F23971" w:rsidP="00E85C20">
      <w:pPr>
        <w:tabs>
          <w:tab w:val="left" w:pos="567"/>
          <w:tab w:val="left" w:pos="4395"/>
        </w:tabs>
        <w:rPr>
          <w:rFonts w:cs="Times New Roman"/>
        </w:rPr>
      </w:pPr>
      <w:r w:rsidRPr="00664837">
        <w:rPr>
          <w:rFonts w:cs="Times New Roman"/>
        </w:rPr>
        <w:t xml:space="preserve">It-trab għandu jinħall qabel ma jintuża. </w:t>
      </w:r>
      <w:r w:rsidRPr="00664837">
        <w:rPr>
          <w:rFonts w:cs="Times New Roman"/>
          <w:b/>
        </w:rPr>
        <w:t>Is</w:t>
      </w:r>
      <w:r w:rsidRPr="00664837">
        <w:rPr>
          <w:rFonts w:cs="Times New Roman"/>
          <w:b/>
          <w:bCs/>
        </w:rPr>
        <w:t>truzzjonijiet dettaljati dwar kif għandek tipprepara u tinjetta Enbrel huma pprovduti f’sezzjoni 7, “</w:t>
      </w:r>
      <w:r w:rsidR="00E85C20" w:rsidRPr="00664837">
        <w:rPr>
          <w:rFonts w:cs="Times New Roman"/>
          <w:b/>
        </w:rPr>
        <w:t>Istruzzjonijiet għall-preparazzjoni u kif tagħti injezzjoni ta’ Enbrel</w:t>
      </w:r>
      <w:r w:rsidRPr="00664837">
        <w:rPr>
          <w:rFonts w:cs="Times New Roman"/>
          <w:b/>
          <w:bCs/>
        </w:rPr>
        <w:t xml:space="preserve">”. </w:t>
      </w:r>
      <w:r w:rsidRPr="00664837">
        <w:rPr>
          <w:rFonts w:cs="Times New Roman"/>
        </w:rPr>
        <w:t>Tħallatx is-soluzzjoni ta’ Enbrel ma’ xi mediċina oħra.</w:t>
      </w:r>
    </w:p>
    <w:p w14:paraId="33A6C975" w14:textId="77777777" w:rsidR="00F23971" w:rsidRPr="00664837" w:rsidRDefault="00F23971">
      <w:pPr>
        <w:tabs>
          <w:tab w:val="left" w:pos="567"/>
        </w:tabs>
        <w:rPr>
          <w:rFonts w:cs="Times New Roman"/>
        </w:rPr>
      </w:pPr>
    </w:p>
    <w:p w14:paraId="208B5D3B" w14:textId="77777777" w:rsidR="00F23971" w:rsidRPr="00664837" w:rsidRDefault="00F23971">
      <w:pPr>
        <w:rPr>
          <w:rFonts w:cs="Times New Roman"/>
        </w:rPr>
      </w:pPr>
      <w:r w:rsidRPr="00664837">
        <w:rPr>
          <w:rFonts w:cs="Times New Roman"/>
        </w:rPr>
        <w:t>Sabiex jgħinek tiftakar, jista’ jkun utli li tikteb fi djarju liema ġurnata (ġranet) tal-ġimgħa għandu jittieħed Enbrel.</w:t>
      </w:r>
    </w:p>
    <w:p w14:paraId="1D845E1A" w14:textId="77777777" w:rsidR="00F23971" w:rsidRPr="00664837" w:rsidRDefault="00F23971">
      <w:pPr>
        <w:tabs>
          <w:tab w:val="left" w:pos="567"/>
        </w:tabs>
        <w:rPr>
          <w:rFonts w:cs="Times New Roman"/>
        </w:rPr>
      </w:pPr>
    </w:p>
    <w:p w14:paraId="7A1AD1BA" w14:textId="77777777" w:rsidR="00F23971" w:rsidRPr="00664837" w:rsidRDefault="00F23971" w:rsidP="00EC3118">
      <w:pPr>
        <w:rPr>
          <w:b/>
          <w:bCs/>
        </w:rPr>
      </w:pPr>
      <w:r w:rsidRPr="00664837">
        <w:rPr>
          <w:b/>
          <w:bCs/>
        </w:rPr>
        <w:t>Jekk tieħu Enbrel aktar milli suppost</w:t>
      </w:r>
    </w:p>
    <w:p w14:paraId="71ECB4F1" w14:textId="77777777" w:rsidR="00F23971" w:rsidRPr="00664837" w:rsidRDefault="00F23971">
      <w:pPr>
        <w:keepNext/>
        <w:tabs>
          <w:tab w:val="left" w:pos="567"/>
        </w:tabs>
        <w:rPr>
          <w:rFonts w:cs="Times New Roman"/>
          <w:b/>
          <w:bCs/>
        </w:rPr>
      </w:pPr>
    </w:p>
    <w:p w14:paraId="20E682CE" w14:textId="77777777" w:rsidR="00F23971" w:rsidRPr="00664837" w:rsidRDefault="00F23971">
      <w:pPr>
        <w:tabs>
          <w:tab w:val="left" w:pos="567"/>
        </w:tabs>
        <w:rPr>
          <w:rFonts w:cs="Times New Roman"/>
        </w:rPr>
      </w:pPr>
      <w:r w:rsidRPr="00664837">
        <w:rPr>
          <w:rFonts w:cs="Times New Roman"/>
        </w:rPr>
        <w:t>Jekk ħadt aktar Enbrel milli suppost (jew billi f’okkażjoni waħda injettajt aktar milli suppost jew billi użajtu aktar ta’ spiss milli suppost), kellem lit-tabib jew lill-ispiżjar tiegħek minnufih. Dejjem żomm il-kartuna tal-mediċina miegħek, anke meta tkun vojta.</w:t>
      </w:r>
    </w:p>
    <w:p w14:paraId="4634D90D" w14:textId="77777777" w:rsidR="00F23971" w:rsidRPr="00664837" w:rsidRDefault="00F23971">
      <w:pPr>
        <w:tabs>
          <w:tab w:val="left" w:pos="567"/>
        </w:tabs>
        <w:rPr>
          <w:rFonts w:cs="Times New Roman"/>
          <w:b/>
          <w:bCs/>
        </w:rPr>
      </w:pPr>
    </w:p>
    <w:p w14:paraId="747794BF" w14:textId="77777777" w:rsidR="00F23971" w:rsidRPr="00664837" w:rsidRDefault="00F23971" w:rsidP="00EC3118">
      <w:pPr>
        <w:rPr>
          <w:b/>
          <w:bCs/>
        </w:rPr>
      </w:pPr>
      <w:r w:rsidRPr="00664837">
        <w:rPr>
          <w:b/>
          <w:bCs/>
        </w:rPr>
        <w:t>Jekk tinsa tinjetta Enbrel</w:t>
      </w:r>
    </w:p>
    <w:p w14:paraId="2A92591A" w14:textId="77777777" w:rsidR="00F23971" w:rsidRPr="00664837" w:rsidRDefault="00F23971">
      <w:pPr>
        <w:keepNext/>
        <w:rPr>
          <w:rFonts w:cs="Times New Roman"/>
        </w:rPr>
      </w:pPr>
    </w:p>
    <w:p w14:paraId="4B70FBB5" w14:textId="77777777" w:rsidR="00F23971" w:rsidRPr="00664837" w:rsidRDefault="00F23971">
      <w:pPr>
        <w:tabs>
          <w:tab w:val="left" w:pos="567"/>
        </w:tabs>
        <w:rPr>
          <w:rFonts w:cs="Times New Roman"/>
          <w:b/>
          <w:bCs/>
        </w:rPr>
      </w:pPr>
      <w:r w:rsidRPr="00664837">
        <w:rPr>
          <w:rFonts w:cs="Times New Roman"/>
        </w:rPr>
        <w:t xml:space="preserve">Jekk tinsa tieħu doża, inti għandek tinjettaha hekk kif tiftakar, ħlief meta d-doża skedata li jmiss tkun l-għada; f’liema każ inti għandek taqbeż id-doża li tkun insejt tieħu. Imbagħad kompli billi tinjetta l-mediċina fil-jum/jiem li suppost. Jekk ma tiftakarx sal-jum li fih imissek tieħu l-injezzjoni, </w:t>
      </w:r>
      <w:r w:rsidR="0091758D" w:rsidRPr="00664837">
        <w:rPr>
          <w:rFonts w:cs="Times New Roman"/>
        </w:rPr>
        <w:t>m’għandekx tieħu</w:t>
      </w:r>
      <w:r w:rsidRPr="00664837">
        <w:rPr>
          <w:rFonts w:cs="Times New Roman"/>
        </w:rPr>
        <w:t xml:space="preserve"> doża doppja (żewġ dożi fl-istess jum) </w:t>
      </w:r>
      <w:r w:rsidR="0091758D" w:rsidRPr="00664837">
        <w:rPr>
          <w:rFonts w:cs="Times New Roman"/>
        </w:rPr>
        <w:t>biex tpatti għal kull doża li tkun insejt</w:t>
      </w:r>
      <w:r w:rsidRPr="00664837">
        <w:rPr>
          <w:rFonts w:cs="Times New Roman"/>
        </w:rPr>
        <w:t>.</w:t>
      </w:r>
    </w:p>
    <w:p w14:paraId="4875309C" w14:textId="77777777" w:rsidR="00F23971" w:rsidRPr="00664837" w:rsidRDefault="00F23971">
      <w:pPr>
        <w:tabs>
          <w:tab w:val="left" w:pos="567"/>
        </w:tabs>
        <w:rPr>
          <w:rFonts w:cs="Times New Roman"/>
        </w:rPr>
      </w:pPr>
    </w:p>
    <w:p w14:paraId="52D6B30D" w14:textId="77777777" w:rsidR="00A04770" w:rsidRPr="00664837" w:rsidRDefault="00F23971" w:rsidP="00EC3118">
      <w:pPr>
        <w:rPr>
          <w:b/>
          <w:bCs/>
        </w:rPr>
      </w:pPr>
      <w:r w:rsidRPr="00664837">
        <w:rPr>
          <w:b/>
          <w:bCs/>
        </w:rPr>
        <w:t>Jekk tieqaf tuża Enbrel</w:t>
      </w:r>
    </w:p>
    <w:p w14:paraId="119FE686" w14:textId="77777777" w:rsidR="00F23971" w:rsidRPr="00664837" w:rsidRDefault="00F23971" w:rsidP="00EC3118"/>
    <w:p w14:paraId="3E5B4C44" w14:textId="77777777" w:rsidR="00A04770" w:rsidRPr="00664837" w:rsidRDefault="00F23971">
      <w:pPr>
        <w:keepNext/>
        <w:tabs>
          <w:tab w:val="left" w:pos="567"/>
        </w:tabs>
        <w:rPr>
          <w:rFonts w:cs="Times New Roman"/>
        </w:rPr>
      </w:pPr>
      <w:r w:rsidRPr="00664837">
        <w:rPr>
          <w:rFonts w:cs="Times New Roman"/>
        </w:rPr>
        <w:t>Is-sintomi tiegħek jistgħu jerġgħu jfeġġu meta twaqqaf il-kura.</w:t>
      </w:r>
    </w:p>
    <w:p w14:paraId="4F899F46" w14:textId="77777777" w:rsidR="00F23971" w:rsidRPr="00664837" w:rsidRDefault="00F23971">
      <w:pPr>
        <w:tabs>
          <w:tab w:val="left" w:pos="567"/>
        </w:tabs>
        <w:ind w:right="-2"/>
        <w:rPr>
          <w:rFonts w:cs="Times New Roman"/>
          <w:noProof/>
        </w:rPr>
      </w:pPr>
    </w:p>
    <w:p w14:paraId="6DB020B6" w14:textId="77777777" w:rsidR="00F23971" w:rsidRPr="00664837" w:rsidRDefault="00F23971">
      <w:pPr>
        <w:tabs>
          <w:tab w:val="left" w:pos="567"/>
        </w:tabs>
        <w:ind w:right="-2"/>
        <w:rPr>
          <w:rFonts w:cs="Times New Roman"/>
        </w:rPr>
      </w:pPr>
      <w:r w:rsidRPr="00664837">
        <w:rPr>
          <w:rFonts w:cs="Times New Roman"/>
          <w:noProof/>
        </w:rPr>
        <w:t xml:space="preserve">Jekk għandek aktar mistoqsijiet dwar l-użu </w:t>
      </w:r>
      <w:r w:rsidR="009E577F" w:rsidRPr="00664837">
        <w:rPr>
          <w:rFonts w:cs="Times New Roman"/>
          <w:noProof/>
        </w:rPr>
        <w:t>ta’ din il-mediċina</w:t>
      </w:r>
      <w:r w:rsidRPr="00664837">
        <w:rPr>
          <w:rFonts w:cs="Times New Roman"/>
        </w:rPr>
        <w:t>, staqsi lit-tabib jew lill-ispiżjar tiegħek.</w:t>
      </w:r>
    </w:p>
    <w:p w14:paraId="18E3CF9E" w14:textId="77777777" w:rsidR="00F23971" w:rsidRPr="00664837" w:rsidRDefault="00F23971">
      <w:pPr>
        <w:tabs>
          <w:tab w:val="left" w:pos="567"/>
        </w:tabs>
        <w:ind w:right="-2"/>
        <w:rPr>
          <w:rFonts w:cs="Times New Roman"/>
        </w:rPr>
      </w:pPr>
    </w:p>
    <w:p w14:paraId="76A0B0A5" w14:textId="77777777" w:rsidR="00F23971" w:rsidRPr="00664837" w:rsidRDefault="00F23971">
      <w:pPr>
        <w:tabs>
          <w:tab w:val="left" w:pos="567"/>
        </w:tabs>
        <w:ind w:right="-2"/>
        <w:rPr>
          <w:rFonts w:cs="Times New Roman"/>
        </w:rPr>
      </w:pPr>
    </w:p>
    <w:p w14:paraId="0DA59864" w14:textId="77777777" w:rsidR="00A04770" w:rsidRPr="00664837" w:rsidRDefault="00F23971" w:rsidP="00EC3118">
      <w:pPr>
        <w:rPr>
          <w:b/>
          <w:bCs/>
        </w:rPr>
      </w:pPr>
      <w:r w:rsidRPr="00664837">
        <w:rPr>
          <w:b/>
          <w:bCs/>
        </w:rPr>
        <w:t>4.</w:t>
      </w:r>
      <w:r w:rsidRPr="00664837">
        <w:rPr>
          <w:b/>
          <w:bCs/>
        </w:rPr>
        <w:tab/>
      </w:r>
      <w:r w:rsidR="00E85C20" w:rsidRPr="00664837">
        <w:rPr>
          <w:b/>
          <w:bCs/>
        </w:rPr>
        <w:t>Effetti sekondarji possibbli</w:t>
      </w:r>
    </w:p>
    <w:p w14:paraId="24D3DDEA" w14:textId="77777777" w:rsidR="00F23971" w:rsidRPr="00664837" w:rsidRDefault="00F23971" w:rsidP="00EC3118">
      <w:pPr>
        <w:rPr>
          <w:b/>
          <w:bCs/>
        </w:rPr>
      </w:pPr>
    </w:p>
    <w:p w14:paraId="6EF52C94" w14:textId="77777777" w:rsidR="00F23971" w:rsidRPr="00664837" w:rsidRDefault="00E85C20">
      <w:pPr>
        <w:tabs>
          <w:tab w:val="left" w:pos="567"/>
        </w:tabs>
        <w:rPr>
          <w:rFonts w:cs="Times New Roman"/>
        </w:rPr>
      </w:pPr>
      <w:r w:rsidRPr="00664837">
        <w:rPr>
          <w:rFonts w:cs="Times New Roman"/>
        </w:rPr>
        <w:t>Bħal kull mediċina oħra, din il-mediċina tista’ tikkawża effetti sekondarji, għalkemm ma jidhrux f’kulħadd</w:t>
      </w:r>
      <w:r w:rsidR="00F23971" w:rsidRPr="00664837">
        <w:rPr>
          <w:rFonts w:cs="Times New Roman"/>
        </w:rPr>
        <w:t>.</w:t>
      </w:r>
    </w:p>
    <w:p w14:paraId="4EBC0A0C" w14:textId="77777777" w:rsidR="00F23971" w:rsidRPr="00664837" w:rsidRDefault="00F23971">
      <w:pPr>
        <w:tabs>
          <w:tab w:val="left" w:pos="567"/>
        </w:tabs>
        <w:rPr>
          <w:rFonts w:cs="Times New Roman"/>
        </w:rPr>
      </w:pPr>
    </w:p>
    <w:p w14:paraId="1EDA57F0" w14:textId="77777777" w:rsidR="00F23971" w:rsidRPr="00664837" w:rsidRDefault="00E85C20" w:rsidP="00D90B36">
      <w:pPr>
        <w:keepNext/>
        <w:keepLines/>
        <w:rPr>
          <w:b/>
          <w:bCs/>
        </w:rPr>
      </w:pPr>
      <w:r w:rsidRPr="00664837">
        <w:rPr>
          <w:b/>
          <w:bCs/>
        </w:rPr>
        <w:lastRenderedPageBreak/>
        <w:t>Reazzjonijiet allerġiċi</w:t>
      </w:r>
    </w:p>
    <w:p w14:paraId="396C430B" w14:textId="77777777" w:rsidR="00F23971" w:rsidRPr="00664837" w:rsidRDefault="00F23971" w:rsidP="00622FE9">
      <w:pPr>
        <w:keepNext/>
        <w:keepLines/>
        <w:ind w:left="562" w:hanging="562"/>
        <w:rPr>
          <w:rFonts w:cs="Times New Roman"/>
        </w:rPr>
      </w:pPr>
    </w:p>
    <w:p w14:paraId="0954C0F6" w14:textId="77777777" w:rsidR="00F23971" w:rsidRPr="00664837" w:rsidRDefault="00F23971" w:rsidP="00622FE9">
      <w:pPr>
        <w:keepNext/>
        <w:keepLines/>
        <w:rPr>
          <w:rFonts w:cs="Times New Roman"/>
        </w:rPr>
      </w:pPr>
      <w:r w:rsidRPr="00664837">
        <w:rPr>
          <w:rFonts w:cs="Times New Roman"/>
        </w:rPr>
        <w:t xml:space="preserve">Jekk xi wieħed minn dawn li ġejjin iseħħ, tinjettax aktar Enbrel. </w:t>
      </w:r>
      <w:r w:rsidR="0091758D" w:rsidRPr="00664837">
        <w:rPr>
          <w:rFonts w:cs="Times New Roman"/>
        </w:rPr>
        <w:t>Għid</w:t>
      </w:r>
      <w:r w:rsidRPr="00664837">
        <w:rPr>
          <w:rFonts w:cs="Times New Roman"/>
        </w:rPr>
        <w:t xml:space="preserve"> lit-tabib tiegħek minnufih, jew mur fid-dipartiment </w:t>
      </w:r>
      <w:r w:rsidR="00186D95" w:rsidRPr="00664837">
        <w:rPr>
          <w:rFonts w:cs="Times New Roman"/>
        </w:rPr>
        <w:t>tal-</w:t>
      </w:r>
      <w:r w:rsidRPr="00664837">
        <w:rPr>
          <w:rFonts w:cs="Times New Roman"/>
        </w:rPr>
        <w:t>emerġenza fl-aktar sptar fil-qrib.</w:t>
      </w:r>
    </w:p>
    <w:p w14:paraId="137B472E" w14:textId="77777777" w:rsidR="00F23971" w:rsidRPr="00664837" w:rsidRDefault="00F23971" w:rsidP="00622FE9">
      <w:pPr>
        <w:keepNext/>
        <w:keepLines/>
        <w:rPr>
          <w:rFonts w:cs="Times New Roman"/>
        </w:rPr>
      </w:pPr>
    </w:p>
    <w:p w14:paraId="7B6670D2" w14:textId="77777777" w:rsidR="00F23971" w:rsidRPr="00664837" w:rsidRDefault="00F23971" w:rsidP="00EC7661">
      <w:pPr>
        <w:pStyle w:val="ListBullet"/>
        <w:numPr>
          <w:ilvl w:val="0"/>
          <w:numId w:val="51"/>
        </w:numPr>
      </w:pPr>
      <w:r w:rsidRPr="00664837">
        <w:t>Jekk issib problemi biex tibla’ jew tieħu n-nifs</w:t>
      </w:r>
    </w:p>
    <w:p w14:paraId="24032293" w14:textId="77777777" w:rsidR="00F23971" w:rsidRPr="00664837" w:rsidRDefault="00F23971" w:rsidP="00EC7661">
      <w:pPr>
        <w:pStyle w:val="ListBullet"/>
        <w:numPr>
          <w:ilvl w:val="0"/>
          <w:numId w:val="51"/>
        </w:numPr>
      </w:pPr>
      <w:r w:rsidRPr="00664837">
        <w:t>Jekk il-wiċċ, il-ġriżmejn, l-idejn jew is-saqajn jintefħu</w:t>
      </w:r>
    </w:p>
    <w:p w14:paraId="275225AA" w14:textId="77777777" w:rsidR="00F23971" w:rsidRPr="00664837" w:rsidRDefault="00F23971" w:rsidP="00EC7661">
      <w:pPr>
        <w:pStyle w:val="ListBullet"/>
        <w:numPr>
          <w:ilvl w:val="0"/>
          <w:numId w:val="51"/>
        </w:numPr>
      </w:pPr>
      <w:r w:rsidRPr="00664837">
        <w:t>Tħossok nervuż/a jew anzjuż/a, sensazzjonijiet ta’ taħbit il-qalb, ħmura f’daqqa fil-ġilda u/jew sensazzjoni ta’ sħana</w:t>
      </w:r>
    </w:p>
    <w:p w14:paraId="157BB072" w14:textId="77777777" w:rsidR="00F23971" w:rsidRPr="00664837" w:rsidRDefault="00F23971" w:rsidP="00EC7661">
      <w:pPr>
        <w:pStyle w:val="ListBullet"/>
        <w:numPr>
          <w:ilvl w:val="0"/>
          <w:numId w:val="51"/>
        </w:numPr>
      </w:pPr>
      <w:r w:rsidRPr="00664837">
        <w:t>Raxx, ħakk jew ħorriqija qawwija (irqajja’ elevati ta’ ġilda ħamra jew pallida li ta’ spiss iġġiegħlek tħokk)</w:t>
      </w:r>
    </w:p>
    <w:p w14:paraId="452CB60B" w14:textId="77777777" w:rsidR="00F23971" w:rsidRPr="00664837" w:rsidRDefault="00F23971" w:rsidP="006F3B90">
      <w:pPr>
        <w:rPr>
          <w:rFonts w:cs="Times New Roman"/>
        </w:rPr>
      </w:pPr>
    </w:p>
    <w:p w14:paraId="5F50996A" w14:textId="77777777" w:rsidR="00F23971" w:rsidRPr="00664837" w:rsidRDefault="00F23971" w:rsidP="006F3B90">
      <w:pPr>
        <w:tabs>
          <w:tab w:val="left" w:pos="567"/>
        </w:tabs>
        <w:rPr>
          <w:rFonts w:cs="Times New Roman"/>
        </w:rPr>
      </w:pPr>
      <w:r w:rsidRPr="00664837">
        <w:rPr>
          <w:rFonts w:cs="Times New Roman"/>
        </w:rPr>
        <w:t>Reazzjonijiet allerġiċi serji huma rari. Madankollu, xi sintomi minn dawn t’hawn fuq jistgħu jindikaw reazzjoni allerġika għal Enbrel, u allura inti għandek tfittex l-attenzjoni medika minnufih.</w:t>
      </w:r>
    </w:p>
    <w:p w14:paraId="321A540C" w14:textId="77777777" w:rsidR="00F23971" w:rsidRPr="00664837" w:rsidRDefault="00F23971">
      <w:pPr>
        <w:tabs>
          <w:tab w:val="left" w:pos="567"/>
        </w:tabs>
        <w:rPr>
          <w:rFonts w:cs="Times New Roman"/>
        </w:rPr>
      </w:pPr>
    </w:p>
    <w:p w14:paraId="37171059" w14:textId="77777777" w:rsidR="00A04770" w:rsidRPr="00664837" w:rsidRDefault="00F23971" w:rsidP="00EC3118">
      <w:pPr>
        <w:rPr>
          <w:b/>
          <w:bCs/>
        </w:rPr>
      </w:pPr>
      <w:r w:rsidRPr="00664837">
        <w:rPr>
          <w:b/>
          <w:bCs/>
        </w:rPr>
        <w:t>Effetti sekondarji serji</w:t>
      </w:r>
    </w:p>
    <w:p w14:paraId="0ADB04D2" w14:textId="77777777" w:rsidR="00F23971" w:rsidRPr="00664837" w:rsidRDefault="00F23971">
      <w:pPr>
        <w:keepNext/>
        <w:rPr>
          <w:rFonts w:cs="Times New Roman"/>
        </w:rPr>
      </w:pPr>
    </w:p>
    <w:p w14:paraId="0F54A1A4" w14:textId="77777777" w:rsidR="00F23971" w:rsidRPr="00664837" w:rsidRDefault="00F23971" w:rsidP="006B67EA">
      <w:pPr>
        <w:numPr>
          <w:ilvl w:val="0"/>
          <w:numId w:val="52"/>
        </w:numPr>
        <w:tabs>
          <w:tab w:val="clear" w:pos="1287"/>
          <w:tab w:val="num" w:pos="567"/>
        </w:tabs>
        <w:ind w:left="567" w:hanging="567"/>
        <w:rPr>
          <w:rFonts w:cs="Times New Roman"/>
        </w:rPr>
      </w:pPr>
      <w:r w:rsidRPr="00664837">
        <w:rPr>
          <w:rFonts w:cs="Times New Roman"/>
        </w:rPr>
        <w:t>Jekk tinduna b’xi wieħed minn dawn li ġejjin, inti jew it-tifel/tifla jista’ jkollkom bżonn attenzjoni medika urġenti.</w:t>
      </w:r>
    </w:p>
    <w:p w14:paraId="3CC9D0A4" w14:textId="77777777" w:rsidR="00F23971" w:rsidRPr="00664837" w:rsidRDefault="00F23971" w:rsidP="00EC7661">
      <w:pPr>
        <w:pStyle w:val="ListBullet"/>
        <w:numPr>
          <w:ilvl w:val="0"/>
          <w:numId w:val="52"/>
        </w:numPr>
      </w:pPr>
      <w:r w:rsidRPr="00664837">
        <w:t>Sinjali ta’</w:t>
      </w:r>
      <w:r w:rsidRPr="00664837">
        <w:rPr>
          <w:b/>
          <w:bCs/>
        </w:rPr>
        <w:t xml:space="preserve"> infezzjonijiet serji</w:t>
      </w:r>
      <w:r w:rsidRPr="00664837">
        <w:t>, bħal deni qawwi li jista’ jkun akkumpanjat minn sogħla, qtugħ ta’ nifs, tertir ta’ bard, debbulizza, jew xi parti sħuna, ħamra, tenera u bl-uġigħ fuq il-ġilda jew fil-ġogi</w:t>
      </w:r>
    </w:p>
    <w:p w14:paraId="25560908" w14:textId="77777777" w:rsidR="00F23971" w:rsidRPr="00664837" w:rsidRDefault="00F23971" w:rsidP="00EC7661">
      <w:pPr>
        <w:pStyle w:val="ListBullet"/>
        <w:numPr>
          <w:ilvl w:val="0"/>
          <w:numId w:val="52"/>
        </w:numPr>
      </w:pPr>
      <w:r w:rsidRPr="00664837">
        <w:t xml:space="preserve">Sinjali ta’ </w:t>
      </w:r>
      <w:r w:rsidRPr="00664837">
        <w:rPr>
          <w:b/>
          <w:bCs/>
        </w:rPr>
        <w:t>disturbi fid-demm</w:t>
      </w:r>
      <w:r w:rsidRPr="00664837">
        <w:t>, bħal ħruġ ta’ demm, tbenġil, jew sfurija</w:t>
      </w:r>
    </w:p>
    <w:p w14:paraId="70A54F7F" w14:textId="77777777" w:rsidR="00F23971" w:rsidRPr="00664837" w:rsidRDefault="00F23971" w:rsidP="00EC7661">
      <w:pPr>
        <w:pStyle w:val="ListBullet"/>
        <w:numPr>
          <w:ilvl w:val="0"/>
          <w:numId w:val="52"/>
        </w:numPr>
      </w:pPr>
      <w:r w:rsidRPr="00664837">
        <w:t xml:space="preserve">Sinjali ta’ </w:t>
      </w:r>
      <w:r w:rsidRPr="00664837">
        <w:rPr>
          <w:b/>
          <w:bCs/>
        </w:rPr>
        <w:t>disturbi fis-sistema nervuża</w:t>
      </w:r>
      <w:r w:rsidRPr="00664837">
        <w:t>, bħal tmewwit jew tnemnim, bidla fil-vista, uġigħ fl-għajnejn, jew bidu ta’ dgħjufija fi driegħ jew riġel</w:t>
      </w:r>
    </w:p>
    <w:p w14:paraId="10E7A1F1" w14:textId="77777777" w:rsidR="00D13A99" w:rsidRPr="00664837" w:rsidRDefault="00682F25" w:rsidP="008E4F77">
      <w:pPr>
        <w:numPr>
          <w:ilvl w:val="0"/>
          <w:numId w:val="10"/>
        </w:numPr>
        <w:tabs>
          <w:tab w:val="num" w:pos="567"/>
        </w:tabs>
        <w:ind w:left="567" w:hanging="567"/>
        <w:rPr>
          <w:rFonts w:cs="Times New Roman"/>
        </w:rPr>
      </w:pPr>
      <w:r w:rsidRPr="00664837">
        <w:rPr>
          <w:rFonts w:cs="Times New Roman"/>
        </w:rPr>
        <w:t xml:space="preserve">Sinjali ta’ </w:t>
      </w:r>
      <w:r w:rsidRPr="00664837">
        <w:rPr>
          <w:rFonts w:cs="Times New Roman"/>
          <w:b/>
          <w:bCs/>
          <w:lang w:bidi="ar-SA"/>
        </w:rPr>
        <w:t xml:space="preserve">insuffiċjenza kardijaka </w:t>
      </w:r>
      <w:r w:rsidRPr="00664837">
        <w:rPr>
          <w:rFonts w:cs="Times New Roman"/>
          <w:lang w:bidi="ar-SA"/>
        </w:rPr>
        <w:t>jew</w:t>
      </w:r>
      <w:r w:rsidRPr="00664837">
        <w:rPr>
          <w:rFonts w:cs="Times New Roman"/>
          <w:b/>
          <w:bCs/>
        </w:rPr>
        <w:t xml:space="preserve"> insuffiċjenza kardijaka li tmur għall-agħar</w:t>
      </w:r>
      <w:r w:rsidR="00B9060F" w:rsidRPr="00664837">
        <w:rPr>
          <w:rFonts w:cs="Times New Roman"/>
        </w:rPr>
        <w:t>, bħal għeja jew qtugħ ta’ nifs hekk kif tagħmel xi attività, nefħa fl-għekiesi, sensazzjoni fejn tħoss l-għonq jew iż-żaqq mimlija, qtugħ ta’ nifs jew sogħla matul il-lejl, id-dwiefer jew ix-xofftejn isiru ta’ lewn blu</w:t>
      </w:r>
      <w:r w:rsidR="00C87BDA" w:rsidRPr="00664837">
        <w:rPr>
          <w:rFonts w:cs="Times New Roman"/>
        </w:rPr>
        <w:t xml:space="preserve"> </w:t>
      </w:r>
    </w:p>
    <w:p w14:paraId="213C561F" w14:textId="77777777" w:rsidR="002C5995" w:rsidRPr="00664837" w:rsidRDefault="002C5995" w:rsidP="008E4F77">
      <w:pPr>
        <w:numPr>
          <w:ilvl w:val="0"/>
          <w:numId w:val="10"/>
        </w:numPr>
        <w:tabs>
          <w:tab w:val="clear" w:pos="1287"/>
          <w:tab w:val="num" w:pos="567"/>
        </w:tabs>
        <w:ind w:left="567" w:hanging="567"/>
        <w:rPr>
          <w:rFonts w:cs="Times New Roman"/>
        </w:rPr>
      </w:pPr>
      <w:r w:rsidRPr="00664837">
        <w:rPr>
          <w:rFonts w:cs="Times New Roman"/>
          <w:b/>
        </w:rPr>
        <w:t>Sinjali ta' kanċers</w:t>
      </w:r>
      <w:r w:rsidRPr="00664837">
        <w:rPr>
          <w:rFonts w:cs="Times New Roman"/>
          <w:b/>
          <w:bCs/>
        </w:rPr>
        <w:t xml:space="preserve">: </w:t>
      </w:r>
      <w:r w:rsidRPr="00664837">
        <w:rPr>
          <w:rFonts w:cs="Times New Roman"/>
          <w:bCs/>
        </w:rPr>
        <w:t xml:space="preserve">Il-kanċers jistgħu jaffettwaw kwalunkwe parti tal-ġisem inkluż il-ġilda u d-demm, u sinjali possibbli jiddependu fuq it-tip u l-post tal-kanċer. </w:t>
      </w:r>
      <w:r w:rsidR="00C87BDA" w:rsidRPr="00664837">
        <w:rPr>
          <w:rFonts w:cs="Times New Roman"/>
          <w:bCs/>
        </w:rPr>
        <w:t>Dawn is-sinjali jistgħu jinkludu telf fil-piż, deni, nefħa (bi jew mingħajr uġigħ), sogħla persistenti, preżenza ta' għoqiedi jew tkabbir ta' korpi estraneji fuq il-ġilda</w:t>
      </w:r>
    </w:p>
    <w:p w14:paraId="22C0A640" w14:textId="77777777" w:rsidR="002C5995" w:rsidRPr="00664837" w:rsidRDefault="00C87BDA" w:rsidP="008E4F77">
      <w:pPr>
        <w:numPr>
          <w:ilvl w:val="0"/>
          <w:numId w:val="10"/>
        </w:numPr>
        <w:tabs>
          <w:tab w:val="clear" w:pos="1287"/>
          <w:tab w:val="num" w:pos="567"/>
        </w:tabs>
        <w:ind w:left="567" w:hanging="567"/>
        <w:rPr>
          <w:rFonts w:cs="Times New Roman"/>
        </w:rPr>
      </w:pPr>
      <w:r w:rsidRPr="00664837">
        <w:rPr>
          <w:rFonts w:cs="Times New Roman"/>
        </w:rPr>
        <w:t xml:space="preserve">Sinjali ta' </w:t>
      </w:r>
      <w:r w:rsidRPr="00664837">
        <w:rPr>
          <w:rFonts w:cs="Times New Roman"/>
          <w:b/>
        </w:rPr>
        <w:t>reazzjonijiet awtoimmuni</w:t>
      </w:r>
      <w:r w:rsidRPr="00664837">
        <w:rPr>
          <w:rFonts w:cs="Times New Roman"/>
        </w:rPr>
        <w:t xml:space="preserve"> (fejn isiru antikorpi li jistgħu jagħmlu ħsara lil tessuti normali fil-ġisem) bħal uġigħ, ħakk, dgħjufija u teħid tan-nifs, raġunament, ħass jew vista b'mod mhux normali.</w:t>
      </w:r>
    </w:p>
    <w:p w14:paraId="53B6A790" w14:textId="77777777" w:rsidR="002C5995" w:rsidRPr="00664837" w:rsidRDefault="00C87BDA" w:rsidP="008E4F77">
      <w:pPr>
        <w:numPr>
          <w:ilvl w:val="0"/>
          <w:numId w:val="10"/>
        </w:numPr>
        <w:tabs>
          <w:tab w:val="clear" w:pos="1287"/>
          <w:tab w:val="num" w:pos="567"/>
        </w:tabs>
        <w:ind w:left="567" w:hanging="567"/>
        <w:rPr>
          <w:rFonts w:cs="Times New Roman"/>
        </w:rPr>
      </w:pPr>
      <w:r w:rsidRPr="00664837">
        <w:rPr>
          <w:rFonts w:cs="Times New Roman"/>
        </w:rPr>
        <w:t>Sinjali ta' lupus jew sindromu simili għal-lupus, bħal tibdil fil-piż, raxx persistenti, deni, uġigħ fil-ġogi jew fil-muskoli, jew għejja)</w:t>
      </w:r>
    </w:p>
    <w:p w14:paraId="21470FA3" w14:textId="77777777" w:rsidR="00B9060F" w:rsidRPr="00664837" w:rsidRDefault="002C5995" w:rsidP="008E4F77">
      <w:pPr>
        <w:numPr>
          <w:ilvl w:val="0"/>
          <w:numId w:val="10"/>
        </w:numPr>
        <w:tabs>
          <w:tab w:val="clear" w:pos="1287"/>
          <w:tab w:val="num" w:pos="567"/>
        </w:tabs>
        <w:ind w:left="567" w:hanging="567"/>
        <w:rPr>
          <w:rFonts w:cs="Times New Roman"/>
        </w:rPr>
      </w:pPr>
      <w:r w:rsidRPr="00664837">
        <w:rPr>
          <w:rFonts w:cs="Times New Roman"/>
        </w:rPr>
        <w:t xml:space="preserve">Sinjali ta' </w:t>
      </w:r>
      <w:r w:rsidRPr="00664837">
        <w:rPr>
          <w:rFonts w:cs="Times New Roman"/>
          <w:b/>
        </w:rPr>
        <w:t>infjammazzjoni tal-vażi u vini tad-demm</w:t>
      </w:r>
      <w:r w:rsidRPr="00664837" w:rsidDel="00D56D6A">
        <w:rPr>
          <w:rFonts w:cs="Times New Roman"/>
        </w:rPr>
        <w:t>.</w:t>
      </w:r>
      <w:r w:rsidRPr="00664837">
        <w:rPr>
          <w:rFonts w:cs="Times New Roman"/>
        </w:rPr>
        <w:t xml:space="preserve"> bħal uġigħ, deni, ħmura jew sħana fil-ġilda, jew ħakk.</w:t>
      </w:r>
    </w:p>
    <w:p w14:paraId="3E2FAF44" w14:textId="77777777" w:rsidR="00B9060F" w:rsidRPr="00664837" w:rsidRDefault="00B9060F" w:rsidP="00B9060F">
      <w:pPr>
        <w:rPr>
          <w:rFonts w:cs="Times New Roman"/>
        </w:rPr>
      </w:pPr>
    </w:p>
    <w:p w14:paraId="46638F61" w14:textId="77777777" w:rsidR="00F23971" w:rsidRPr="00664837" w:rsidRDefault="00B9060F" w:rsidP="00B9060F">
      <w:pPr>
        <w:rPr>
          <w:rFonts w:cs="Times New Roman"/>
        </w:rPr>
      </w:pPr>
      <w:r w:rsidRPr="00664837">
        <w:rPr>
          <w:rFonts w:cs="Times New Roman"/>
        </w:rPr>
        <w:t>Dawn</w:t>
      </w:r>
      <w:r w:rsidR="00F23971" w:rsidRPr="00664837">
        <w:rPr>
          <w:rFonts w:cs="Times New Roman"/>
        </w:rPr>
        <w:t xml:space="preserve"> huma effetti rari jew mhux komuni, imma huma kundizzjonijiet serji (fejn xi wħud jistgħu rarement ikunu fatali). Jekk dawn is-sinjali jidhru, għid lit-tabib tiegħek minnufih, jew żur id-dipartiment </w:t>
      </w:r>
      <w:r w:rsidR="00186D95" w:rsidRPr="00664837">
        <w:rPr>
          <w:rFonts w:cs="Times New Roman"/>
        </w:rPr>
        <w:t>tal-</w:t>
      </w:r>
      <w:r w:rsidR="00F23971" w:rsidRPr="00664837">
        <w:rPr>
          <w:rFonts w:cs="Times New Roman"/>
        </w:rPr>
        <w:t>emerġenza fl-aktar sptar fil-qrib.</w:t>
      </w:r>
    </w:p>
    <w:p w14:paraId="7480679C" w14:textId="77777777" w:rsidR="00F23971" w:rsidRPr="00664837" w:rsidRDefault="00F23971">
      <w:pPr>
        <w:rPr>
          <w:rFonts w:cs="Times New Roman"/>
        </w:rPr>
      </w:pPr>
    </w:p>
    <w:p w14:paraId="7D13B0AC" w14:textId="77777777" w:rsidR="00CD3091" w:rsidRPr="00664837" w:rsidRDefault="00CD3091" w:rsidP="00CD3091">
      <w:pPr>
        <w:rPr>
          <w:rFonts w:cs="Times New Roman"/>
        </w:rPr>
      </w:pPr>
      <w:r w:rsidRPr="00664837">
        <w:rPr>
          <w:rFonts w:cs="Times New Roman"/>
        </w:rPr>
        <w:t>L-effetti sekondarji magħrufa ta' Enbrel jinkludu dawn li ġejjin fi gruppi ta' frekwenza li tonqos:</w:t>
      </w:r>
    </w:p>
    <w:p w14:paraId="776DB0FD" w14:textId="77777777" w:rsidR="00CD3091" w:rsidRPr="00664837" w:rsidRDefault="00CD3091" w:rsidP="00CD3091">
      <w:pPr>
        <w:rPr>
          <w:rFonts w:cs="Times New Roman"/>
        </w:rPr>
      </w:pPr>
    </w:p>
    <w:p w14:paraId="462BD983" w14:textId="77777777" w:rsidR="00CD3091" w:rsidRPr="00664837" w:rsidRDefault="00CD3091" w:rsidP="008E4F77">
      <w:pPr>
        <w:numPr>
          <w:ilvl w:val="0"/>
          <w:numId w:val="10"/>
        </w:numPr>
        <w:tabs>
          <w:tab w:val="clear" w:pos="1287"/>
          <w:tab w:val="num" w:pos="567"/>
        </w:tabs>
        <w:ind w:left="567" w:hanging="567"/>
        <w:rPr>
          <w:rFonts w:cs="Times New Roman"/>
        </w:rPr>
      </w:pPr>
      <w:r w:rsidRPr="00664837">
        <w:rPr>
          <w:rFonts w:cs="Times New Roman"/>
          <w:b/>
          <w:bCs/>
        </w:rPr>
        <w:t xml:space="preserve">Komuni ħafna </w:t>
      </w:r>
      <w:r w:rsidR="00C87BDA" w:rsidRPr="00664837">
        <w:rPr>
          <w:rFonts w:cs="Times New Roman"/>
          <w:bCs/>
        </w:rPr>
        <w:t xml:space="preserve">(jistgħu jaffettwaw aktar minn </w:t>
      </w:r>
      <w:r w:rsidR="00893FFA" w:rsidRPr="00664837">
        <w:rPr>
          <w:rFonts w:cs="Times New Roman"/>
          <w:bCs/>
        </w:rPr>
        <w:t xml:space="preserve">persuna </w:t>
      </w:r>
      <w:r w:rsidR="00C87BDA" w:rsidRPr="00664837">
        <w:rPr>
          <w:rFonts w:cs="Times New Roman"/>
          <w:bCs/>
        </w:rPr>
        <w:t>1 minn kull 10)</w:t>
      </w:r>
      <w:r w:rsidRPr="00664837">
        <w:rPr>
          <w:rFonts w:cs="Times New Roman"/>
          <w:bCs/>
        </w:rPr>
        <w:t>:</w:t>
      </w:r>
    </w:p>
    <w:p w14:paraId="1B445D52" w14:textId="77777777" w:rsidR="00D13A99" w:rsidRPr="00664837" w:rsidRDefault="00CD3091" w:rsidP="00EB60F3">
      <w:pPr>
        <w:ind w:left="567"/>
        <w:rPr>
          <w:rFonts w:cs="Times New Roman"/>
        </w:rPr>
      </w:pPr>
      <w:r w:rsidRPr="00664837">
        <w:rPr>
          <w:rFonts w:cs="Times New Roman"/>
        </w:rPr>
        <w:t xml:space="preserve">Infezzjonijiet (li jinkludu rjiħat, sinusite, bronkite, infezzjonijiet </w:t>
      </w:r>
      <w:r w:rsidR="00186D95" w:rsidRPr="00664837">
        <w:rPr>
          <w:rFonts w:cs="Times New Roman"/>
        </w:rPr>
        <w:t>tal-</w:t>
      </w:r>
      <w:r w:rsidRPr="00664837">
        <w:rPr>
          <w:rFonts w:cs="Times New Roman"/>
        </w:rPr>
        <w:t xml:space="preserve">apparat urinarju u infezzjonijiet tal-ġilda); reazzjonijiet fis-sit </w:t>
      </w:r>
      <w:r w:rsidR="00186D95" w:rsidRPr="00664837">
        <w:rPr>
          <w:rFonts w:cs="Times New Roman"/>
        </w:rPr>
        <w:t>tal-</w:t>
      </w:r>
      <w:r w:rsidRPr="00664837">
        <w:rPr>
          <w:rFonts w:cs="Times New Roman"/>
        </w:rPr>
        <w:t xml:space="preserve">injezzjoni (li jinkludu ħruġ ta’ demm, tbenġil, ħmura, ħakk, uġigħ u nefħa) </w:t>
      </w:r>
      <w:r w:rsidR="00186D95" w:rsidRPr="00664837">
        <w:rPr>
          <w:rFonts w:cs="Times New Roman"/>
        </w:rPr>
        <w:t>tal-</w:t>
      </w:r>
      <w:r w:rsidRPr="00664837">
        <w:rPr>
          <w:rFonts w:cs="Times New Roman"/>
        </w:rPr>
        <w:t>(dawn ma jseħħux daqshekk ta’ spiss wara l-ewwel xahar tal-kura</w:t>
      </w:r>
      <w:r w:rsidR="00C337EF" w:rsidRPr="00664837">
        <w:rPr>
          <w:rFonts w:cs="Times New Roman"/>
        </w:rPr>
        <w:t>;</w:t>
      </w:r>
      <w:r w:rsidRPr="00664837">
        <w:rPr>
          <w:rFonts w:cs="Times New Roman"/>
        </w:rPr>
        <w:t xml:space="preserve"> </w:t>
      </w:r>
      <w:r w:rsidR="00C337EF" w:rsidRPr="00664837">
        <w:rPr>
          <w:rFonts w:cs="Times New Roman"/>
        </w:rPr>
        <w:t>x</w:t>
      </w:r>
      <w:r w:rsidRPr="00664837">
        <w:rPr>
          <w:rFonts w:cs="Times New Roman"/>
        </w:rPr>
        <w:t xml:space="preserve">i pazjenti żviluppaw reazzjoni fis-sit </w:t>
      </w:r>
      <w:r w:rsidR="00186D95" w:rsidRPr="00664837">
        <w:rPr>
          <w:rFonts w:cs="Times New Roman"/>
        </w:rPr>
        <w:t>tal-</w:t>
      </w:r>
      <w:r w:rsidRPr="00664837">
        <w:rPr>
          <w:rFonts w:cs="Times New Roman"/>
        </w:rPr>
        <w:t xml:space="preserve">injezzjoni li ntuża </w:t>
      </w:r>
      <w:r w:rsidR="00C337EF" w:rsidRPr="00664837">
        <w:rPr>
          <w:rFonts w:cs="Times New Roman"/>
        </w:rPr>
        <w:t>reċentement); u wġigħ ta’ ras</w:t>
      </w:r>
      <w:r w:rsidRPr="00664837">
        <w:rPr>
          <w:rFonts w:cs="Times New Roman"/>
        </w:rPr>
        <w:t>.</w:t>
      </w:r>
    </w:p>
    <w:p w14:paraId="28BCC764" w14:textId="77777777" w:rsidR="00CD3091" w:rsidRPr="00664837" w:rsidRDefault="00CD3091" w:rsidP="006F3B90">
      <w:pPr>
        <w:tabs>
          <w:tab w:val="num" w:pos="567"/>
        </w:tabs>
        <w:ind w:left="567" w:hanging="567"/>
        <w:rPr>
          <w:rFonts w:cs="Times New Roman"/>
        </w:rPr>
      </w:pPr>
    </w:p>
    <w:p w14:paraId="6D3A0E6F" w14:textId="77777777" w:rsidR="00CD3091" w:rsidRPr="00664837" w:rsidRDefault="00CD3091" w:rsidP="008E4F77">
      <w:pPr>
        <w:keepNext/>
        <w:numPr>
          <w:ilvl w:val="0"/>
          <w:numId w:val="16"/>
        </w:numPr>
        <w:tabs>
          <w:tab w:val="clear" w:pos="1287"/>
          <w:tab w:val="num" w:pos="567"/>
        </w:tabs>
        <w:ind w:left="567" w:hanging="567"/>
        <w:rPr>
          <w:rFonts w:cs="Times New Roman"/>
        </w:rPr>
      </w:pPr>
      <w:r w:rsidRPr="00664837">
        <w:rPr>
          <w:rFonts w:cs="Times New Roman"/>
          <w:b/>
          <w:bCs/>
        </w:rPr>
        <w:lastRenderedPageBreak/>
        <w:t xml:space="preserve">Komuni </w:t>
      </w:r>
      <w:r w:rsidRPr="00664837">
        <w:rPr>
          <w:rFonts w:cs="Times New Roman"/>
          <w:bCs/>
        </w:rPr>
        <w:t xml:space="preserve">(jistgħu jaffettwaw sa </w:t>
      </w:r>
      <w:r w:rsidR="00893FFA" w:rsidRPr="00664837">
        <w:rPr>
          <w:rFonts w:cs="Times New Roman"/>
          <w:bCs/>
        </w:rPr>
        <w:t xml:space="preserve">persuna </w:t>
      </w:r>
      <w:r w:rsidRPr="00664837">
        <w:rPr>
          <w:rFonts w:cs="Times New Roman"/>
          <w:bCs/>
        </w:rPr>
        <w:t>1 minn kull 10):</w:t>
      </w:r>
    </w:p>
    <w:p w14:paraId="6748A09F" w14:textId="77777777" w:rsidR="00D13A99" w:rsidRPr="00664837" w:rsidRDefault="00CD3091" w:rsidP="00EB60F3">
      <w:pPr>
        <w:keepNext/>
        <w:ind w:left="567"/>
        <w:rPr>
          <w:rFonts w:cs="Times New Roman"/>
        </w:rPr>
      </w:pPr>
      <w:r w:rsidRPr="00664837">
        <w:rPr>
          <w:rFonts w:cs="Times New Roman"/>
        </w:rPr>
        <w:t xml:space="preserve">Reazzjonijiet allerġiċi; deni; </w:t>
      </w:r>
      <w:r w:rsidR="003023FF" w:rsidRPr="00664837">
        <w:rPr>
          <w:rFonts w:cs="Times New Roman"/>
        </w:rPr>
        <w:t xml:space="preserve">raxx; </w:t>
      </w:r>
      <w:r w:rsidRPr="00664837">
        <w:rPr>
          <w:rFonts w:cs="Times New Roman"/>
        </w:rPr>
        <w:t>ħakk; antikorpi diretti kontra tessut normali (il-formazzjoni ta’ awto-antikorpi).</w:t>
      </w:r>
    </w:p>
    <w:p w14:paraId="6846EDF8" w14:textId="77777777" w:rsidR="00CD3091" w:rsidRPr="00664837" w:rsidRDefault="00CD3091" w:rsidP="006F3B90">
      <w:pPr>
        <w:keepNext/>
        <w:tabs>
          <w:tab w:val="num" w:pos="567"/>
        </w:tabs>
        <w:ind w:left="567" w:hanging="567"/>
        <w:rPr>
          <w:rFonts w:cs="Times New Roman"/>
        </w:rPr>
      </w:pPr>
    </w:p>
    <w:p w14:paraId="042426C1" w14:textId="77777777" w:rsidR="00CD3091" w:rsidRPr="00664837" w:rsidRDefault="00CD3091" w:rsidP="008E4F77">
      <w:pPr>
        <w:numPr>
          <w:ilvl w:val="0"/>
          <w:numId w:val="16"/>
        </w:numPr>
        <w:tabs>
          <w:tab w:val="clear" w:pos="1287"/>
          <w:tab w:val="num" w:pos="567"/>
        </w:tabs>
        <w:ind w:left="567" w:hanging="567"/>
        <w:rPr>
          <w:rFonts w:cs="Times New Roman"/>
        </w:rPr>
      </w:pPr>
      <w:r w:rsidRPr="00664837">
        <w:rPr>
          <w:rFonts w:cs="Times New Roman"/>
          <w:b/>
          <w:bCs/>
        </w:rPr>
        <w:t xml:space="preserve">Mhux komuni </w:t>
      </w:r>
      <w:r w:rsidRPr="00664837">
        <w:rPr>
          <w:rFonts w:cs="Times New Roman"/>
          <w:bCs/>
        </w:rPr>
        <w:t xml:space="preserve">(jistgħu jaffettwaw sa </w:t>
      </w:r>
      <w:r w:rsidR="00893FFA" w:rsidRPr="00664837">
        <w:rPr>
          <w:rFonts w:cs="Times New Roman"/>
          <w:bCs/>
        </w:rPr>
        <w:t xml:space="preserve">persuna </w:t>
      </w:r>
      <w:r w:rsidRPr="00664837">
        <w:rPr>
          <w:rFonts w:cs="Times New Roman"/>
          <w:bCs/>
        </w:rPr>
        <w:t>1 minn kull 100):</w:t>
      </w:r>
    </w:p>
    <w:p w14:paraId="79EF5D8D" w14:textId="77777777" w:rsidR="00D13A99" w:rsidRPr="00664837" w:rsidRDefault="00CD3091" w:rsidP="00EB60F3">
      <w:pPr>
        <w:ind w:left="567"/>
        <w:rPr>
          <w:rFonts w:cs="Times New Roman"/>
        </w:rPr>
      </w:pPr>
      <w:r w:rsidRPr="00664837">
        <w:rPr>
          <w:rFonts w:cs="Times New Roman"/>
        </w:rPr>
        <w:t xml:space="preserve">infezzjonijiet serji (li jinkludu pnewmonja, infezzjonijiet profondi tal-ġilda, infezzjonijiet tal-ġogi, infezzjoni tad-demm, u infezzjonijiet f’siti differenti); </w:t>
      </w:r>
      <w:r w:rsidR="003023FF" w:rsidRPr="00664837">
        <w:rPr>
          <w:rFonts w:cs="Times New Roman"/>
        </w:rPr>
        <w:t>iggravar ta’ insuffiċjenza konġestiva tal-qalb, għa</w:t>
      </w:r>
      <w:r w:rsidR="00E9209F" w:rsidRPr="00664837">
        <w:rPr>
          <w:rFonts w:cs="Times New Roman"/>
        </w:rPr>
        <w:t>dd</w:t>
      </w:r>
      <w:r w:rsidR="003023FF" w:rsidRPr="00664837">
        <w:rPr>
          <w:rFonts w:cs="Times New Roman"/>
        </w:rPr>
        <w:t xml:space="preserve"> baxx taċ-ċelluli bojod tad-demm, għadd baxx ta’ newtrofili (tip ta’ ċelluli bojod tad-demm); </w:t>
      </w:r>
      <w:r w:rsidRPr="00664837">
        <w:rPr>
          <w:rFonts w:cs="Times New Roman"/>
        </w:rPr>
        <w:t>għadd baxx ta’ plejtlits fid-demm; kanċer tal-ġilda (ħlief il-melanoma); nefħa lokalizzata tal-ġilda (anġjoedema); ħorriqija (irqajja’ elevati ta’ ġilda ħamra jew pallida li ħafna drabi iqabbduk il-ħakk); infjammazzjoni tal-g</w:t>
      </w:r>
      <w:r w:rsidRPr="00664837">
        <w:rPr>
          <w:rFonts w:cs="Times New Roman"/>
          <w:lang w:eastAsia="ko-KR"/>
        </w:rPr>
        <w:t>ħajnejn</w:t>
      </w:r>
      <w:r w:rsidRPr="00664837">
        <w:rPr>
          <w:rFonts w:cs="Times New Roman"/>
        </w:rPr>
        <w:t>; psorjasi (ġdida jew li tmur għall-agħar); infjammazzjoni tal-vini/arterji tad-demm li taffettwa bosta organi</w:t>
      </w:r>
      <w:r w:rsidR="00703A00" w:rsidRPr="00664837">
        <w:rPr>
          <w:rFonts w:cs="Times New Roman"/>
        </w:rPr>
        <w:t xml:space="preserve">; żieda fl-enżimi tal-fwied fid-demm (f’pazjenti li jkunu qed jirċievu </w:t>
      </w:r>
      <w:r w:rsidR="0002077D" w:rsidRPr="00664837">
        <w:rPr>
          <w:rFonts w:cs="Times New Roman"/>
        </w:rPr>
        <w:t xml:space="preserve">wkoll </w:t>
      </w:r>
      <w:r w:rsidR="00703A00" w:rsidRPr="00664837">
        <w:rPr>
          <w:rFonts w:cs="Times New Roman"/>
        </w:rPr>
        <w:t xml:space="preserve">kura </w:t>
      </w:r>
      <w:r w:rsidR="0002077D" w:rsidRPr="00664837">
        <w:rPr>
          <w:rFonts w:cs="Times New Roman"/>
        </w:rPr>
        <w:t>b’</w:t>
      </w:r>
      <w:r w:rsidR="00703A00" w:rsidRPr="00664837">
        <w:rPr>
          <w:rFonts w:cs="Times New Roman"/>
        </w:rPr>
        <w:t>methotrexate, il-frekwenza taż-żieda fl-enżimi tal-fwied fid-demm hija komuni)</w:t>
      </w:r>
      <w:r w:rsidR="00E34B04" w:rsidRPr="00664837">
        <w:rPr>
          <w:rFonts w:cs="Times New Roman"/>
        </w:rPr>
        <w:t>; bugħawwiġ u uġigħ fl-addome, dijarea, telf fil-piż jew demm fl-ippurgar (sinjali ta’ problemi tal-musrana)</w:t>
      </w:r>
      <w:r w:rsidRPr="00664837">
        <w:rPr>
          <w:rFonts w:cs="Times New Roman"/>
        </w:rPr>
        <w:t>.</w:t>
      </w:r>
    </w:p>
    <w:p w14:paraId="6EE4E733" w14:textId="77777777" w:rsidR="00CD3091" w:rsidRPr="00664837" w:rsidRDefault="00CD3091" w:rsidP="006F3B90">
      <w:pPr>
        <w:tabs>
          <w:tab w:val="num" w:pos="567"/>
        </w:tabs>
        <w:ind w:left="567" w:hanging="567"/>
        <w:rPr>
          <w:rFonts w:cs="Times New Roman"/>
        </w:rPr>
      </w:pPr>
    </w:p>
    <w:p w14:paraId="5E868ED4" w14:textId="77777777" w:rsidR="00CD3091" w:rsidRPr="00664837" w:rsidRDefault="00CD3091" w:rsidP="008E4F77">
      <w:pPr>
        <w:keepNext/>
        <w:numPr>
          <w:ilvl w:val="0"/>
          <w:numId w:val="16"/>
        </w:numPr>
        <w:tabs>
          <w:tab w:val="clear" w:pos="1287"/>
          <w:tab w:val="num" w:pos="567"/>
        </w:tabs>
        <w:ind w:left="567" w:hanging="567"/>
        <w:rPr>
          <w:rFonts w:cs="Times New Roman"/>
        </w:rPr>
      </w:pPr>
      <w:r w:rsidRPr="00664837">
        <w:rPr>
          <w:rFonts w:cs="Times New Roman"/>
          <w:b/>
          <w:bCs/>
        </w:rPr>
        <w:t>Rari</w:t>
      </w:r>
      <w:r w:rsidRPr="00664837">
        <w:rPr>
          <w:rFonts w:cs="Times New Roman"/>
        </w:rPr>
        <w:t xml:space="preserve"> </w:t>
      </w:r>
      <w:r w:rsidRPr="00664837">
        <w:rPr>
          <w:rFonts w:cs="Times New Roman"/>
          <w:bCs/>
        </w:rPr>
        <w:t xml:space="preserve">(jistgħu jaffettwaw sa </w:t>
      </w:r>
      <w:r w:rsidR="00893FFA" w:rsidRPr="00664837">
        <w:rPr>
          <w:rFonts w:cs="Times New Roman"/>
          <w:bCs/>
        </w:rPr>
        <w:t xml:space="preserve">persuna </w:t>
      </w:r>
      <w:r w:rsidRPr="00664837">
        <w:rPr>
          <w:rFonts w:cs="Times New Roman"/>
          <w:bCs/>
        </w:rPr>
        <w:t>1 minn kull 1000)</w:t>
      </w:r>
      <w:r w:rsidRPr="00664837">
        <w:rPr>
          <w:rFonts w:cs="Times New Roman"/>
        </w:rPr>
        <w:t>:</w:t>
      </w:r>
    </w:p>
    <w:p w14:paraId="6B224C3B" w14:textId="273196BD" w:rsidR="00D13A99" w:rsidRPr="00664837" w:rsidRDefault="00CD3091" w:rsidP="004B4A2A">
      <w:pPr>
        <w:keepNext/>
        <w:ind w:left="567"/>
        <w:rPr>
          <w:rFonts w:cs="Times New Roman"/>
        </w:rPr>
      </w:pPr>
      <w:r w:rsidRPr="00664837">
        <w:rPr>
          <w:rFonts w:cs="Times New Roman"/>
        </w:rPr>
        <w:t xml:space="preserve">reazzjonijiet allerġiċi serji (li jinkludu nefħa lokalizzata qawwija tal-ġilda u tħarħir); limfoma (tip ta’ kanċer tad-demm); </w:t>
      </w:r>
      <w:r w:rsidR="00D12D09" w:rsidRPr="00664837">
        <w:rPr>
          <w:rFonts w:cs="Times New Roman"/>
        </w:rPr>
        <w:t xml:space="preserve">lewkimja (kanċer li jaffettwa d-demm u l-mudullun); </w:t>
      </w:r>
      <w:r w:rsidRPr="00664837">
        <w:rPr>
          <w:rFonts w:cs="Times New Roman"/>
        </w:rPr>
        <w:t xml:space="preserve">melanoma (tip ta’ kanċer tal-ġilda); għadd baxx ta’ plejtlits, taċ-ċelluli ħomor u taċ-ċelluli bojod; disturbi </w:t>
      </w:r>
      <w:r w:rsidR="00857E01" w:rsidRPr="00664837">
        <w:rPr>
          <w:rFonts w:cs="Times New Roman"/>
        </w:rPr>
        <w:t>fi</w:t>
      </w:r>
      <w:r w:rsidRPr="00664837">
        <w:rPr>
          <w:rFonts w:cs="Times New Roman"/>
        </w:rPr>
        <w:t xml:space="preserve">s-sistema nervuża (b’debbulizza severa fil-muskoli u sinjali u sintomi simili għal dawk ta’ sklerosi multipla jew infjammazzjoni tan-nervituri tal-għajnejn jew tal-korda spinali); tuberkolosi; </w:t>
      </w:r>
      <w:r w:rsidR="003023FF" w:rsidRPr="00664837">
        <w:rPr>
          <w:rFonts w:cs="Times New Roman"/>
        </w:rPr>
        <w:t xml:space="preserve">bidu mill-ġdid ta’ </w:t>
      </w:r>
      <w:r w:rsidRPr="00664837">
        <w:rPr>
          <w:rFonts w:cs="Times New Roman"/>
        </w:rPr>
        <w:t xml:space="preserve">insuffiċjenza konġestiva tal-qalb, aċċessjonijiet, sindrome ta’ lupus jew bħal ta’ lupus (is-sintomi jistgħu jinkludu raxx persistenti, deni, uġigħ fil-ġogi u għeja); raxx tal-ġilda li jista’ jwassal għal infafet u tqaxxir sever tal-ġilda; </w:t>
      </w:r>
      <w:r w:rsidR="00A57E71" w:rsidRPr="00664837">
        <w:rPr>
          <w:rFonts w:cs="Times New Roman"/>
        </w:rPr>
        <w:t>reazzjonijiet liċenojdi (raxx tal-ġilda ħamrani</w:t>
      </w:r>
      <w:r w:rsidR="004B4A2A" w:rsidRPr="00664837">
        <w:rPr>
          <w:rFonts w:cs="Times New Roman"/>
        </w:rPr>
        <w:t xml:space="preserve"> fil</w:t>
      </w:r>
      <w:r w:rsidR="00A57E71" w:rsidRPr="00664837">
        <w:rPr>
          <w:rFonts w:cs="Times New Roman"/>
        </w:rPr>
        <w:t xml:space="preserve">-vjola bil-ħakk u/jew </w:t>
      </w:r>
      <w:r w:rsidR="004B4A2A" w:rsidRPr="00664837">
        <w:rPr>
          <w:rFonts w:cs="Times New Roman"/>
        </w:rPr>
        <w:t>ħjut</w:t>
      </w:r>
      <w:r w:rsidR="00A57E71" w:rsidRPr="00664837">
        <w:rPr>
          <w:rFonts w:cs="Times New Roman"/>
        </w:rPr>
        <w:t xml:space="preserve"> bojod</w:t>
      </w:r>
      <w:r w:rsidR="004B4A2A" w:rsidRPr="00664837">
        <w:rPr>
          <w:rFonts w:cs="Times New Roman"/>
        </w:rPr>
        <w:t xml:space="preserve"> fil</w:t>
      </w:r>
      <w:r w:rsidR="00A57E71" w:rsidRPr="00664837">
        <w:rPr>
          <w:rFonts w:cs="Times New Roman"/>
        </w:rPr>
        <w:t xml:space="preserve">-griż fuq </w:t>
      </w:r>
      <w:r w:rsidR="004B4A2A" w:rsidRPr="00664837">
        <w:rPr>
          <w:rFonts w:cs="Times New Roman"/>
        </w:rPr>
        <w:t>il-</w:t>
      </w:r>
      <w:r w:rsidR="00A57E71" w:rsidRPr="00664837">
        <w:rPr>
          <w:rFonts w:cs="Times New Roman"/>
        </w:rPr>
        <w:t xml:space="preserve">membrani mukużi); </w:t>
      </w:r>
      <w:r w:rsidR="003023FF" w:rsidRPr="00664837">
        <w:rPr>
          <w:rFonts w:cs="Times New Roman"/>
        </w:rPr>
        <w:t>infjammazzjoni tal-fwied ikkawżata mis-sistema immunitarja stess tal-ġisem (epatite awtoimmunitarja; f’pazjenti li jkunu qed jirċievu wkoll kura b’</w:t>
      </w:r>
      <w:r w:rsidR="003023FF" w:rsidRPr="00664837">
        <w:t xml:space="preserve">methotrexate, il-frekwenza hi mhux komuni); </w:t>
      </w:r>
      <w:r w:rsidR="003023FF" w:rsidRPr="00664837">
        <w:rPr>
          <w:rFonts w:cs="Times New Roman"/>
        </w:rPr>
        <w:t>disturb fis-sistema immuni li jista’ jaffetwa l-pulmun, il-ġilda u l-glandoli limfatiċi żgħar (sarkojdożi)</w:t>
      </w:r>
      <w:r w:rsidR="00E9209F" w:rsidRPr="00664837">
        <w:rPr>
          <w:rFonts w:cs="Times New Roman"/>
        </w:rPr>
        <w:t>,</w:t>
      </w:r>
      <w:r w:rsidR="003023FF" w:rsidRPr="00664837">
        <w:t xml:space="preserve"> infjammazzjoni jew ċikatriċi tal-pulmun (f’pazjenti li jkunu qed jirċievu wkoll kura b’methotrexate, il-frekwenza tal-infjammazzjoni jew taċ-ċikatriċi tal-pulmun hi mhux komuni)</w:t>
      </w:r>
      <w:r w:rsidR="00AC074E" w:rsidRPr="00664837">
        <w:t>;</w:t>
      </w:r>
      <w:r w:rsidR="00AC074E" w:rsidRPr="00664837">
        <w:rPr>
          <w:rFonts w:cs="Times New Roman"/>
        </w:rPr>
        <w:t xml:space="preserve"> ħsara lill-filtri ż-żgħar ġewwa l-kliewi tiegħek li twassal għal funzjoni tal-kliewi batuta (glomerulonefrite)</w:t>
      </w:r>
      <w:r w:rsidR="003023FF" w:rsidRPr="00664837">
        <w:t>.</w:t>
      </w:r>
    </w:p>
    <w:p w14:paraId="1DD35EE2" w14:textId="77777777" w:rsidR="00CD3091" w:rsidRPr="00664837" w:rsidRDefault="00CD3091" w:rsidP="006F3B90">
      <w:pPr>
        <w:tabs>
          <w:tab w:val="num" w:pos="567"/>
        </w:tabs>
        <w:ind w:left="567" w:hanging="567"/>
        <w:rPr>
          <w:rFonts w:cs="Times New Roman"/>
        </w:rPr>
      </w:pPr>
    </w:p>
    <w:p w14:paraId="50EBC9DC" w14:textId="77777777" w:rsidR="00CD3091" w:rsidRPr="00664837" w:rsidRDefault="00CD3091" w:rsidP="008E4F77">
      <w:pPr>
        <w:numPr>
          <w:ilvl w:val="0"/>
          <w:numId w:val="16"/>
        </w:numPr>
        <w:tabs>
          <w:tab w:val="clear" w:pos="1287"/>
          <w:tab w:val="num" w:pos="567"/>
        </w:tabs>
        <w:ind w:left="567" w:hanging="567"/>
        <w:rPr>
          <w:rFonts w:cs="Times New Roman"/>
        </w:rPr>
      </w:pPr>
      <w:r w:rsidRPr="00664837">
        <w:rPr>
          <w:rFonts w:cs="Times New Roman"/>
          <w:b/>
          <w:bCs/>
        </w:rPr>
        <w:t xml:space="preserve">Rari ħafna </w:t>
      </w:r>
      <w:r w:rsidRPr="00664837">
        <w:rPr>
          <w:rFonts w:cs="Times New Roman"/>
          <w:bCs/>
        </w:rPr>
        <w:t xml:space="preserve">(jistgħu jaffettwaw sa </w:t>
      </w:r>
      <w:r w:rsidR="00893FFA" w:rsidRPr="00664837">
        <w:rPr>
          <w:rFonts w:cs="Times New Roman"/>
          <w:bCs/>
        </w:rPr>
        <w:t xml:space="preserve">persuna </w:t>
      </w:r>
      <w:r w:rsidRPr="00664837">
        <w:rPr>
          <w:rFonts w:cs="Times New Roman"/>
          <w:bCs/>
        </w:rPr>
        <w:t>1 minn kull 10,000)</w:t>
      </w:r>
      <w:r w:rsidRPr="00664837">
        <w:rPr>
          <w:rFonts w:cs="Times New Roman"/>
        </w:rPr>
        <w:t>: il-mudullun jonqos milli jipproduċi ċelluli tad-demm kruċjali.</w:t>
      </w:r>
    </w:p>
    <w:p w14:paraId="00ABDAE3" w14:textId="77777777" w:rsidR="00CD3091" w:rsidRPr="00664837" w:rsidRDefault="00CD3091" w:rsidP="006F3B90">
      <w:pPr>
        <w:tabs>
          <w:tab w:val="num" w:pos="567"/>
        </w:tabs>
        <w:ind w:left="567" w:hanging="567"/>
        <w:rPr>
          <w:rFonts w:cs="Times New Roman"/>
        </w:rPr>
      </w:pPr>
    </w:p>
    <w:p w14:paraId="5BF8E166" w14:textId="619DB52B" w:rsidR="00CD3091" w:rsidRPr="00664837" w:rsidRDefault="00CD3091" w:rsidP="008E4F77">
      <w:pPr>
        <w:numPr>
          <w:ilvl w:val="0"/>
          <w:numId w:val="16"/>
        </w:numPr>
        <w:tabs>
          <w:tab w:val="clear" w:pos="1287"/>
          <w:tab w:val="num" w:pos="567"/>
        </w:tabs>
        <w:ind w:left="567" w:hanging="567"/>
        <w:rPr>
          <w:rFonts w:cs="Times New Roman"/>
        </w:rPr>
      </w:pPr>
      <w:r w:rsidRPr="00664837">
        <w:rPr>
          <w:rFonts w:cs="Times New Roman"/>
          <w:b/>
          <w:bCs/>
        </w:rPr>
        <w:t>Mhux magħruf (</w:t>
      </w:r>
      <w:r w:rsidRPr="00664837">
        <w:rPr>
          <w:rFonts w:cs="Times New Roman"/>
          <w:bCs/>
          <w:noProof/>
        </w:rPr>
        <w:t>ma tistax tittieħed stima mid-data disponibbli)</w:t>
      </w:r>
      <w:r w:rsidRPr="00664837">
        <w:rPr>
          <w:rFonts w:cs="Times New Roman"/>
          <w:b/>
          <w:bCs/>
        </w:rPr>
        <w:t>:</w:t>
      </w:r>
      <w:r w:rsidRPr="00664837">
        <w:rPr>
          <w:rFonts w:cs="Times New Roman"/>
        </w:rPr>
        <w:t xml:space="preserve"> karċinoma taċ-ċelluli Merkel (tip ta’ kanċer tal-ġilda);</w:t>
      </w:r>
      <w:r w:rsidR="00EF54FD" w:rsidRPr="00664837">
        <w:rPr>
          <w:rFonts w:cs="Times New Roman"/>
        </w:rPr>
        <w:t xml:space="preserve"> </w:t>
      </w:r>
      <w:r w:rsidR="00191031" w:rsidRPr="00664837">
        <w:rPr>
          <w:rFonts w:cs="Times New Roman"/>
        </w:rPr>
        <w:t>Sarkoma ta’ Kaposi (kanċer rari relatat ma’ infezzjoni tal-virus tal-herpes tal-bniedem 8. Is-sarkoma ta’ Kaposi ġeneralment tidher bħala leżjonijiet vjola fuq il-ġilda);</w:t>
      </w:r>
      <w:r w:rsidR="006F2D41" w:rsidRPr="00664837">
        <w:rPr>
          <w:rFonts w:cs="Times New Roman"/>
        </w:rPr>
        <w:t xml:space="preserve"> </w:t>
      </w:r>
      <w:r w:rsidRPr="00664837">
        <w:rPr>
          <w:rFonts w:cs="Times New Roman"/>
        </w:rPr>
        <w:t xml:space="preserve">attivazzjoni eċċessiva ta’ ċelluli bojod tad-demm assoċjati ma’ infjammazzjoni (sindrome </w:t>
      </w:r>
      <w:r w:rsidR="00186D95" w:rsidRPr="00664837">
        <w:rPr>
          <w:rFonts w:cs="Times New Roman"/>
        </w:rPr>
        <w:t>tal-</w:t>
      </w:r>
      <w:r w:rsidRPr="00664837">
        <w:rPr>
          <w:rFonts w:cs="Times New Roman"/>
        </w:rPr>
        <w:t>attivazzjoni tal-makrofagu)</w:t>
      </w:r>
      <w:r w:rsidR="003B4B10" w:rsidRPr="00664837">
        <w:rPr>
          <w:rFonts w:cs="Times New Roman"/>
        </w:rPr>
        <w:t>; rikorrenza tal-epatite B (infezzjoni tal-fwied)</w:t>
      </w:r>
      <w:r w:rsidR="0065425C" w:rsidRPr="00664837">
        <w:rPr>
          <w:rFonts w:cs="Times New Roman"/>
        </w:rPr>
        <w:t>; aggravar ta’ kundizzjoni msejħa dermatomijosite (infjammazzjoni u dgħjufija tal-muskoli b’raxx tal-ġilda li jiġi magħha).</w:t>
      </w:r>
    </w:p>
    <w:p w14:paraId="75EBE2F7" w14:textId="77777777" w:rsidR="00CD3091" w:rsidRPr="00664837" w:rsidRDefault="00CD3091" w:rsidP="00CD3091">
      <w:pPr>
        <w:rPr>
          <w:rFonts w:cs="Times New Roman"/>
        </w:rPr>
      </w:pPr>
    </w:p>
    <w:p w14:paraId="756F0C06" w14:textId="77777777" w:rsidR="00CD3091" w:rsidRPr="00664837" w:rsidRDefault="00CD3091" w:rsidP="00CD3091">
      <w:pPr>
        <w:tabs>
          <w:tab w:val="left" w:pos="567"/>
        </w:tabs>
        <w:ind w:right="-2"/>
        <w:rPr>
          <w:rFonts w:cs="Times New Roman"/>
          <w:b/>
        </w:rPr>
      </w:pPr>
      <w:r w:rsidRPr="00664837">
        <w:rPr>
          <w:rFonts w:cs="Times New Roman"/>
          <w:b/>
        </w:rPr>
        <w:t>Effetti sekondarji addizzjonali fit-tfal u l-adolexxenti</w:t>
      </w:r>
    </w:p>
    <w:p w14:paraId="402D2A68" w14:textId="77777777" w:rsidR="00982227" w:rsidRPr="00664837" w:rsidRDefault="00982227" w:rsidP="00CD3091">
      <w:pPr>
        <w:tabs>
          <w:tab w:val="left" w:pos="567"/>
        </w:tabs>
        <w:ind w:right="-2"/>
        <w:rPr>
          <w:rFonts w:cs="Times New Roman"/>
          <w:b/>
        </w:rPr>
      </w:pPr>
    </w:p>
    <w:p w14:paraId="1FC0A4BC" w14:textId="77777777" w:rsidR="00CD3091" w:rsidRPr="00664837" w:rsidRDefault="00C87BDA" w:rsidP="00CD3091">
      <w:pPr>
        <w:tabs>
          <w:tab w:val="left" w:pos="567"/>
        </w:tabs>
        <w:ind w:right="-2"/>
        <w:rPr>
          <w:rFonts w:cs="Times New Roman"/>
        </w:rPr>
      </w:pPr>
      <w:r w:rsidRPr="00664837">
        <w:rPr>
          <w:rFonts w:cs="Times New Roman"/>
        </w:rPr>
        <w:t>L-effetti sekondarji u l-frekwenzi tagħhom li jidhru fit-tfal u l-adolexxenti huma simili għal dawk deskritti fuq.</w:t>
      </w:r>
    </w:p>
    <w:p w14:paraId="3C7C88AE" w14:textId="77777777" w:rsidR="00CD3091" w:rsidRPr="00664837" w:rsidRDefault="00CD3091" w:rsidP="00CD3091">
      <w:pPr>
        <w:tabs>
          <w:tab w:val="left" w:pos="567"/>
        </w:tabs>
        <w:ind w:right="-2"/>
        <w:rPr>
          <w:rFonts w:cs="Times New Roman"/>
        </w:rPr>
      </w:pPr>
    </w:p>
    <w:p w14:paraId="10944086" w14:textId="77777777" w:rsidR="000C298B" w:rsidRPr="00664837" w:rsidRDefault="000C298B" w:rsidP="000C298B">
      <w:pPr>
        <w:numPr>
          <w:ilvl w:val="12"/>
          <w:numId w:val="0"/>
        </w:numPr>
        <w:ind w:right="-2"/>
        <w:rPr>
          <w:rFonts w:cs="Times New Roman"/>
          <w:b/>
          <w:bCs/>
        </w:rPr>
      </w:pPr>
      <w:r w:rsidRPr="00664837">
        <w:rPr>
          <w:rFonts w:cs="Times New Roman"/>
          <w:b/>
          <w:bCs/>
        </w:rPr>
        <w:t>Rappurtar tal-effetti sekondarji</w:t>
      </w:r>
    </w:p>
    <w:p w14:paraId="227C08D5" w14:textId="77777777" w:rsidR="00295973" w:rsidRPr="00664837" w:rsidRDefault="00295973" w:rsidP="000C298B">
      <w:pPr>
        <w:numPr>
          <w:ilvl w:val="12"/>
          <w:numId w:val="0"/>
        </w:numPr>
        <w:ind w:right="-2"/>
        <w:rPr>
          <w:rFonts w:cs="Times New Roman"/>
        </w:rPr>
      </w:pPr>
    </w:p>
    <w:p w14:paraId="0B6B970B" w14:textId="77777777" w:rsidR="000C298B" w:rsidRPr="00664837" w:rsidRDefault="000C298B" w:rsidP="00AC744F">
      <w:pPr>
        <w:rPr>
          <w:rFonts w:cs="Times New Roman"/>
        </w:rPr>
      </w:pPr>
      <w:r w:rsidRPr="00664837">
        <w:rPr>
          <w:rFonts w:cs="Times New Roman"/>
        </w:rPr>
        <w:t>Jekk ikollok xi effett sekondarju, kellem lit-tabib jew lill-ispiżjar tiegħek. Dan jinkludi xi effett sekondarju</w:t>
      </w:r>
      <w:r w:rsidR="00857E01" w:rsidRPr="00664837">
        <w:rPr>
          <w:rFonts w:cs="Times New Roman"/>
        </w:rPr>
        <w:t xml:space="preserve"> possibbli</w:t>
      </w:r>
      <w:r w:rsidRPr="00664837">
        <w:rPr>
          <w:rFonts w:cs="Times New Roman"/>
        </w:rPr>
        <w:t xml:space="preserve"> li mhuwiex elenkat f’dan il-fuljett.</w:t>
      </w:r>
      <w:r w:rsidRPr="00664837">
        <w:rPr>
          <w:rFonts w:cs="Times New Roman"/>
          <w:i/>
        </w:rPr>
        <w:t xml:space="preserve"> </w:t>
      </w:r>
      <w:r w:rsidRPr="00664837">
        <w:rPr>
          <w:rFonts w:cs="Times New Roman"/>
        </w:rPr>
        <w:t xml:space="preserve">Tista’ wkoll tirrapporta effetti sekondarji direttament permezz </w:t>
      </w:r>
      <w:r w:rsidR="00AC744F" w:rsidRPr="00664837">
        <w:rPr>
          <w:rFonts w:cs="Times New Roman"/>
          <w:highlight w:val="lightGray"/>
        </w:rPr>
        <w:t xml:space="preserve">tas-sistema ta’ rappurtar nazzjonali mniżżla </w:t>
      </w:r>
      <w:r w:rsidR="0065425C" w:rsidRPr="00664837">
        <w:rPr>
          <w:rFonts w:cs="Times New Roman"/>
          <w:highlight w:val="lightGray"/>
        </w:rPr>
        <w:t>f’</w:t>
      </w:r>
      <w:hyperlink r:id="rId48" w:history="1">
        <w:r w:rsidR="00AC744F" w:rsidRPr="00664837">
          <w:rPr>
            <w:rStyle w:val="Hyperlink"/>
            <w:rFonts w:cs="Times New Roman"/>
            <w:highlight w:val="lightGray"/>
          </w:rPr>
          <w:t>Appendiċi V</w:t>
        </w:r>
      </w:hyperlink>
      <w:r w:rsidRPr="00664837">
        <w:rPr>
          <w:rFonts w:cs="Times New Roman"/>
        </w:rPr>
        <w:t>. Billi tirrapporta l-effetti sekondarji tista’ tgħin biex tiġi pprovduta aktar informazzjoni dwar is-sigurtà ta’ din il-mediċina.</w:t>
      </w:r>
    </w:p>
    <w:p w14:paraId="398E354C" w14:textId="77777777" w:rsidR="00CD3091" w:rsidRPr="00664837" w:rsidRDefault="00CD3091" w:rsidP="00CD3091">
      <w:pPr>
        <w:tabs>
          <w:tab w:val="left" w:pos="567"/>
        </w:tabs>
        <w:ind w:right="-2"/>
        <w:rPr>
          <w:rFonts w:cs="Times New Roman"/>
        </w:rPr>
      </w:pPr>
    </w:p>
    <w:p w14:paraId="1F9F7635" w14:textId="77777777" w:rsidR="000C298B" w:rsidRPr="00664837" w:rsidRDefault="000C298B" w:rsidP="00CD3091">
      <w:pPr>
        <w:tabs>
          <w:tab w:val="left" w:pos="567"/>
        </w:tabs>
        <w:ind w:right="-2"/>
        <w:rPr>
          <w:rFonts w:cs="Times New Roman"/>
        </w:rPr>
      </w:pPr>
    </w:p>
    <w:p w14:paraId="4386A1AD" w14:textId="77777777" w:rsidR="00CD3091" w:rsidRPr="00664837" w:rsidRDefault="00CD3091" w:rsidP="00EC3118">
      <w:pPr>
        <w:rPr>
          <w:b/>
          <w:bCs/>
        </w:rPr>
      </w:pPr>
      <w:r w:rsidRPr="00664837">
        <w:rPr>
          <w:b/>
          <w:bCs/>
        </w:rPr>
        <w:t>5.</w:t>
      </w:r>
      <w:r w:rsidRPr="00664837">
        <w:rPr>
          <w:b/>
          <w:bCs/>
        </w:rPr>
        <w:tab/>
        <w:t>Kif taħżen Enbrel</w:t>
      </w:r>
    </w:p>
    <w:p w14:paraId="1EF53C32" w14:textId="77777777" w:rsidR="00CD3091" w:rsidRPr="00664837" w:rsidRDefault="00CD3091" w:rsidP="000C3264">
      <w:pPr>
        <w:widowControl w:val="0"/>
        <w:tabs>
          <w:tab w:val="left" w:pos="567"/>
        </w:tabs>
        <w:rPr>
          <w:rFonts w:cs="Times New Roman"/>
        </w:rPr>
      </w:pPr>
    </w:p>
    <w:p w14:paraId="4113158B" w14:textId="77777777" w:rsidR="00CD3091" w:rsidRPr="00664837" w:rsidRDefault="00CD3091" w:rsidP="000C3264">
      <w:pPr>
        <w:widowControl w:val="0"/>
        <w:tabs>
          <w:tab w:val="left" w:pos="567"/>
        </w:tabs>
        <w:outlineLvl w:val="0"/>
        <w:rPr>
          <w:rFonts w:cs="Times New Roman"/>
        </w:rPr>
      </w:pPr>
      <w:r w:rsidRPr="00664837">
        <w:rPr>
          <w:rFonts w:cs="Times New Roman"/>
        </w:rPr>
        <w:t>Żomm din il-mediċina fejn ma tidhirx u ma tintlaħaqx mit-tfal.</w:t>
      </w:r>
    </w:p>
    <w:p w14:paraId="142E44FF" w14:textId="77777777" w:rsidR="00CD3091" w:rsidRPr="00664837" w:rsidRDefault="00CD3091" w:rsidP="000C3264">
      <w:pPr>
        <w:widowControl w:val="0"/>
        <w:tabs>
          <w:tab w:val="left" w:pos="567"/>
        </w:tabs>
        <w:rPr>
          <w:rFonts w:cs="Times New Roman"/>
        </w:rPr>
      </w:pPr>
    </w:p>
    <w:p w14:paraId="4E19B9C3" w14:textId="77777777" w:rsidR="00F23971" w:rsidRPr="00664837" w:rsidRDefault="00F23971" w:rsidP="00EF6A64">
      <w:pPr>
        <w:keepNext/>
        <w:keepLines/>
        <w:widowControl w:val="0"/>
        <w:tabs>
          <w:tab w:val="left" w:pos="567"/>
        </w:tabs>
        <w:rPr>
          <w:rFonts w:cs="Times New Roman"/>
        </w:rPr>
      </w:pPr>
      <w:r w:rsidRPr="00664837">
        <w:rPr>
          <w:rFonts w:cs="Times New Roman"/>
        </w:rPr>
        <w:t xml:space="preserve">Tużax </w:t>
      </w:r>
      <w:r w:rsidR="00D3015C" w:rsidRPr="00664837">
        <w:rPr>
          <w:rFonts w:cs="Times New Roman"/>
        </w:rPr>
        <w:t xml:space="preserve">din il-mediċina </w:t>
      </w:r>
      <w:r w:rsidRPr="00664837">
        <w:rPr>
          <w:rFonts w:cs="Times New Roman"/>
        </w:rPr>
        <w:t xml:space="preserve">wara d-data ta’ </w:t>
      </w:r>
      <w:r w:rsidR="00857E01" w:rsidRPr="00664837">
        <w:rPr>
          <w:rFonts w:cs="Times New Roman"/>
        </w:rPr>
        <w:t>meta tiskadi</w:t>
      </w:r>
      <w:r w:rsidRPr="00664837">
        <w:rPr>
          <w:rFonts w:cs="Times New Roman"/>
        </w:rPr>
        <w:t xml:space="preserve"> li tidher fuq il-kartuna u t-tikketta wara “JIS”. Id-data ta’ </w:t>
      </w:r>
      <w:r w:rsidR="00857E01" w:rsidRPr="00664837">
        <w:rPr>
          <w:rFonts w:cs="Times New Roman"/>
        </w:rPr>
        <w:t>meta tiskadi</w:t>
      </w:r>
      <w:r w:rsidRPr="00664837">
        <w:rPr>
          <w:rFonts w:cs="Times New Roman"/>
        </w:rPr>
        <w:t xml:space="preserve"> tirreferi għall-aħħar ġurnata ta’ dak ix-xahar.</w:t>
      </w:r>
    </w:p>
    <w:p w14:paraId="4BF8407C" w14:textId="77777777" w:rsidR="00F23971" w:rsidRPr="00664837" w:rsidRDefault="00F23971">
      <w:pPr>
        <w:tabs>
          <w:tab w:val="left" w:pos="567"/>
        </w:tabs>
        <w:rPr>
          <w:rFonts w:cs="Times New Roman"/>
        </w:rPr>
      </w:pPr>
    </w:p>
    <w:p w14:paraId="0DCEBC4D" w14:textId="77777777" w:rsidR="00F23971" w:rsidRPr="00664837" w:rsidRDefault="00F23971">
      <w:pPr>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 Tagħmlux fil-friża.</w:t>
      </w:r>
    </w:p>
    <w:p w14:paraId="4F1A94FD" w14:textId="77777777" w:rsidR="00677D29" w:rsidRPr="00664837" w:rsidRDefault="00677D29" w:rsidP="00677D29">
      <w:pPr>
        <w:tabs>
          <w:tab w:val="left" w:pos="567"/>
        </w:tabs>
        <w:rPr>
          <w:rFonts w:cs="Times New Roman"/>
        </w:rPr>
      </w:pPr>
    </w:p>
    <w:p w14:paraId="49D27E88" w14:textId="77777777" w:rsidR="00677D29" w:rsidRPr="00664837" w:rsidRDefault="00677D29" w:rsidP="00677D29">
      <w:pPr>
        <w:tabs>
          <w:tab w:val="left" w:pos="567"/>
        </w:tabs>
        <w:rPr>
          <w:rFonts w:cs="Times New Roman"/>
        </w:rPr>
      </w:pPr>
      <w:r w:rsidRPr="00664837">
        <w:rPr>
          <w:rFonts w:cs="Times New Roman"/>
        </w:rPr>
        <w:t>Qabel ma tħejji s-soluzzjoni ta’ Enbrel, Enbrel jista’ jinħażen barra minn friġġ f’temperaturi sa massimu ta’ 25</w:t>
      </w:r>
      <w:r w:rsidRPr="00664837">
        <w:rPr>
          <w:rFonts w:cs="Times New Roman"/>
        </w:rPr>
        <w:sym w:font="Symbol" w:char="F0B0"/>
      </w:r>
      <w:r w:rsidRPr="00664837">
        <w:rPr>
          <w:rFonts w:cs="Times New Roman"/>
        </w:rPr>
        <w:t>C għal perjodu waħdieni ta’ mhux aktar minn erba’ ġimgħat, u wara dan il-perjodu, ma għandux jerġa’ jitpoġġa fi friġġ. Enbrel għandu jintrem jekk ma jintużax fi żmien erba’ ġimgħat wara li jinħareġ mill-friġġ. Huwa rrakkomandat li inti tniżżel id-data li fiha Enbrel tneħħa mill-friġġ u d-data li meta tinqabeż, Enbrel għandu jintrema (mhux aktar minn 4 ġimgħat wara li jinħareġ mill-friġġ).</w:t>
      </w:r>
    </w:p>
    <w:p w14:paraId="2B4D1255" w14:textId="77777777" w:rsidR="00677D29" w:rsidRPr="00664837" w:rsidRDefault="00677D29" w:rsidP="00677D29">
      <w:pPr>
        <w:tabs>
          <w:tab w:val="left" w:pos="567"/>
        </w:tabs>
        <w:rPr>
          <w:rFonts w:cs="Times New Roman"/>
        </w:rPr>
      </w:pPr>
    </w:p>
    <w:p w14:paraId="46C50212" w14:textId="77777777" w:rsidR="00677D29" w:rsidRPr="00664837" w:rsidRDefault="00677D29" w:rsidP="00677D29">
      <w:pPr>
        <w:tabs>
          <w:tab w:val="left" w:pos="567"/>
        </w:tabs>
        <w:rPr>
          <w:rFonts w:cs="Times New Roman"/>
        </w:rPr>
      </w:pPr>
      <w:r w:rsidRPr="00664837">
        <w:rPr>
          <w:rFonts w:cs="Times New Roman"/>
        </w:rPr>
        <w:t>Wara li tipprepara s-soluzzjoni ta’ Enbrel, hu rakkomandat li din tintuża minnufih. Madankollu, is-soluzzjoni tista’ tintuża sa 6 sigħat meta maħżuna f’temperaturi ta’ mhux aktar minn 25</w:t>
      </w:r>
      <w:r w:rsidRPr="00664837">
        <w:rPr>
          <w:rFonts w:cs="Times New Roman"/>
        </w:rPr>
        <w:sym w:font="Symbol" w:char="F0B0"/>
      </w:r>
      <w:r w:rsidRPr="00664837">
        <w:rPr>
          <w:rFonts w:cs="Times New Roman"/>
        </w:rPr>
        <w:t>C.</w:t>
      </w:r>
    </w:p>
    <w:p w14:paraId="0EED596A" w14:textId="77777777" w:rsidR="00677D29" w:rsidRPr="00664837" w:rsidRDefault="00677D29" w:rsidP="00677D29">
      <w:pPr>
        <w:tabs>
          <w:tab w:val="left" w:pos="567"/>
        </w:tabs>
        <w:rPr>
          <w:rFonts w:cs="Times New Roman"/>
        </w:rPr>
      </w:pPr>
    </w:p>
    <w:p w14:paraId="428BE810" w14:textId="77777777" w:rsidR="00F23971" w:rsidRPr="00664837" w:rsidRDefault="00F23971">
      <w:pPr>
        <w:tabs>
          <w:tab w:val="left" w:pos="567"/>
        </w:tabs>
        <w:rPr>
          <w:rFonts w:cs="Times New Roman"/>
        </w:rPr>
      </w:pPr>
      <w:r w:rsidRPr="00664837">
        <w:rPr>
          <w:rFonts w:cs="Times New Roman"/>
        </w:rPr>
        <w:t>Tużax</w:t>
      </w:r>
      <w:r w:rsidR="007048B7" w:rsidRPr="00664837">
        <w:rPr>
          <w:rFonts w:cs="Times New Roman"/>
        </w:rPr>
        <w:t xml:space="preserve"> din il-mediċina</w:t>
      </w:r>
      <w:r w:rsidRPr="00664837">
        <w:rPr>
          <w:rFonts w:cs="Times New Roman"/>
        </w:rPr>
        <w:t xml:space="preserve"> jekk </w:t>
      </w:r>
      <w:r w:rsidR="00857E01" w:rsidRPr="00664837">
        <w:rPr>
          <w:rFonts w:cs="Times New Roman"/>
        </w:rPr>
        <w:t>tinnota</w:t>
      </w:r>
      <w:r w:rsidRPr="00664837">
        <w:rPr>
          <w:rFonts w:cs="Times New Roman"/>
        </w:rPr>
        <w:t xml:space="preserve"> li s-soluzzjoni mhix ċara jew fiha l-frak. Is-soluzzjoni għandha tkun ċara, mingħajr kulur </w:t>
      </w:r>
      <w:r w:rsidR="00DD0BD6" w:rsidRPr="00664837">
        <w:rPr>
          <w:rFonts w:cs="Times New Roman"/>
        </w:rPr>
        <w:t xml:space="preserve">għal </w:t>
      </w:r>
      <w:r w:rsidRPr="00664837">
        <w:rPr>
          <w:rFonts w:cs="Times New Roman"/>
        </w:rPr>
        <w:t>isfar ċar</w:t>
      </w:r>
      <w:r w:rsidR="00DD0BD6" w:rsidRPr="00664837">
        <w:rPr>
          <w:rFonts w:cs="Times New Roman"/>
        </w:rPr>
        <w:t xml:space="preserve"> jew kannella ċar</w:t>
      </w:r>
      <w:r w:rsidRPr="00664837">
        <w:rPr>
          <w:rFonts w:cs="Times New Roman"/>
        </w:rPr>
        <w:t>, mingħajr biċċiet jew frak.</w:t>
      </w:r>
    </w:p>
    <w:p w14:paraId="0C527C44" w14:textId="77777777" w:rsidR="00F23971" w:rsidRPr="00664837" w:rsidRDefault="00F23971">
      <w:pPr>
        <w:tabs>
          <w:tab w:val="left" w:pos="567"/>
        </w:tabs>
        <w:rPr>
          <w:rFonts w:cs="Times New Roman"/>
        </w:rPr>
      </w:pPr>
    </w:p>
    <w:p w14:paraId="5375F6FF" w14:textId="77777777" w:rsidR="00F23971" w:rsidRPr="00664837" w:rsidRDefault="00F23971">
      <w:pPr>
        <w:tabs>
          <w:tab w:val="left" w:pos="567"/>
        </w:tabs>
        <w:outlineLvl w:val="0"/>
        <w:rPr>
          <w:rFonts w:cs="Times New Roman"/>
        </w:rPr>
      </w:pPr>
      <w:r w:rsidRPr="00664837">
        <w:rPr>
          <w:rFonts w:cs="Times New Roman"/>
        </w:rPr>
        <w:t>Armi b’attenzjoni s-soluzzjoni ta’ Enbrel li ma tkunx ġietx injettata fi żmien 6 sigħat.</w:t>
      </w:r>
    </w:p>
    <w:p w14:paraId="6F917A9D" w14:textId="77777777" w:rsidR="00F23971" w:rsidRPr="00664837" w:rsidRDefault="00F23971">
      <w:pPr>
        <w:tabs>
          <w:tab w:val="left" w:pos="567"/>
        </w:tabs>
        <w:outlineLvl w:val="0"/>
        <w:rPr>
          <w:rFonts w:cs="Times New Roman"/>
        </w:rPr>
      </w:pPr>
    </w:p>
    <w:p w14:paraId="3B19BB0B" w14:textId="77777777" w:rsidR="00A04770" w:rsidRPr="00664837" w:rsidRDefault="009E577F">
      <w:pPr>
        <w:tabs>
          <w:tab w:val="left" w:pos="567"/>
        </w:tabs>
        <w:rPr>
          <w:rFonts w:cs="Times New Roman"/>
          <w:bCs/>
          <w:noProof/>
        </w:rPr>
      </w:pPr>
      <w:r w:rsidRPr="00664837">
        <w:rPr>
          <w:rFonts w:cs="Times New Roman"/>
        </w:rPr>
        <w:t>Tarmix mediċini mal-ilma</w:t>
      </w:r>
      <w:r w:rsidR="00F23971" w:rsidRPr="00664837">
        <w:rPr>
          <w:rFonts w:cs="Times New Roman"/>
        </w:rPr>
        <w:t xml:space="preserve"> tad-dranaġġ jew </w:t>
      </w:r>
      <w:r w:rsidRPr="00664837">
        <w:rPr>
          <w:rFonts w:cs="Times New Roman"/>
        </w:rPr>
        <w:t>mal-iskart</w:t>
      </w:r>
      <w:r w:rsidR="00F23971" w:rsidRPr="00664837">
        <w:rPr>
          <w:rFonts w:cs="Times New Roman"/>
        </w:rPr>
        <w:t xml:space="preserve"> domestiku. </w:t>
      </w:r>
      <w:r w:rsidRPr="00664837">
        <w:rPr>
          <w:rFonts w:cs="Times New Roman"/>
        </w:rPr>
        <w:t>Staqsi lill-ispiżjar tiegħek dwar kif għandek tarmi mediċini li m’għadekx tuża</w:t>
      </w:r>
      <w:r w:rsidR="00F23971" w:rsidRPr="00664837">
        <w:rPr>
          <w:rFonts w:cs="Times New Roman"/>
        </w:rPr>
        <w:t xml:space="preserve">. Dawn il-miżuri jgħinu </w:t>
      </w:r>
      <w:r w:rsidR="00F23971" w:rsidRPr="00664837">
        <w:rPr>
          <w:rFonts w:cs="Times New Roman"/>
          <w:bCs/>
          <w:noProof/>
          <w:lang w:eastAsia="ko-KR"/>
        </w:rPr>
        <w:t xml:space="preserve">għall-protezzjoni </w:t>
      </w:r>
      <w:r w:rsidRPr="00664837">
        <w:rPr>
          <w:rFonts w:cs="Times New Roman"/>
          <w:bCs/>
          <w:noProof/>
          <w:lang w:eastAsia="ko-KR"/>
        </w:rPr>
        <w:t>tal-ambjent</w:t>
      </w:r>
      <w:r w:rsidR="00F23971" w:rsidRPr="00664837">
        <w:rPr>
          <w:rFonts w:cs="Times New Roman"/>
        </w:rPr>
        <w:t>.</w:t>
      </w:r>
    </w:p>
    <w:p w14:paraId="65295EF3" w14:textId="77777777" w:rsidR="00F23971" w:rsidRPr="00664837" w:rsidRDefault="00F23971">
      <w:pPr>
        <w:tabs>
          <w:tab w:val="left" w:pos="567"/>
        </w:tabs>
        <w:rPr>
          <w:rFonts w:cs="Times New Roman"/>
        </w:rPr>
      </w:pPr>
    </w:p>
    <w:p w14:paraId="7F2C74D4" w14:textId="77777777" w:rsidR="00F23971" w:rsidRPr="00664837" w:rsidRDefault="00F23971">
      <w:pPr>
        <w:tabs>
          <w:tab w:val="left" w:pos="567"/>
        </w:tabs>
        <w:rPr>
          <w:rFonts w:cs="Times New Roman"/>
        </w:rPr>
      </w:pPr>
    </w:p>
    <w:p w14:paraId="678AE013" w14:textId="77777777" w:rsidR="00F23971" w:rsidRPr="00664837" w:rsidRDefault="00F23971" w:rsidP="00EC3118">
      <w:pPr>
        <w:rPr>
          <w:b/>
          <w:bCs/>
        </w:rPr>
      </w:pPr>
      <w:r w:rsidRPr="00664837">
        <w:rPr>
          <w:b/>
          <w:bCs/>
        </w:rPr>
        <w:t>6.</w:t>
      </w:r>
      <w:r w:rsidRPr="00664837">
        <w:rPr>
          <w:b/>
          <w:bCs/>
        </w:rPr>
        <w:tab/>
      </w:r>
      <w:r w:rsidR="006E68F9" w:rsidRPr="00664837">
        <w:rPr>
          <w:b/>
          <w:bCs/>
        </w:rPr>
        <w:t>Kontenut tal-pakkett u informazzjoni oħra</w:t>
      </w:r>
    </w:p>
    <w:p w14:paraId="55C32ADE" w14:textId="77777777" w:rsidR="00F23971" w:rsidRPr="00664837" w:rsidRDefault="00F23971">
      <w:pPr>
        <w:keepNext/>
        <w:tabs>
          <w:tab w:val="left" w:pos="567"/>
        </w:tabs>
        <w:rPr>
          <w:rFonts w:cs="Times New Roman"/>
        </w:rPr>
      </w:pPr>
    </w:p>
    <w:p w14:paraId="3B506B0E" w14:textId="77777777" w:rsidR="00F23971" w:rsidRPr="00664837" w:rsidRDefault="00F23971" w:rsidP="00EC3118">
      <w:pPr>
        <w:rPr>
          <w:b/>
          <w:bCs/>
        </w:rPr>
      </w:pPr>
      <w:r w:rsidRPr="00664837">
        <w:rPr>
          <w:b/>
          <w:bCs/>
        </w:rPr>
        <w:t>X’fih Enbrel</w:t>
      </w:r>
    </w:p>
    <w:p w14:paraId="1727BADA" w14:textId="77777777" w:rsidR="00F23971" w:rsidRPr="00664837" w:rsidRDefault="00F23971">
      <w:pPr>
        <w:keepNext/>
        <w:rPr>
          <w:rFonts w:cs="Times New Roman"/>
        </w:rPr>
      </w:pPr>
    </w:p>
    <w:p w14:paraId="6A37EA9A" w14:textId="77777777" w:rsidR="00A04770" w:rsidRPr="00664837" w:rsidRDefault="00F23971">
      <w:pPr>
        <w:autoSpaceDE w:val="0"/>
        <w:autoSpaceDN w:val="0"/>
        <w:adjustRightInd w:val="0"/>
        <w:ind w:left="360" w:hanging="360"/>
        <w:rPr>
          <w:rFonts w:cs="Times New Roman"/>
        </w:rPr>
      </w:pPr>
      <w:r w:rsidRPr="00664837">
        <w:rPr>
          <w:rFonts w:cs="Times New Roman"/>
        </w:rPr>
        <w:t>Is-sustanza attiva f’Enbrel hi etanercept. Kull kunjett ta’ Enbrel 25 mg fih 25 mg ta’ etanercept.</w:t>
      </w:r>
    </w:p>
    <w:p w14:paraId="7E2FF2A1" w14:textId="77777777" w:rsidR="00F23971" w:rsidRPr="00664837" w:rsidRDefault="00F23971">
      <w:pPr>
        <w:autoSpaceDE w:val="0"/>
        <w:autoSpaceDN w:val="0"/>
        <w:adjustRightInd w:val="0"/>
        <w:ind w:left="360" w:hanging="360"/>
        <w:rPr>
          <w:rFonts w:cs="Times New Roman"/>
        </w:rPr>
      </w:pPr>
    </w:p>
    <w:p w14:paraId="107BFEC8" w14:textId="77777777" w:rsidR="00A04770" w:rsidRPr="00664837" w:rsidRDefault="00F23971">
      <w:pPr>
        <w:autoSpaceDE w:val="0"/>
        <w:autoSpaceDN w:val="0"/>
        <w:adjustRightInd w:val="0"/>
        <w:rPr>
          <w:rFonts w:cs="Times New Roman"/>
        </w:rPr>
      </w:pPr>
      <w:r w:rsidRPr="00664837">
        <w:rPr>
          <w:rFonts w:cs="Times New Roman"/>
        </w:rPr>
        <w:t xml:space="preserve">Is-sustanzi </w:t>
      </w:r>
      <w:r w:rsidR="002A7669" w:rsidRPr="00664837">
        <w:rPr>
          <w:rFonts w:cs="Times New Roman"/>
        </w:rPr>
        <w:t xml:space="preserve">mhux attivi </w:t>
      </w:r>
      <w:r w:rsidRPr="00664837">
        <w:rPr>
          <w:rFonts w:cs="Times New Roman"/>
        </w:rPr>
        <w:t>l-oħra huma:</w:t>
      </w:r>
    </w:p>
    <w:p w14:paraId="7FE9EE88" w14:textId="77777777" w:rsidR="00F23971" w:rsidRPr="00664837" w:rsidRDefault="00F23971">
      <w:pPr>
        <w:autoSpaceDE w:val="0"/>
        <w:autoSpaceDN w:val="0"/>
        <w:adjustRightInd w:val="0"/>
        <w:rPr>
          <w:rFonts w:cs="Times New Roman"/>
        </w:rPr>
      </w:pPr>
      <w:r w:rsidRPr="00664837">
        <w:rPr>
          <w:rFonts w:cs="Times New Roman"/>
        </w:rPr>
        <w:t>Trab: Mannitol (E421), sucrose u trometamol</w:t>
      </w:r>
    </w:p>
    <w:p w14:paraId="4C70DA3B" w14:textId="77777777" w:rsidR="00F23971" w:rsidRPr="00664837" w:rsidRDefault="00F23971">
      <w:pPr>
        <w:autoSpaceDE w:val="0"/>
        <w:autoSpaceDN w:val="0"/>
        <w:adjustRightInd w:val="0"/>
        <w:rPr>
          <w:rFonts w:cs="Times New Roman"/>
        </w:rPr>
      </w:pPr>
      <w:r w:rsidRPr="00664837">
        <w:rPr>
          <w:rFonts w:cs="Times New Roman"/>
        </w:rPr>
        <w:t>Solvent: Ilma għall-injezzjonijiet</w:t>
      </w:r>
    </w:p>
    <w:p w14:paraId="2070E8F8" w14:textId="77777777" w:rsidR="00F23971" w:rsidRPr="00664837" w:rsidRDefault="00F23971">
      <w:pPr>
        <w:rPr>
          <w:rFonts w:cs="Times New Roman"/>
        </w:rPr>
      </w:pPr>
    </w:p>
    <w:p w14:paraId="26A63C46" w14:textId="77777777" w:rsidR="00F23971" w:rsidRPr="00664837" w:rsidRDefault="006E68F9" w:rsidP="00EC3118">
      <w:pPr>
        <w:rPr>
          <w:b/>
          <w:bCs/>
        </w:rPr>
      </w:pPr>
      <w:r w:rsidRPr="00664837">
        <w:rPr>
          <w:b/>
          <w:bCs/>
        </w:rPr>
        <w:t>Kif jidher Enbrel u l-kontenut tal-pakkett</w:t>
      </w:r>
    </w:p>
    <w:p w14:paraId="52631C86" w14:textId="77777777" w:rsidR="00F23971" w:rsidRPr="00664837" w:rsidRDefault="00F23971">
      <w:pPr>
        <w:keepNext/>
        <w:ind w:left="562" w:hanging="562"/>
        <w:rPr>
          <w:rFonts w:cs="Times New Roman"/>
        </w:rPr>
      </w:pPr>
    </w:p>
    <w:p w14:paraId="3F4A2B61" w14:textId="77777777" w:rsidR="00F23971" w:rsidRPr="00664837" w:rsidRDefault="00F23971">
      <w:pPr>
        <w:rPr>
          <w:rFonts w:cs="Times New Roman"/>
        </w:rPr>
      </w:pPr>
      <w:r w:rsidRPr="00664837">
        <w:rPr>
          <w:rFonts w:cs="Times New Roman"/>
        </w:rPr>
        <w:t>Enbrel 25 mg jiġi bħala trab abjad u solvent għal soluzzjoni għall-injezzjoni (trab għall-injezzjoni).</w:t>
      </w:r>
      <w:bookmarkStart w:id="179" w:name="OLE_LINK11"/>
      <w:r w:rsidRPr="00664837">
        <w:rPr>
          <w:rFonts w:cs="Times New Roman"/>
        </w:rPr>
        <w:t xml:space="preserve"> Kull pakkett fih </w:t>
      </w:r>
      <w:bookmarkEnd w:id="179"/>
      <w:r w:rsidRPr="00664837">
        <w:rPr>
          <w:rFonts w:cs="Times New Roman"/>
        </w:rPr>
        <w:t xml:space="preserve">4, 8 jew 24 kunjett ta’ doża waħda, 4, 8 jew 24 siringa mimlija għal-lest bl-ilma għall-injezzjonijiet, 4, 8 jew 24 labra, 4, 8 jew 24 adapters tal-kunjett u 8, 16 jew 48 swab bl-alkoħol. Jista’ jkun li mhux il-pakketti tad-daqsijiet kollha jkunu </w:t>
      </w:r>
      <w:r w:rsidR="00E15697" w:rsidRPr="00664837">
        <w:rPr>
          <w:rFonts w:cs="Times New Roman"/>
        </w:rPr>
        <w:t>fis-suq</w:t>
      </w:r>
      <w:r w:rsidRPr="00664837">
        <w:rPr>
          <w:rFonts w:cs="Times New Roman"/>
        </w:rPr>
        <w:t>.</w:t>
      </w:r>
    </w:p>
    <w:p w14:paraId="1B6EF4E4" w14:textId="77777777" w:rsidR="00F23971" w:rsidRPr="00664837" w:rsidRDefault="00F23971">
      <w:pPr>
        <w:rPr>
          <w:rFonts w:cs="Times New Roman"/>
        </w:rPr>
      </w:pPr>
    </w:p>
    <w:tbl>
      <w:tblPr>
        <w:tblW w:w="9714" w:type="dxa"/>
        <w:tblLayout w:type="fixed"/>
        <w:tblLook w:val="0000" w:firstRow="0" w:lastRow="0" w:firstColumn="0" w:lastColumn="0" w:noHBand="0" w:noVBand="0"/>
      </w:tblPr>
      <w:tblGrid>
        <w:gridCol w:w="108"/>
        <w:gridCol w:w="4465"/>
        <w:gridCol w:w="108"/>
        <w:gridCol w:w="4925"/>
        <w:gridCol w:w="108"/>
      </w:tblGrid>
      <w:tr w:rsidR="00F23971" w:rsidRPr="00664837" w14:paraId="4DFF1D08" w14:textId="77777777" w:rsidTr="0084546C">
        <w:trPr>
          <w:gridAfter w:val="1"/>
          <w:wAfter w:w="108" w:type="dxa"/>
          <w:trHeight w:val="1395"/>
        </w:trPr>
        <w:tc>
          <w:tcPr>
            <w:tcW w:w="4573" w:type="dxa"/>
            <w:gridSpan w:val="2"/>
          </w:tcPr>
          <w:p w14:paraId="7AFCC24D" w14:textId="77777777" w:rsidR="00F23971" w:rsidRPr="00664837" w:rsidRDefault="006E68F9">
            <w:pPr>
              <w:keepNext/>
              <w:tabs>
                <w:tab w:val="left" w:pos="567"/>
              </w:tabs>
              <w:rPr>
                <w:rFonts w:cs="Times New Roman"/>
                <w:b/>
                <w:bCs/>
              </w:rPr>
            </w:pPr>
            <w:r w:rsidRPr="00664837">
              <w:rPr>
                <w:rFonts w:cs="Times New Roman"/>
                <w:b/>
                <w:bCs/>
              </w:rPr>
              <w:lastRenderedPageBreak/>
              <w:t>Detentur tal-Awtorizzazzjoni għat-Tqegħid fis-Suq</w:t>
            </w:r>
          </w:p>
          <w:p w14:paraId="4DB6FC15" w14:textId="77777777" w:rsidR="00794FBB" w:rsidRPr="00664837" w:rsidRDefault="00794FBB" w:rsidP="00794FBB">
            <w:pPr>
              <w:autoSpaceDE w:val="0"/>
              <w:autoSpaceDN w:val="0"/>
              <w:adjustRightInd w:val="0"/>
            </w:pPr>
            <w:r w:rsidRPr="00664837">
              <w:t>Pfizer Europe MA EEIG</w:t>
            </w:r>
          </w:p>
          <w:p w14:paraId="7FF1920F" w14:textId="77777777" w:rsidR="00794FBB" w:rsidRPr="00664837" w:rsidRDefault="00794FBB" w:rsidP="00794FBB">
            <w:pPr>
              <w:autoSpaceDE w:val="0"/>
              <w:autoSpaceDN w:val="0"/>
              <w:adjustRightInd w:val="0"/>
            </w:pPr>
            <w:r w:rsidRPr="00664837">
              <w:t>Boulevard de la Plaine 17</w:t>
            </w:r>
          </w:p>
          <w:p w14:paraId="717D40E2" w14:textId="77777777" w:rsidR="00794FBB" w:rsidRPr="00664837" w:rsidRDefault="00794FBB" w:rsidP="00794FBB">
            <w:pPr>
              <w:autoSpaceDE w:val="0"/>
              <w:autoSpaceDN w:val="0"/>
              <w:adjustRightInd w:val="0"/>
            </w:pPr>
            <w:r w:rsidRPr="00664837">
              <w:t>1050 Bruxelles</w:t>
            </w:r>
          </w:p>
          <w:p w14:paraId="6D2F0C9E" w14:textId="77777777" w:rsidR="00794FBB" w:rsidRPr="00664837" w:rsidRDefault="00794FBB" w:rsidP="00794FBB">
            <w:pPr>
              <w:autoSpaceDE w:val="0"/>
              <w:autoSpaceDN w:val="0"/>
              <w:adjustRightInd w:val="0"/>
            </w:pPr>
            <w:r w:rsidRPr="00664837">
              <w:t>Il-Belġju</w:t>
            </w:r>
          </w:p>
          <w:p w14:paraId="4104069B" w14:textId="77777777" w:rsidR="0084546C" w:rsidRPr="00664837" w:rsidRDefault="0084546C" w:rsidP="00153462">
            <w:pPr>
              <w:keepNext/>
              <w:tabs>
                <w:tab w:val="left" w:pos="567"/>
              </w:tabs>
              <w:rPr>
                <w:rFonts w:cs="Times New Roman"/>
                <w:b/>
                <w:bCs/>
              </w:rPr>
            </w:pPr>
          </w:p>
        </w:tc>
        <w:tc>
          <w:tcPr>
            <w:tcW w:w="5033" w:type="dxa"/>
            <w:gridSpan w:val="2"/>
          </w:tcPr>
          <w:p w14:paraId="527E2FDD" w14:textId="77777777" w:rsidR="00F23971" w:rsidRPr="00664837" w:rsidRDefault="00F23971">
            <w:pPr>
              <w:keepNext/>
              <w:tabs>
                <w:tab w:val="left" w:pos="567"/>
              </w:tabs>
              <w:rPr>
                <w:rFonts w:cs="Times New Roman"/>
                <w:b/>
                <w:bCs/>
              </w:rPr>
            </w:pPr>
          </w:p>
        </w:tc>
      </w:tr>
      <w:tr w:rsidR="0084546C" w:rsidRPr="00664837" w14:paraId="1ED5A8ED" w14:textId="77777777" w:rsidTr="0084546C">
        <w:tblPrEx>
          <w:tblLook w:val="04A0" w:firstRow="1" w:lastRow="0" w:firstColumn="1" w:lastColumn="0" w:noHBand="0" w:noVBand="1"/>
        </w:tblPrEx>
        <w:trPr>
          <w:gridBefore w:val="1"/>
          <w:wBefore w:w="108" w:type="dxa"/>
          <w:trHeight w:val="1395"/>
        </w:trPr>
        <w:tc>
          <w:tcPr>
            <w:tcW w:w="4573" w:type="dxa"/>
            <w:gridSpan w:val="2"/>
            <w:hideMark/>
          </w:tcPr>
          <w:p w14:paraId="4F099D63" w14:textId="4F9942B9" w:rsidR="0084546C" w:rsidRPr="00664837" w:rsidRDefault="0084546C" w:rsidP="00A537EB">
            <w:pPr>
              <w:tabs>
                <w:tab w:val="left" w:pos="567"/>
              </w:tabs>
              <w:ind w:hanging="134"/>
              <w:rPr>
                <w:b/>
                <w:bCs/>
                <w:noProof/>
              </w:rPr>
            </w:pPr>
            <w:r w:rsidRPr="00664837">
              <w:rPr>
                <w:b/>
                <w:bCs/>
                <w:noProof/>
              </w:rPr>
              <w:t>Manifattur</w:t>
            </w:r>
          </w:p>
          <w:p w14:paraId="3EE7C4DE" w14:textId="77777777" w:rsidR="00A537EB" w:rsidRPr="00664837" w:rsidRDefault="00A537EB" w:rsidP="00A537EB">
            <w:pPr>
              <w:tabs>
                <w:tab w:val="left" w:pos="567"/>
              </w:tabs>
              <w:ind w:hanging="134"/>
              <w:rPr>
                <w:noProof/>
              </w:rPr>
            </w:pPr>
            <w:r w:rsidRPr="00664837">
              <w:rPr>
                <w:noProof/>
              </w:rPr>
              <w:t>Pfizer Manufacturing Belgium NV</w:t>
            </w:r>
          </w:p>
          <w:p w14:paraId="5C7853AF" w14:textId="77777777" w:rsidR="00A537EB" w:rsidRPr="00664837" w:rsidRDefault="00A537EB" w:rsidP="00A537EB">
            <w:pPr>
              <w:tabs>
                <w:tab w:val="left" w:pos="567"/>
              </w:tabs>
              <w:ind w:hanging="134"/>
              <w:rPr>
                <w:noProof/>
              </w:rPr>
            </w:pPr>
            <w:r w:rsidRPr="00664837">
              <w:rPr>
                <w:noProof/>
              </w:rPr>
              <w:t>Rijksweg 12,</w:t>
            </w:r>
          </w:p>
          <w:p w14:paraId="0F2F5504" w14:textId="756F7CB7" w:rsidR="00A537EB" w:rsidRPr="00664837" w:rsidRDefault="00A537EB" w:rsidP="00A537EB">
            <w:pPr>
              <w:tabs>
                <w:tab w:val="left" w:pos="567"/>
              </w:tabs>
              <w:ind w:hanging="134"/>
              <w:rPr>
                <w:noProof/>
              </w:rPr>
            </w:pPr>
            <w:r w:rsidRPr="00664837">
              <w:rPr>
                <w:noProof/>
              </w:rPr>
              <w:t>2870 Puurs</w:t>
            </w:r>
            <w:r w:rsidR="00953A62" w:rsidRPr="00664837">
              <w:rPr>
                <w:noProof/>
              </w:rPr>
              <w:t>-Sint-Amands</w:t>
            </w:r>
          </w:p>
          <w:p w14:paraId="25DD3845" w14:textId="77777777" w:rsidR="00A537EB" w:rsidRPr="00664837" w:rsidRDefault="00A537EB" w:rsidP="00A537EB">
            <w:pPr>
              <w:tabs>
                <w:tab w:val="left" w:pos="567"/>
              </w:tabs>
              <w:ind w:hanging="134"/>
              <w:rPr>
                <w:noProof/>
              </w:rPr>
            </w:pPr>
            <w:r w:rsidRPr="00664837">
              <w:rPr>
                <w:noProof/>
              </w:rPr>
              <w:t xml:space="preserve">Il-Belġju </w:t>
            </w:r>
          </w:p>
          <w:p w14:paraId="32C48349" w14:textId="77777777" w:rsidR="0084546C" w:rsidRPr="00664837" w:rsidRDefault="0084546C">
            <w:pPr>
              <w:tabs>
                <w:tab w:val="left" w:pos="567"/>
              </w:tabs>
              <w:rPr>
                <w:i/>
                <w:iCs/>
                <w:noProof/>
                <w:u w:val="single"/>
              </w:rPr>
            </w:pPr>
          </w:p>
        </w:tc>
        <w:tc>
          <w:tcPr>
            <w:tcW w:w="5033" w:type="dxa"/>
            <w:gridSpan w:val="2"/>
          </w:tcPr>
          <w:p w14:paraId="37ED67A7" w14:textId="77777777" w:rsidR="0084546C" w:rsidRPr="00664837" w:rsidRDefault="0084546C">
            <w:pPr>
              <w:tabs>
                <w:tab w:val="left" w:pos="567"/>
              </w:tabs>
              <w:rPr>
                <w:iCs/>
                <w:noProof/>
              </w:rPr>
            </w:pPr>
          </w:p>
          <w:p w14:paraId="29AE4D3B" w14:textId="77777777" w:rsidR="0084546C" w:rsidRPr="00664837" w:rsidRDefault="0084546C">
            <w:pPr>
              <w:tabs>
                <w:tab w:val="left" w:pos="567"/>
              </w:tabs>
              <w:rPr>
                <w:iCs/>
                <w:noProof/>
              </w:rPr>
            </w:pPr>
          </w:p>
        </w:tc>
      </w:tr>
    </w:tbl>
    <w:p w14:paraId="05BE536F" w14:textId="77777777" w:rsidR="00F23971" w:rsidRPr="00664837" w:rsidRDefault="00F23971">
      <w:pPr>
        <w:tabs>
          <w:tab w:val="left" w:pos="567"/>
        </w:tabs>
        <w:rPr>
          <w:rFonts w:cs="Times New Roman"/>
        </w:rPr>
      </w:pPr>
    </w:p>
    <w:p w14:paraId="719379CD" w14:textId="77777777" w:rsidR="00D13A99" w:rsidRPr="00664837" w:rsidRDefault="00F23971" w:rsidP="00295973">
      <w:pPr>
        <w:keepNext/>
        <w:keepLines/>
        <w:numPr>
          <w:ilvl w:val="12"/>
          <w:numId w:val="0"/>
        </w:numPr>
        <w:ind w:right="-2"/>
        <w:rPr>
          <w:rFonts w:cs="Times New Roman"/>
          <w:noProof/>
        </w:rPr>
      </w:pPr>
      <w:r w:rsidRPr="00664837">
        <w:rPr>
          <w:rFonts w:cs="Times New Roman"/>
          <w:noProof/>
        </w:rPr>
        <w:t>Għal kull tagħrif dwar din il-mediċina, jekk jogħġbok ikkuntattja lir-rappreżentant lokali tad-</w:t>
      </w:r>
      <w:r w:rsidR="006E68F9" w:rsidRPr="00664837">
        <w:rPr>
          <w:rFonts w:cs="Times New Roman"/>
          <w:noProof/>
        </w:rPr>
        <w:t>Detentur tal-Awtorizzazzjoni għat-Tqegħid fis-Suq</w:t>
      </w:r>
      <w:r w:rsidRPr="00664837">
        <w:rPr>
          <w:rFonts w:cs="Times New Roman"/>
          <w:noProof/>
        </w:rPr>
        <w:t>:</w:t>
      </w:r>
    </w:p>
    <w:p w14:paraId="41B49B51" w14:textId="77777777" w:rsidR="00EF35EB" w:rsidRPr="00664837" w:rsidRDefault="00EF35EB" w:rsidP="00EF35EB">
      <w:pPr>
        <w:numPr>
          <w:ilvl w:val="12"/>
          <w:numId w:val="0"/>
        </w:numPr>
        <w:tabs>
          <w:tab w:val="left" w:pos="567"/>
          <w:tab w:val="left" w:pos="3744"/>
          <w:tab w:val="left" w:pos="5760"/>
        </w:tabs>
        <w:rPr>
          <w:rFonts w:cs="Times New Roman"/>
        </w:rPr>
      </w:pPr>
    </w:p>
    <w:tbl>
      <w:tblPr>
        <w:tblW w:w="9606" w:type="dxa"/>
        <w:tblLayout w:type="fixed"/>
        <w:tblLook w:val="0000" w:firstRow="0" w:lastRow="0" w:firstColumn="0" w:lastColumn="0" w:noHBand="0" w:noVBand="0"/>
      </w:tblPr>
      <w:tblGrid>
        <w:gridCol w:w="4503"/>
        <w:gridCol w:w="5103"/>
      </w:tblGrid>
      <w:tr w:rsidR="00EF35EB" w:rsidRPr="00664837" w14:paraId="2703F545" w14:textId="77777777">
        <w:trPr>
          <w:trHeight w:val="1017"/>
        </w:trPr>
        <w:tc>
          <w:tcPr>
            <w:tcW w:w="4503" w:type="dxa"/>
          </w:tcPr>
          <w:p w14:paraId="48B7575B" w14:textId="77777777" w:rsidR="00EF35EB" w:rsidRPr="00664837" w:rsidRDefault="00EF35EB" w:rsidP="00337ACC">
            <w:pPr>
              <w:tabs>
                <w:tab w:val="left" w:pos="567"/>
              </w:tabs>
              <w:rPr>
                <w:rFonts w:cs="Times New Roman"/>
                <w:b/>
              </w:rPr>
            </w:pPr>
            <w:r w:rsidRPr="00664837">
              <w:rPr>
                <w:rFonts w:cs="Times New Roman"/>
                <w:b/>
              </w:rPr>
              <w:t>België/Belgique/Belgien</w:t>
            </w:r>
            <w:r w:rsidRPr="00664837">
              <w:rPr>
                <w:rFonts w:cs="Times New Roman"/>
                <w:b/>
              </w:rPr>
              <w:br/>
              <w:t>Luxembourg/Luxemburg</w:t>
            </w:r>
          </w:p>
          <w:p w14:paraId="3C9F0B3C" w14:textId="77777777" w:rsidR="00EF35EB" w:rsidRPr="00664837" w:rsidRDefault="00EF35EB" w:rsidP="00337ACC">
            <w:pPr>
              <w:rPr>
                <w:rFonts w:cs="Times New Roman"/>
                <w:bCs/>
              </w:rPr>
            </w:pPr>
            <w:r w:rsidRPr="00664837">
              <w:rPr>
                <w:rFonts w:cs="Times New Roman"/>
                <w:bCs/>
              </w:rPr>
              <w:t xml:space="preserve">Pfizer </w:t>
            </w:r>
            <w:r w:rsidR="004B27EF" w:rsidRPr="00664837">
              <w:rPr>
                <w:rFonts w:cs="Times New Roman"/>
                <w:bCs/>
              </w:rPr>
              <w:t>NV/SA</w:t>
            </w:r>
          </w:p>
          <w:p w14:paraId="3C7EDA15" w14:textId="77777777" w:rsidR="00EF35EB" w:rsidRPr="00664837" w:rsidRDefault="00EF35EB" w:rsidP="00337ACC">
            <w:pPr>
              <w:tabs>
                <w:tab w:val="left" w:pos="567"/>
              </w:tabs>
              <w:rPr>
                <w:rFonts w:cs="Times New Roman"/>
                <w:bCs/>
              </w:rPr>
            </w:pPr>
            <w:r w:rsidRPr="00664837">
              <w:rPr>
                <w:rFonts w:cs="Times New Roman"/>
                <w:bCs/>
              </w:rPr>
              <w:t>Tél/Tel: +32 (0)2 554 62 11</w:t>
            </w:r>
          </w:p>
          <w:p w14:paraId="698136EF" w14:textId="77777777" w:rsidR="00EF35EB" w:rsidRPr="00664837" w:rsidRDefault="00EF35EB" w:rsidP="00337ACC">
            <w:pPr>
              <w:tabs>
                <w:tab w:val="left" w:pos="567"/>
              </w:tabs>
              <w:rPr>
                <w:rFonts w:cs="Times New Roman"/>
              </w:rPr>
            </w:pPr>
          </w:p>
        </w:tc>
        <w:tc>
          <w:tcPr>
            <w:tcW w:w="5103" w:type="dxa"/>
          </w:tcPr>
          <w:p w14:paraId="1D2570D4" w14:textId="77777777" w:rsidR="00EF35EB" w:rsidRPr="00664837" w:rsidRDefault="00EF35EB" w:rsidP="00337ACC">
            <w:pPr>
              <w:tabs>
                <w:tab w:val="left" w:pos="567"/>
              </w:tabs>
              <w:rPr>
                <w:rFonts w:cs="Times New Roman"/>
                <w:b/>
              </w:rPr>
            </w:pPr>
            <w:r w:rsidRPr="00664837">
              <w:rPr>
                <w:rFonts w:cs="Times New Roman"/>
                <w:b/>
              </w:rPr>
              <w:t>Kύπρος</w:t>
            </w:r>
          </w:p>
          <w:p w14:paraId="40662E1C"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 xml:space="preserve">PFIZER EΛΛAΣ A.E. (CYPRUS BRANCH) </w:t>
            </w:r>
          </w:p>
          <w:p w14:paraId="2B03D1BF"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T</w:t>
            </w:r>
            <w:r w:rsidRPr="00664837">
              <w:rPr>
                <w:rFonts w:cs="Times New Roman"/>
              </w:rPr>
              <w:fldChar w:fldCharType="begin"/>
            </w:r>
            <w:r w:rsidRPr="00664837">
              <w:rPr>
                <w:rFonts w:cs="Times New Roman"/>
              </w:rPr>
              <w:instrText>SYMBOL 104 \f "Symbol" \s 11</w:instrText>
            </w:r>
            <w:r w:rsidRPr="00664837">
              <w:rPr>
                <w:rFonts w:cs="Times New Roman"/>
              </w:rPr>
              <w:fldChar w:fldCharType="separate"/>
            </w:r>
            <w:r w:rsidRPr="00664837">
              <w:rPr>
                <w:rFonts w:cs="Times New Roman"/>
              </w:rPr>
              <w:t>h</w:t>
            </w:r>
            <w:r w:rsidRPr="00664837">
              <w:rPr>
                <w:rFonts w:cs="Times New Roman"/>
              </w:rPr>
              <w:fldChar w:fldCharType="end"/>
            </w:r>
            <w:r w:rsidRPr="00664837">
              <w:rPr>
                <w:rFonts w:cs="Times New Roman"/>
              </w:rPr>
              <w:fldChar w:fldCharType="begin"/>
            </w:r>
            <w:r w:rsidRPr="00664837">
              <w:rPr>
                <w:rFonts w:cs="Times New Roman"/>
              </w:rPr>
              <w:instrText>SYMBOL 108 \f "Symbol" \s 11</w:instrText>
            </w:r>
            <w:r w:rsidRPr="00664837">
              <w:rPr>
                <w:rFonts w:cs="Times New Roman"/>
              </w:rPr>
              <w:fldChar w:fldCharType="separate"/>
            </w:r>
            <w:r w:rsidRPr="00664837">
              <w:rPr>
                <w:rFonts w:cs="Times New Roman"/>
              </w:rPr>
              <w:t>l</w:t>
            </w:r>
            <w:r w:rsidRPr="00664837">
              <w:rPr>
                <w:rFonts w:cs="Times New Roman"/>
              </w:rPr>
              <w:fldChar w:fldCharType="end"/>
            </w:r>
            <w:r w:rsidRPr="00664837">
              <w:rPr>
                <w:rFonts w:cs="Times New Roman"/>
              </w:rPr>
              <w:t>: +357 22 817690</w:t>
            </w:r>
          </w:p>
          <w:p w14:paraId="4C92639A" w14:textId="77777777" w:rsidR="00EF35EB" w:rsidRPr="00664837" w:rsidRDefault="00EF35EB" w:rsidP="00337ACC">
            <w:pPr>
              <w:tabs>
                <w:tab w:val="left" w:pos="567"/>
              </w:tabs>
              <w:rPr>
                <w:rFonts w:cs="Times New Roman"/>
              </w:rPr>
            </w:pPr>
          </w:p>
        </w:tc>
      </w:tr>
      <w:tr w:rsidR="00EF35EB" w:rsidRPr="00664837" w14:paraId="0EC6D2A7" w14:textId="77777777">
        <w:trPr>
          <w:trHeight w:val="854"/>
        </w:trPr>
        <w:tc>
          <w:tcPr>
            <w:tcW w:w="4503" w:type="dxa"/>
          </w:tcPr>
          <w:p w14:paraId="5DE5283D" w14:textId="77777777" w:rsidR="00EF35EB" w:rsidRPr="00664837" w:rsidRDefault="00EF35EB" w:rsidP="00337ACC">
            <w:pPr>
              <w:tabs>
                <w:tab w:val="left" w:pos="567"/>
              </w:tabs>
              <w:rPr>
                <w:rFonts w:cs="Times New Roman"/>
                <w:b/>
              </w:rPr>
            </w:pPr>
            <w:r w:rsidRPr="00664837">
              <w:rPr>
                <w:rFonts w:cs="Times New Roman"/>
                <w:b/>
              </w:rPr>
              <w:t>Česká Republika</w:t>
            </w:r>
          </w:p>
          <w:p w14:paraId="3B4593A3" w14:textId="77777777" w:rsidR="00EF35EB" w:rsidRPr="00664837" w:rsidRDefault="00EF35EB" w:rsidP="00337ACC">
            <w:pPr>
              <w:rPr>
                <w:rFonts w:cs="Times New Roman"/>
              </w:rPr>
            </w:pPr>
            <w:r w:rsidRPr="00664837">
              <w:rPr>
                <w:rFonts w:cs="Times New Roman"/>
              </w:rPr>
              <w:t>Pfizer</w:t>
            </w:r>
            <w:r w:rsidR="00682F25" w:rsidRPr="00664837">
              <w:rPr>
                <w:rFonts w:cs="Times New Roman"/>
              </w:rPr>
              <w:t xml:space="preserve">, spol. </w:t>
            </w:r>
            <w:r w:rsidRPr="00664837">
              <w:rPr>
                <w:rFonts w:cs="Times New Roman"/>
              </w:rPr>
              <w:t>s</w:t>
            </w:r>
            <w:r w:rsidR="00424A7C" w:rsidRPr="00664837">
              <w:rPr>
                <w:rFonts w:cs="Times New Roman"/>
              </w:rPr>
              <w:t xml:space="preserve"> </w:t>
            </w:r>
            <w:r w:rsidRPr="00664837">
              <w:rPr>
                <w:rFonts w:cs="Times New Roman"/>
              </w:rPr>
              <w:t xml:space="preserve">r.o. </w:t>
            </w:r>
          </w:p>
          <w:p w14:paraId="773DA822" w14:textId="77777777" w:rsidR="00EF35EB" w:rsidRPr="00664837" w:rsidRDefault="00EF35EB" w:rsidP="00337ACC">
            <w:pPr>
              <w:rPr>
                <w:rFonts w:cs="Times New Roman"/>
              </w:rPr>
            </w:pPr>
            <w:r w:rsidRPr="00664837">
              <w:rPr>
                <w:rFonts w:cs="Times New Roman"/>
              </w:rPr>
              <w:t>Tel: +420-283-004-111</w:t>
            </w:r>
          </w:p>
          <w:p w14:paraId="13680AFA" w14:textId="77777777" w:rsidR="00EF35EB" w:rsidRPr="00664837" w:rsidRDefault="00EF35EB" w:rsidP="00337ACC">
            <w:pPr>
              <w:rPr>
                <w:rFonts w:cs="Times New Roman"/>
              </w:rPr>
            </w:pPr>
          </w:p>
        </w:tc>
        <w:tc>
          <w:tcPr>
            <w:tcW w:w="5103" w:type="dxa"/>
          </w:tcPr>
          <w:p w14:paraId="1979DE95" w14:textId="77777777" w:rsidR="00EF35EB" w:rsidRPr="00664837" w:rsidRDefault="00EF35EB" w:rsidP="00337ACC">
            <w:pPr>
              <w:tabs>
                <w:tab w:val="left" w:pos="567"/>
              </w:tabs>
              <w:rPr>
                <w:rFonts w:cs="Times New Roman"/>
                <w:b/>
              </w:rPr>
            </w:pPr>
            <w:r w:rsidRPr="00664837">
              <w:rPr>
                <w:rFonts w:cs="Times New Roman"/>
                <w:b/>
              </w:rPr>
              <w:t>Magyarország</w:t>
            </w:r>
          </w:p>
          <w:p w14:paraId="735CB1B9" w14:textId="77777777" w:rsidR="00EF35EB" w:rsidRPr="00664837" w:rsidRDefault="00EF35EB" w:rsidP="00337ACC">
            <w:pPr>
              <w:snapToGrid w:val="0"/>
              <w:rPr>
                <w:rFonts w:cs="Times New Roman"/>
              </w:rPr>
            </w:pPr>
            <w:r w:rsidRPr="00664837">
              <w:rPr>
                <w:rFonts w:cs="Times New Roman"/>
              </w:rPr>
              <w:t>Pfizer Kft.</w:t>
            </w:r>
          </w:p>
          <w:p w14:paraId="461AFDDE" w14:textId="77777777" w:rsidR="00EF35EB" w:rsidRPr="00664837" w:rsidRDefault="00EF35EB" w:rsidP="00337ACC">
            <w:pPr>
              <w:snapToGrid w:val="0"/>
              <w:rPr>
                <w:rFonts w:cs="Times New Roman"/>
              </w:rPr>
            </w:pPr>
            <w:r w:rsidRPr="00664837">
              <w:rPr>
                <w:rFonts w:cs="Times New Roman"/>
              </w:rPr>
              <w:t>Tel: +36 1 488 3700</w:t>
            </w:r>
          </w:p>
          <w:p w14:paraId="148A0AA3" w14:textId="77777777" w:rsidR="00EF35EB" w:rsidRPr="00664837" w:rsidRDefault="00EF35EB" w:rsidP="00337ACC">
            <w:pPr>
              <w:tabs>
                <w:tab w:val="left" w:pos="567"/>
              </w:tabs>
              <w:autoSpaceDE w:val="0"/>
              <w:autoSpaceDN w:val="0"/>
              <w:adjustRightInd w:val="0"/>
              <w:rPr>
                <w:rFonts w:cs="Times New Roman"/>
              </w:rPr>
            </w:pPr>
          </w:p>
        </w:tc>
      </w:tr>
      <w:tr w:rsidR="00EF35EB" w:rsidRPr="00664837" w14:paraId="03766EE1" w14:textId="77777777">
        <w:trPr>
          <w:trHeight w:val="1012"/>
        </w:trPr>
        <w:tc>
          <w:tcPr>
            <w:tcW w:w="4503" w:type="dxa"/>
          </w:tcPr>
          <w:p w14:paraId="7C8C166C" w14:textId="77777777" w:rsidR="00EF35EB" w:rsidRPr="00664837" w:rsidRDefault="00EF35EB" w:rsidP="00337ACC">
            <w:pPr>
              <w:tabs>
                <w:tab w:val="left" w:pos="567"/>
              </w:tabs>
              <w:rPr>
                <w:rFonts w:cs="Times New Roman"/>
                <w:b/>
              </w:rPr>
            </w:pPr>
            <w:r w:rsidRPr="00664837">
              <w:rPr>
                <w:rFonts w:cs="Times New Roman"/>
                <w:b/>
              </w:rPr>
              <w:t>Danmark</w:t>
            </w:r>
          </w:p>
          <w:p w14:paraId="2545318F" w14:textId="77777777" w:rsidR="00EF35EB" w:rsidRPr="00664837" w:rsidRDefault="00EF35EB" w:rsidP="00337ACC">
            <w:pPr>
              <w:snapToGrid w:val="0"/>
              <w:rPr>
                <w:rFonts w:eastAsia="MS Mincho" w:cs="Times New Roman"/>
              </w:rPr>
            </w:pPr>
            <w:r w:rsidRPr="00664837">
              <w:rPr>
                <w:rFonts w:eastAsia="MS Mincho" w:cs="Times New Roman"/>
              </w:rPr>
              <w:t>Pfizer ApS</w:t>
            </w:r>
          </w:p>
          <w:p w14:paraId="6A8B0C65" w14:textId="6149F032" w:rsidR="00EF35EB" w:rsidRPr="00664837" w:rsidRDefault="00EF35EB" w:rsidP="00337ACC">
            <w:pPr>
              <w:snapToGrid w:val="0"/>
              <w:rPr>
                <w:rFonts w:eastAsia="MS Mincho" w:cs="Times New Roman"/>
              </w:rPr>
            </w:pPr>
            <w:r w:rsidRPr="00664837">
              <w:rPr>
                <w:rFonts w:eastAsia="MS Mincho" w:cs="Times New Roman"/>
              </w:rPr>
              <w:t>Tlf</w:t>
            </w:r>
            <w:ins w:id="180" w:author="upd" w:date="2025-06-24T14:36:00Z">
              <w:r w:rsidR="00D261BC">
                <w:rPr>
                  <w:rFonts w:eastAsia="MS Mincho" w:cs="Times New Roman"/>
                </w:rPr>
                <w:t>.</w:t>
              </w:r>
            </w:ins>
            <w:r w:rsidRPr="00664837">
              <w:rPr>
                <w:rFonts w:eastAsia="MS Mincho" w:cs="Times New Roman"/>
              </w:rPr>
              <w:t>: +45 44 201 100</w:t>
            </w:r>
          </w:p>
          <w:p w14:paraId="73676989" w14:textId="77777777" w:rsidR="00EF35EB" w:rsidRPr="00664837" w:rsidRDefault="00EF35EB" w:rsidP="00337ACC">
            <w:pPr>
              <w:tabs>
                <w:tab w:val="left" w:pos="567"/>
              </w:tabs>
              <w:rPr>
                <w:rFonts w:cs="Times New Roman"/>
              </w:rPr>
            </w:pPr>
          </w:p>
        </w:tc>
        <w:tc>
          <w:tcPr>
            <w:tcW w:w="5103" w:type="dxa"/>
          </w:tcPr>
          <w:p w14:paraId="6148ADB8" w14:textId="77777777" w:rsidR="00EF35EB" w:rsidRPr="00664837" w:rsidRDefault="00EF35EB" w:rsidP="00337ACC">
            <w:pPr>
              <w:tabs>
                <w:tab w:val="left" w:pos="567"/>
              </w:tabs>
              <w:rPr>
                <w:rFonts w:cs="Times New Roman"/>
                <w:b/>
              </w:rPr>
            </w:pPr>
            <w:r w:rsidRPr="00664837">
              <w:rPr>
                <w:rFonts w:cs="Times New Roman"/>
                <w:b/>
              </w:rPr>
              <w:t>Malta</w:t>
            </w:r>
          </w:p>
          <w:p w14:paraId="3C3D5CE9"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Vivian Corporation Ltd.</w:t>
            </w:r>
          </w:p>
          <w:p w14:paraId="19223428"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Tel: +35621 344610</w:t>
            </w:r>
          </w:p>
          <w:p w14:paraId="5037B062" w14:textId="77777777" w:rsidR="00EF35EB" w:rsidRPr="00664837" w:rsidRDefault="00EF35EB" w:rsidP="00337ACC">
            <w:pPr>
              <w:keepNext/>
              <w:keepLines/>
              <w:tabs>
                <w:tab w:val="left" w:pos="567"/>
              </w:tabs>
              <w:rPr>
                <w:rFonts w:cs="Times New Roman"/>
              </w:rPr>
            </w:pPr>
          </w:p>
        </w:tc>
      </w:tr>
      <w:tr w:rsidR="00EF35EB" w:rsidRPr="00664837" w14:paraId="5E30D3E9" w14:textId="77777777" w:rsidTr="005D3E41">
        <w:trPr>
          <w:trHeight w:val="20"/>
        </w:trPr>
        <w:tc>
          <w:tcPr>
            <w:tcW w:w="4503" w:type="dxa"/>
          </w:tcPr>
          <w:p w14:paraId="718867F4" w14:textId="77777777" w:rsidR="00EF35EB" w:rsidRPr="00664837" w:rsidRDefault="00EF35EB" w:rsidP="00337ACC">
            <w:pPr>
              <w:tabs>
                <w:tab w:val="left" w:pos="567"/>
              </w:tabs>
              <w:rPr>
                <w:rFonts w:cs="Times New Roman"/>
              </w:rPr>
            </w:pPr>
            <w:r w:rsidRPr="00664837">
              <w:rPr>
                <w:rFonts w:cs="Times New Roman"/>
                <w:b/>
              </w:rPr>
              <w:t>Deutschland</w:t>
            </w:r>
          </w:p>
          <w:p w14:paraId="19090104" w14:textId="77777777" w:rsidR="00EF35EB" w:rsidRPr="00664837" w:rsidRDefault="00EF35EB" w:rsidP="00337ACC">
            <w:pPr>
              <w:ind w:right="-2"/>
              <w:rPr>
                <w:rFonts w:cs="Times New Roman"/>
              </w:rPr>
            </w:pPr>
            <w:r w:rsidRPr="00664837">
              <w:rPr>
                <w:rFonts w:cs="Times New Roman"/>
              </w:rPr>
              <w:t>Pfizer Pharma GmbH</w:t>
            </w:r>
          </w:p>
          <w:p w14:paraId="0978B639" w14:textId="77777777" w:rsidR="00EF35EB" w:rsidRPr="00664837" w:rsidRDefault="00EF35EB" w:rsidP="00337ACC">
            <w:pPr>
              <w:keepNext/>
              <w:keepLines/>
              <w:snapToGrid w:val="0"/>
              <w:rPr>
                <w:rFonts w:cs="Times New Roman"/>
              </w:rPr>
            </w:pPr>
            <w:r w:rsidRPr="00664837">
              <w:rPr>
                <w:rFonts w:cs="Times New Roman"/>
              </w:rPr>
              <w:t>Tel: +49 (0)30 550055-51000</w:t>
            </w:r>
          </w:p>
          <w:p w14:paraId="76F34BEC" w14:textId="77777777" w:rsidR="00EF35EB" w:rsidRPr="00664837" w:rsidRDefault="00EF35EB" w:rsidP="00337ACC">
            <w:pPr>
              <w:keepNext/>
              <w:keepLines/>
              <w:snapToGrid w:val="0"/>
              <w:rPr>
                <w:rFonts w:cs="Times New Roman"/>
              </w:rPr>
            </w:pPr>
          </w:p>
        </w:tc>
        <w:tc>
          <w:tcPr>
            <w:tcW w:w="5103" w:type="dxa"/>
          </w:tcPr>
          <w:p w14:paraId="6EB484CF" w14:textId="77777777" w:rsidR="00EF35EB" w:rsidRPr="00664837" w:rsidRDefault="00EF35EB" w:rsidP="00337ACC">
            <w:pPr>
              <w:keepNext/>
              <w:keepLines/>
              <w:tabs>
                <w:tab w:val="left" w:pos="567"/>
              </w:tabs>
              <w:rPr>
                <w:rFonts w:cs="Times New Roman"/>
                <w:b/>
              </w:rPr>
            </w:pPr>
            <w:r w:rsidRPr="00664837">
              <w:rPr>
                <w:rFonts w:cs="Times New Roman"/>
                <w:b/>
              </w:rPr>
              <w:t>Nederland</w:t>
            </w:r>
          </w:p>
          <w:p w14:paraId="1E57DE94" w14:textId="77777777" w:rsidR="00EF35EB" w:rsidRPr="00664837" w:rsidRDefault="00EF35EB" w:rsidP="00337ACC">
            <w:pPr>
              <w:keepNext/>
              <w:keepLines/>
              <w:tabs>
                <w:tab w:val="left" w:pos="567"/>
              </w:tabs>
              <w:rPr>
                <w:rFonts w:cs="Times New Roman"/>
              </w:rPr>
            </w:pPr>
            <w:r w:rsidRPr="00664837">
              <w:rPr>
                <w:rFonts w:cs="Times New Roman"/>
              </w:rPr>
              <w:t>Pfizer bv</w:t>
            </w:r>
          </w:p>
          <w:p w14:paraId="35EA58DD" w14:textId="0790B5E8" w:rsidR="008E1FF2" w:rsidRPr="00664837" w:rsidRDefault="00EF35EB" w:rsidP="008E1FF2">
            <w:pPr>
              <w:tabs>
                <w:tab w:val="left" w:pos="567"/>
              </w:tabs>
            </w:pPr>
            <w:r w:rsidRPr="00664837">
              <w:rPr>
                <w:rFonts w:cs="Times New Roman"/>
              </w:rPr>
              <w:t>Tel: +31 (0)</w:t>
            </w:r>
            <w:r w:rsidR="008E1FF2" w:rsidRPr="00664837">
              <w:t>800 63 34 636</w:t>
            </w:r>
          </w:p>
          <w:p w14:paraId="7C6C34C1" w14:textId="77777777" w:rsidR="00EF35EB" w:rsidRPr="00664837" w:rsidRDefault="00EF35EB" w:rsidP="008E1FF2">
            <w:pPr>
              <w:keepNext/>
              <w:keepLines/>
              <w:tabs>
                <w:tab w:val="left" w:pos="567"/>
              </w:tabs>
              <w:rPr>
                <w:rFonts w:cs="Times New Roman"/>
              </w:rPr>
            </w:pPr>
          </w:p>
        </w:tc>
      </w:tr>
      <w:tr w:rsidR="00EF35EB" w:rsidRPr="00664837" w14:paraId="3B9C581B" w14:textId="77777777" w:rsidTr="005D3E41">
        <w:trPr>
          <w:trHeight w:val="20"/>
        </w:trPr>
        <w:tc>
          <w:tcPr>
            <w:tcW w:w="4503" w:type="dxa"/>
          </w:tcPr>
          <w:p w14:paraId="123E7EF8" w14:textId="77777777" w:rsidR="00EF35EB" w:rsidRPr="00664837" w:rsidRDefault="00EF35EB" w:rsidP="00337ACC">
            <w:pPr>
              <w:keepNext/>
              <w:keepLines/>
              <w:snapToGrid w:val="0"/>
              <w:rPr>
                <w:rFonts w:cs="Times New Roman"/>
              </w:rPr>
            </w:pPr>
            <w:r w:rsidRPr="00664837">
              <w:rPr>
                <w:rFonts w:cs="Times New Roman"/>
                <w:b/>
              </w:rPr>
              <w:t>България</w:t>
            </w:r>
            <w:r w:rsidRPr="00664837">
              <w:rPr>
                <w:rFonts w:cs="Times New Roman"/>
              </w:rPr>
              <w:t xml:space="preserve"> </w:t>
            </w:r>
          </w:p>
          <w:p w14:paraId="0299A419" w14:textId="77777777" w:rsidR="00EF35EB" w:rsidRPr="00664837" w:rsidRDefault="00EF35EB" w:rsidP="00337ACC">
            <w:pPr>
              <w:keepNext/>
              <w:keepLines/>
              <w:snapToGrid w:val="0"/>
              <w:rPr>
                <w:rFonts w:cs="Times New Roman"/>
              </w:rPr>
            </w:pPr>
            <w:r w:rsidRPr="00664837">
              <w:rPr>
                <w:rFonts w:cs="Times New Roman"/>
              </w:rPr>
              <w:t xml:space="preserve">Пфайзер Люксембург САРЛ, </w:t>
            </w:r>
          </w:p>
          <w:p w14:paraId="5B3908CE" w14:textId="77777777" w:rsidR="00EF35EB" w:rsidRPr="00664837" w:rsidRDefault="00EF35EB" w:rsidP="00337ACC">
            <w:pPr>
              <w:keepNext/>
              <w:keepLines/>
              <w:snapToGrid w:val="0"/>
              <w:rPr>
                <w:rFonts w:eastAsia="MS Mincho" w:cs="Times New Roman"/>
              </w:rPr>
            </w:pPr>
            <w:r w:rsidRPr="00664837">
              <w:rPr>
                <w:rFonts w:cs="Times New Roman"/>
              </w:rPr>
              <w:t xml:space="preserve">Клон България </w:t>
            </w:r>
          </w:p>
          <w:p w14:paraId="3613A9BF" w14:textId="77777777" w:rsidR="00EF35EB" w:rsidRPr="00664837" w:rsidRDefault="00EF35EB" w:rsidP="00337ACC">
            <w:pPr>
              <w:rPr>
                <w:rFonts w:cs="Times New Roman"/>
              </w:rPr>
            </w:pPr>
            <w:r w:rsidRPr="00664837">
              <w:rPr>
                <w:rFonts w:cs="Times New Roman"/>
              </w:rPr>
              <w:t>Teл: +359 2 970 4333</w:t>
            </w:r>
          </w:p>
          <w:p w14:paraId="2B63C5E0" w14:textId="77777777" w:rsidR="00EF35EB" w:rsidRPr="00664837" w:rsidRDefault="00EF35EB" w:rsidP="00337ACC">
            <w:pPr>
              <w:snapToGrid w:val="0"/>
              <w:rPr>
                <w:rFonts w:cs="Times New Roman"/>
              </w:rPr>
            </w:pPr>
          </w:p>
        </w:tc>
        <w:tc>
          <w:tcPr>
            <w:tcW w:w="5103" w:type="dxa"/>
          </w:tcPr>
          <w:p w14:paraId="2DAAF2C6" w14:textId="77777777" w:rsidR="00EF35EB" w:rsidRPr="00664837" w:rsidRDefault="00EF35EB" w:rsidP="00337ACC">
            <w:pPr>
              <w:keepNext/>
              <w:keepLines/>
              <w:tabs>
                <w:tab w:val="left" w:pos="567"/>
              </w:tabs>
              <w:rPr>
                <w:rFonts w:cs="Times New Roman"/>
                <w:b/>
              </w:rPr>
            </w:pPr>
            <w:r w:rsidRPr="00664837">
              <w:rPr>
                <w:rFonts w:cs="Times New Roman"/>
                <w:b/>
              </w:rPr>
              <w:t>Norge</w:t>
            </w:r>
          </w:p>
          <w:p w14:paraId="12306BF3" w14:textId="77777777" w:rsidR="00EF35EB" w:rsidRPr="00664837" w:rsidRDefault="00EF35EB" w:rsidP="00337ACC">
            <w:pPr>
              <w:keepNext/>
              <w:keepLines/>
              <w:snapToGrid w:val="0"/>
              <w:rPr>
                <w:rFonts w:cs="Times New Roman"/>
              </w:rPr>
            </w:pPr>
            <w:r w:rsidRPr="00664837">
              <w:rPr>
                <w:rFonts w:cs="Times New Roman"/>
              </w:rPr>
              <w:t>Pfizer AS</w:t>
            </w:r>
          </w:p>
          <w:p w14:paraId="66AA10D5" w14:textId="77777777" w:rsidR="00EF35EB" w:rsidRPr="00664837" w:rsidRDefault="00EF35EB" w:rsidP="00337ACC">
            <w:pPr>
              <w:keepNext/>
              <w:keepLines/>
              <w:tabs>
                <w:tab w:val="left" w:pos="567"/>
              </w:tabs>
              <w:rPr>
                <w:rFonts w:cs="Times New Roman"/>
              </w:rPr>
            </w:pPr>
            <w:r w:rsidRPr="00664837">
              <w:rPr>
                <w:rFonts w:cs="Times New Roman"/>
              </w:rPr>
              <w:t>Tlf: +47 67 52</w:t>
            </w:r>
            <w:r w:rsidR="00424A7C" w:rsidRPr="00664837">
              <w:rPr>
                <w:rFonts w:cs="Times New Roman"/>
              </w:rPr>
              <w:t xml:space="preserve"> 6</w:t>
            </w:r>
            <w:r w:rsidRPr="00664837">
              <w:rPr>
                <w:rFonts w:cs="Times New Roman"/>
              </w:rPr>
              <w:t>1</w:t>
            </w:r>
            <w:r w:rsidR="00424A7C" w:rsidRPr="00664837">
              <w:rPr>
                <w:rFonts w:cs="Times New Roman"/>
              </w:rPr>
              <w:t xml:space="preserve"> </w:t>
            </w:r>
            <w:r w:rsidRPr="00664837">
              <w:rPr>
                <w:rFonts w:cs="Times New Roman"/>
              </w:rPr>
              <w:t>00</w:t>
            </w:r>
          </w:p>
          <w:p w14:paraId="2554A721" w14:textId="77777777" w:rsidR="00EF35EB" w:rsidRPr="00664837" w:rsidRDefault="00EF35EB" w:rsidP="00337ACC">
            <w:pPr>
              <w:keepNext/>
              <w:keepLines/>
              <w:snapToGrid w:val="0"/>
              <w:rPr>
                <w:rFonts w:cs="Times New Roman"/>
                <w:b/>
              </w:rPr>
            </w:pPr>
          </w:p>
        </w:tc>
      </w:tr>
      <w:tr w:rsidR="00EF35EB" w:rsidRPr="00664837" w14:paraId="2B3D7F6E" w14:textId="77777777" w:rsidTr="005D3E41">
        <w:trPr>
          <w:trHeight w:val="20"/>
        </w:trPr>
        <w:tc>
          <w:tcPr>
            <w:tcW w:w="4503" w:type="dxa"/>
          </w:tcPr>
          <w:p w14:paraId="77ECE9B5" w14:textId="77777777" w:rsidR="00EF35EB" w:rsidRPr="00664837" w:rsidRDefault="00EF35EB" w:rsidP="00337ACC">
            <w:pPr>
              <w:keepNext/>
              <w:keepLines/>
              <w:snapToGrid w:val="0"/>
              <w:rPr>
                <w:rFonts w:cs="Times New Roman"/>
              </w:rPr>
            </w:pPr>
            <w:r w:rsidRPr="00664837">
              <w:rPr>
                <w:rFonts w:cs="Times New Roman"/>
                <w:b/>
                <w:bCs/>
              </w:rPr>
              <w:t>Eesti</w:t>
            </w:r>
          </w:p>
          <w:p w14:paraId="56CEC627" w14:textId="77777777" w:rsidR="00EF35EB" w:rsidRPr="00664837" w:rsidRDefault="00EF35EB" w:rsidP="00337ACC">
            <w:pPr>
              <w:rPr>
                <w:rFonts w:cs="Times New Roman"/>
              </w:rPr>
            </w:pPr>
            <w:r w:rsidRPr="00664837">
              <w:rPr>
                <w:rFonts w:cs="Times New Roman"/>
              </w:rPr>
              <w:t>Pfizer Luxembourg SARL Eesti filiaal</w:t>
            </w:r>
          </w:p>
          <w:p w14:paraId="5594BAAE" w14:textId="77777777" w:rsidR="007C6DED" w:rsidRPr="00664837" w:rsidRDefault="007C6DED" w:rsidP="007C6DED">
            <w:pPr>
              <w:widowControl w:val="0"/>
              <w:rPr>
                <w:rFonts w:cs="Times New Roman"/>
              </w:rPr>
            </w:pPr>
            <w:r w:rsidRPr="00664837">
              <w:rPr>
                <w:rFonts w:cs="Times New Roman"/>
              </w:rPr>
              <w:t>Tel: +372 666 7500</w:t>
            </w:r>
          </w:p>
          <w:p w14:paraId="45CA905C" w14:textId="77777777" w:rsidR="00EF35EB" w:rsidRPr="00664837" w:rsidRDefault="00EF35EB" w:rsidP="00337ACC">
            <w:pPr>
              <w:snapToGrid w:val="0"/>
              <w:rPr>
                <w:rFonts w:cs="Times New Roman"/>
                <w:b/>
              </w:rPr>
            </w:pPr>
          </w:p>
        </w:tc>
        <w:tc>
          <w:tcPr>
            <w:tcW w:w="5103" w:type="dxa"/>
          </w:tcPr>
          <w:p w14:paraId="0710E986" w14:textId="77777777" w:rsidR="00EF35EB" w:rsidRPr="00664837" w:rsidRDefault="00EF35EB" w:rsidP="00337ACC">
            <w:pPr>
              <w:keepNext/>
              <w:keepLines/>
              <w:snapToGrid w:val="0"/>
              <w:rPr>
                <w:rFonts w:cs="Times New Roman"/>
              </w:rPr>
            </w:pPr>
            <w:r w:rsidRPr="00664837">
              <w:rPr>
                <w:rFonts w:cs="Times New Roman"/>
                <w:b/>
                <w:bCs/>
              </w:rPr>
              <w:t>Österreich</w:t>
            </w:r>
          </w:p>
          <w:p w14:paraId="2EDB73D3" w14:textId="77777777" w:rsidR="00EF35EB" w:rsidRPr="00664837" w:rsidRDefault="00EF35EB" w:rsidP="00337ACC">
            <w:pPr>
              <w:keepNext/>
              <w:keepLines/>
              <w:snapToGrid w:val="0"/>
              <w:rPr>
                <w:rFonts w:cs="Times New Roman"/>
              </w:rPr>
            </w:pPr>
            <w:r w:rsidRPr="00664837">
              <w:rPr>
                <w:rFonts w:cs="Times New Roman"/>
              </w:rPr>
              <w:t>Pfizer Corporation Austria Ges.m.b.H.</w:t>
            </w:r>
          </w:p>
          <w:p w14:paraId="33F73DB2" w14:textId="77777777" w:rsidR="00EF35EB" w:rsidRPr="00664837" w:rsidRDefault="00EF35EB" w:rsidP="00337ACC">
            <w:pPr>
              <w:keepNext/>
              <w:keepLines/>
              <w:snapToGrid w:val="0"/>
              <w:rPr>
                <w:rFonts w:cs="Times New Roman"/>
              </w:rPr>
            </w:pPr>
            <w:r w:rsidRPr="00664837">
              <w:rPr>
                <w:rFonts w:cs="Times New Roman"/>
              </w:rPr>
              <w:t>Tel: +43 (0)1 521 15-0</w:t>
            </w:r>
          </w:p>
          <w:p w14:paraId="2F06998D" w14:textId="77777777" w:rsidR="00EF35EB" w:rsidRPr="00664837" w:rsidRDefault="00EF35EB" w:rsidP="00337ACC">
            <w:pPr>
              <w:keepNext/>
              <w:keepLines/>
              <w:snapToGrid w:val="0"/>
              <w:rPr>
                <w:rFonts w:cs="Times New Roman"/>
                <w:b/>
                <w:bCs/>
              </w:rPr>
            </w:pPr>
          </w:p>
        </w:tc>
      </w:tr>
      <w:tr w:rsidR="00EF35EB" w:rsidRPr="00664837" w14:paraId="6C7DB107" w14:textId="77777777" w:rsidTr="005D3E41">
        <w:trPr>
          <w:trHeight w:val="20"/>
        </w:trPr>
        <w:tc>
          <w:tcPr>
            <w:tcW w:w="4503" w:type="dxa"/>
          </w:tcPr>
          <w:p w14:paraId="714E6431" w14:textId="77777777" w:rsidR="00EF35EB" w:rsidRPr="00664837" w:rsidRDefault="00EF35EB" w:rsidP="00337ACC">
            <w:pPr>
              <w:rPr>
                <w:rFonts w:cs="Times New Roman"/>
                <w:b/>
              </w:rPr>
            </w:pPr>
            <w:r w:rsidRPr="00664837">
              <w:rPr>
                <w:rFonts w:cs="Times New Roman"/>
                <w:b/>
              </w:rPr>
              <w:t>Ελλάδα</w:t>
            </w:r>
          </w:p>
          <w:p w14:paraId="6766A5B5" w14:textId="77777777" w:rsidR="00EF35EB" w:rsidRPr="00664837" w:rsidRDefault="00EF35EB" w:rsidP="00337ACC">
            <w:pPr>
              <w:rPr>
                <w:rFonts w:cs="Times New Roman"/>
                <w:lang w:bidi="ta-IN"/>
              </w:rPr>
            </w:pPr>
            <w:r w:rsidRPr="00664837">
              <w:rPr>
                <w:rFonts w:cs="Times New Roman"/>
                <w:lang w:bidi="ta-IN"/>
              </w:rPr>
              <w:t xml:space="preserve">PFIZER </w:t>
            </w:r>
            <w:r w:rsidRPr="00664837">
              <w:rPr>
                <w:rFonts w:cs="Times New Roman"/>
              </w:rPr>
              <w:t>EΛΛAΣ</w:t>
            </w:r>
            <w:r w:rsidRPr="00664837">
              <w:rPr>
                <w:rFonts w:cs="Times New Roman"/>
                <w:lang w:bidi="ta-IN"/>
              </w:rPr>
              <w:t xml:space="preserve"> A.E.</w:t>
            </w:r>
            <w:r w:rsidRPr="00664837">
              <w:rPr>
                <w:rFonts w:cs="Times New Roman"/>
                <w:lang w:bidi="ta-IN"/>
              </w:rPr>
              <w:br/>
              <w:t>Τηλ.: +30 210 67 85 800</w:t>
            </w:r>
          </w:p>
        </w:tc>
        <w:tc>
          <w:tcPr>
            <w:tcW w:w="5103" w:type="dxa"/>
          </w:tcPr>
          <w:p w14:paraId="67EFFEF9" w14:textId="77777777" w:rsidR="00EF35EB" w:rsidRPr="00664837" w:rsidRDefault="00EF35EB" w:rsidP="00337ACC">
            <w:pPr>
              <w:tabs>
                <w:tab w:val="left" w:pos="567"/>
              </w:tabs>
              <w:rPr>
                <w:rFonts w:cs="Times New Roman"/>
                <w:b/>
              </w:rPr>
            </w:pPr>
            <w:r w:rsidRPr="00664837">
              <w:rPr>
                <w:rFonts w:cs="Times New Roman"/>
                <w:b/>
              </w:rPr>
              <w:t>Polska</w:t>
            </w:r>
          </w:p>
          <w:p w14:paraId="7D1577B6" w14:textId="77777777" w:rsidR="00EF35EB" w:rsidRPr="00664837" w:rsidRDefault="00EF35EB" w:rsidP="00337ACC">
            <w:pPr>
              <w:keepNext/>
              <w:keepLines/>
              <w:snapToGrid w:val="0"/>
              <w:rPr>
                <w:rFonts w:cs="Times New Roman"/>
              </w:rPr>
            </w:pPr>
            <w:r w:rsidRPr="00664837">
              <w:rPr>
                <w:rFonts w:cs="Times New Roman"/>
              </w:rPr>
              <w:t>Pfizer Polska Sp. z o.o.</w:t>
            </w:r>
          </w:p>
          <w:p w14:paraId="3B9E787B" w14:textId="77777777" w:rsidR="00EF35EB" w:rsidRPr="00664837" w:rsidRDefault="00EF35EB" w:rsidP="00337ACC">
            <w:pPr>
              <w:tabs>
                <w:tab w:val="left" w:pos="567"/>
              </w:tabs>
              <w:rPr>
                <w:rFonts w:cs="Times New Roman"/>
              </w:rPr>
            </w:pPr>
            <w:r w:rsidRPr="00664837">
              <w:rPr>
                <w:rFonts w:cs="Times New Roman"/>
              </w:rPr>
              <w:t>Tel.: +48 22 335 61 00</w:t>
            </w:r>
          </w:p>
          <w:p w14:paraId="4980C7CC" w14:textId="77777777" w:rsidR="005D3E41" w:rsidRPr="00664837" w:rsidRDefault="005D3E41" w:rsidP="00337ACC">
            <w:pPr>
              <w:tabs>
                <w:tab w:val="left" w:pos="567"/>
              </w:tabs>
              <w:rPr>
                <w:rFonts w:cs="Times New Roman"/>
                <w:b/>
              </w:rPr>
            </w:pPr>
          </w:p>
        </w:tc>
      </w:tr>
      <w:tr w:rsidR="00EF35EB" w:rsidRPr="00664837" w14:paraId="340D84B2" w14:textId="77777777" w:rsidTr="005D3E41">
        <w:trPr>
          <w:trHeight w:val="20"/>
        </w:trPr>
        <w:tc>
          <w:tcPr>
            <w:tcW w:w="4503" w:type="dxa"/>
          </w:tcPr>
          <w:p w14:paraId="2CFD442B" w14:textId="77777777" w:rsidR="00EF35EB" w:rsidRPr="00664837" w:rsidRDefault="00EF35EB" w:rsidP="00337ACC">
            <w:pPr>
              <w:keepNext/>
              <w:keepLines/>
              <w:tabs>
                <w:tab w:val="left" w:pos="567"/>
              </w:tabs>
              <w:rPr>
                <w:rFonts w:cs="Times New Roman"/>
                <w:b/>
              </w:rPr>
            </w:pPr>
            <w:r w:rsidRPr="00664837">
              <w:rPr>
                <w:rFonts w:cs="Times New Roman"/>
                <w:b/>
              </w:rPr>
              <w:t>España</w:t>
            </w:r>
          </w:p>
          <w:p w14:paraId="0B2CEB62" w14:textId="77777777" w:rsidR="00EF35EB" w:rsidRPr="00664837" w:rsidRDefault="00EF35EB" w:rsidP="00337ACC">
            <w:pPr>
              <w:keepNext/>
              <w:keepLines/>
              <w:snapToGrid w:val="0"/>
              <w:rPr>
                <w:rFonts w:cs="Times New Roman"/>
              </w:rPr>
            </w:pPr>
            <w:r w:rsidRPr="00664837">
              <w:rPr>
                <w:rFonts w:cs="Times New Roman"/>
              </w:rPr>
              <w:t>Pfizer, S.L.</w:t>
            </w:r>
          </w:p>
          <w:p w14:paraId="554EC633" w14:textId="77777777" w:rsidR="00EF35EB" w:rsidRPr="00664837" w:rsidRDefault="00EF35EB" w:rsidP="00337ACC">
            <w:pPr>
              <w:rPr>
                <w:rFonts w:cs="Times New Roman"/>
              </w:rPr>
            </w:pPr>
            <w:r w:rsidRPr="00664837">
              <w:rPr>
                <w:rFonts w:cs="Times New Roman"/>
              </w:rPr>
              <w:t>Télf: +34 91 490 99 00</w:t>
            </w:r>
          </w:p>
          <w:p w14:paraId="4A1663D3" w14:textId="77777777" w:rsidR="00EF35EB" w:rsidRPr="00664837" w:rsidRDefault="00EF35EB" w:rsidP="00337ACC">
            <w:pPr>
              <w:rPr>
                <w:rFonts w:cs="Times New Roman"/>
              </w:rPr>
            </w:pPr>
          </w:p>
        </w:tc>
        <w:tc>
          <w:tcPr>
            <w:tcW w:w="5103" w:type="dxa"/>
          </w:tcPr>
          <w:p w14:paraId="58007290" w14:textId="77777777" w:rsidR="00EF35EB" w:rsidRPr="00664837" w:rsidRDefault="00EF35EB" w:rsidP="00337ACC">
            <w:pPr>
              <w:tabs>
                <w:tab w:val="left" w:pos="567"/>
              </w:tabs>
              <w:rPr>
                <w:rFonts w:cs="Times New Roman"/>
              </w:rPr>
            </w:pPr>
            <w:r w:rsidRPr="00664837">
              <w:rPr>
                <w:rFonts w:cs="Times New Roman"/>
                <w:b/>
              </w:rPr>
              <w:t>Portugal</w:t>
            </w:r>
          </w:p>
          <w:p w14:paraId="2437E125" w14:textId="77777777" w:rsidR="00EF35EB" w:rsidRPr="00664837" w:rsidRDefault="00D81548" w:rsidP="00337ACC">
            <w:pPr>
              <w:keepNext/>
              <w:keepLines/>
              <w:snapToGrid w:val="0"/>
              <w:rPr>
                <w:rFonts w:cs="Times New Roman"/>
              </w:rPr>
            </w:pPr>
            <w:r w:rsidRPr="00664837">
              <w:t>Laboratórios Pfizer, Lda.</w:t>
            </w:r>
          </w:p>
          <w:p w14:paraId="0EC51253" w14:textId="77777777" w:rsidR="00EF35EB" w:rsidRPr="00664837" w:rsidRDefault="00EF35EB" w:rsidP="00337ACC">
            <w:pPr>
              <w:keepNext/>
              <w:keepLines/>
              <w:snapToGrid w:val="0"/>
              <w:rPr>
                <w:rFonts w:cs="Times New Roman"/>
              </w:rPr>
            </w:pPr>
            <w:r w:rsidRPr="00664837">
              <w:rPr>
                <w:rFonts w:cs="Times New Roman"/>
              </w:rPr>
              <w:t>Tel: (+351) 21 423 55 00</w:t>
            </w:r>
          </w:p>
          <w:p w14:paraId="395CB160" w14:textId="77777777" w:rsidR="00EF35EB" w:rsidRPr="00664837" w:rsidRDefault="00EF35EB" w:rsidP="00337ACC">
            <w:pPr>
              <w:tabs>
                <w:tab w:val="left" w:pos="567"/>
              </w:tabs>
              <w:rPr>
                <w:rFonts w:cs="Times New Roman"/>
              </w:rPr>
            </w:pPr>
          </w:p>
        </w:tc>
      </w:tr>
      <w:tr w:rsidR="00EF35EB" w:rsidRPr="00664837" w14:paraId="3315B72E" w14:textId="77777777" w:rsidTr="005D3E41">
        <w:trPr>
          <w:trHeight w:val="20"/>
        </w:trPr>
        <w:tc>
          <w:tcPr>
            <w:tcW w:w="4503" w:type="dxa"/>
          </w:tcPr>
          <w:p w14:paraId="05A86BD2" w14:textId="77777777" w:rsidR="00EF35EB" w:rsidRPr="00664837" w:rsidRDefault="00EF35EB" w:rsidP="00337ACC">
            <w:pPr>
              <w:tabs>
                <w:tab w:val="left" w:pos="567"/>
              </w:tabs>
              <w:rPr>
                <w:rFonts w:cs="Times New Roman"/>
              </w:rPr>
            </w:pPr>
            <w:r w:rsidRPr="00664837">
              <w:rPr>
                <w:rFonts w:cs="Times New Roman"/>
                <w:b/>
              </w:rPr>
              <w:t>France</w:t>
            </w:r>
          </w:p>
          <w:p w14:paraId="293D11E2" w14:textId="77777777" w:rsidR="00EF35EB" w:rsidRPr="00664837" w:rsidRDefault="00EF35EB" w:rsidP="00337ACC">
            <w:pPr>
              <w:keepNext/>
              <w:keepLines/>
              <w:snapToGrid w:val="0"/>
              <w:rPr>
                <w:rFonts w:cs="Times New Roman"/>
              </w:rPr>
            </w:pPr>
            <w:r w:rsidRPr="00664837">
              <w:rPr>
                <w:rFonts w:cs="Times New Roman"/>
              </w:rPr>
              <w:t>Pfizer</w:t>
            </w:r>
          </w:p>
          <w:p w14:paraId="26E3E697" w14:textId="77777777" w:rsidR="00EF35EB" w:rsidRPr="00664837" w:rsidRDefault="00EF35EB" w:rsidP="00337ACC">
            <w:pPr>
              <w:keepNext/>
              <w:keepLines/>
              <w:tabs>
                <w:tab w:val="left" w:pos="567"/>
              </w:tabs>
              <w:rPr>
                <w:rFonts w:cs="Times New Roman"/>
                <w:bCs/>
              </w:rPr>
            </w:pPr>
            <w:r w:rsidRPr="00664837">
              <w:rPr>
                <w:rFonts w:cs="Times New Roman"/>
              </w:rPr>
              <w:t xml:space="preserve">Tél </w:t>
            </w:r>
            <w:r w:rsidRPr="00664837">
              <w:rPr>
                <w:rFonts w:cs="Times New Roman"/>
                <w:bCs/>
              </w:rPr>
              <w:t>+33 (0)1 58 07 34 40</w:t>
            </w:r>
          </w:p>
          <w:p w14:paraId="10120061" w14:textId="77777777" w:rsidR="00EF35EB" w:rsidRPr="00664837" w:rsidRDefault="00EF35EB" w:rsidP="00337ACC">
            <w:pPr>
              <w:keepNext/>
              <w:keepLines/>
              <w:tabs>
                <w:tab w:val="left" w:pos="567"/>
              </w:tabs>
              <w:rPr>
                <w:rFonts w:cs="Times New Roman"/>
                <w:b/>
              </w:rPr>
            </w:pPr>
          </w:p>
        </w:tc>
        <w:tc>
          <w:tcPr>
            <w:tcW w:w="5103" w:type="dxa"/>
          </w:tcPr>
          <w:p w14:paraId="1DA554B2" w14:textId="77777777" w:rsidR="00EF35EB" w:rsidRPr="00664837" w:rsidRDefault="00EF35EB" w:rsidP="00337ACC">
            <w:pPr>
              <w:keepNext/>
              <w:keepLines/>
              <w:snapToGrid w:val="0"/>
              <w:rPr>
                <w:rFonts w:cs="Times New Roman"/>
                <w:b/>
              </w:rPr>
            </w:pPr>
            <w:r w:rsidRPr="00664837">
              <w:rPr>
                <w:rFonts w:cs="Times New Roman"/>
                <w:b/>
              </w:rPr>
              <w:t>România</w:t>
            </w:r>
          </w:p>
          <w:p w14:paraId="6AAEE0C4" w14:textId="77777777" w:rsidR="00EF35EB" w:rsidRPr="00664837" w:rsidRDefault="00EF35EB" w:rsidP="00337ACC">
            <w:pPr>
              <w:keepNext/>
              <w:keepLines/>
              <w:snapToGrid w:val="0"/>
              <w:rPr>
                <w:rFonts w:cs="Times New Roman"/>
              </w:rPr>
            </w:pPr>
            <w:r w:rsidRPr="00664837">
              <w:rPr>
                <w:rFonts w:cs="Times New Roman"/>
              </w:rPr>
              <w:t>Pfizer Romania S.R.L</w:t>
            </w:r>
          </w:p>
          <w:p w14:paraId="51F1B092" w14:textId="77777777" w:rsidR="00EF35EB" w:rsidRPr="00664837" w:rsidRDefault="00EF35EB" w:rsidP="00337ACC">
            <w:pPr>
              <w:tabs>
                <w:tab w:val="left" w:pos="567"/>
              </w:tabs>
              <w:rPr>
                <w:rFonts w:cs="Times New Roman"/>
              </w:rPr>
            </w:pPr>
            <w:r w:rsidRPr="00664837">
              <w:rPr>
                <w:rFonts w:cs="Times New Roman"/>
              </w:rPr>
              <w:t>Tel: +40 (0) 21 207 28 00</w:t>
            </w:r>
          </w:p>
          <w:p w14:paraId="400FA40F" w14:textId="77777777" w:rsidR="00EF35EB" w:rsidRPr="00664837" w:rsidRDefault="00EF35EB" w:rsidP="00337ACC">
            <w:pPr>
              <w:tabs>
                <w:tab w:val="left" w:pos="567"/>
              </w:tabs>
              <w:rPr>
                <w:rFonts w:cs="Times New Roman"/>
              </w:rPr>
            </w:pPr>
          </w:p>
        </w:tc>
      </w:tr>
      <w:tr w:rsidR="00EF35EB" w:rsidRPr="00664837" w14:paraId="67BAD133" w14:textId="77777777" w:rsidTr="005D3E41">
        <w:trPr>
          <w:trHeight w:val="20"/>
        </w:trPr>
        <w:tc>
          <w:tcPr>
            <w:tcW w:w="4503" w:type="dxa"/>
          </w:tcPr>
          <w:p w14:paraId="6321307B" w14:textId="77777777" w:rsidR="00EF35EB" w:rsidRPr="00664837" w:rsidRDefault="00EF35EB" w:rsidP="00066A96">
            <w:pPr>
              <w:keepNext/>
              <w:widowControl w:val="0"/>
              <w:rPr>
                <w:rFonts w:cs="Times New Roman"/>
              </w:rPr>
            </w:pPr>
            <w:r w:rsidRPr="00664837">
              <w:rPr>
                <w:rFonts w:cs="Times New Roman"/>
                <w:b/>
                <w:bCs/>
              </w:rPr>
              <w:lastRenderedPageBreak/>
              <w:t>Hrvatska</w:t>
            </w:r>
          </w:p>
          <w:p w14:paraId="0B4DD78C" w14:textId="77777777" w:rsidR="00EF35EB" w:rsidRPr="00664837" w:rsidRDefault="00EF35EB" w:rsidP="00066A96">
            <w:pPr>
              <w:keepNext/>
              <w:widowControl w:val="0"/>
              <w:rPr>
                <w:rFonts w:cs="Times New Roman"/>
              </w:rPr>
            </w:pPr>
            <w:r w:rsidRPr="00664837">
              <w:rPr>
                <w:rFonts w:cs="Times New Roman"/>
              </w:rPr>
              <w:t>Pfizer Croatia d.o.o.</w:t>
            </w:r>
          </w:p>
          <w:p w14:paraId="4452C8D0" w14:textId="77777777" w:rsidR="00EF35EB" w:rsidRPr="00664837" w:rsidRDefault="00EF35EB" w:rsidP="00066A96">
            <w:pPr>
              <w:keepNext/>
              <w:widowControl w:val="0"/>
              <w:tabs>
                <w:tab w:val="left" w:pos="567"/>
              </w:tabs>
              <w:rPr>
                <w:rFonts w:cs="Times New Roman"/>
                <w:b/>
              </w:rPr>
            </w:pPr>
            <w:r w:rsidRPr="00664837">
              <w:rPr>
                <w:rFonts w:cs="Times New Roman"/>
              </w:rPr>
              <w:t>Tel: +385 1 3908 777</w:t>
            </w:r>
          </w:p>
        </w:tc>
        <w:tc>
          <w:tcPr>
            <w:tcW w:w="5103" w:type="dxa"/>
          </w:tcPr>
          <w:p w14:paraId="36EE9AD2" w14:textId="77777777" w:rsidR="00EF35EB" w:rsidRPr="00664837" w:rsidRDefault="00EF35EB" w:rsidP="00066A96">
            <w:pPr>
              <w:keepNext/>
              <w:widowControl w:val="0"/>
              <w:snapToGrid w:val="0"/>
              <w:rPr>
                <w:rFonts w:cs="Times New Roman"/>
              </w:rPr>
            </w:pPr>
            <w:r w:rsidRPr="00664837">
              <w:rPr>
                <w:rFonts w:cs="Times New Roman"/>
                <w:b/>
                <w:bCs/>
              </w:rPr>
              <w:t>Slovenija</w:t>
            </w:r>
          </w:p>
          <w:p w14:paraId="7AB63A29" w14:textId="77777777" w:rsidR="00EF35EB" w:rsidRPr="00664837" w:rsidRDefault="00EF35EB" w:rsidP="00066A96">
            <w:pPr>
              <w:keepNext/>
              <w:widowControl w:val="0"/>
              <w:snapToGrid w:val="0"/>
              <w:rPr>
                <w:rStyle w:val="Emphasis"/>
                <w:rFonts w:cs="Times New Roman"/>
                <w:i w:val="0"/>
              </w:rPr>
            </w:pPr>
            <w:r w:rsidRPr="00664837">
              <w:rPr>
                <w:rFonts w:cs="Times New Roman"/>
              </w:rPr>
              <w:t>Pfizer Luxembourg SARL</w:t>
            </w:r>
            <w:r w:rsidRPr="00664837">
              <w:rPr>
                <w:rFonts w:cs="Times New Roman"/>
                <w:i/>
                <w:iCs/>
              </w:rPr>
              <w:t xml:space="preserve">, </w:t>
            </w:r>
            <w:r w:rsidRPr="00664837">
              <w:rPr>
                <w:rStyle w:val="Emphasis"/>
                <w:rFonts w:cs="Times New Roman"/>
                <w:i w:val="0"/>
              </w:rPr>
              <w:t xml:space="preserve">Pfizer, podružnica </w:t>
            </w:r>
          </w:p>
          <w:p w14:paraId="3BE228DC" w14:textId="77777777" w:rsidR="00EF35EB" w:rsidRPr="00664837" w:rsidRDefault="00EF35EB" w:rsidP="00066A96">
            <w:pPr>
              <w:keepNext/>
              <w:widowControl w:val="0"/>
              <w:snapToGrid w:val="0"/>
              <w:rPr>
                <w:rFonts w:cs="Times New Roman"/>
              </w:rPr>
            </w:pPr>
            <w:r w:rsidRPr="00664837">
              <w:rPr>
                <w:rStyle w:val="Emphasis"/>
                <w:rFonts w:cs="Times New Roman"/>
                <w:i w:val="0"/>
              </w:rPr>
              <w:t xml:space="preserve">za </w:t>
            </w:r>
            <w:r w:rsidRPr="00664837">
              <w:rPr>
                <w:rFonts w:cs="Times New Roman"/>
              </w:rPr>
              <w:t xml:space="preserve">svetovanje s področja farmacevtske </w:t>
            </w:r>
          </w:p>
          <w:p w14:paraId="6E466466" w14:textId="77777777" w:rsidR="00EF35EB" w:rsidRPr="00664837" w:rsidRDefault="00EF35EB" w:rsidP="00066A96">
            <w:pPr>
              <w:keepNext/>
              <w:widowControl w:val="0"/>
              <w:snapToGrid w:val="0"/>
              <w:rPr>
                <w:rFonts w:eastAsia="MS Mincho" w:cs="Times New Roman"/>
              </w:rPr>
            </w:pPr>
            <w:r w:rsidRPr="00664837">
              <w:rPr>
                <w:rFonts w:cs="Times New Roman"/>
              </w:rPr>
              <w:t xml:space="preserve">dejavnosti, Ljubljana </w:t>
            </w:r>
          </w:p>
          <w:p w14:paraId="1D868D26" w14:textId="77777777" w:rsidR="00EF35EB" w:rsidRPr="00664837" w:rsidRDefault="00EF35EB" w:rsidP="00066A96">
            <w:pPr>
              <w:keepNext/>
              <w:widowControl w:val="0"/>
              <w:rPr>
                <w:rFonts w:cs="Times New Roman"/>
              </w:rPr>
            </w:pPr>
            <w:r w:rsidRPr="00664837">
              <w:rPr>
                <w:rFonts w:cs="Times New Roman"/>
              </w:rPr>
              <w:t>Tel: +386 (0)1 52 11 400</w:t>
            </w:r>
          </w:p>
          <w:p w14:paraId="4DE1BA74" w14:textId="77777777" w:rsidR="00EF35EB" w:rsidRPr="00664837" w:rsidRDefault="00EF35EB" w:rsidP="00066A96">
            <w:pPr>
              <w:keepNext/>
              <w:widowControl w:val="0"/>
              <w:rPr>
                <w:rFonts w:cs="Times New Roman"/>
                <w:bCs/>
              </w:rPr>
            </w:pPr>
          </w:p>
        </w:tc>
      </w:tr>
      <w:tr w:rsidR="00EF35EB" w:rsidRPr="00664837" w14:paraId="096EFB0E" w14:textId="77777777">
        <w:trPr>
          <w:trHeight w:val="1062"/>
        </w:trPr>
        <w:tc>
          <w:tcPr>
            <w:tcW w:w="4503" w:type="dxa"/>
          </w:tcPr>
          <w:p w14:paraId="04F8824C" w14:textId="77777777" w:rsidR="00EF35EB" w:rsidRPr="00664837" w:rsidRDefault="00EF35EB" w:rsidP="00337ACC">
            <w:pPr>
              <w:tabs>
                <w:tab w:val="left" w:pos="567"/>
              </w:tabs>
              <w:rPr>
                <w:rFonts w:cs="Times New Roman"/>
                <w:b/>
              </w:rPr>
            </w:pPr>
            <w:r w:rsidRPr="00664837">
              <w:rPr>
                <w:rFonts w:cs="Times New Roman"/>
                <w:b/>
              </w:rPr>
              <w:t>Ireland</w:t>
            </w:r>
          </w:p>
          <w:p w14:paraId="4CAB5F3F" w14:textId="4908CEF3" w:rsidR="00EF35EB" w:rsidRPr="00664837" w:rsidRDefault="00EF35EB" w:rsidP="00337ACC">
            <w:pPr>
              <w:rPr>
                <w:rFonts w:cs="Times New Roman"/>
              </w:rPr>
            </w:pPr>
            <w:r w:rsidRPr="00664837">
              <w:rPr>
                <w:rFonts w:cs="Times New Roman"/>
              </w:rPr>
              <w:t>Pfizer Healthcare Ireland</w:t>
            </w:r>
            <w:ins w:id="181" w:author="upd" w:date="2025-06-24T14:36:00Z">
              <w:r w:rsidR="00D261BC">
                <w:rPr>
                  <w:rFonts w:cs="Times New Roman"/>
                </w:rPr>
                <w:t xml:space="preserve"> Unlimited Company</w:t>
              </w:r>
            </w:ins>
          </w:p>
          <w:p w14:paraId="6571D238" w14:textId="77777777" w:rsidR="00EF35EB" w:rsidRPr="00664837" w:rsidRDefault="00EF35EB" w:rsidP="00337ACC">
            <w:pPr>
              <w:rPr>
                <w:rFonts w:cs="Times New Roman"/>
              </w:rPr>
            </w:pPr>
            <w:r w:rsidRPr="00664837">
              <w:rPr>
                <w:rFonts w:cs="Times New Roman"/>
              </w:rPr>
              <w:t>Tel: +1800 633 363 (toll free)</w:t>
            </w:r>
          </w:p>
          <w:p w14:paraId="5A9AA27B" w14:textId="77777777" w:rsidR="00EF35EB" w:rsidRPr="00664837" w:rsidRDefault="00EF35EB" w:rsidP="00337ACC">
            <w:pPr>
              <w:rPr>
                <w:rFonts w:cs="Times New Roman"/>
              </w:rPr>
            </w:pPr>
            <w:r w:rsidRPr="00664837">
              <w:rPr>
                <w:rFonts w:cs="Times New Roman"/>
              </w:rPr>
              <w:t>Tel: +44 (0)1304 616161</w:t>
            </w:r>
          </w:p>
          <w:p w14:paraId="79583759" w14:textId="77777777" w:rsidR="00EF35EB" w:rsidRPr="00664837" w:rsidRDefault="00EF35EB" w:rsidP="00337ACC">
            <w:pPr>
              <w:tabs>
                <w:tab w:val="left" w:pos="567"/>
              </w:tabs>
              <w:rPr>
                <w:rFonts w:cs="Times New Roman"/>
                <w:b/>
              </w:rPr>
            </w:pPr>
          </w:p>
        </w:tc>
        <w:tc>
          <w:tcPr>
            <w:tcW w:w="5103" w:type="dxa"/>
          </w:tcPr>
          <w:p w14:paraId="48505C66" w14:textId="77777777" w:rsidR="00EF35EB" w:rsidRPr="00664837" w:rsidRDefault="00EF35EB" w:rsidP="00337ACC">
            <w:pPr>
              <w:tabs>
                <w:tab w:val="left" w:pos="567"/>
              </w:tabs>
              <w:rPr>
                <w:rFonts w:cs="Times New Roman"/>
                <w:bCs/>
              </w:rPr>
            </w:pPr>
            <w:r w:rsidRPr="00664837">
              <w:rPr>
                <w:rFonts w:cs="Times New Roman"/>
                <w:b/>
              </w:rPr>
              <w:t>Slovenská Republika</w:t>
            </w:r>
          </w:p>
          <w:p w14:paraId="4DF593B0" w14:textId="77777777" w:rsidR="00EF35EB" w:rsidRPr="00664837" w:rsidRDefault="00EF35EB" w:rsidP="00337ACC">
            <w:pPr>
              <w:rPr>
                <w:rFonts w:cs="Times New Roman"/>
              </w:rPr>
            </w:pPr>
            <w:r w:rsidRPr="00664837">
              <w:rPr>
                <w:rFonts w:cs="Times New Roman"/>
              </w:rPr>
              <w:t xml:space="preserve">Pfizer Luxembourg SARL, organizačná zložka </w:t>
            </w:r>
          </w:p>
          <w:p w14:paraId="612FB096" w14:textId="77777777" w:rsidR="00EF35EB" w:rsidRPr="00664837" w:rsidRDefault="00EF35EB" w:rsidP="00337ACC">
            <w:pPr>
              <w:rPr>
                <w:rFonts w:cs="Times New Roman"/>
                <w:b/>
                <w:bCs/>
              </w:rPr>
            </w:pPr>
            <w:r w:rsidRPr="00664837">
              <w:rPr>
                <w:rFonts w:cs="Times New Roman"/>
              </w:rPr>
              <w:t>Tel: +421 2 3355 5500</w:t>
            </w:r>
          </w:p>
          <w:p w14:paraId="7D9648AC" w14:textId="77777777" w:rsidR="00EF35EB" w:rsidRPr="00664837" w:rsidRDefault="00EF35EB" w:rsidP="00337ACC">
            <w:pPr>
              <w:snapToGrid w:val="0"/>
              <w:rPr>
                <w:rFonts w:cs="Times New Roman"/>
              </w:rPr>
            </w:pPr>
          </w:p>
        </w:tc>
      </w:tr>
      <w:tr w:rsidR="00EF35EB" w:rsidRPr="00664837" w14:paraId="7E5A27BD" w14:textId="77777777">
        <w:trPr>
          <w:trHeight w:val="1062"/>
        </w:trPr>
        <w:tc>
          <w:tcPr>
            <w:tcW w:w="4503" w:type="dxa"/>
          </w:tcPr>
          <w:p w14:paraId="01A1F246" w14:textId="77777777" w:rsidR="00EF35EB" w:rsidRPr="00664837" w:rsidRDefault="00EF35EB" w:rsidP="00337ACC">
            <w:pPr>
              <w:tabs>
                <w:tab w:val="left" w:pos="567"/>
              </w:tabs>
              <w:rPr>
                <w:rFonts w:cs="Times New Roman"/>
                <w:b/>
              </w:rPr>
            </w:pPr>
            <w:r w:rsidRPr="00664837">
              <w:rPr>
                <w:rFonts w:cs="Times New Roman"/>
                <w:b/>
              </w:rPr>
              <w:t>Ísland</w:t>
            </w:r>
          </w:p>
          <w:p w14:paraId="3CD82505" w14:textId="77777777" w:rsidR="00EF35EB" w:rsidRPr="00664837" w:rsidRDefault="00EF35EB" w:rsidP="00337ACC">
            <w:pPr>
              <w:snapToGrid w:val="0"/>
              <w:rPr>
                <w:rFonts w:eastAsia="MS Mincho" w:cs="Times New Roman"/>
              </w:rPr>
            </w:pPr>
            <w:r w:rsidRPr="00664837">
              <w:rPr>
                <w:rFonts w:cs="Times New Roman"/>
              </w:rPr>
              <w:t>Icepharma hf.</w:t>
            </w:r>
          </w:p>
          <w:p w14:paraId="4B11167F" w14:textId="77777777" w:rsidR="00EF35EB" w:rsidRPr="00664837" w:rsidRDefault="00EF35EB" w:rsidP="00337ACC">
            <w:pPr>
              <w:snapToGrid w:val="0"/>
              <w:rPr>
                <w:rFonts w:eastAsia="MS Mincho" w:cs="Times New Roman"/>
              </w:rPr>
            </w:pPr>
            <w:r w:rsidRPr="00664837">
              <w:rPr>
                <w:rFonts w:cs="Times New Roman"/>
              </w:rPr>
              <w:t>Tel: +354 540 8000</w:t>
            </w:r>
          </w:p>
          <w:p w14:paraId="6998D7BB" w14:textId="77777777" w:rsidR="00EF35EB" w:rsidRPr="00664837" w:rsidRDefault="00EF35EB" w:rsidP="00337ACC">
            <w:pPr>
              <w:keepNext/>
              <w:keepLines/>
              <w:tabs>
                <w:tab w:val="left" w:pos="567"/>
              </w:tabs>
              <w:rPr>
                <w:rFonts w:cs="Times New Roman"/>
                <w:b/>
              </w:rPr>
            </w:pPr>
          </w:p>
        </w:tc>
        <w:tc>
          <w:tcPr>
            <w:tcW w:w="5103" w:type="dxa"/>
          </w:tcPr>
          <w:p w14:paraId="279919B8" w14:textId="77777777" w:rsidR="00EF35EB" w:rsidRPr="00664837" w:rsidRDefault="00EF35EB" w:rsidP="00337ACC">
            <w:pPr>
              <w:tabs>
                <w:tab w:val="left" w:pos="567"/>
              </w:tabs>
              <w:rPr>
                <w:rFonts w:cs="Times New Roman"/>
                <w:b/>
              </w:rPr>
            </w:pPr>
            <w:r w:rsidRPr="00664837">
              <w:rPr>
                <w:rFonts w:cs="Times New Roman"/>
                <w:b/>
              </w:rPr>
              <w:t>Suomi/Finland</w:t>
            </w:r>
          </w:p>
          <w:p w14:paraId="377C7A31" w14:textId="77777777" w:rsidR="00EF35EB" w:rsidRPr="00664837" w:rsidRDefault="00EF35EB" w:rsidP="00337ACC">
            <w:pPr>
              <w:tabs>
                <w:tab w:val="left" w:pos="-720"/>
                <w:tab w:val="left" w:pos="4536"/>
              </w:tabs>
              <w:suppressAutoHyphens/>
              <w:rPr>
                <w:rFonts w:cs="Times New Roman"/>
                <w:bCs/>
              </w:rPr>
            </w:pPr>
            <w:r w:rsidRPr="00664837">
              <w:rPr>
                <w:rFonts w:cs="Times New Roman"/>
                <w:bCs/>
              </w:rPr>
              <w:t>Pfizer Oy</w:t>
            </w:r>
          </w:p>
          <w:p w14:paraId="3D68752E" w14:textId="77777777" w:rsidR="00EF35EB" w:rsidRPr="00664837" w:rsidRDefault="00EF35EB" w:rsidP="00337ACC">
            <w:pPr>
              <w:snapToGrid w:val="0"/>
              <w:rPr>
                <w:rFonts w:cs="Times New Roman"/>
                <w:bCs/>
              </w:rPr>
            </w:pPr>
            <w:r w:rsidRPr="00664837">
              <w:rPr>
                <w:rFonts w:cs="Times New Roman"/>
                <w:bCs/>
              </w:rPr>
              <w:t>Puh/Tel: +358 (0)9 430 040</w:t>
            </w:r>
          </w:p>
          <w:p w14:paraId="6B643535" w14:textId="77777777" w:rsidR="00EF35EB" w:rsidRPr="00664837" w:rsidRDefault="00EF35EB" w:rsidP="00337ACC">
            <w:pPr>
              <w:snapToGrid w:val="0"/>
              <w:rPr>
                <w:rFonts w:cs="Times New Roman"/>
                <w:b/>
              </w:rPr>
            </w:pPr>
          </w:p>
        </w:tc>
      </w:tr>
      <w:tr w:rsidR="00EF35EB" w:rsidRPr="00664837" w14:paraId="4B36917D" w14:textId="77777777">
        <w:trPr>
          <w:trHeight w:val="1062"/>
        </w:trPr>
        <w:tc>
          <w:tcPr>
            <w:tcW w:w="4503" w:type="dxa"/>
          </w:tcPr>
          <w:p w14:paraId="63B376AB" w14:textId="77777777" w:rsidR="00EF35EB" w:rsidRPr="00664837" w:rsidRDefault="00EF35EB" w:rsidP="00337ACC">
            <w:pPr>
              <w:tabs>
                <w:tab w:val="left" w:pos="567"/>
              </w:tabs>
              <w:rPr>
                <w:rFonts w:cs="Times New Roman"/>
                <w:b/>
              </w:rPr>
            </w:pPr>
            <w:r w:rsidRPr="00664837">
              <w:rPr>
                <w:rFonts w:cs="Times New Roman"/>
                <w:b/>
              </w:rPr>
              <w:t xml:space="preserve">Italia </w:t>
            </w:r>
          </w:p>
          <w:p w14:paraId="76DC6572" w14:textId="77777777" w:rsidR="00EF35EB" w:rsidRPr="00664837" w:rsidRDefault="00EF35EB" w:rsidP="00337ACC">
            <w:pPr>
              <w:tabs>
                <w:tab w:val="left" w:pos="567"/>
              </w:tabs>
              <w:rPr>
                <w:rFonts w:cs="Times New Roman"/>
              </w:rPr>
            </w:pPr>
            <w:r w:rsidRPr="00664837">
              <w:rPr>
                <w:rFonts w:cs="Times New Roman"/>
              </w:rPr>
              <w:t>Pfizer S.r.l.</w:t>
            </w:r>
          </w:p>
          <w:p w14:paraId="002CB2C4" w14:textId="77777777" w:rsidR="00EF35EB" w:rsidRPr="00664837" w:rsidRDefault="00EF35EB" w:rsidP="00337ACC">
            <w:pPr>
              <w:tabs>
                <w:tab w:val="left" w:pos="567"/>
              </w:tabs>
              <w:rPr>
                <w:rFonts w:cs="Times New Roman"/>
              </w:rPr>
            </w:pPr>
            <w:r w:rsidRPr="00664837">
              <w:rPr>
                <w:rFonts w:cs="Times New Roman"/>
              </w:rPr>
              <w:t>Tel: +39 06 33 18 21</w:t>
            </w:r>
          </w:p>
          <w:p w14:paraId="4DD2AF7E" w14:textId="77777777" w:rsidR="00EF35EB" w:rsidRPr="00664837" w:rsidRDefault="00EF35EB" w:rsidP="00337ACC">
            <w:pPr>
              <w:tabs>
                <w:tab w:val="left" w:pos="567"/>
              </w:tabs>
              <w:rPr>
                <w:rFonts w:cs="Times New Roman"/>
              </w:rPr>
            </w:pPr>
          </w:p>
        </w:tc>
        <w:tc>
          <w:tcPr>
            <w:tcW w:w="5103" w:type="dxa"/>
          </w:tcPr>
          <w:p w14:paraId="26A347A6" w14:textId="77777777" w:rsidR="00EF35EB" w:rsidRPr="00664837" w:rsidRDefault="00EF35EB" w:rsidP="00337ACC">
            <w:pPr>
              <w:tabs>
                <w:tab w:val="left" w:pos="567"/>
              </w:tabs>
              <w:rPr>
                <w:rFonts w:cs="Times New Roman"/>
                <w:b/>
              </w:rPr>
            </w:pPr>
            <w:r w:rsidRPr="00664837">
              <w:rPr>
                <w:rFonts w:cs="Times New Roman"/>
                <w:b/>
              </w:rPr>
              <w:t xml:space="preserve">Sverige </w:t>
            </w:r>
          </w:p>
          <w:p w14:paraId="6100691E" w14:textId="77777777" w:rsidR="00EF35EB" w:rsidRPr="00664837" w:rsidRDefault="00EF35EB" w:rsidP="00337ACC">
            <w:pPr>
              <w:snapToGrid w:val="0"/>
              <w:rPr>
                <w:rFonts w:cs="Times New Roman"/>
              </w:rPr>
            </w:pPr>
            <w:r w:rsidRPr="00664837">
              <w:rPr>
                <w:rFonts w:cs="Times New Roman"/>
              </w:rPr>
              <w:t>Pfizer AB</w:t>
            </w:r>
          </w:p>
          <w:p w14:paraId="67CD9E7B" w14:textId="77777777" w:rsidR="00EF35EB" w:rsidRPr="00664837" w:rsidRDefault="00EF35EB" w:rsidP="00337ACC">
            <w:pPr>
              <w:snapToGrid w:val="0"/>
              <w:rPr>
                <w:rFonts w:cs="Times New Roman"/>
              </w:rPr>
            </w:pPr>
            <w:r w:rsidRPr="00664837">
              <w:rPr>
                <w:rFonts w:cs="Times New Roman"/>
              </w:rPr>
              <w:t>Tel: +46 (0)8 550 520 00</w:t>
            </w:r>
          </w:p>
          <w:p w14:paraId="5645B4D1" w14:textId="77777777" w:rsidR="00EF35EB" w:rsidRPr="00664837" w:rsidRDefault="00EF35EB" w:rsidP="00337ACC">
            <w:pPr>
              <w:tabs>
                <w:tab w:val="left" w:pos="567"/>
              </w:tabs>
              <w:rPr>
                <w:rFonts w:cs="Times New Roman"/>
                <w:b/>
              </w:rPr>
            </w:pPr>
          </w:p>
        </w:tc>
      </w:tr>
      <w:tr w:rsidR="00EF35EB" w:rsidRPr="00664837" w14:paraId="2A4A4651" w14:textId="77777777">
        <w:trPr>
          <w:trHeight w:val="1062"/>
        </w:trPr>
        <w:tc>
          <w:tcPr>
            <w:tcW w:w="4503" w:type="dxa"/>
          </w:tcPr>
          <w:p w14:paraId="077840E7" w14:textId="77777777" w:rsidR="00EF35EB" w:rsidRPr="00664837" w:rsidRDefault="00EF35EB" w:rsidP="00337ACC">
            <w:pPr>
              <w:snapToGrid w:val="0"/>
              <w:rPr>
                <w:rFonts w:cs="Times New Roman"/>
                <w:b/>
                <w:bCs/>
              </w:rPr>
            </w:pPr>
            <w:r w:rsidRPr="00664837">
              <w:rPr>
                <w:rFonts w:cs="Times New Roman"/>
                <w:b/>
                <w:bCs/>
              </w:rPr>
              <w:t>Latvija</w:t>
            </w:r>
          </w:p>
          <w:p w14:paraId="2B5EA540" w14:textId="77777777" w:rsidR="00EF35EB" w:rsidRPr="00664837" w:rsidRDefault="00EF35EB" w:rsidP="00337ACC">
            <w:pPr>
              <w:rPr>
                <w:rFonts w:cs="Times New Roman"/>
              </w:rPr>
            </w:pPr>
            <w:r w:rsidRPr="00664837">
              <w:rPr>
                <w:rFonts w:cs="Times New Roman"/>
              </w:rPr>
              <w:t>Pfizer Luxembourg SARL filiāle Latvijā</w:t>
            </w:r>
          </w:p>
          <w:p w14:paraId="68F65F17" w14:textId="77777777" w:rsidR="00EF35EB" w:rsidRPr="00664837" w:rsidRDefault="00EF35EB" w:rsidP="00337ACC">
            <w:pPr>
              <w:rPr>
                <w:rFonts w:cs="Times New Roman"/>
              </w:rPr>
            </w:pPr>
            <w:r w:rsidRPr="00664837">
              <w:rPr>
                <w:rFonts w:cs="Times New Roman"/>
              </w:rPr>
              <w:t>Tel. +371 67035775</w:t>
            </w:r>
          </w:p>
          <w:p w14:paraId="4EAAE333" w14:textId="77777777" w:rsidR="00EF35EB" w:rsidRPr="00664837" w:rsidRDefault="00EF35EB" w:rsidP="00337ACC">
            <w:pPr>
              <w:tabs>
                <w:tab w:val="left" w:pos="567"/>
              </w:tabs>
              <w:rPr>
                <w:rFonts w:cs="Times New Roman"/>
                <w:b/>
              </w:rPr>
            </w:pPr>
          </w:p>
        </w:tc>
        <w:tc>
          <w:tcPr>
            <w:tcW w:w="5103" w:type="dxa"/>
          </w:tcPr>
          <w:p w14:paraId="0CDB004F" w14:textId="11CBC65E" w:rsidR="00EF35EB" w:rsidRPr="00664837" w:rsidDel="00D261BC" w:rsidRDefault="00EF35EB" w:rsidP="00337ACC">
            <w:pPr>
              <w:keepNext/>
              <w:keepLines/>
              <w:tabs>
                <w:tab w:val="left" w:pos="567"/>
              </w:tabs>
              <w:rPr>
                <w:del w:id="182" w:author="upd" w:date="2025-06-24T14:36:00Z"/>
                <w:rFonts w:cs="Times New Roman"/>
              </w:rPr>
            </w:pPr>
            <w:del w:id="183" w:author="upd" w:date="2025-06-24T14:36:00Z">
              <w:r w:rsidRPr="00664837" w:rsidDel="00D261BC">
                <w:rPr>
                  <w:rFonts w:cs="Times New Roman"/>
                  <w:b/>
                </w:rPr>
                <w:delText>United Kingdom</w:delText>
              </w:r>
              <w:r w:rsidR="004B27EF" w:rsidRPr="00664837" w:rsidDel="00D261BC">
                <w:rPr>
                  <w:rFonts w:cs="Times New Roman"/>
                  <w:b/>
                </w:rPr>
                <w:delText xml:space="preserve"> (Northern Ireland)</w:delText>
              </w:r>
            </w:del>
          </w:p>
          <w:p w14:paraId="48A795F0" w14:textId="109D756A" w:rsidR="00EF35EB" w:rsidRPr="00664837" w:rsidDel="00D261BC" w:rsidRDefault="00EF35EB" w:rsidP="00337ACC">
            <w:pPr>
              <w:keepNext/>
              <w:keepLines/>
              <w:tabs>
                <w:tab w:val="left" w:pos="567"/>
              </w:tabs>
              <w:rPr>
                <w:del w:id="184" w:author="upd" w:date="2025-06-24T14:36:00Z"/>
                <w:rFonts w:cs="Times New Roman"/>
              </w:rPr>
            </w:pPr>
            <w:del w:id="185" w:author="upd" w:date="2025-06-24T14:36:00Z">
              <w:r w:rsidRPr="00664837" w:rsidDel="00D261BC">
                <w:rPr>
                  <w:rFonts w:cs="Times New Roman"/>
                </w:rPr>
                <w:delText>Pfizer Limited</w:delText>
              </w:r>
            </w:del>
          </w:p>
          <w:p w14:paraId="602FFDB7" w14:textId="496F6AD0" w:rsidR="00EF35EB" w:rsidRPr="00664837" w:rsidDel="00D261BC" w:rsidRDefault="00EF35EB" w:rsidP="00337ACC">
            <w:pPr>
              <w:keepNext/>
              <w:keepLines/>
              <w:tabs>
                <w:tab w:val="left" w:pos="567"/>
              </w:tabs>
              <w:rPr>
                <w:del w:id="186" w:author="upd" w:date="2025-06-24T14:36:00Z"/>
                <w:rFonts w:cs="Times New Roman"/>
              </w:rPr>
            </w:pPr>
            <w:del w:id="187" w:author="upd" w:date="2025-06-24T14:36:00Z">
              <w:r w:rsidRPr="00664837" w:rsidDel="00D261BC">
                <w:rPr>
                  <w:rFonts w:cs="Times New Roman"/>
                </w:rPr>
                <w:delText>Tel: +44 (0)1304 616161</w:delText>
              </w:r>
            </w:del>
          </w:p>
          <w:p w14:paraId="2C25340B" w14:textId="77777777" w:rsidR="00EF35EB" w:rsidRPr="00664837" w:rsidRDefault="00EF35EB">
            <w:pPr>
              <w:keepNext/>
              <w:keepLines/>
              <w:tabs>
                <w:tab w:val="left" w:pos="567"/>
              </w:tabs>
              <w:rPr>
                <w:rFonts w:cs="Times New Roman"/>
              </w:rPr>
              <w:pPrChange w:id="188" w:author="upd" w:date="2025-06-24T14:36:00Z">
                <w:pPr>
                  <w:tabs>
                    <w:tab w:val="left" w:pos="567"/>
                  </w:tabs>
                </w:pPr>
              </w:pPrChange>
            </w:pPr>
          </w:p>
        </w:tc>
      </w:tr>
      <w:tr w:rsidR="00EA6ED4" w:rsidRPr="00664837" w14:paraId="57E2FAE0" w14:textId="77777777" w:rsidTr="005D3E41">
        <w:tc>
          <w:tcPr>
            <w:tcW w:w="4503" w:type="dxa"/>
          </w:tcPr>
          <w:p w14:paraId="7E784D5D" w14:textId="77777777" w:rsidR="00EA6ED4" w:rsidRPr="00664837" w:rsidRDefault="00EA6ED4" w:rsidP="00CD0395">
            <w:pPr>
              <w:keepNext/>
              <w:keepLines/>
              <w:snapToGrid w:val="0"/>
              <w:rPr>
                <w:rFonts w:cs="Times New Roman"/>
                <w:b/>
                <w:bCs/>
              </w:rPr>
            </w:pPr>
            <w:r w:rsidRPr="00664837">
              <w:rPr>
                <w:rFonts w:cs="Times New Roman"/>
                <w:b/>
                <w:bCs/>
              </w:rPr>
              <w:t>Lietuva</w:t>
            </w:r>
          </w:p>
          <w:p w14:paraId="683CF4F9" w14:textId="77777777" w:rsidR="00EA6ED4" w:rsidRPr="00664837" w:rsidRDefault="00EA6ED4" w:rsidP="00EA6ED4">
            <w:pPr>
              <w:snapToGrid w:val="0"/>
              <w:rPr>
                <w:rFonts w:cs="Times New Roman"/>
                <w:bCs/>
              </w:rPr>
            </w:pPr>
            <w:r w:rsidRPr="00664837">
              <w:rPr>
                <w:rFonts w:cs="Times New Roman"/>
                <w:bCs/>
              </w:rPr>
              <w:t>Pfizer Luxembourg SARL filialas Lietuvoje</w:t>
            </w:r>
          </w:p>
          <w:p w14:paraId="058EEEF8" w14:textId="77777777" w:rsidR="00EA6ED4" w:rsidRPr="00664837" w:rsidRDefault="00EA6ED4" w:rsidP="00D3636D">
            <w:pPr>
              <w:snapToGrid w:val="0"/>
              <w:rPr>
                <w:rFonts w:cs="Times New Roman"/>
                <w:b/>
                <w:bCs/>
              </w:rPr>
            </w:pPr>
            <w:r w:rsidRPr="00664837">
              <w:rPr>
                <w:rFonts w:cs="Times New Roman"/>
                <w:bCs/>
              </w:rPr>
              <w:t>Tel. +3705 2514000</w:t>
            </w:r>
          </w:p>
        </w:tc>
        <w:tc>
          <w:tcPr>
            <w:tcW w:w="5103" w:type="dxa"/>
          </w:tcPr>
          <w:p w14:paraId="577252E5" w14:textId="77777777" w:rsidR="00EA6ED4" w:rsidRPr="00664837" w:rsidRDefault="00EA6ED4" w:rsidP="00D3636D">
            <w:pPr>
              <w:keepNext/>
              <w:keepLines/>
              <w:tabs>
                <w:tab w:val="left" w:pos="567"/>
              </w:tabs>
              <w:rPr>
                <w:rFonts w:cs="Times New Roman"/>
                <w:b/>
              </w:rPr>
            </w:pPr>
          </w:p>
        </w:tc>
      </w:tr>
    </w:tbl>
    <w:p w14:paraId="39BF3B7E" w14:textId="77777777" w:rsidR="00EA6ED4" w:rsidRPr="00664837" w:rsidRDefault="00EA6ED4">
      <w:pPr>
        <w:rPr>
          <w:rFonts w:cs="Times New Roman"/>
          <w:b/>
          <w:bCs/>
          <w:noProof/>
        </w:rPr>
      </w:pPr>
    </w:p>
    <w:p w14:paraId="785A1BA0" w14:textId="77777777" w:rsidR="00F23971" w:rsidRPr="00664837" w:rsidRDefault="00EF35EB" w:rsidP="00035DF9">
      <w:pPr>
        <w:keepNext/>
        <w:keepLines/>
        <w:rPr>
          <w:rFonts w:cs="Times New Roman"/>
          <w:b/>
          <w:bCs/>
          <w:noProof/>
        </w:rPr>
      </w:pPr>
      <w:r w:rsidRPr="00664837">
        <w:rPr>
          <w:rFonts w:cs="Times New Roman"/>
          <w:b/>
          <w:bCs/>
          <w:noProof/>
        </w:rPr>
        <w:t xml:space="preserve">Dan </w:t>
      </w:r>
      <w:r w:rsidR="00FF72D5" w:rsidRPr="00664837">
        <w:rPr>
          <w:rFonts w:cs="Times New Roman"/>
          <w:b/>
          <w:bCs/>
          <w:noProof/>
        </w:rPr>
        <w:t>il-fuljett kien rivedut l-aħħar f’</w:t>
      </w:r>
    </w:p>
    <w:p w14:paraId="33E2B493" w14:textId="77777777" w:rsidR="00F23971" w:rsidRPr="00664837" w:rsidRDefault="00F23971">
      <w:pPr>
        <w:tabs>
          <w:tab w:val="left" w:pos="-720"/>
          <w:tab w:val="left" w:pos="567"/>
          <w:tab w:val="left" w:pos="4536"/>
          <w:tab w:val="left" w:pos="5670"/>
        </w:tabs>
        <w:suppressAutoHyphens/>
        <w:rPr>
          <w:rFonts w:cs="Times New Roman"/>
          <w:strike/>
        </w:rPr>
      </w:pPr>
    </w:p>
    <w:p w14:paraId="1B36312A" w14:textId="7E0299C1" w:rsidR="00F23971" w:rsidRPr="00664837" w:rsidRDefault="00FF72D5">
      <w:pPr>
        <w:tabs>
          <w:tab w:val="left" w:pos="-720"/>
          <w:tab w:val="left" w:pos="0"/>
        </w:tabs>
        <w:suppressAutoHyphens/>
        <w:rPr>
          <w:rFonts w:cs="Times New Roman"/>
          <w:bCs/>
          <w:noProof/>
        </w:rPr>
      </w:pPr>
      <w:r w:rsidRPr="00664837">
        <w:rPr>
          <w:rFonts w:cs="Times New Roman"/>
          <w:bCs/>
          <w:noProof/>
        </w:rPr>
        <w:t>Informazzjoni dettaljata dwar din il-mediċina tinsab fuq is-sit elettroniku tal-Aġenzija Ewropea għall-Mediċini</w:t>
      </w:r>
      <w:del w:id="189" w:author="GD" w:date="2025-07-02T15:30:00Z" w16du:dateUtc="2025-07-02T12:30:00Z">
        <w:r w:rsidR="00DF41E7" w:rsidRPr="00664837" w:rsidDel="001D5DA2">
          <w:rPr>
            <w:rFonts w:cs="Times New Roman"/>
            <w:bCs/>
            <w:noProof/>
          </w:rPr>
          <w:delText>:</w:delText>
        </w:r>
      </w:del>
      <w:r w:rsidR="00F23971" w:rsidRPr="00664837">
        <w:rPr>
          <w:rFonts w:cs="Times New Roman"/>
          <w:bCs/>
          <w:noProof/>
        </w:rPr>
        <w:t xml:space="preserve"> </w:t>
      </w:r>
      <w:r w:rsidR="00EE4A9E">
        <w:fldChar w:fldCharType="begin"/>
      </w:r>
      <w:ins w:id="190" w:author="upd" w:date="2025-06-24T14:36:00Z">
        <w:r w:rsidR="00D261BC">
          <w:instrText>HYPERLINK "http://www.ema.europa.eu/"</w:instrText>
        </w:r>
      </w:ins>
      <w:del w:id="191" w:author="upd" w:date="2025-06-24T14:36:00Z">
        <w:r w:rsidR="00EE4A9E" w:rsidDel="00D261BC">
          <w:delInstrText xml:space="preserve"> HYPERLINK "http://www.ema.europa.eu" </w:delInstrText>
        </w:r>
      </w:del>
      <w:r w:rsidR="00EE4A9E">
        <w:fldChar w:fldCharType="separate"/>
      </w:r>
      <w:del w:id="192" w:author="upd" w:date="2025-06-24T14:36:00Z">
        <w:r w:rsidR="00AC744F" w:rsidRPr="00664837" w:rsidDel="00D261BC">
          <w:rPr>
            <w:rStyle w:val="Hyperlink"/>
            <w:rFonts w:cs="Times New Roman"/>
            <w:bCs/>
            <w:noProof/>
          </w:rPr>
          <w:delText>http://www.ema.europa.eu</w:delText>
        </w:r>
      </w:del>
      <w:ins w:id="193" w:author="upd" w:date="2025-06-24T14:36:00Z">
        <w:r w:rsidR="00D261BC">
          <w:rPr>
            <w:rStyle w:val="Hyperlink"/>
            <w:rFonts w:cs="Times New Roman"/>
            <w:bCs/>
            <w:noProof/>
          </w:rPr>
          <w:t>https://www.ema.europa.eu</w:t>
        </w:r>
      </w:ins>
      <w:r w:rsidR="00EE4A9E">
        <w:rPr>
          <w:rStyle w:val="Hyperlink"/>
          <w:rFonts w:cs="Times New Roman"/>
          <w:bCs/>
          <w:noProof/>
        </w:rPr>
        <w:fldChar w:fldCharType="end"/>
      </w:r>
    </w:p>
    <w:p w14:paraId="0908CFDC" w14:textId="77777777" w:rsidR="00F23971" w:rsidRPr="00664837" w:rsidRDefault="00F23971">
      <w:pPr>
        <w:tabs>
          <w:tab w:val="left" w:pos="-720"/>
          <w:tab w:val="left" w:pos="0"/>
        </w:tabs>
        <w:suppressAutoHyphens/>
        <w:rPr>
          <w:rFonts w:cs="Times New Roman"/>
          <w:bCs/>
          <w:noProof/>
        </w:rPr>
      </w:pPr>
    </w:p>
    <w:p w14:paraId="321AD5DB" w14:textId="77777777" w:rsidR="00F23971" w:rsidRPr="00664837" w:rsidRDefault="00F23971">
      <w:pPr>
        <w:tabs>
          <w:tab w:val="left" w:pos="-720"/>
          <w:tab w:val="left" w:pos="0"/>
        </w:tabs>
        <w:suppressAutoHyphens/>
        <w:rPr>
          <w:rFonts w:cs="Times New Roman"/>
          <w:b/>
          <w:bCs/>
        </w:rPr>
      </w:pPr>
    </w:p>
    <w:p w14:paraId="4A8B0F78" w14:textId="77777777" w:rsidR="00F23971" w:rsidRPr="00664837" w:rsidRDefault="00F23971" w:rsidP="004B27EF">
      <w:pPr>
        <w:keepNext/>
        <w:ind w:left="567" w:hanging="567"/>
        <w:rPr>
          <w:rFonts w:cs="Times New Roman"/>
          <w:b/>
          <w:bCs/>
        </w:rPr>
      </w:pPr>
      <w:r w:rsidRPr="00664837">
        <w:rPr>
          <w:rFonts w:cs="Times New Roman"/>
          <w:b/>
          <w:bCs/>
        </w:rPr>
        <w:t>7.</w:t>
      </w:r>
      <w:r w:rsidRPr="00664837">
        <w:rPr>
          <w:rFonts w:cs="Times New Roman"/>
          <w:b/>
          <w:bCs/>
        </w:rPr>
        <w:tab/>
      </w:r>
      <w:r w:rsidR="00D712B9" w:rsidRPr="00664837">
        <w:rPr>
          <w:rFonts w:cs="Times New Roman"/>
          <w:b/>
          <w:bCs/>
        </w:rPr>
        <w:t>I</w:t>
      </w:r>
      <w:r w:rsidR="00D712B9" w:rsidRPr="00664837">
        <w:rPr>
          <w:rFonts w:cs="Times New Roman"/>
          <w:b/>
        </w:rPr>
        <w:t>struzzjonijiet għall-preparazzjoni u kif tagħti injezzjoni ta’ Enbrel</w:t>
      </w:r>
    </w:p>
    <w:p w14:paraId="53DD516C" w14:textId="77777777" w:rsidR="00F23971" w:rsidRPr="00664837" w:rsidRDefault="00F23971" w:rsidP="00985498">
      <w:pPr>
        <w:keepNext/>
        <w:tabs>
          <w:tab w:val="left" w:pos="567"/>
        </w:tabs>
        <w:rPr>
          <w:rFonts w:cs="Times New Roman"/>
        </w:rPr>
      </w:pPr>
    </w:p>
    <w:p w14:paraId="6C898C79" w14:textId="77777777" w:rsidR="00F23971" w:rsidRPr="00664837" w:rsidRDefault="00F23971" w:rsidP="009B7114">
      <w:pPr>
        <w:keepNext/>
        <w:rPr>
          <w:rFonts w:cs="Times New Roman"/>
        </w:rPr>
      </w:pPr>
      <w:r w:rsidRPr="00664837">
        <w:rPr>
          <w:rFonts w:cs="Times New Roman"/>
        </w:rPr>
        <w:t>Din is-sezzjoni hi maqsuma fis-subsezzjonijiet li ġejjin:</w:t>
      </w:r>
    </w:p>
    <w:p w14:paraId="73DF01E7" w14:textId="77777777" w:rsidR="00F23971" w:rsidRPr="00664837" w:rsidRDefault="00F23971">
      <w:pPr>
        <w:keepNext/>
        <w:rPr>
          <w:rFonts w:cs="Times New Roman"/>
        </w:rPr>
      </w:pPr>
    </w:p>
    <w:p w14:paraId="4D58F62D" w14:textId="77777777" w:rsidR="00F23971" w:rsidRPr="00664837" w:rsidRDefault="00F23971">
      <w:pPr>
        <w:ind w:left="567" w:hanging="567"/>
        <w:rPr>
          <w:rFonts w:cs="Times New Roman"/>
          <w:b/>
          <w:bCs/>
        </w:rPr>
      </w:pPr>
      <w:r w:rsidRPr="00664837">
        <w:rPr>
          <w:rFonts w:cs="Times New Roman"/>
          <w:b/>
          <w:bCs/>
        </w:rPr>
        <w:t>a.</w:t>
      </w:r>
      <w:r w:rsidRPr="00664837">
        <w:rPr>
          <w:rFonts w:cs="Times New Roman"/>
          <w:b/>
          <w:bCs/>
        </w:rPr>
        <w:tab/>
      </w:r>
      <w:r w:rsidRPr="00664837">
        <w:rPr>
          <w:rFonts w:cs="Times New Roman"/>
          <w:b/>
        </w:rPr>
        <w:t>Introduzzjoni</w:t>
      </w:r>
    </w:p>
    <w:p w14:paraId="68E8EE8B" w14:textId="77777777" w:rsidR="00F23971" w:rsidRPr="00664837" w:rsidRDefault="00F23971">
      <w:pPr>
        <w:ind w:left="567" w:hanging="567"/>
        <w:rPr>
          <w:rFonts w:cs="Times New Roman"/>
          <w:b/>
          <w:bCs/>
        </w:rPr>
      </w:pPr>
      <w:r w:rsidRPr="00664837">
        <w:rPr>
          <w:rFonts w:cs="Times New Roman"/>
          <w:b/>
          <w:bCs/>
        </w:rPr>
        <w:t>b.</w:t>
      </w:r>
      <w:r w:rsidRPr="00664837">
        <w:rPr>
          <w:rFonts w:cs="Times New Roman"/>
          <w:b/>
          <w:bCs/>
        </w:rPr>
        <w:tab/>
        <w:t>Kif tipprepara għall-injezzjoni</w:t>
      </w:r>
    </w:p>
    <w:p w14:paraId="4B142E4D" w14:textId="77777777" w:rsidR="00F23971" w:rsidRPr="00664837" w:rsidRDefault="00F23971">
      <w:pPr>
        <w:ind w:left="567" w:hanging="567"/>
        <w:rPr>
          <w:rFonts w:cs="Times New Roman"/>
          <w:b/>
          <w:bCs/>
        </w:rPr>
      </w:pPr>
      <w:r w:rsidRPr="00664837">
        <w:rPr>
          <w:rFonts w:cs="Times New Roman"/>
          <w:b/>
          <w:bCs/>
        </w:rPr>
        <w:t>ċ.</w:t>
      </w:r>
      <w:r w:rsidRPr="00664837">
        <w:rPr>
          <w:rFonts w:cs="Times New Roman"/>
          <w:b/>
          <w:bCs/>
        </w:rPr>
        <w:tab/>
        <w:t>Kif tipprepara d-doża ta’ Enbrel għall-injezzjoni</w:t>
      </w:r>
    </w:p>
    <w:p w14:paraId="604117B6" w14:textId="77777777" w:rsidR="00F23971" w:rsidRPr="00664837" w:rsidRDefault="00F23971">
      <w:pPr>
        <w:ind w:left="567" w:hanging="567"/>
        <w:rPr>
          <w:rFonts w:cs="Times New Roman"/>
          <w:b/>
          <w:bCs/>
        </w:rPr>
      </w:pPr>
      <w:r w:rsidRPr="00664837">
        <w:rPr>
          <w:rFonts w:cs="Times New Roman"/>
          <w:b/>
          <w:bCs/>
        </w:rPr>
        <w:t>d.</w:t>
      </w:r>
      <w:r w:rsidRPr="00664837">
        <w:rPr>
          <w:rFonts w:cs="Times New Roman"/>
          <w:b/>
          <w:bCs/>
        </w:rPr>
        <w:tab/>
        <w:t>Kif iżżid is-solvent</w:t>
      </w:r>
    </w:p>
    <w:p w14:paraId="3C3795DB" w14:textId="77777777" w:rsidR="00F23971" w:rsidRPr="00664837" w:rsidRDefault="00F23971">
      <w:pPr>
        <w:ind w:left="567" w:hanging="567"/>
        <w:rPr>
          <w:rFonts w:cs="Times New Roman"/>
          <w:b/>
          <w:bCs/>
        </w:rPr>
      </w:pPr>
      <w:r w:rsidRPr="00664837">
        <w:rPr>
          <w:rFonts w:cs="Times New Roman"/>
          <w:b/>
          <w:bCs/>
        </w:rPr>
        <w:t>e.</w:t>
      </w:r>
      <w:r w:rsidRPr="00664837">
        <w:rPr>
          <w:rFonts w:cs="Times New Roman"/>
          <w:b/>
          <w:bCs/>
        </w:rPr>
        <w:tab/>
        <w:t>Kif tiġbed is-soluzzjoni ta’ Enbrel minn ġol-kunjett</w:t>
      </w:r>
    </w:p>
    <w:p w14:paraId="3B7CCC40" w14:textId="77777777" w:rsidR="00F23971" w:rsidRPr="00664837" w:rsidRDefault="00F23971">
      <w:pPr>
        <w:ind w:left="567" w:hanging="567"/>
        <w:rPr>
          <w:rFonts w:cs="Times New Roman"/>
          <w:b/>
          <w:bCs/>
        </w:rPr>
      </w:pPr>
      <w:r w:rsidRPr="00664837">
        <w:rPr>
          <w:rFonts w:cs="Times New Roman"/>
          <w:b/>
          <w:bCs/>
        </w:rPr>
        <w:t>f.</w:t>
      </w:r>
      <w:r w:rsidRPr="00664837">
        <w:rPr>
          <w:rFonts w:cs="Times New Roman"/>
          <w:b/>
          <w:bCs/>
        </w:rPr>
        <w:tab/>
        <w:t>Kif tqiegħed il-labra fuq is-siringa</w:t>
      </w:r>
    </w:p>
    <w:p w14:paraId="3DB476FC" w14:textId="77777777" w:rsidR="00A04770" w:rsidRPr="00664837" w:rsidRDefault="00F23971">
      <w:pPr>
        <w:ind w:left="567" w:hanging="567"/>
        <w:rPr>
          <w:rFonts w:cs="Times New Roman"/>
          <w:b/>
          <w:bCs/>
        </w:rPr>
      </w:pPr>
      <w:r w:rsidRPr="00664837">
        <w:rPr>
          <w:rFonts w:cs="Times New Roman"/>
          <w:b/>
          <w:bCs/>
        </w:rPr>
        <w:t>g.</w:t>
      </w:r>
      <w:r w:rsidRPr="00664837">
        <w:rPr>
          <w:rFonts w:cs="Times New Roman"/>
          <w:b/>
          <w:bCs/>
        </w:rPr>
        <w:tab/>
        <w:t xml:space="preserve">Kif tagħżel is-sit </w:t>
      </w:r>
      <w:r w:rsidR="00186D95" w:rsidRPr="00664837">
        <w:rPr>
          <w:rFonts w:cs="Times New Roman"/>
          <w:b/>
          <w:bCs/>
        </w:rPr>
        <w:t>tal-</w:t>
      </w:r>
      <w:r w:rsidRPr="00664837">
        <w:rPr>
          <w:rFonts w:cs="Times New Roman"/>
          <w:b/>
          <w:bCs/>
        </w:rPr>
        <w:t>injezzjoni</w:t>
      </w:r>
    </w:p>
    <w:p w14:paraId="4F45832E" w14:textId="77777777" w:rsidR="00F23971" w:rsidRPr="00664837" w:rsidRDefault="00F23971">
      <w:pPr>
        <w:ind w:left="567" w:hanging="567"/>
        <w:rPr>
          <w:rFonts w:cs="Times New Roman"/>
          <w:b/>
          <w:bCs/>
        </w:rPr>
      </w:pPr>
      <w:r w:rsidRPr="00664837">
        <w:rPr>
          <w:rFonts w:cs="Times New Roman"/>
          <w:b/>
          <w:bCs/>
        </w:rPr>
        <w:t>h.</w:t>
      </w:r>
      <w:r w:rsidRPr="00664837">
        <w:rPr>
          <w:rFonts w:cs="Times New Roman"/>
          <w:b/>
          <w:bCs/>
        </w:rPr>
        <w:tab/>
        <w:t xml:space="preserve">Kif tipprepara s-sit </w:t>
      </w:r>
      <w:r w:rsidR="00186D95" w:rsidRPr="00664837">
        <w:rPr>
          <w:rFonts w:cs="Times New Roman"/>
          <w:b/>
          <w:bCs/>
        </w:rPr>
        <w:t>tal-</w:t>
      </w:r>
      <w:r w:rsidRPr="00664837">
        <w:rPr>
          <w:rFonts w:cs="Times New Roman"/>
          <w:b/>
          <w:bCs/>
        </w:rPr>
        <w:t>injezzjoni u tinjetta s-soluzzjoni ta’ Enbrel</w:t>
      </w:r>
    </w:p>
    <w:p w14:paraId="38C64930" w14:textId="77777777" w:rsidR="00F23971" w:rsidRPr="00664837" w:rsidRDefault="00F23971">
      <w:pPr>
        <w:ind w:left="567" w:hanging="567"/>
        <w:rPr>
          <w:rFonts w:cs="Times New Roman"/>
          <w:b/>
          <w:bCs/>
        </w:rPr>
      </w:pPr>
      <w:r w:rsidRPr="00664837">
        <w:rPr>
          <w:rFonts w:cs="Times New Roman"/>
          <w:b/>
          <w:bCs/>
        </w:rPr>
        <w:t>i.</w:t>
      </w:r>
      <w:r w:rsidRPr="00664837">
        <w:rPr>
          <w:rFonts w:cs="Times New Roman"/>
          <w:b/>
          <w:bCs/>
        </w:rPr>
        <w:tab/>
      </w:r>
      <w:r w:rsidRPr="00664837">
        <w:rPr>
          <w:rFonts w:cs="Times New Roman"/>
          <w:b/>
          <w:bCs/>
          <w:noProof/>
        </w:rPr>
        <w:t>Kif tarmi l-oġġetti użati għall-injezzjoni</w:t>
      </w:r>
    </w:p>
    <w:p w14:paraId="29F2893C" w14:textId="77777777" w:rsidR="00F23971" w:rsidRPr="00664837" w:rsidRDefault="00F23971">
      <w:pPr>
        <w:tabs>
          <w:tab w:val="left" w:pos="567"/>
        </w:tabs>
        <w:rPr>
          <w:rFonts w:cs="Times New Roman"/>
        </w:rPr>
      </w:pPr>
    </w:p>
    <w:p w14:paraId="5887919F" w14:textId="77777777" w:rsidR="00F23971" w:rsidRPr="00664837" w:rsidRDefault="00F23971" w:rsidP="00EC3118">
      <w:pPr>
        <w:rPr>
          <w:b/>
          <w:bCs/>
        </w:rPr>
      </w:pPr>
      <w:r w:rsidRPr="00664837">
        <w:rPr>
          <w:b/>
          <w:bCs/>
        </w:rPr>
        <w:t>a.</w:t>
      </w:r>
      <w:r w:rsidRPr="00664837">
        <w:rPr>
          <w:b/>
          <w:bCs/>
        </w:rPr>
        <w:tab/>
        <w:t>Introduzzjoni</w:t>
      </w:r>
    </w:p>
    <w:p w14:paraId="63EA5DE5" w14:textId="77777777" w:rsidR="00F23971" w:rsidRPr="00664837" w:rsidRDefault="00F23971">
      <w:pPr>
        <w:keepNext/>
        <w:tabs>
          <w:tab w:val="left" w:pos="567"/>
          <w:tab w:val="left" w:pos="3960"/>
        </w:tabs>
        <w:rPr>
          <w:rFonts w:cs="Times New Roman"/>
          <w:bCs/>
        </w:rPr>
      </w:pPr>
    </w:p>
    <w:p w14:paraId="312111EE" w14:textId="77777777" w:rsidR="00F23971" w:rsidRPr="00664837" w:rsidRDefault="00F23971">
      <w:pPr>
        <w:pStyle w:val="BodyTextIndent"/>
        <w:tabs>
          <w:tab w:val="left" w:pos="180"/>
        </w:tabs>
        <w:ind w:left="0"/>
        <w:rPr>
          <w:noProof/>
        </w:rPr>
      </w:pPr>
      <w:r w:rsidRPr="00664837">
        <w:rPr>
          <w:noProof/>
        </w:rPr>
        <w:t>Dawn l-istruzzjonijiet jispjegaw kif tipprepara u tinjetta Enbrel. Jekk jogħġbok aqra dawn l-istruzzjonijiet sewwa u imxi magħhom pass pass. Inti ser tingħata istruzzjonijiet mit-tabib tiegħek jew mill-assistent/a tiegħu/tagħha kif għandek tinjetta lilek innifsek jew kif tinjetta lit-tifel/tifla tiegħek. Tippruvax tagħti injezzjoni qabel ma tkun żgur/a li fhimt kif tipprepara u tagħti l-injezzjoni.</w:t>
      </w:r>
    </w:p>
    <w:p w14:paraId="5CB994FA" w14:textId="77777777" w:rsidR="00F23971" w:rsidRPr="00664837" w:rsidRDefault="00F23971">
      <w:pPr>
        <w:tabs>
          <w:tab w:val="left" w:pos="567"/>
        </w:tabs>
        <w:rPr>
          <w:rFonts w:cs="Times New Roman"/>
        </w:rPr>
      </w:pPr>
    </w:p>
    <w:p w14:paraId="56951987" w14:textId="77777777" w:rsidR="00F23971" w:rsidRPr="00664837" w:rsidRDefault="00F23971">
      <w:pPr>
        <w:tabs>
          <w:tab w:val="left" w:pos="567"/>
        </w:tabs>
        <w:outlineLvl w:val="0"/>
        <w:rPr>
          <w:rFonts w:cs="Times New Roman"/>
        </w:rPr>
      </w:pPr>
      <w:r w:rsidRPr="00664837">
        <w:rPr>
          <w:rFonts w:cs="Times New Roman"/>
        </w:rPr>
        <w:t>Din l-injezzjoni m’għandhiex titħallat ma’ l-ebda mediċina oħra.</w:t>
      </w:r>
    </w:p>
    <w:p w14:paraId="310140A9" w14:textId="77777777" w:rsidR="00F23971" w:rsidRPr="00664837" w:rsidRDefault="00F23971">
      <w:pPr>
        <w:tabs>
          <w:tab w:val="left" w:pos="567"/>
        </w:tabs>
        <w:rPr>
          <w:rFonts w:cs="Times New Roman"/>
        </w:rPr>
      </w:pPr>
    </w:p>
    <w:p w14:paraId="181A6D76" w14:textId="77777777" w:rsidR="00F23971" w:rsidRPr="00664837" w:rsidRDefault="00F23971" w:rsidP="00EC3118">
      <w:pPr>
        <w:rPr>
          <w:b/>
          <w:bCs/>
        </w:rPr>
      </w:pPr>
      <w:r w:rsidRPr="00664837">
        <w:rPr>
          <w:b/>
          <w:bCs/>
        </w:rPr>
        <w:lastRenderedPageBreak/>
        <w:t>b.</w:t>
      </w:r>
      <w:r w:rsidRPr="00664837">
        <w:rPr>
          <w:b/>
          <w:bCs/>
        </w:rPr>
        <w:tab/>
        <w:t>Kif tipprepara għall-injezzjoni</w:t>
      </w:r>
    </w:p>
    <w:p w14:paraId="48E60815" w14:textId="77777777" w:rsidR="00F23971" w:rsidRPr="00664837" w:rsidRDefault="00F23971">
      <w:pPr>
        <w:keepNext/>
        <w:rPr>
          <w:rFonts w:cs="Times New Roman"/>
        </w:rPr>
      </w:pPr>
    </w:p>
    <w:p w14:paraId="3BD0DAA8" w14:textId="77777777" w:rsidR="00F23971" w:rsidRPr="00664837" w:rsidRDefault="00F23971" w:rsidP="006B67EA">
      <w:pPr>
        <w:numPr>
          <w:ilvl w:val="0"/>
          <w:numId w:val="63"/>
        </w:numPr>
        <w:ind w:left="567" w:hanging="567"/>
      </w:pPr>
      <w:r w:rsidRPr="00664837">
        <w:t>Aħsel idejk sewwa.</w:t>
      </w:r>
    </w:p>
    <w:p w14:paraId="56612E61" w14:textId="77777777" w:rsidR="00F23971" w:rsidRPr="00664837" w:rsidRDefault="00F23971" w:rsidP="006B67EA">
      <w:pPr>
        <w:numPr>
          <w:ilvl w:val="0"/>
          <w:numId w:val="63"/>
        </w:numPr>
        <w:ind w:left="567" w:hanging="567"/>
      </w:pPr>
      <w:r w:rsidRPr="00664837">
        <w:t>Agħżel wiċċ ċatt, nadif u mdawwal fejn tipprepara l-injezzjoni.</w:t>
      </w:r>
    </w:p>
    <w:p w14:paraId="693D26C9" w14:textId="77777777" w:rsidR="00F23971" w:rsidRPr="00664837" w:rsidRDefault="00F23971" w:rsidP="006B67EA">
      <w:pPr>
        <w:pStyle w:val="BodyTextIndent"/>
        <w:numPr>
          <w:ilvl w:val="0"/>
          <w:numId w:val="63"/>
        </w:numPr>
        <w:tabs>
          <w:tab w:val="clear" w:pos="567"/>
        </w:tabs>
        <w:spacing w:line="240" w:lineRule="auto"/>
        <w:ind w:left="567" w:hanging="567"/>
      </w:pPr>
      <w:r w:rsidRPr="00664837">
        <w:t xml:space="preserve">It-trej tad-doża għandu jkollha l-oġġetti indikati f’din il-lista t’hawn taħt. (Jekk ma ssibhomx, tużax it-trej tad-doża u kellem lill-ispiżjar tiegħek). Uża biss l-oġgetti indikati fil-lista. </w:t>
      </w:r>
      <w:r w:rsidRPr="00664837">
        <w:rPr>
          <w:b/>
          <w:bCs/>
        </w:rPr>
        <w:t>TUŻAX</w:t>
      </w:r>
      <w:r w:rsidRPr="00664837">
        <w:t xml:space="preserve"> l-ebda siringa oħra.</w:t>
      </w:r>
    </w:p>
    <w:p w14:paraId="6A05EE45" w14:textId="77777777" w:rsidR="00F23971" w:rsidRPr="00664837" w:rsidRDefault="00F23971" w:rsidP="00CC1CF1">
      <w:pPr>
        <w:pStyle w:val="BodyTextIndent"/>
        <w:tabs>
          <w:tab w:val="num" w:pos="567"/>
        </w:tabs>
        <w:ind w:firstLine="567"/>
        <w:rPr>
          <w:i/>
          <w:iCs/>
        </w:rPr>
      </w:pPr>
      <w:r w:rsidRPr="00664837">
        <w:rPr>
          <w:i/>
          <w:iCs/>
        </w:rPr>
        <w:t>1 kunjett ta’ Enbrel</w:t>
      </w:r>
    </w:p>
    <w:p w14:paraId="0092B393" w14:textId="77777777" w:rsidR="00F23971" w:rsidRPr="00664837" w:rsidRDefault="00F23971" w:rsidP="00CC1CF1">
      <w:pPr>
        <w:pStyle w:val="BodyTextIndent"/>
        <w:tabs>
          <w:tab w:val="num" w:pos="567"/>
        </w:tabs>
        <w:ind w:firstLine="567"/>
        <w:rPr>
          <w:i/>
          <w:iCs/>
          <w:lang w:eastAsia="ko-KR"/>
        </w:rPr>
      </w:pPr>
      <w:r w:rsidRPr="00664837">
        <w:rPr>
          <w:i/>
          <w:iCs/>
        </w:rPr>
        <w:t>1 siringa mimlija għal-lest li fiha solvent ċar u bla kulur (ilma g</w:t>
      </w:r>
      <w:r w:rsidRPr="00664837">
        <w:rPr>
          <w:i/>
          <w:iCs/>
          <w:lang w:eastAsia="ko-KR"/>
        </w:rPr>
        <w:t>ħall-injezzjonijiet)</w:t>
      </w:r>
    </w:p>
    <w:p w14:paraId="16FFAE1A" w14:textId="77777777" w:rsidR="00F23971" w:rsidRPr="00664837" w:rsidRDefault="00F23971" w:rsidP="00CC1CF1">
      <w:pPr>
        <w:pStyle w:val="BodyTextIndent"/>
        <w:tabs>
          <w:tab w:val="num" w:pos="567"/>
        </w:tabs>
        <w:ind w:firstLine="567"/>
        <w:rPr>
          <w:i/>
          <w:iCs/>
        </w:rPr>
      </w:pPr>
      <w:r w:rsidRPr="00664837">
        <w:rPr>
          <w:i/>
          <w:iCs/>
        </w:rPr>
        <w:t>1 labra</w:t>
      </w:r>
    </w:p>
    <w:p w14:paraId="69C6C88D" w14:textId="77777777" w:rsidR="00F23971" w:rsidRPr="00664837" w:rsidRDefault="00F23971" w:rsidP="00CC1CF1">
      <w:pPr>
        <w:pStyle w:val="BodyTextIndent"/>
        <w:tabs>
          <w:tab w:val="num" w:pos="567"/>
        </w:tabs>
        <w:ind w:firstLine="567"/>
        <w:rPr>
          <w:i/>
          <w:iCs/>
        </w:rPr>
      </w:pPr>
      <w:r w:rsidRPr="00664837">
        <w:rPr>
          <w:i/>
          <w:iCs/>
        </w:rPr>
        <w:t>1 adapter tal-kunjett</w:t>
      </w:r>
    </w:p>
    <w:p w14:paraId="0A08BBE7" w14:textId="77777777" w:rsidR="00F23971" w:rsidRPr="00664837" w:rsidRDefault="00F23971" w:rsidP="00CC1CF1">
      <w:pPr>
        <w:pStyle w:val="BodyTextIndent"/>
        <w:tabs>
          <w:tab w:val="num" w:pos="567"/>
        </w:tabs>
        <w:ind w:firstLine="567"/>
        <w:rPr>
          <w:i/>
          <w:iCs/>
        </w:rPr>
      </w:pPr>
      <w:r w:rsidRPr="00664837">
        <w:rPr>
          <w:i/>
          <w:iCs/>
        </w:rPr>
        <w:t>2 swabs bl-alko</w:t>
      </w:r>
      <w:r w:rsidRPr="00664837">
        <w:rPr>
          <w:i/>
          <w:iCs/>
          <w:lang w:eastAsia="ko-KR"/>
        </w:rPr>
        <w:t>ħo</w:t>
      </w:r>
      <w:r w:rsidRPr="00664837">
        <w:rPr>
          <w:i/>
          <w:iCs/>
        </w:rPr>
        <w:t>l</w:t>
      </w:r>
    </w:p>
    <w:p w14:paraId="0C1D53A7" w14:textId="77777777" w:rsidR="00F23971" w:rsidRPr="00664837" w:rsidRDefault="00F23971" w:rsidP="006B67EA">
      <w:pPr>
        <w:pStyle w:val="BodyTextIndent"/>
        <w:numPr>
          <w:ilvl w:val="0"/>
          <w:numId w:val="63"/>
        </w:numPr>
        <w:tabs>
          <w:tab w:val="clear" w:pos="567"/>
        </w:tabs>
        <w:spacing w:line="240" w:lineRule="auto"/>
        <w:ind w:left="567" w:hanging="567"/>
      </w:pPr>
      <w:r w:rsidRPr="00664837">
        <w:t>Iċċekkja d-dati meta jiskadi kemm fuq it-tikketta tal-kunjett kif ukoll fuq it-tikketta tas-siringa. M’għandhomx jintużaw wara x-xahar u s-sena murija.</w:t>
      </w:r>
    </w:p>
    <w:p w14:paraId="5C1EF320" w14:textId="77777777" w:rsidR="00F23971" w:rsidRPr="00664837" w:rsidRDefault="00F23971">
      <w:pPr>
        <w:ind w:left="567" w:hanging="567"/>
        <w:rPr>
          <w:rFonts w:cs="Times New Roman"/>
        </w:rPr>
      </w:pPr>
    </w:p>
    <w:p w14:paraId="2A61FB14" w14:textId="77777777" w:rsidR="00F23971" w:rsidRPr="00664837" w:rsidRDefault="00F23971">
      <w:pPr>
        <w:pStyle w:val="BodyTextIndent"/>
        <w:keepNext/>
        <w:tabs>
          <w:tab w:val="clear" w:pos="567"/>
        </w:tabs>
        <w:spacing w:line="240" w:lineRule="auto"/>
        <w:ind w:hanging="567"/>
        <w:rPr>
          <w:b/>
        </w:rPr>
      </w:pPr>
      <w:r w:rsidRPr="00664837">
        <w:rPr>
          <w:b/>
        </w:rPr>
        <w:t>ċ.</w:t>
      </w:r>
      <w:r w:rsidRPr="00664837">
        <w:rPr>
          <w:b/>
        </w:rPr>
        <w:tab/>
        <w:t>Kif tipprepara d-doża ta’ Enbrel għall-injezzjoni</w:t>
      </w:r>
    </w:p>
    <w:p w14:paraId="0BE9E9B0" w14:textId="77777777" w:rsidR="00F23971" w:rsidRPr="00664837" w:rsidRDefault="00F23971">
      <w:pPr>
        <w:pStyle w:val="BodyTextIndent"/>
        <w:keepNext/>
        <w:tabs>
          <w:tab w:val="clear" w:pos="567"/>
        </w:tabs>
        <w:spacing w:line="240" w:lineRule="auto"/>
        <w:ind w:hanging="567"/>
        <w:rPr>
          <w:b/>
          <w:noProof/>
        </w:rPr>
      </w:pPr>
    </w:p>
    <w:p w14:paraId="27B6B9FD" w14:textId="77777777" w:rsidR="00A04770" w:rsidRPr="00664837" w:rsidRDefault="00F23971" w:rsidP="006B67EA">
      <w:pPr>
        <w:numPr>
          <w:ilvl w:val="0"/>
          <w:numId w:val="34"/>
        </w:numPr>
        <w:tabs>
          <w:tab w:val="clear" w:pos="1287"/>
          <w:tab w:val="num" w:pos="567"/>
        </w:tabs>
        <w:ind w:left="567" w:hanging="567"/>
        <w:rPr>
          <w:rFonts w:cs="Times New Roman"/>
          <w:noProof/>
        </w:rPr>
      </w:pPr>
      <w:r w:rsidRPr="00664837">
        <w:rPr>
          <w:rFonts w:cs="Times New Roman"/>
          <w:noProof/>
        </w:rPr>
        <w:t>Neħħi l-oġġetti minn ġot-trej.</w:t>
      </w:r>
    </w:p>
    <w:p w14:paraId="2809E977" w14:textId="77777777" w:rsidR="00F23971" w:rsidRPr="00664837" w:rsidRDefault="00F23971" w:rsidP="006B67EA">
      <w:pPr>
        <w:numPr>
          <w:ilvl w:val="0"/>
          <w:numId w:val="34"/>
        </w:numPr>
        <w:tabs>
          <w:tab w:val="clear" w:pos="1287"/>
          <w:tab w:val="num" w:pos="567"/>
        </w:tabs>
        <w:ind w:left="567" w:hanging="567"/>
        <w:rPr>
          <w:rFonts w:cs="Times New Roman"/>
          <w:noProof/>
        </w:rPr>
      </w:pPr>
      <w:r w:rsidRPr="00664837">
        <w:rPr>
          <w:rFonts w:cs="Times New Roman"/>
          <w:noProof/>
        </w:rPr>
        <w:t xml:space="preserve">Neħħi l-għatu tal-plastik mill-kunjett ta’ Enbrel </w:t>
      </w:r>
      <w:r w:rsidRPr="00664837">
        <w:rPr>
          <w:rFonts w:cs="Times New Roman"/>
        </w:rPr>
        <w:t>(ara Dijagramma 1)</w:t>
      </w:r>
      <w:r w:rsidRPr="00664837">
        <w:rPr>
          <w:rFonts w:cs="Times New Roman"/>
          <w:noProof/>
        </w:rPr>
        <w:t xml:space="preserve">. </w:t>
      </w:r>
      <w:r w:rsidRPr="00664837">
        <w:rPr>
          <w:rFonts w:cs="Times New Roman"/>
          <w:b/>
          <w:bCs/>
          <w:caps/>
          <w:noProof/>
        </w:rPr>
        <w:t>Tneħħix</w:t>
      </w:r>
      <w:r w:rsidRPr="00664837">
        <w:rPr>
          <w:rFonts w:cs="Times New Roman"/>
          <w:b/>
          <w:bCs/>
          <w:noProof/>
        </w:rPr>
        <w:t xml:space="preserve"> </w:t>
      </w:r>
      <w:r w:rsidRPr="00664837">
        <w:rPr>
          <w:rFonts w:cs="Times New Roman"/>
          <w:noProof/>
        </w:rPr>
        <w:t xml:space="preserve">it-tapp griż jew iċ-ċirku </w:t>
      </w:r>
      <w:r w:rsidR="00186D95" w:rsidRPr="00664837">
        <w:rPr>
          <w:rFonts w:cs="Times New Roman"/>
          <w:noProof/>
        </w:rPr>
        <w:t>tal-</w:t>
      </w:r>
      <w:r w:rsidRPr="00664837">
        <w:rPr>
          <w:rFonts w:cs="Times New Roman"/>
          <w:noProof/>
        </w:rPr>
        <w:t>aluminju mad-dawra ta’ fuq il-kunjett.</w:t>
      </w:r>
    </w:p>
    <w:p w14:paraId="1F4E49CE" w14:textId="77777777" w:rsidR="00F23971" w:rsidRPr="00664837" w:rsidRDefault="00F23971" w:rsidP="00317F11">
      <w:pPr>
        <w:tabs>
          <w:tab w:val="num" w:pos="567"/>
        </w:tabs>
        <w:ind w:left="567" w:hanging="567"/>
        <w:rPr>
          <w:rFonts w:cs="Times New Roman"/>
          <w:noProof/>
        </w:rPr>
      </w:pPr>
    </w:p>
    <w:p w14:paraId="197239EE" w14:textId="77777777" w:rsidR="00F23971" w:rsidRPr="00664837" w:rsidRDefault="00F23971" w:rsidP="00317F11">
      <w:pPr>
        <w:keepNext/>
        <w:tabs>
          <w:tab w:val="num" w:pos="567"/>
        </w:tabs>
        <w:ind w:left="567" w:hanging="567"/>
        <w:jc w:val="center"/>
        <w:rPr>
          <w:rFonts w:cs="Times New Roman"/>
          <w:noProof/>
        </w:rPr>
      </w:pPr>
      <w:r w:rsidRPr="00664837">
        <w:rPr>
          <w:rFonts w:cs="Times New Roman"/>
          <w:u w:val="single"/>
        </w:rPr>
        <w:t>Dijagramma 1</w:t>
      </w:r>
    </w:p>
    <w:p w14:paraId="4E252DFC" w14:textId="77777777" w:rsidR="00F23971" w:rsidRPr="00664837" w:rsidRDefault="00F23971" w:rsidP="00317F11">
      <w:pPr>
        <w:keepNext/>
        <w:tabs>
          <w:tab w:val="num" w:pos="567"/>
        </w:tabs>
        <w:ind w:left="567" w:hanging="567"/>
        <w:rPr>
          <w:rFonts w:cs="Times New Roman"/>
          <w:noProof/>
        </w:rPr>
      </w:pPr>
    </w:p>
    <w:p w14:paraId="0362042D" w14:textId="0EC30D85" w:rsidR="00F23971" w:rsidRPr="00664837" w:rsidRDefault="009D3F49" w:rsidP="00317F11">
      <w:pPr>
        <w:tabs>
          <w:tab w:val="num" w:pos="567"/>
        </w:tabs>
        <w:ind w:left="567" w:hanging="567"/>
        <w:jc w:val="center"/>
        <w:rPr>
          <w:rFonts w:cs="Times New Roman"/>
        </w:rPr>
      </w:pPr>
      <w:r w:rsidRPr="00664837">
        <w:rPr>
          <w:rFonts w:cs="Times New Roman"/>
          <w:noProof/>
          <w:lang w:eastAsia="en-GB" w:bidi="ar-SA"/>
        </w:rPr>
        <w:drawing>
          <wp:inline distT="0" distB="0" distL="0" distR="0" wp14:anchorId="58E70130" wp14:editId="45259E42">
            <wp:extent cx="1095375" cy="1095375"/>
            <wp:effectExtent l="0" t="0" r="0" b="0"/>
            <wp:docPr id="2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6246EDD7" w14:textId="77777777" w:rsidR="00D13A99" w:rsidRPr="00664837" w:rsidRDefault="00D13A99" w:rsidP="00317F11">
      <w:pPr>
        <w:keepNext/>
        <w:tabs>
          <w:tab w:val="num" w:pos="567"/>
        </w:tabs>
        <w:ind w:left="567" w:hanging="567"/>
        <w:rPr>
          <w:rFonts w:cs="Times New Roman"/>
        </w:rPr>
      </w:pPr>
    </w:p>
    <w:p w14:paraId="561F337C" w14:textId="77777777" w:rsidR="00F23971" w:rsidRPr="00664837" w:rsidRDefault="00F23971" w:rsidP="006B67EA">
      <w:pPr>
        <w:numPr>
          <w:ilvl w:val="0"/>
          <w:numId w:val="34"/>
        </w:numPr>
        <w:tabs>
          <w:tab w:val="clear" w:pos="1287"/>
          <w:tab w:val="num" w:pos="567"/>
        </w:tabs>
        <w:ind w:left="567" w:hanging="567"/>
        <w:rPr>
          <w:rFonts w:cs="Times New Roman"/>
        </w:rPr>
      </w:pPr>
      <w:r w:rsidRPr="00664837">
        <w:rPr>
          <w:rFonts w:cs="Times New Roman"/>
        </w:rPr>
        <w:t>Uża swab bl-alkoħol ġdida biex tnaddaf it-tapp griż tal-kunjett ta’ Enbrel. Terġax tmiss it-tapp griż b’idejk wara li tkun naddaftu, jew tħallih imiss ma’ xi ħaġa oħra.</w:t>
      </w:r>
    </w:p>
    <w:p w14:paraId="060708D9" w14:textId="77777777" w:rsidR="00A04770" w:rsidRPr="00664837" w:rsidRDefault="00F23971" w:rsidP="006B67EA">
      <w:pPr>
        <w:numPr>
          <w:ilvl w:val="0"/>
          <w:numId w:val="34"/>
        </w:numPr>
        <w:tabs>
          <w:tab w:val="clear" w:pos="1287"/>
          <w:tab w:val="num" w:pos="567"/>
        </w:tabs>
        <w:ind w:left="567" w:hanging="567"/>
        <w:rPr>
          <w:rFonts w:cs="Times New Roman"/>
        </w:rPr>
      </w:pPr>
      <w:r w:rsidRPr="00664837">
        <w:rPr>
          <w:rFonts w:cs="Times New Roman"/>
        </w:rPr>
        <w:t>Poġġi l-kunjett f’pożizzjoni wieqfa fuq wiċċ ċatt u nadif.</w:t>
      </w:r>
    </w:p>
    <w:p w14:paraId="56EB166B" w14:textId="77777777" w:rsidR="00A04770" w:rsidRPr="00664837" w:rsidRDefault="00F23971" w:rsidP="006B67EA">
      <w:pPr>
        <w:numPr>
          <w:ilvl w:val="0"/>
          <w:numId w:val="34"/>
        </w:numPr>
        <w:tabs>
          <w:tab w:val="clear" w:pos="1287"/>
          <w:tab w:val="num" w:pos="567"/>
        </w:tabs>
        <w:ind w:left="567" w:hanging="567"/>
        <w:rPr>
          <w:rFonts w:cs="Times New Roman"/>
        </w:rPr>
      </w:pPr>
      <w:r w:rsidRPr="00664837">
        <w:rPr>
          <w:rFonts w:cs="Times New Roman"/>
        </w:rPr>
        <w:t xml:space="preserve">Neħħi l-karta li jkun hemm fuq in-naħa ta’ wara tal-pakkett </w:t>
      </w:r>
      <w:r w:rsidR="00186D95" w:rsidRPr="00664837">
        <w:rPr>
          <w:rFonts w:cs="Times New Roman"/>
        </w:rPr>
        <w:t>tal-</w:t>
      </w:r>
      <w:r w:rsidRPr="00664837">
        <w:rPr>
          <w:rFonts w:cs="Times New Roman"/>
        </w:rPr>
        <w:t>adapter tal-kunjett.</w:t>
      </w:r>
    </w:p>
    <w:p w14:paraId="13C7D972" w14:textId="77777777" w:rsidR="00F23971" w:rsidRPr="00664837" w:rsidRDefault="00F23971" w:rsidP="006B67EA">
      <w:pPr>
        <w:numPr>
          <w:ilvl w:val="0"/>
          <w:numId w:val="34"/>
        </w:numPr>
        <w:tabs>
          <w:tab w:val="clear" w:pos="1287"/>
          <w:tab w:val="num" w:pos="567"/>
        </w:tabs>
        <w:ind w:left="567" w:hanging="567"/>
        <w:rPr>
          <w:rFonts w:cs="Times New Roman"/>
        </w:rPr>
      </w:pPr>
      <w:r w:rsidRPr="00664837">
        <w:rPr>
          <w:rFonts w:cs="Times New Roman"/>
        </w:rPr>
        <w:t xml:space="preserve">Kif ikun għadu fil-pakkett tal-plastik, poġġi l-adapter tal-kunjett fuq il-kunjett ta’ Enbrel biex il-ponta </w:t>
      </w:r>
      <w:r w:rsidR="00186D95" w:rsidRPr="00664837">
        <w:rPr>
          <w:rFonts w:cs="Times New Roman"/>
        </w:rPr>
        <w:t>tal-</w:t>
      </w:r>
      <w:r w:rsidRPr="00664837">
        <w:rPr>
          <w:rFonts w:cs="Times New Roman"/>
        </w:rPr>
        <w:t>adapter tal-kunjett tkun iċċentrata fiċ-ċirku mgħolli fuq it-tapp tal-kunjett (ara Dijagramma 2).</w:t>
      </w:r>
    </w:p>
    <w:p w14:paraId="74EDA455" w14:textId="77777777" w:rsidR="00F23971" w:rsidRPr="00664837" w:rsidRDefault="00F23971" w:rsidP="006B67EA">
      <w:pPr>
        <w:numPr>
          <w:ilvl w:val="0"/>
          <w:numId w:val="34"/>
        </w:numPr>
        <w:tabs>
          <w:tab w:val="clear" w:pos="1287"/>
          <w:tab w:val="num" w:pos="567"/>
        </w:tabs>
        <w:ind w:left="567" w:hanging="567"/>
        <w:rPr>
          <w:rFonts w:cs="Times New Roman"/>
          <w:noProof/>
        </w:rPr>
      </w:pPr>
      <w:r w:rsidRPr="00664837">
        <w:rPr>
          <w:rFonts w:cs="Times New Roman"/>
        </w:rPr>
        <w:t xml:space="preserve">Żomm il-kunjett b’id waħda b’mod sod fuq il-wiċċ ċatt. B’idek l-oħra, agħfas </w:t>
      </w:r>
      <w:r w:rsidRPr="00664837">
        <w:rPr>
          <w:rFonts w:cs="Times New Roman"/>
          <w:b/>
          <w:caps/>
        </w:rPr>
        <w:t>dritt ’l isfel b’mod sod</w:t>
      </w:r>
      <w:r w:rsidRPr="00664837">
        <w:rPr>
          <w:rFonts w:cs="Times New Roman"/>
        </w:rPr>
        <w:t xml:space="preserve"> fuq il-pakkett tal-adapter sakemm tħoss li l-adapter ikun ippenetra t-tapp tal-kunjett</w:t>
      </w:r>
      <w:r w:rsidRPr="00664837">
        <w:rPr>
          <w:rFonts w:cs="Times New Roman"/>
          <w:noProof/>
        </w:rPr>
        <w:t xml:space="preserve"> u </w:t>
      </w:r>
      <w:r w:rsidRPr="00664837">
        <w:rPr>
          <w:rFonts w:cs="Times New Roman"/>
          <w:b/>
          <w:noProof/>
        </w:rPr>
        <w:t xml:space="preserve">TĦOSS U TISMA’ R-RIMM </w:t>
      </w:r>
      <w:r w:rsidR="00186D95" w:rsidRPr="00664837">
        <w:rPr>
          <w:rFonts w:cs="Times New Roman"/>
          <w:b/>
          <w:noProof/>
        </w:rPr>
        <w:t>TAL-</w:t>
      </w:r>
      <w:r w:rsidRPr="00664837">
        <w:rPr>
          <w:rFonts w:cs="Times New Roman"/>
          <w:b/>
          <w:noProof/>
        </w:rPr>
        <w:t xml:space="preserve">ADAPTER JIKKLIKKJA F’POSTU </w:t>
      </w:r>
      <w:r w:rsidRPr="00664837">
        <w:rPr>
          <w:rFonts w:cs="Times New Roman"/>
          <w:noProof/>
        </w:rPr>
        <w:t xml:space="preserve">(ara Dijagramma 3). </w:t>
      </w:r>
      <w:r w:rsidRPr="00664837">
        <w:rPr>
          <w:rFonts w:cs="Times New Roman"/>
          <w:b/>
          <w:noProof/>
        </w:rPr>
        <w:t>TIMBUTTAX</w:t>
      </w:r>
      <w:r w:rsidRPr="00664837">
        <w:rPr>
          <w:rFonts w:cs="Times New Roman"/>
          <w:noProof/>
        </w:rPr>
        <w:t xml:space="preserve"> l-adapter ’l isfel b’mod angolat (ara Dijagramma 4). Hu importanti li l-ponta </w:t>
      </w:r>
      <w:r w:rsidR="00186D95" w:rsidRPr="00664837">
        <w:rPr>
          <w:rFonts w:cs="Times New Roman"/>
          <w:noProof/>
        </w:rPr>
        <w:t>tal-</w:t>
      </w:r>
      <w:r w:rsidRPr="00664837">
        <w:rPr>
          <w:rFonts w:cs="Times New Roman"/>
          <w:noProof/>
        </w:rPr>
        <w:t>adapter tippenetra kompletament fl-istopper tal-kunjett.</w:t>
      </w:r>
    </w:p>
    <w:p w14:paraId="5BC63A60" w14:textId="77777777" w:rsidR="00F23971" w:rsidRPr="00664837" w:rsidRDefault="00F23971">
      <w:pPr>
        <w:rPr>
          <w:rFonts w:cs="Times New Roman"/>
        </w:rPr>
      </w:pPr>
    </w:p>
    <w:tbl>
      <w:tblPr>
        <w:tblW w:w="0" w:type="auto"/>
        <w:jc w:val="center"/>
        <w:tblLook w:val="0000" w:firstRow="0" w:lastRow="0" w:firstColumn="0" w:lastColumn="0" w:noHBand="0" w:noVBand="0"/>
      </w:tblPr>
      <w:tblGrid>
        <w:gridCol w:w="1941"/>
        <w:gridCol w:w="1941"/>
        <w:gridCol w:w="1941"/>
      </w:tblGrid>
      <w:tr w:rsidR="00F23971" w:rsidRPr="00664837" w14:paraId="249D0B0A" w14:textId="77777777">
        <w:trPr>
          <w:jc w:val="center"/>
        </w:trPr>
        <w:tc>
          <w:tcPr>
            <w:tcW w:w="0" w:type="auto"/>
          </w:tcPr>
          <w:p w14:paraId="5EBA6B7C" w14:textId="77777777" w:rsidR="00F23971" w:rsidRPr="00664837" w:rsidRDefault="00F23971">
            <w:pPr>
              <w:keepNext/>
              <w:spacing w:after="120"/>
              <w:jc w:val="center"/>
              <w:rPr>
                <w:rFonts w:cs="Times New Roman"/>
              </w:rPr>
            </w:pPr>
            <w:r w:rsidRPr="00664837">
              <w:rPr>
                <w:rFonts w:cs="Times New Roman"/>
                <w:u w:val="single"/>
              </w:rPr>
              <w:t>Djiagramma 2</w:t>
            </w:r>
          </w:p>
        </w:tc>
        <w:tc>
          <w:tcPr>
            <w:tcW w:w="0" w:type="auto"/>
          </w:tcPr>
          <w:p w14:paraId="30BA627E" w14:textId="77777777" w:rsidR="00F23971" w:rsidRPr="00664837" w:rsidRDefault="00F23971">
            <w:pPr>
              <w:keepNext/>
              <w:spacing w:after="120"/>
              <w:jc w:val="center"/>
              <w:rPr>
                <w:rFonts w:cs="Times New Roman"/>
              </w:rPr>
            </w:pPr>
            <w:r w:rsidRPr="00664837">
              <w:rPr>
                <w:rFonts w:cs="Times New Roman"/>
                <w:u w:val="single"/>
              </w:rPr>
              <w:t>Dijagramma 3</w:t>
            </w:r>
          </w:p>
        </w:tc>
        <w:tc>
          <w:tcPr>
            <w:tcW w:w="0" w:type="auto"/>
          </w:tcPr>
          <w:p w14:paraId="79614B92" w14:textId="77777777" w:rsidR="00F23971" w:rsidRPr="00664837" w:rsidRDefault="00F23971">
            <w:pPr>
              <w:keepNext/>
              <w:spacing w:after="120"/>
              <w:jc w:val="center"/>
              <w:rPr>
                <w:rFonts w:cs="Times New Roman"/>
              </w:rPr>
            </w:pPr>
            <w:r w:rsidRPr="00664837">
              <w:rPr>
                <w:rFonts w:cs="Times New Roman"/>
                <w:u w:val="single"/>
              </w:rPr>
              <w:t>Dijagramma 4</w:t>
            </w:r>
          </w:p>
        </w:tc>
      </w:tr>
      <w:tr w:rsidR="00F23971" w:rsidRPr="00664837" w14:paraId="5F867DF6" w14:textId="77777777">
        <w:trPr>
          <w:jc w:val="center"/>
        </w:trPr>
        <w:tc>
          <w:tcPr>
            <w:tcW w:w="0" w:type="auto"/>
          </w:tcPr>
          <w:p w14:paraId="37BD40CC" w14:textId="6D16E4DA" w:rsidR="00F23971" w:rsidRPr="00664837" w:rsidRDefault="009D3F49">
            <w:pPr>
              <w:jc w:val="center"/>
              <w:rPr>
                <w:rFonts w:cs="Times New Roman"/>
              </w:rPr>
            </w:pPr>
            <w:r w:rsidRPr="00664837">
              <w:rPr>
                <w:rFonts w:cs="Times New Roman"/>
                <w:noProof/>
                <w:lang w:eastAsia="en-GB" w:bidi="ar-SA"/>
              </w:rPr>
              <w:drawing>
                <wp:inline distT="0" distB="0" distL="0" distR="0" wp14:anchorId="31256D73" wp14:editId="4F3518BA">
                  <wp:extent cx="1095375" cy="1095375"/>
                  <wp:effectExtent l="0" t="0" r="0" b="0"/>
                  <wp:docPr id="2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0" w:type="auto"/>
          </w:tcPr>
          <w:p w14:paraId="726B947E" w14:textId="58B648D6" w:rsidR="00F23971" w:rsidRPr="00664837" w:rsidRDefault="009D3F49">
            <w:pPr>
              <w:jc w:val="center"/>
              <w:rPr>
                <w:rFonts w:cs="Times New Roman"/>
              </w:rPr>
            </w:pPr>
            <w:r w:rsidRPr="00664837">
              <w:rPr>
                <w:rFonts w:cs="Times New Roman"/>
                <w:noProof/>
                <w:lang w:eastAsia="en-GB" w:bidi="ar-SA"/>
              </w:rPr>
              <w:drawing>
                <wp:inline distT="0" distB="0" distL="0" distR="0" wp14:anchorId="03E4948C" wp14:editId="43026DBD">
                  <wp:extent cx="1095375" cy="10953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0" w:type="auto"/>
          </w:tcPr>
          <w:p w14:paraId="242CA36E" w14:textId="1A6090D5" w:rsidR="00F23971" w:rsidRPr="00664837" w:rsidRDefault="009D3F49">
            <w:pPr>
              <w:jc w:val="center"/>
              <w:rPr>
                <w:rFonts w:cs="Times New Roman"/>
              </w:rPr>
            </w:pPr>
            <w:r w:rsidRPr="00664837">
              <w:rPr>
                <w:rFonts w:cs="Times New Roman"/>
                <w:noProof/>
                <w:lang w:eastAsia="en-GB" w:bidi="ar-SA"/>
              </w:rPr>
              <w:drawing>
                <wp:inline distT="0" distB="0" distL="0" distR="0" wp14:anchorId="73236213" wp14:editId="4F38C127">
                  <wp:extent cx="1095375" cy="10953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r>
      <w:tr w:rsidR="00F23971" w:rsidRPr="00664837" w14:paraId="578D2A26" w14:textId="77777777">
        <w:trPr>
          <w:jc w:val="center"/>
        </w:trPr>
        <w:tc>
          <w:tcPr>
            <w:tcW w:w="0" w:type="auto"/>
          </w:tcPr>
          <w:p w14:paraId="459B3FC0" w14:textId="77777777" w:rsidR="00F23971" w:rsidRPr="00664837" w:rsidRDefault="00F23971">
            <w:pPr>
              <w:jc w:val="center"/>
              <w:rPr>
                <w:rFonts w:cs="Times New Roman"/>
              </w:rPr>
            </w:pPr>
          </w:p>
        </w:tc>
        <w:tc>
          <w:tcPr>
            <w:tcW w:w="0" w:type="auto"/>
          </w:tcPr>
          <w:p w14:paraId="6FE98C7A" w14:textId="77777777" w:rsidR="00F23971" w:rsidRPr="00664837" w:rsidRDefault="00F23971">
            <w:pPr>
              <w:jc w:val="center"/>
              <w:rPr>
                <w:rFonts w:cs="Times New Roman"/>
              </w:rPr>
            </w:pPr>
            <w:r w:rsidRPr="00664837">
              <w:rPr>
                <w:rFonts w:cs="Times New Roman"/>
                <w:b/>
                <w:bCs/>
                <w:u w:val="single"/>
              </w:rPr>
              <w:t>KORRETT</w:t>
            </w:r>
          </w:p>
        </w:tc>
        <w:tc>
          <w:tcPr>
            <w:tcW w:w="0" w:type="auto"/>
          </w:tcPr>
          <w:p w14:paraId="6DBF1B74" w14:textId="77777777" w:rsidR="00F23971" w:rsidRPr="00664837" w:rsidRDefault="00F23971">
            <w:pPr>
              <w:jc w:val="center"/>
              <w:rPr>
                <w:rFonts w:cs="Times New Roman"/>
              </w:rPr>
            </w:pPr>
            <w:r w:rsidRPr="00664837">
              <w:rPr>
                <w:rFonts w:cs="Times New Roman"/>
                <w:b/>
                <w:bCs/>
                <w:u w:val="single"/>
              </w:rPr>
              <w:t>INKORETT</w:t>
            </w:r>
          </w:p>
        </w:tc>
      </w:tr>
    </w:tbl>
    <w:p w14:paraId="5D96DB21" w14:textId="77777777" w:rsidR="00107F82" w:rsidRPr="00664837" w:rsidRDefault="00107F82">
      <w:pPr>
        <w:rPr>
          <w:rFonts w:cs="Times New Roman"/>
        </w:rPr>
      </w:pPr>
    </w:p>
    <w:p w14:paraId="7F616D55" w14:textId="77777777" w:rsidR="00F23971" w:rsidRPr="00664837" w:rsidRDefault="00F23971" w:rsidP="006B67EA">
      <w:pPr>
        <w:numPr>
          <w:ilvl w:val="0"/>
          <w:numId w:val="34"/>
        </w:numPr>
        <w:tabs>
          <w:tab w:val="clear" w:pos="1287"/>
          <w:tab w:val="num" w:pos="567"/>
        </w:tabs>
        <w:ind w:left="567" w:hanging="567"/>
        <w:rPr>
          <w:rFonts w:cs="Times New Roman"/>
        </w:rPr>
      </w:pPr>
      <w:r w:rsidRPr="00664837">
        <w:rPr>
          <w:rFonts w:cs="Times New Roman"/>
          <w:noProof/>
        </w:rPr>
        <w:t>Waqt li żżomm il-kunjett f’id waħda, neħħi l-ippakkjar tal-plastik mill-adapter tal-kunjett (ara Dijagramma 5).</w:t>
      </w:r>
    </w:p>
    <w:p w14:paraId="57AC48BE" w14:textId="77777777" w:rsidR="00F23971" w:rsidRPr="00664837" w:rsidRDefault="00F23971" w:rsidP="00317F11">
      <w:pPr>
        <w:keepNext/>
        <w:tabs>
          <w:tab w:val="num" w:pos="567"/>
        </w:tabs>
        <w:ind w:left="567" w:hanging="567"/>
        <w:jc w:val="center"/>
        <w:rPr>
          <w:rFonts w:cs="Times New Roman"/>
          <w:u w:val="single"/>
        </w:rPr>
      </w:pPr>
      <w:r w:rsidRPr="00664837">
        <w:rPr>
          <w:rFonts w:cs="Times New Roman"/>
          <w:u w:val="single"/>
        </w:rPr>
        <w:lastRenderedPageBreak/>
        <w:t>Dijagramma 5</w:t>
      </w:r>
    </w:p>
    <w:p w14:paraId="076F8C66" w14:textId="77777777" w:rsidR="00F23971" w:rsidRPr="00664837" w:rsidRDefault="00F23971" w:rsidP="00317F11">
      <w:pPr>
        <w:keepNext/>
        <w:tabs>
          <w:tab w:val="num" w:pos="567"/>
        </w:tabs>
        <w:ind w:left="567" w:hanging="567"/>
        <w:jc w:val="center"/>
        <w:rPr>
          <w:rFonts w:cs="Times New Roman"/>
        </w:rPr>
      </w:pPr>
    </w:p>
    <w:p w14:paraId="5D69E3B1" w14:textId="39BDA1FE" w:rsidR="00F23971" w:rsidRPr="00664837" w:rsidRDefault="009D3F49" w:rsidP="00317F11">
      <w:pPr>
        <w:tabs>
          <w:tab w:val="num" w:pos="567"/>
        </w:tabs>
        <w:ind w:left="567" w:hanging="567"/>
        <w:jc w:val="center"/>
        <w:rPr>
          <w:rFonts w:cs="Times New Roman"/>
        </w:rPr>
      </w:pPr>
      <w:r w:rsidRPr="00664837">
        <w:rPr>
          <w:rFonts w:cs="Times New Roman"/>
          <w:noProof/>
          <w:lang w:eastAsia="en-GB" w:bidi="ar-SA"/>
        </w:rPr>
        <w:drawing>
          <wp:inline distT="0" distB="0" distL="0" distR="0" wp14:anchorId="2F765AFB" wp14:editId="4F56D8AC">
            <wp:extent cx="1009650" cy="1190625"/>
            <wp:effectExtent l="0" t="0" r="0" b="0"/>
            <wp:docPr id="2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b="2841"/>
                    <a:stretch>
                      <a:fillRect/>
                    </a:stretch>
                  </pic:blipFill>
                  <pic:spPr bwMode="auto">
                    <a:xfrm>
                      <a:off x="0" y="0"/>
                      <a:ext cx="1009650" cy="1190625"/>
                    </a:xfrm>
                    <a:prstGeom prst="rect">
                      <a:avLst/>
                    </a:prstGeom>
                    <a:noFill/>
                    <a:ln>
                      <a:noFill/>
                    </a:ln>
                  </pic:spPr>
                </pic:pic>
              </a:graphicData>
            </a:graphic>
          </wp:inline>
        </w:drawing>
      </w:r>
    </w:p>
    <w:p w14:paraId="4250F7CF" w14:textId="77777777" w:rsidR="00D13A99" w:rsidRPr="00664837" w:rsidRDefault="00D13A99" w:rsidP="00317F11">
      <w:pPr>
        <w:tabs>
          <w:tab w:val="num" w:pos="567"/>
        </w:tabs>
        <w:ind w:left="567" w:hanging="567"/>
        <w:rPr>
          <w:rFonts w:cs="Times New Roman"/>
        </w:rPr>
      </w:pPr>
    </w:p>
    <w:p w14:paraId="373F995D" w14:textId="77777777" w:rsidR="00A04770" w:rsidRPr="00664837" w:rsidRDefault="00F23971" w:rsidP="006B67EA">
      <w:pPr>
        <w:keepNext/>
        <w:keepLines/>
        <w:numPr>
          <w:ilvl w:val="0"/>
          <w:numId w:val="34"/>
        </w:numPr>
        <w:tabs>
          <w:tab w:val="clear" w:pos="1287"/>
          <w:tab w:val="num" w:pos="567"/>
        </w:tabs>
        <w:ind w:left="567" w:hanging="567"/>
        <w:rPr>
          <w:rFonts w:cs="Times New Roman"/>
        </w:rPr>
      </w:pPr>
      <w:r w:rsidRPr="00664837">
        <w:rPr>
          <w:rFonts w:cs="Times New Roman"/>
        </w:rPr>
        <w:t xml:space="preserve">Neħħi l-għatu protettiv minn fuq il-ponta tas-siringa billi tkisser l-għatu abjad matul il-perforazzjoni. Dan isir billi żżomm l-għonq tal-għatu abjad filwaqt li taqbad it-tarf tal-għatu abjad bl-id l-oħra u tgħawwiġha ’l isfel sakemm tinkiser (ara Dijagramma 6). </w:t>
      </w:r>
      <w:r w:rsidRPr="00664837">
        <w:rPr>
          <w:rFonts w:cs="Times New Roman"/>
          <w:b/>
        </w:rPr>
        <w:t>TNEĦĦIX</w:t>
      </w:r>
      <w:r w:rsidRPr="00664837">
        <w:rPr>
          <w:rFonts w:cs="Times New Roman"/>
        </w:rPr>
        <w:t xml:space="preserve"> </w:t>
      </w:r>
      <w:r w:rsidRPr="00664837">
        <w:rPr>
          <w:rFonts w:cs="Times New Roman"/>
          <w:b/>
        </w:rPr>
        <w:t>l-għonq l-abjad li jibqa’ fuq is-siringa.</w:t>
      </w:r>
    </w:p>
    <w:p w14:paraId="1DEB6479" w14:textId="77777777" w:rsidR="00F23971" w:rsidRPr="00664837" w:rsidRDefault="00F23971" w:rsidP="00EC3118"/>
    <w:p w14:paraId="6A7A27B5" w14:textId="77777777" w:rsidR="00F23971" w:rsidRPr="00664837" w:rsidRDefault="00F23971" w:rsidP="00A01EE4">
      <w:pPr>
        <w:keepNext/>
        <w:keepLines/>
        <w:tabs>
          <w:tab w:val="num" w:pos="567"/>
        </w:tabs>
        <w:ind w:left="567" w:hanging="567"/>
        <w:jc w:val="center"/>
        <w:rPr>
          <w:rFonts w:cs="Times New Roman"/>
          <w:u w:val="single"/>
        </w:rPr>
      </w:pPr>
      <w:r w:rsidRPr="00664837">
        <w:rPr>
          <w:rFonts w:cs="Times New Roman"/>
          <w:u w:val="single"/>
        </w:rPr>
        <w:t>Dijagramma 6</w:t>
      </w:r>
    </w:p>
    <w:p w14:paraId="6B523BF8" w14:textId="77777777" w:rsidR="00F23971" w:rsidRPr="00664837" w:rsidRDefault="00F23971" w:rsidP="00A01EE4">
      <w:pPr>
        <w:keepNext/>
        <w:keepLines/>
        <w:tabs>
          <w:tab w:val="num" w:pos="567"/>
        </w:tabs>
        <w:ind w:left="567" w:hanging="567"/>
        <w:jc w:val="center"/>
        <w:rPr>
          <w:rFonts w:cs="Times New Roman"/>
          <w:u w:val="single"/>
        </w:rPr>
      </w:pPr>
    </w:p>
    <w:p w14:paraId="4CD3848A" w14:textId="1808801F" w:rsidR="00F23971" w:rsidRPr="00664837" w:rsidRDefault="009D3F49" w:rsidP="00A01EE4">
      <w:pPr>
        <w:keepNext/>
        <w:keepLines/>
        <w:tabs>
          <w:tab w:val="num" w:pos="567"/>
        </w:tabs>
        <w:ind w:left="567" w:hanging="567"/>
        <w:jc w:val="center"/>
        <w:rPr>
          <w:rFonts w:cs="Times New Roman"/>
        </w:rPr>
      </w:pPr>
      <w:r w:rsidRPr="00664837">
        <w:rPr>
          <w:rFonts w:cs="Times New Roman"/>
          <w:noProof/>
          <w:lang w:eastAsia="en-GB" w:bidi="ar-SA"/>
        </w:rPr>
        <w:drawing>
          <wp:inline distT="0" distB="0" distL="0" distR="0" wp14:anchorId="6A8D0E32" wp14:editId="51C320B7">
            <wp:extent cx="1095375" cy="1095375"/>
            <wp:effectExtent l="0" t="0" r="0" b="0"/>
            <wp:docPr id="2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69908E41" w14:textId="77777777" w:rsidR="00107F82" w:rsidRPr="00664837" w:rsidRDefault="00107F82" w:rsidP="00317F11">
      <w:pPr>
        <w:tabs>
          <w:tab w:val="num" w:pos="567"/>
        </w:tabs>
        <w:ind w:left="567" w:hanging="567"/>
        <w:rPr>
          <w:rFonts w:cs="Times New Roman"/>
        </w:rPr>
      </w:pPr>
    </w:p>
    <w:p w14:paraId="69AE3192" w14:textId="77777777" w:rsidR="00A04770" w:rsidRPr="00664837" w:rsidRDefault="00F23971" w:rsidP="006B67EA">
      <w:pPr>
        <w:numPr>
          <w:ilvl w:val="0"/>
          <w:numId w:val="34"/>
        </w:numPr>
        <w:tabs>
          <w:tab w:val="clear" w:pos="1287"/>
          <w:tab w:val="num" w:pos="567"/>
        </w:tabs>
        <w:ind w:left="567" w:hanging="567"/>
        <w:rPr>
          <w:rFonts w:cs="Times New Roman"/>
          <w:noProof/>
        </w:rPr>
      </w:pPr>
      <w:r w:rsidRPr="00664837">
        <w:rPr>
          <w:rFonts w:cs="Times New Roman"/>
          <w:noProof/>
        </w:rPr>
        <w:t>Tużax is-siringa jekk din il-perforazzjoni tkun diġa maqsuma. Erġa’ ibda bi trej oħra tad-doża.</w:t>
      </w:r>
    </w:p>
    <w:p w14:paraId="5AB0A5B3" w14:textId="77777777" w:rsidR="00F23971" w:rsidRPr="00664837" w:rsidRDefault="00F23971" w:rsidP="006B67EA">
      <w:pPr>
        <w:numPr>
          <w:ilvl w:val="0"/>
          <w:numId w:val="34"/>
        </w:numPr>
        <w:tabs>
          <w:tab w:val="clear" w:pos="1287"/>
          <w:tab w:val="num" w:pos="567"/>
        </w:tabs>
        <w:ind w:left="567" w:hanging="567"/>
        <w:rPr>
          <w:rFonts w:cs="Times New Roman"/>
          <w:noProof/>
        </w:rPr>
      </w:pPr>
      <w:r w:rsidRPr="00664837">
        <w:rPr>
          <w:rFonts w:cs="Times New Roman"/>
          <w:noProof/>
        </w:rPr>
        <w:t>Filwaqt li żżomm il-bettija tal-ħġieġ tas-siringa (mhux l-għonq abjad) f’id waħda, u l-adapter tal-kunjett (mhux il-kunjett) fl-oħra, waħħal is-siringa ma’ l-adapter tal-kunjett billi ddaħħal il-ponta fil-ftuħ u ddawwar lejn il-lemin sakemm ikun kompletament issikkat (ara Dijagramma 7)</w:t>
      </w:r>
    </w:p>
    <w:p w14:paraId="45D1A0F0" w14:textId="77777777" w:rsidR="00F23971" w:rsidRPr="00664837" w:rsidRDefault="00F23971">
      <w:pPr>
        <w:tabs>
          <w:tab w:val="left" w:pos="567"/>
        </w:tabs>
        <w:rPr>
          <w:rFonts w:cs="Times New Roman"/>
        </w:rPr>
      </w:pPr>
    </w:p>
    <w:p w14:paraId="1617FA05" w14:textId="77777777" w:rsidR="00F23971" w:rsidRPr="00664837" w:rsidRDefault="00F23971">
      <w:pPr>
        <w:keepNext/>
        <w:jc w:val="center"/>
        <w:rPr>
          <w:rFonts w:cs="Times New Roman"/>
          <w:u w:val="single"/>
        </w:rPr>
      </w:pPr>
      <w:r w:rsidRPr="00664837">
        <w:rPr>
          <w:rFonts w:cs="Times New Roman"/>
          <w:u w:val="single"/>
        </w:rPr>
        <w:t>Dijagramma 7</w:t>
      </w:r>
    </w:p>
    <w:p w14:paraId="30DF5BB2" w14:textId="77777777" w:rsidR="00F23971" w:rsidRPr="00664837" w:rsidRDefault="00F23971">
      <w:pPr>
        <w:keepNext/>
        <w:jc w:val="center"/>
        <w:rPr>
          <w:rFonts w:cs="Times New Roman"/>
          <w:u w:val="single"/>
        </w:rPr>
      </w:pPr>
    </w:p>
    <w:p w14:paraId="03CD9941" w14:textId="7EFAFEC9" w:rsidR="00F23971" w:rsidRPr="00664837" w:rsidRDefault="009D3F49">
      <w:pPr>
        <w:jc w:val="center"/>
        <w:rPr>
          <w:rFonts w:cs="Times New Roman"/>
        </w:rPr>
      </w:pPr>
      <w:r w:rsidRPr="00664837">
        <w:rPr>
          <w:rFonts w:cs="Times New Roman"/>
          <w:noProof/>
          <w:lang w:eastAsia="en-GB" w:bidi="ar-SA"/>
        </w:rPr>
        <w:drawing>
          <wp:inline distT="0" distB="0" distL="0" distR="0" wp14:anchorId="40668B27" wp14:editId="45CAEB57">
            <wp:extent cx="1095375" cy="1190625"/>
            <wp:effectExtent l="0" t="0" r="0" b="0"/>
            <wp:docPr id="2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95375" cy="1190625"/>
                    </a:xfrm>
                    <a:prstGeom prst="rect">
                      <a:avLst/>
                    </a:prstGeom>
                    <a:noFill/>
                    <a:ln>
                      <a:noFill/>
                    </a:ln>
                  </pic:spPr>
                </pic:pic>
              </a:graphicData>
            </a:graphic>
          </wp:inline>
        </w:drawing>
      </w:r>
    </w:p>
    <w:p w14:paraId="017D0113" w14:textId="77777777" w:rsidR="00107F82" w:rsidRPr="00664837" w:rsidRDefault="00107F82">
      <w:pPr>
        <w:tabs>
          <w:tab w:val="left" w:pos="567"/>
          <w:tab w:val="num" w:pos="930"/>
          <w:tab w:val="left" w:pos="1080"/>
        </w:tabs>
        <w:rPr>
          <w:rFonts w:cs="Times New Roman"/>
          <w:b/>
          <w:bCs/>
        </w:rPr>
      </w:pPr>
    </w:p>
    <w:p w14:paraId="339EDAB1" w14:textId="77777777" w:rsidR="00F23971" w:rsidRPr="00664837" w:rsidRDefault="00F23971" w:rsidP="00EC3118">
      <w:pPr>
        <w:rPr>
          <w:b/>
          <w:bCs/>
        </w:rPr>
      </w:pPr>
      <w:r w:rsidRPr="00664837">
        <w:rPr>
          <w:b/>
          <w:bCs/>
        </w:rPr>
        <w:t>d.</w:t>
      </w:r>
      <w:r w:rsidRPr="00664837">
        <w:rPr>
          <w:b/>
          <w:bCs/>
        </w:rPr>
        <w:tab/>
        <w:t>Kif iżżid is-solvent</w:t>
      </w:r>
    </w:p>
    <w:p w14:paraId="70389942" w14:textId="77777777" w:rsidR="00F23971" w:rsidRPr="00664837" w:rsidRDefault="00F23971">
      <w:pPr>
        <w:keepNext/>
        <w:rPr>
          <w:rFonts w:cs="Times New Roman"/>
        </w:rPr>
      </w:pPr>
    </w:p>
    <w:p w14:paraId="465C5FF7" w14:textId="77777777" w:rsidR="00F23971" w:rsidRPr="00664837" w:rsidRDefault="00F23971" w:rsidP="006B67EA">
      <w:pPr>
        <w:pStyle w:val="TOC1"/>
        <w:numPr>
          <w:ilvl w:val="0"/>
          <w:numId w:val="35"/>
        </w:numPr>
      </w:pPr>
      <w:r w:rsidRPr="00664837">
        <w:t>Waqt li żżomm il-kunjett b’mod vertikali fuq il-wiċċ ċatt, imbotta l-planġer BIL-MOD ĦAFNA sakemm is-solvent kollu jidħol ġol-kunjett. Dan jgħin biex titnaqqas ir-ragħwa (ħafna bżieżaq) (ara Dijagramma 8).</w:t>
      </w:r>
    </w:p>
    <w:p w14:paraId="60DA6703" w14:textId="77777777" w:rsidR="00F23971" w:rsidRPr="00664837" w:rsidRDefault="00F23971" w:rsidP="006B67EA">
      <w:pPr>
        <w:numPr>
          <w:ilvl w:val="0"/>
          <w:numId w:val="35"/>
        </w:numPr>
        <w:ind w:left="567" w:hanging="567"/>
        <w:rPr>
          <w:rFonts w:cs="Times New Roman"/>
        </w:rPr>
      </w:pPr>
      <w:r w:rsidRPr="00664837">
        <w:rPr>
          <w:rFonts w:cs="Times New Roman"/>
        </w:rPr>
        <w:t xml:space="preserve">Ġaladarba s-solvent ikun ġie miżjud ma’ Enbrel, il-planġer jista’ jitla’ ’l fuq waħdu. Dan iseħħ minħabba l-pressjoni </w:t>
      </w:r>
      <w:r w:rsidR="00186D95" w:rsidRPr="00664837">
        <w:rPr>
          <w:rFonts w:cs="Times New Roman"/>
        </w:rPr>
        <w:t>tal-</w:t>
      </w:r>
      <w:r w:rsidRPr="00664837">
        <w:rPr>
          <w:rFonts w:cs="Times New Roman"/>
        </w:rPr>
        <w:t>arja u m’għandux ikun ta’ nkwiet.</w:t>
      </w:r>
    </w:p>
    <w:p w14:paraId="35AEC797" w14:textId="77777777" w:rsidR="00F23971" w:rsidRPr="00664837" w:rsidRDefault="00F23971" w:rsidP="00317F11">
      <w:pPr>
        <w:tabs>
          <w:tab w:val="left" w:pos="567"/>
          <w:tab w:val="left" w:pos="1080"/>
          <w:tab w:val="left" w:pos="3960"/>
        </w:tabs>
        <w:ind w:left="567" w:hanging="567"/>
        <w:rPr>
          <w:rFonts w:cs="Times New Roman"/>
        </w:rPr>
      </w:pPr>
    </w:p>
    <w:p w14:paraId="0D2BBC1B" w14:textId="77777777" w:rsidR="00F23971" w:rsidRPr="00664837" w:rsidRDefault="00F23971" w:rsidP="00317F11">
      <w:pPr>
        <w:keepNext/>
        <w:ind w:left="567" w:hanging="567"/>
        <w:jc w:val="center"/>
        <w:rPr>
          <w:rFonts w:cs="Times New Roman"/>
          <w:u w:val="single"/>
        </w:rPr>
      </w:pPr>
      <w:r w:rsidRPr="00664837">
        <w:rPr>
          <w:rFonts w:cs="Times New Roman"/>
          <w:u w:val="single"/>
        </w:rPr>
        <w:lastRenderedPageBreak/>
        <w:t>Dijagramma 8</w:t>
      </w:r>
    </w:p>
    <w:p w14:paraId="61DC1FE3" w14:textId="77777777" w:rsidR="00F23971" w:rsidRPr="00664837" w:rsidRDefault="00F23971" w:rsidP="00317F11">
      <w:pPr>
        <w:keepNext/>
        <w:ind w:left="567" w:hanging="567"/>
        <w:jc w:val="center"/>
        <w:rPr>
          <w:rFonts w:cs="Times New Roman"/>
          <w:u w:val="single"/>
        </w:rPr>
      </w:pPr>
    </w:p>
    <w:p w14:paraId="54C03DA0" w14:textId="1277787D" w:rsidR="00F23971" w:rsidRPr="00664837" w:rsidRDefault="009D3F49" w:rsidP="00317F11">
      <w:pPr>
        <w:ind w:left="567" w:hanging="567"/>
        <w:jc w:val="center"/>
        <w:rPr>
          <w:rFonts w:cs="Times New Roman"/>
        </w:rPr>
      </w:pPr>
      <w:r w:rsidRPr="00664837">
        <w:rPr>
          <w:rFonts w:cs="Times New Roman"/>
          <w:noProof/>
          <w:lang w:eastAsia="en-GB" w:bidi="ar-SA"/>
        </w:rPr>
        <w:drawing>
          <wp:inline distT="0" distB="0" distL="0" distR="0" wp14:anchorId="38F51BBA" wp14:editId="14B340CD">
            <wp:extent cx="1095375" cy="1095375"/>
            <wp:effectExtent l="0" t="0" r="0" b="0"/>
            <wp:docPr id="3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6E090E1F" w14:textId="77777777" w:rsidR="00107F82" w:rsidRPr="00664837" w:rsidRDefault="00107F82" w:rsidP="00317F11">
      <w:pPr>
        <w:tabs>
          <w:tab w:val="left" w:pos="567"/>
          <w:tab w:val="left" w:pos="3960"/>
        </w:tabs>
        <w:ind w:left="567" w:hanging="567"/>
        <w:rPr>
          <w:rFonts w:cs="Times New Roman"/>
        </w:rPr>
      </w:pPr>
    </w:p>
    <w:p w14:paraId="6C6FA3C9" w14:textId="77777777" w:rsidR="00F23971" w:rsidRPr="00664837" w:rsidRDefault="00F23971" w:rsidP="006B67EA">
      <w:pPr>
        <w:keepNext/>
        <w:keepLines/>
        <w:numPr>
          <w:ilvl w:val="0"/>
          <w:numId w:val="35"/>
        </w:numPr>
        <w:ind w:left="567" w:hanging="567"/>
        <w:rPr>
          <w:rFonts w:cs="Times New Roman"/>
          <w:iCs/>
        </w:rPr>
      </w:pPr>
      <w:r w:rsidRPr="00664837">
        <w:rPr>
          <w:rFonts w:cs="Times New Roman"/>
        </w:rPr>
        <w:t>Bis-siringa għadha mwaħħla, dawwar bil-mod il-kunjett g</w:t>
      </w:r>
      <w:r w:rsidRPr="00664837">
        <w:rPr>
          <w:rFonts w:cs="Times New Roman"/>
          <w:lang w:eastAsia="ko-KR"/>
        </w:rPr>
        <w:t xml:space="preserve">ħal ftit drabi </w:t>
      </w:r>
      <w:r w:rsidRPr="00664837">
        <w:rPr>
          <w:rFonts w:cs="Times New Roman"/>
        </w:rPr>
        <w:t xml:space="preserve">biex jinħall it-trab (ara Dijagramma 9). </w:t>
      </w:r>
      <w:r w:rsidRPr="00664837">
        <w:rPr>
          <w:rFonts w:cs="Times New Roman"/>
          <w:b/>
          <w:bCs/>
          <w:caps/>
        </w:rPr>
        <w:t>Iċċaqlaqx bil-qawwi</w:t>
      </w:r>
      <w:r w:rsidRPr="00664837">
        <w:rPr>
          <w:rFonts w:cs="Times New Roman"/>
        </w:rPr>
        <w:t xml:space="preserve"> l-kunjett. Stenna sakemm jinħall it-trab kollu (ġeneralment inqas minn 10 minuti). Is-soluzzjoni għandha tkun ċara u bla kulur</w:t>
      </w:r>
      <w:r w:rsidR="00DD0BD6" w:rsidRPr="00664837">
        <w:rPr>
          <w:rFonts w:cs="Times New Roman"/>
        </w:rPr>
        <w:t xml:space="preserve"> għal isfar ċar jew kannella ċar</w:t>
      </w:r>
      <w:r w:rsidRPr="00664837">
        <w:rPr>
          <w:rFonts w:cs="Times New Roman"/>
        </w:rPr>
        <w:t xml:space="preserve">, mingħajr ċapep, biċċiet jew frak. </w:t>
      </w:r>
      <w:r w:rsidRPr="00664837">
        <w:rPr>
          <w:rFonts w:eastAsia="Times New Roman" w:cs="Times New Roman"/>
          <w:bCs/>
        </w:rPr>
        <w:t>Xi ftit rawgħa bajda tista’ tibqa’ fil-kunjett</w:t>
      </w:r>
      <w:r w:rsidRPr="00664837">
        <w:rPr>
          <w:rFonts w:cs="Times New Roman"/>
        </w:rPr>
        <w:t xml:space="preserve"> – dan hu normali. </w:t>
      </w:r>
      <w:r w:rsidRPr="00664837">
        <w:rPr>
          <w:rFonts w:cs="Times New Roman"/>
          <w:b/>
          <w:bCs/>
          <w:caps/>
        </w:rPr>
        <w:t xml:space="preserve">Tużax </w:t>
      </w:r>
      <w:r w:rsidRPr="00664837">
        <w:rPr>
          <w:rFonts w:cs="Times New Roman"/>
        </w:rPr>
        <w:t>Enbrel jekk it-trab fil-kunjett ma jkunx inħall kollu fi żmien 10 minuti. Erġa’ ibda bi trej oħra tad-doża.</w:t>
      </w:r>
    </w:p>
    <w:p w14:paraId="11EB3ED9" w14:textId="77777777" w:rsidR="00F23971" w:rsidRPr="00664837" w:rsidRDefault="00F23971" w:rsidP="00A01EE4">
      <w:pPr>
        <w:keepNext/>
        <w:keepLines/>
        <w:rPr>
          <w:rFonts w:cs="Times New Roman"/>
          <w:b/>
          <w:bCs/>
        </w:rPr>
      </w:pPr>
    </w:p>
    <w:p w14:paraId="08D6C2CF" w14:textId="77777777" w:rsidR="00F23971" w:rsidRPr="00664837" w:rsidRDefault="00F23971" w:rsidP="00A01EE4">
      <w:pPr>
        <w:keepNext/>
        <w:keepLines/>
        <w:tabs>
          <w:tab w:val="left" w:pos="567"/>
          <w:tab w:val="left" w:pos="3960"/>
        </w:tabs>
        <w:jc w:val="center"/>
        <w:rPr>
          <w:rFonts w:cs="Times New Roman"/>
          <w:u w:val="single"/>
        </w:rPr>
      </w:pPr>
      <w:r w:rsidRPr="00664837">
        <w:rPr>
          <w:rFonts w:cs="Times New Roman"/>
          <w:u w:val="single"/>
        </w:rPr>
        <w:t>Dijagramma 9</w:t>
      </w:r>
    </w:p>
    <w:p w14:paraId="31FC269D" w14:textId="77777777" w:rsidR="00F23971" w:rsidRPr="00664837" w:rsidRDefault="00F23971" w:rsidP="00A01EE4">
      <w:pPr>
        <w:keepNext/>
        <w:keepLines/>
        <w:rPr>
          <w:rFonts w:cs="Times New Roman"/>
        </w:rPr>
      </w:pPr>
    </w:p>
    <w:p w14:paraId="31621D58" w14:textId="250AB6B5" w:rsidR="00F23971" w:rsidRPr="00664837" w:rsidRDefault="009D3F49" w:rsidP="00A01EE4">
      <w:pPr>
        <w:keepNext/>
        <w:keepLines/>
        <w:jc w:val="center"/>
        <w:rPr>
          <w:rFonts w:cs="Times New Roman"/>
        </w:rPr>
      </w:pPr>
      <w:r w:rsidRPr="00664837">
        <w:rPr>
          <w:rFonts w:cs="Times New Roman"/>
          <w:noProof/>
          <w:lang w:eastAsia="en-GB" w:bidi="ar-SA"/>
        </w:rPr>
        <w:drawing>
          <wp:inline distT="0" distB="0" distL="0" distR="0" wp14:anchorId="2E359021" wp14:editId="3BC9A3EF">
            <wp:extent cx="1095375" cy="1095375"/>
            <wp:effectExtent l="0" t="0" r="0" b="0"/>
            <wp:docPr id="3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1C0C7750" w14:textId="77777777" w:rsidR="00107F82" w:rsidRPr="00664837" w:rsidRDefault="00107F82">
      <w:pPr>
        <w:tabs>
          <w:tab w:val="left" w:pos="3960"/>
        </w:tabs>
        <w:rPr>
          <w:rFonts w:cs="Times New Roman"/>
          <w:b/>
          <w:i/>
          <w:iCs/>
        </w:rPr>
      </w:pPr>
    </w:p>
    <w:p w14:paraId="2549F056" w14:textId="77777777" w:rsidR="00F23971" w:rsidRPr="00664837" w:rsidRDefault="00F23971">
      <w:pPr>
        <w:keepNext/>
        <w:outlineLvl w:val="5"/>
        <w:rPr>
          <w:rFonts w:cs="Times New Roman"/>
          <w:b/>
          <w:bCs/>
        </w:rPr>
      </w:pPr>
      <w:r w:rsidRPr="00664837">
        <w:rPr>
          <w:rFonts w:cs="Times New Roman"/>
          <w:b/>
          <w:bCs/>
        </w:rPr>
        <w:t xml:space="preserve">e. </w:t>
      </w:r>
      <w:r w:rsidRPr="00664837">
        <w:rPr>
          <w:rFonts w:cs="Times New Roman"/>
          <w:b/>
          <w:bCs/>
        </w:rPr>
        <w:tab/>
        <w:t>Kif tiġbed is-soluzzjoni ta’ Enbrel minn ġol-kunjett</w:t>
      </w:r>
    </w:p>
    <w:p w14:paraId="2095D688" w14:textId="77777777" w:rsidR="00F23971" w:rsidRPr="00664837" w:rsidRDefault="00F23971">
      <w:pPr>
        <w:keepNext/>
        <w:rPr>
          <w:rFonts w:cs="Times New Roman"/>
          <w:b/>
          <w:bCs/>
        </w:rPr>
      </w:pPr>
    </w:p>
    <w:p w14:paraId="2F53D73B" w14:textId="77777777" w:rsidR="00F23971" w:rsidRPr="00664837" w:rsidRDefault="00F23971" w:rsidP="006B67EA">
      <w:pPr>
        <w:numPr>
          <w:ilvl w:val="0"/>
          <w:numId w:val="36"/>
        </w:numPr>
        <w:tabs>
          <w:tab w:val="clear" w:pos="1287"/>
          <w:tab w:val="num" w:pos="567"/>
        </w:tabs>
        <w:ind w:left="567" w:hanging="567"/>
        <w:rPr>
          <w:rFonts w:cs="Times New Roman"/>
          <w:b/>
          <w:bCs/>
        </w:rPr>
      </w:pPr>
      <w:r w:rsidRPr="00664837">
        <w:rPr>
          <w:rFonts w:cs="Times New Roman"/>
        </w:rPr>
        <w:t xml:space="preserve">Bis-siringa għadha mwaħħla mal-kunjett u l-adapter tal-kunjett, aqleb il-kunjett rasu ’l isfel fil-livell ta’ għajnejk. Imbotta l-planġer kollu ġos-siringa (ara Dijagramma 10). </w:t>
      </w:r>
      <w:r w:rsidRPr="00664837">
        <w:rPr>
          <w:rFonts w:cs="Times New Roman"/>
        </w:rPr>
        <w:br/>
      </w:r>
    </w:p>
    <w:p w14:paraId="3E74B246" w14:textId="77777777" w:rsidR="00F23971" w:rsidRPr="00664837" w:rsidRDefault="00F23971">
      <w:pPr>
        <w:keepNext/>
        <w:tabs>
          <w:tab w:val="left" w:pos="567"/>
          <w:tab w:val="left" w:pos="3960"/>
        </w:tabs>
        <w:jc w:val="center"/>
        <w:outlineLvl w:val="0"/>
        <w:rPr>
          <w:rFonts w:cs="Times New Roman"/>
          <w:u w:val="single"/>
        </w:rPr>
      </w:pPr>
      <w:r w:rsidRPr="00664837">
        <w:rPr>
          <w:rFonts w:cs="Times New Roman"/>
          <w:u w:val="single"/>
        </w:rPr>
        <w:t>Dijagramma 10</w:t>
      </w:r>
    </w:p>
    <w:p w14:paraId="1DE7F7FB" w14:textId="77777777" w:rsidR="00F23971" w:rsidRPr="00664837" w:rsidRDefault="00F23971">
      <w:pPr>
        <w:keepNext/>
        <w:tabs>
          <w:tab w:val="left" w:pos="567"/>
          <w:tab w:val="left" w:pos="3960"/>
        </w:tabs>
        <w:jc w:val="center"/>
        <w:outlineLvl w:val="0"/>
        <w:rPr>
          <w:rFonts w:cs="Times New Roman"/>
          <w:u w:val="single"/>
        </w:rPr>
      </w:pPr>
    </w:p>
    <w:p w14:paraId="672115C6" w14:textId="698F1FF3" w:rsidR="00F23971" w:rsidRPr="00664837" w:rsidRDefault="009D3F49" w:rsidP="00317F11">
      <w:pPr>
        <w:tabs>
          <w:tab w:val="left" w:pos="567"/>
          <w:tab w:val="left" w:pos="3960"/>
        </w:tabs>
        <w:ind w:left="567" w:hanging="567"/>
        <w:jc w:val="center"/>
        <w:outlineLvl w:val="0"/>
        <w:rPr>
          <w:rFonts w:cs="Times New Roman"/>
          <w:u w:val="single"/>
        </w:rPr>
      </w:pPr>
      <w:r w:rsidRPr="00664837">
        <w:rPr>
          <w:rFonts w:cs="Times New Roman"/>
          <w:noProof/>
          <w:lang w:eastAsia="en-GB" w:bidi="ar-SA"/>
        </w:rPr>
        <w:drawing>
          <wp:inline distT="0" distB="0" distL="0" distR="0" wp14:anchorId="57E7087F" wp14:editId="41A2C8CA">
            <wp:extent cx="1095375" cy="1095375"/>
            <wp:effectExtent l="0" t="0" r="0" b="0"/>
            <wp:docPr id="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7B4D329B" w14:textId="77777777" w:rsidR="00D13A99" w:rsidRPr="00664837" w:rsidRDefault="00D13A99" w:rsidP="00317F11">
      <w:pPr>
        <w:tabs>
          <w:tab w:val="left" w:pos="567"/>
          <w:tab w:val="left" w:pos="3960"/>
        </w:tabs>
        <w:ind w:left="567" w:hanging="567"/>
        <w:outlineLvl w:val="0"/>
        <w:rPr>
          <w:rFonts w:cs="Times New Roman"/>
          <w:u w:val="single"/>
        </w:rPr>
      </w:pPr>
    </w:p>
    <w:p w14:paraId="5B9B50CE" w14:textId="77777777" w:rsidR="00F23971" w:rsidRPr="00664837" w:rsidRDefault="00F23971" w:rsidP="006B67EA">
      <w:pPr>
        <w:numPr>
          <w:ilvl w:val="0"/>
          <w:numId w:val="36"/>
        </w:numPr>
        <w:tabs>
          <w:tab w:val="clear" w:pos="1287"/>
          <w:tab w:val="num" w:pos="567"/>
        </w:tabs>
        <w:ind w:left="567" w:hanging="567"/>
        <w:rPr>
          <w:rFonts w:cs="Times New Roman"/>
          <w:u w:val="single"/>
        </w:rPr>
      </w:pPr>
      <w:r w:rsidRPr="00664837">
        <w:rPr>
          <w:rFonts w:cs="Times New Roman"/>
        </w:rPr>
        <w:t>Imbagħad, bil-mod iġbed il-planġer lura biex tiġbed il-likwidu ġos-siringa (ara Dijagramma 11). Għal pazjenti adulti iġbed il-volum kollu. Għat-tfal, iġbed biss dak l-ammont ta’ likwidu li jkun ordnalek it-tabib tat-tifel/tifla tiegħek. Wara li tkun ġbidt Enbrel minn ġol-kunjett, jista’ jkun li jibqa’ xi arja fis-siringa. M’hemmx għalfejn tinkwieta għaliex l-arja titneħħa f’pass aktar ’l quddiem.</w:t>
      </w:r>
    </w:p>
    <w:p w14:paraId="7077C946" w14:textId="77777777" w:rsidR="00F23971" w:rsidRPr="00664837" w:rsidRDefault="00F23971" w:rsidP="00317F11">
      <w:pPr>
        <w:tabs>
          <w:tab w:val="left" w:pos="567"/>
          <w:tab w:val="left" w:pos="1080"/>
        </w:tabs>
        <w:ind w:left="567" w:hanging="567"/>
        <w:rPr>
          <w:rFonts w:cs="Times New Roman"/>
          <w:b/>
          <w:bCs/>
        </w:rPr>
      </w:pPr>
    </w:p>
    <w:p w14:paraId="3E71657C" w14:textId="77777777" w:rsidR="00F23971" w:rsidRPr="00664837" w:rsidRDefault="00F23971" w:rsidP="00317F11">
      <w:pPr>
        <w:keepNext/>
        <w:tabs>
          <w:tab w:val="left" w:pos="567"/>
          <w:tab w:val="left" w:pos="3960"/>
        </w:tabs>
        <w:ind w:left="567" w:hanging="567"/>
        <w:jc w:val="center"/>
        <w:rPr>
          <w:rFonts w:cs="Times New Roman"/>
          <w:u w:val="single"/>
        </w:rPr>
      </w:pPr>
      <w:r w:rsidRPr="00664837">
        <w:rPr>
          <w:rFonts w:cs="Times New Roman"/>
          <w:u w:val="single"/>
        </w:rPr>
        <w:t>Dijagramma 11</w:t>
      </w:r>
    </w:p>
    <w:p w14:paraId="1F4F24FC" w14:textId="77777777" w:rsidR="00F23971" w:rsidRPr="00664837" w:rsidRDefault="00F23971" w:rsidP="00317F11">
      <w:pPr>
        <w:keepNext/>
        <w:tabs>
          <w:tab w:val="left" w:pos="567"/>
          <w:tab w:val="left" w:pos="1080"/>
        </w:tabs>
        <w:ind w:left="567" w:hanging="567"/>
        <w:rPr>
          <w:rFonts w:cs="Times New Roman"/>
          <w:b/>
          <w:bCs/>
        </w:rPr>
      </w:pPr>
    </w:p>
    <w:p w14:paraId="3A4A9058" w14:textId="6B5A5221" w:rsidR="00F23971" w:rsidRPr="00664837" w:rsidRDefault="009D3F49" w:rsidP="00317F11">
      <w:pPr>
        <w:tabs>
          <w:tab w:val="left" w:pos="567"/>
          <w:tab w:val="left" w:pos="1080"/>
        </w:tabs>
        <w:ind w:left="567" w:hanging="567"/>
        <w:jc w:val="center"/>
        <w:rPr>
          <w:rFonts w:cs="Times New Roman"/>
          <w:b/>
          <w:bCs/>
        </w:rPr>
      </w:pPr>
      <w:r w:rsidRPr="00664837">
        <w:rPr>
          <w:rFonts w:cs="Times New Roman"/>
          <w:noProof/>
          <w:lang w:eastAsia="en-GB" w:bidi="ar-SA"/>
        </w:rPr>
        <w:drawing>
          <wp:inline distT="0" distB="0" distL="0" distR="0" wp14:anchorId="553DC70D" wp14:editId="1CFDB35E">
            <wp:extent cx="1190625" cy="1095375"/>
            <wp:effectExtent l="0" t="0" r="0" b="0"/>
            <wp:docPr id="3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a:ln>
                      <a:noFill/>
                    </a:ln>
                  </pic:spPr>
                </pic:pic>
              </a:graphicData>
            </a:graphic>
          </wp:inline>
        </w:drawing>
      </w:r>
    </w:p>
    <w:p w14:paraId="59904DAB" w14:textId="77777777" w:rsidR="00107F82" w:rsidRPr="00664837" w:rsidRDefault="00107F82" w:rsidP="00317F11">
      <w:pPr>
        <w:tabs>
          <w:tab w:val="left" w:pos="567"/>
          <w:tab w:val="left" w:pos="1080"/>
        </w:tabs>
        <w:ind w:left="567" w:hanging="567"/>
        <w:rPr>
          <w:rFonts w:cs="Times New Roman"/>
          <w:b/>
          <w:bCs/>
        </w:rPr>
      </w:pPr>
    </w:p>
    <w:p w14:paraId="100080D3" w14:textId="77777777" w:rsidR="00F23971" w:rsidRPr="00664837" w:rsidRDefault="00F23971" w:rsidP="006B67EA">
      <w:pPr>
        <w:keepNext/>
        <w:keepLines/>
        <w:numPr>
          <w:ilvl w:val="0"/>
          <w:numId w:val="36"/>
        </w:numPr>
        <w:tabs>
          <w:tab w:val="clear" w:pos="1287"/>
          <w:tab w:val="num" w:pos="567"/>
        </w:tabs>
        <w:ind w:left="567" w:hanging="567"/>
        <w:rPr>
          <w:rFonts w:cs="Times New Roman"/>
          <w:b/>
          <w:bCs/>
        </w:rPr>
      </w:pPr>
      <w:r w:rsidRPr="00664837">
        <w:rPr>
          <w:rFonts w:cs="Times New Roman"/>
          <w:bCs/>
        </w:rPr>
        <w:lastRenderedPageBreak/>
        <w:t xml:space="preserve">Bil-kunjett rasu ’l isfel, ħoll is-siringa mill-adapter tal-kunjett billi ddawwarha lejn ix-xellug </w:t>
      </w:r>
      <w:r w:rsidRPr="00664837">
        <w:rPr>
          <w:rFonts w:cs="Times New Roman"/>
        </w:rPr>
        <w:t>(ara Dijagramma 12).</w:t>
      </w:r>
    </w:p>
    <w:p w14:paraId="7E5AE11C" w14:textId="77777777" w:rsidR="00A04770" w:rsidRPr="00664837" w:rsidRDefault="00A04770" w:rsidP="00A01EE4">
      <w:pPr>
        <w:keepNext/>
        <w:keepLines/>
        <w:tabs>
          <w:tab w:val="left" w:pos="567"/>
          <w:tab w:val="left" w:pos="1080"/>
        </w:tabs>
        <w:ind w:left="567" w:hanging="567"/>
        <w:rPr>
          <w:rFonts w:cs="Times New Roman"/>
        </w:rPr>
      </w:pPr>
    </w:p>
    <w:p w14:paraId="7F7AF3CB" w14:textId="77777777" w:rsidR="00F23971" w:rsidRPr="00664837" w:rsidRDefault="00F23971" w:rsidP="00A01EE4">
      <w:pPr>
        <w:keepNext/>
        <w:keepLines/>
        <w:tabs>
          <w:tab w:val="left" w:pos="567"/>
          <w:tab w:val="left" w:pos="3960"/>
        </w:tabs>
        <w:ind w:left="567" w:hanging="567"/>
        <w:jc w:val="center"/>
        <w:outlineLvl w:val="0"/>
        <w:rPr>
          <w:rFonts w:cs="Times New Roman"/>
          <w:u w:val="single"/>
        </w:rPr>
      </w:pPr>
      <w:r w:rsidRPr="00664837">
        <w:rPr>
          <w:rFonts w:cs="Times New Roman"/>
          <w:u w:val="single"/>
        </w:rPr>
        <w:t>Dijagramma 12</w:t>
      </w:r>
    </w:p>
    <w:p w14:paraId="2AE7A011" w14:textId="77777777" w:rsidR="00F23971" w:rsidRPr="00664837" w:rsidRDefault="00F23971" w:rsidP="00A01EE4">
      <w:pPr>
        <w:keepNext/>
        <w:keepLines/>
        <w:tabs>
          <w:tab w:val="left" w:pos="567"/>
          <w:tab w:val="left" w:pos="1080"/>
          <w:tab w:val="left" w:pos="3960"/>
        </w:tabs>
        <w:ind w:left="567" w:hanging="567"/>
        <w:rPr>
          <w:rFonts w:cs="Times New Roman"/>
          <w:b/>
          <w:bCs/>
        </w:rPr>
      </w:pPr>
    </w:p>
    <w:p w14:paraId="12F4869E" w14:textId="0AD531EC" w:rsidR="00F23971" w:rsidRPr="00664837" w:rsidRDefault="009D3F49" w:rsidP="00A01EE4">
      <w:pPr>
        <w:keepNext/>
        <w:keepLines/>
        <w:tabs>
          <w:tab w:val="left" w:pos="567"/>
          <w:tab w:val="left" w:pos="1080"/>
          <w:tab w:val="left" w:pos="3960"/>
        </w:tabs>
        <w:ind w:left="567" w:hanging="567"/>
        <w:jc w:val="center"/>
        <w:rPr>
          <w:rFonts w:cs="Times New Roman"/>
          <w:b/>
          <w:bCs/>
        </w:rPr>
      </w:pPr>
      <w:r w:rsidRPr="00664837">
        <w:rPr>
          <w:rFonts w:cs="Times New Roman"/>
          <w:noProof/>
          <w:lang w:eastAsia="en-GB" w:bidi="ar-SA"/>
        </w:rPr>
        <w:drawing>
          <wp:inline distT="0" distB="0" distL="0" distR="0" wp14:anchorId="3E0A3289" wp14:editId="4BD6E9A6">
            <wp:extent cx="1095375" cy="1095375"/>
            <wp:effectExtent l="0" t="0" r="0" b="0"/>
            <wp:docPr id="3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49DD1817" w14:textId="77777777" w:rsidR="00107F82" w:rsidRPr="00664837" w:rsidRDefault="00107F82" w:rsidP="00317F11">
      <w:pPr>
        <w:tabs>
          <w:tab w:val="left" w:pos="567"/>
          <w:tab w:val="left" w:pos="1080"/>
          <w:tab w:val="left" w:pos="3960"/>
        </w:tabs>
        <w:ind w:left="567" w:hanging="567"/>
        <w:rPr>
          <w:rFonts w:cs="Times New Roman"/>
          <w:b/>
          <w:bCs/>
        </w:rPr>
      </w:pPr>
    </w:p>
    <w:p w14:paraId="41F20924" w14:textId="77777777" w:rsidR="00A04770" w:rsidRPr="00664837" w:rsidRDefault="00F23971" w:rsidP="006B67EA">
      <w:pPr>
        <w:numPr>
          <w:ilvl w:val="0"/>
          <w:numId w:val="36"/>
        </w:numPr>
        <w:tabs>
          <w:tab w:val="clear" w:pos="1287"/>
          <w:tab w:val="num" w:pos="567"/>
        </w:tabs>
        <w:ind w:left="567" w:hanging="567"/>
        <w:rPr>
          <w:rFonts w:cs="Times New Roman"/>
        </w:rPr>
      </w:pPr>
      <w:r w:rsidRPr="00664837">
        <w:rPr>
          <w:rFonts w:cs="Times New Roman"/>
        </w:rPr>
        <w:t>Qiegħed is-siringa mimlija fuq il-wiċċ ċatt u nadif. Ara li l-ponta ma tkun tmiss ma’ xejn. Oqgħod attent/a li ma timbuttax il-planġer ’l isfel.</w:t>
      </w:r>
    </w:p>
    <w:p w14:paraId="7D557B4C" w14:textId="77777777" w:rsidR="00F23971" w:rsidRPr="00664837" w:rsidRDefault="00F23971">
      <w:pPr>
        <w:tabs>
          <w:tab w:val="left" w:pos="567"/>
          <w:tab w:val="left" w:pos="1080"/>
          <w:tab w:val="left" w:pos="3960"/>
        </w:tabs>
        <w:rPr>
          <w:rFonts w:cs="Times New Roman"/>
          <w:b/>
          <w:bCs/>
        </w:rPr>
      </w:pPr>
    </w:p>
    <w:p w14:paraId="53680EEA" w14:textId="77777777" w:rsidR="00F23971" w:rsidRPr="00664837" w:rsidRDefault="00F23971" w:rsidP="00EC3118">
      <w:pPr>
        <w:rPr>
          <w:i/>
          <w:iCs/>
        </w:rPr>
      </w:pPr>
      <w:r w:rsidRPr="00664837">
        <w:rPr>
          <w:i/>
          <w:iCs/>
        </w:rPr>
        <w:t xml:space="preserve">(Nota: Wara li tkun lestejt dawn il-passi, jista’ jibqa’ ammont </w:t>
      </w:r>
      <w:r w:rsidRPr="00664837">
        <w:rPr>
          <w:bCs/>
          <w:i/>
          <w:iCs/>
        </w:rPr>
        <w:t>ż</w:t>
      </w:r>
      <w:r w:rsidRPr="00664837">
        <w:rPr>
          <w:i/>
          <w:iCs/>
        </w:rPr>
        <w:t>g</w:t>
      </w:r>
      <w:r w:rsidRPr="00664837">
        <w:rPr>
          <w:i/>
          <w:iCs/>
          <w:lang w:eastAsia="ko-KR"/>
        </w:rPr>
        <w:t>ħir ta’ likwidu fil-kunjett. Dan hu normali.)</w:t>
      </w:r>
    </w:p>
    <w:p w14:paraId="5A110E08" w14:textId="77777777" w:rsidR="00F23971" w:rsidRPr="00664837" w:rsidRDefault="00F23971" w:rsidP="00EC3118"/>
    <w:p w14:paraId="5B543FBE" w14:textId="77777777" w:rsidR="00F23971" w:rsidRPr="00664837" w:rsidRDefault="00F23971" w:rsidP="00EC3118">
      <w:pPr>
        <w:rPr>
          <w:b/>
          <w:bCs/>
        </w:rPr>
      </w:pPr>
      <w:r w:rsidRPr="00664837">
        <w:rPr>
          <w:b/>
          <w:bCs/>
        </w:rPr>
        <w:t>f.</w:t>
      </w:r>
      <w:r w:rsidRPr="00664837">
        <w:rPr>
          <w:b/>
          <w:bCs/>
        </w:rPr>
        <w:tab/>
        <w:t>Kif tqiegħed il-labra fuq is-siringa</w:t>
      </w:r>
    </w:p>
    <w:p w14:paraId="4A1E3902" w14:textId="77777777" w:rsidR="00F23971" w:rsidRPr="00664837" w:rsidRDefault="00F23971" w:rsidP="00EC3118">
      <w:pPr>
        <w:rPr>
          <w:b/>
          <w:bCs/>
        </w:rPr>
      </w:pPr>
    </w:p>
    <w:p w14:paraId="047DEB87" w14:textId="77777777" w:rsidR="00F23971" w:rsidRPr="00664837" w:rsidRDefault="00F23971" w:rsidP="006B67EA">
      <w:pPr>
        <w:numPr>
          <w:ilvl w:val="0"/>
          <w:numId w:val="37"/>
        </w:numPr>
        <w:tabs>
          <w:tab w:val="clear" w:pos="1287"/>
          <w:tab w:val="num" w:pos="567"/>
        </w:tabs>
        <w:ind w:left="567" w:hanging="567"/>
        <w:rPr>
          <w:rFonts w:cs="Times New Roman"/>
        </w:rPr>
      </w:pPr>
      <w:r w:rsidRPr="00664837">
        <w:rPr>
          <w:rFonts w:cs="Times New Roman"/>
        </w:rPr>
        <w:t>Il-labra tqiegħdet f’kontenitur tal-plastik biex tinżamm sterilizzata.</w:t>
      </w:r>
    </w:p>
    <w:p w14:paraId="6DC15FCC" w14:textId="77777777" w:rsidR="00F23971" w:rsidRPr="00664837" w:rsidRDefault="00F23971" w:rsidP="006B67EA">
      <w:pPr>
        <w:numPr>
          <w:ilvl w:val="0"/>
          <w:numId w:val="37"/>
        </w:numPr>
        <w:tabs>
          <w:tab w:val="clear" w:pos="1287"/>
          <w:tab w:val="num" w:pos="567"/>
        </w:tabs>
        <w:ind w:left="567" w:hanging="567"/>
        <w:rPr>
          <w:rFonts w:cs="Times New Roman"/>
        </w:rPr>
      </w:pPr>
      <w:r w:rsidRPr="00664837">
        <w:rPr>
          <w:rFonts w:cs="Times New Roman"/>
        </w:rPr>
        <w:t>Biex tiftaħ il-kontenitur tal-plastik, żomm in-naħa l-qasira u wiesgħa f’id waħda. Poġġi idek l-oħra fuq il-parti t-twila tal-kontenitur.</w:t>
      </w:r>
    </w:p>
    <w:p w14:paraId="2E85196F" w14:textId="77777777" w:rsidR="00A04770" w:rsidRPr="00664837" w:rsidRDefault="00F23971" w:rsidP="006B67EA">
      <w:pPr>
        <w:numPr>
          <w:ilvl w:val="0"/>
          <w:numId w:val="37"/>
        </w:numPr>
        <w:tabs>
          <w:tab w:val="clear" w:pos="1287"/>
          <w:tab w:val="num" w:pos="567"/>
        </w:tabs>
        <w:ind w:left="567" w:hanging="567"/>
        <w:rPr>
          <w:rFonts w:cs="Times New Roman"/>
          <w:iCs/>
        </w:rPr>
      </w:pPr>
      <w:r w:rsidRPr="00664837">
        <w:rPr>
          <w:rFonts w:cs="Times New Roman"/>
        </w:rPr>
        <w:t>Biex tkisser is-siġill, għawweġ it-tarf it-twil ’l fuq u ’l isfel sakemm jinqasam (ara Dijagramma 13).</w:t>
      </w:r>
    </w:p>
    <w:p w14:paraId="432D88C5" w14:textId="77777777" w:rsidR="00F23971" w:rsidRPr="00664837" w:rsidRDefault="00F23971">
      <w:pPr>
        <w:rPr>
          <w:rFonts w:cs="Times New Roman"/>
        </w:rPr>
      </w:pPr>
    </w:p>
    <w:p w14:paraId="44E4D86A" w14:textId="77777777" w:rsidR="00F23971" w:rsidRPr="00664837" w:rsidRDefault="00F23971" w:rsidP="00317F11">
      <w:pPr>
        <w:keepNext/>
        <w:ind w:left="567" w:hanging="567"/>
        <w:jc w:val="center"/>
        <w:rPr>
          <w:rFonts w:cs="Times New Roman"/>
          <w:iCs/>
          <w:u w:val="single"/>
        </w:rPr>
      </w:pPr>
      <w:r w:rsidRPr="00664837">
        <w:rPr>
          <w:rFonts w:cs="Times New Roman"/>
          <w:iCs/>
          <w:u w:val="single"/>
        </w:rPr>
        <w:t>Dijagramma 13</w:t>
      </w:r>
    </w:p>
    <w:p w14:paraId="1A4F3519" w14:textId="77777777" w:rsidR="00F23971" w:rsidRPr="00664837" w:rsidRDefault="00F23971" w:rsidP="00317F11">
      <w:pPr>
        <w:keepNext/>
        <w:ind w:left="567" w:hanging="567"/>
        <w:jc w:val="center"/>
        <w:rPr>
          <w:rFonts w:cs="Times New Roman"/>
          <w:u w:val="single"/>
        </w:rPr>
      </w:pPr>
    </w:p>
    <w:p w14:paraId="6BB4CAB5" w14:textId="2071BD98" w:rsidR="00F23971" w:rsidRPr="00664837" w:rsidRDefault="009D3F49" w:rsidP="00317F11">
      <w:pPr>
        <w:tabs>
          <w:tab w:val="left" w:pos="567"/>
          <w:tab w:val="left" w:pos="3960"/>
        </w:tabs>
        <w:ind w:left="567" w:hanging="567"/>
        <w:jc w:val="center"/>
        <w:rPr>
          <w:rFonts w:cs="Times New Roman"/>
        </w:rPr>
      </w:pPr>
      <w:r w:rsidRPr="00664837">
        <w:rPr>
          <w:rFonts w:cs="Times New Roman"/>
          <w:noProof/>
          <w:lang w:eastAsia="en-GB" w:bidi="ar-SA"/>
        </w:rPr>
        <w:drawing>
          <wp:inline distT="0" distB="0" distL="0" distR="0" wp14:anchorId="2841926E" wp14:editId="0ECE709B">
            <wp:extent cx="1095375" cy="1095375"/>
            <wp:effectExtent l="0" t="0" r="0" b="0"/>
            <wp:docPr id="3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11D17EAA" w14:textId="77777777" w:rsidR="00107F82" w:rsidRPr="00664837" w:rsidRDefault="00107F82" w:rsidP="00317F11">
      <w:pPr>
        <w:tabs>
          <w:tab w:val="left" w:pos="567"/>
          <w:tab w:val="left" w:pos="3960"/>
        </w:tabs>
        <w:ind w:left="567" w:hanging="567"/>
        <w:rPr>
          <w:rFonts w:cs="Times New Roman"/>
        </w:rPr>
      </w:pPr>
    </w:p>
    <w:p w14:paraId="2CF4EB71" w14:textId="77777777" w:rsidR="00F23971" w:rsidRPr="00664837" w:rsidRDefault="00C87BDA" w:rsidP="006B67EA">
      <w:pPr>
        <w:numPr>
          <w:ilvl w:val="0"/>
          <w:numId w:val="37"/>
        </w:numPr>
        <w:tabs>
          <w:tab w:val="left" w:pos="567"/>
        </w:tabs>
        <w:ind w:left="567" w:hanging="567"/>
        <w:rPr>
          <w:rFonts w:cs="Times New Roman"/>
        </w:rPr>
      </w:pPr>
      <w:r w:rsidRPr="00664837">
        <w:rPr>
          <w:rFonts w:cs="Times New Roman"/>
        </w:rPr>
        <w:t>Meta tkisser is-siġill, neħħi t-tarf il-qasir u wiesgħa tal-kontenitur tal-plastik.</w:t>
      </w:r>
    </w:p>
    <w:p w14:paraId="4AF923EB" w14:textId="77777777" w:rsidR="00F23971" w:rsidRPr="00664837" w:rsidRDefault="00F23971" w:rsidP="006B67EA">
      <w:pPr>
        <w:numPr>
          <w:ilvl w:val="0"/>
          <w:numId w:val="37"/>
        </w:numPr>
        <w:tabs>
          <w:tab w:val="left" w:pos="567"/>
        </w:tabs>
        <w:ind w:left="567" w:hanging="567"/>
        <w:rPr>
          <w:rFonts w:cs="Times New Roman"/>
        </w:rPr>
      </w:pPr>
      <w:r w:rsidRPr="00664837">
        <w:rPr>
          <w:rFonts w:cs="Times New Roman"/>
        </w:rPr>
        <w:t>Il-labra tibqa’ fil-parti t-twila tal-pakkett.</w:t>
      </w:r>
    </w:p>
    <w:p w14:paraId="52E3CE5A" w14:textId="77777777" w:rsidR="00F23971" w:rsidRPr="00664837" w:rsidRDefault="00F23971" w:rsidP="006B67EA">
      <w:pPr>
        <w:numPr>
          <w:ilvl w:val="0"/>
          <w:numId w:val="37"/>
        </w:numPr>
        <w:tabs>
          <w:tab w:val="left" w:pos="567"/>
        </w:tabs>
        <w:ind w:left="567" w:hanging="567"/>
        <w:rPr>
          <w:rFonts w:cs="Times New Roman"/>
        </w:rPr>
      </w:pPr>
      <w:r w:rsidRPr="00664837">
        <w:rPr>
          <w:rFonts w:cs="Times New Roman"/>
        </w:rPr>
        <w:t>Waqt li żżomm il-labra u l-kontenitur f’id waħda, aqbad is-siringa u daħħal it-tarf tas-siringa fil-ftuħ tal-labra.</w:t>
      </w:r>
    </w:p>
    <w:p w14:paraId="087046B0" w14:textId="77777777" w:rsidR="00F23971" w:rsidRPr="00664837" w:rsidRDefault="00F23971" w:rsidP="006B67EA">
      <w:pPr>
        <w:numPr>
          <w:ilvl w:val="0"/>
          <w:numId w:val="37"/>
        </w:numPr>
        <w:tabs>
          <w:tab w:val="left" w:pos="567"/>
        </w:tabs>
        <w:ind w:left="567" w:hanging="567"/>
        <w:rPr>
          <w:rFonts w:cs="Times New Roman"/>
        </w:rPr>
      </w:pPr>
      <w:r w:rsidRPr="00664837">
        <w:rPr>
          <w:rFonts w:cs="Times New Roman"/>
        </w:rPr>
        <w:t>Waħħal is-siringa mal-labra billi ddawwarha lejn il-lemin sakemm tkun kompletament issikkata (ara Dijagramma 14).</w:t>
      </w:r>
    </w:p>
    <w:p w14:paraId="5654884E" w14:textId="77777777" w:rsidR="00F23971" w:rsidRPr="00664837" w:rsidRDefault="00F23971" w:rsidP="00317F11">
      <w:pPr>
        <w:tabs>
          <w:tab w:val="left" w:pos="567"/>
          <w:tab w:val="left" w:pos="3960"/>
        </w:tabs>
        <w:ind w:left="567" w:hanging="567"/>
        <w:rPr>
          <w:rFonts w:cs="Times New Roman"/>
          <w:iCs/>
        </w:rPr>
      </w:pPr>
    </w:p>
    <w:p w14:paraId="03FE0549" w14:textId="77777777" w:rsidR="00F23971" w:rsidRPr="00664837" w:rsidRDefault="00F23971" w:rsidP="00317F11">
      <w:pPr>
        <w:keepNext/>
        <w:tabs>
          <w:tab w:val="left" w:pos="567"/>
        </w:tabs>
        <w:ind w:left="567" w:hanging="567"/>
        <w:jc w:val="center"/>
        <w:rPr>
          <w:rFonts w:cs="Times New Roman"/>
          <w:iCs/>
          <w:u w:val="single"/>
        </w:rPr>
      </w:pPr>
      <w:r w:rsidRPr="00664837">
        <w:rPr>
          <w:rFonts w:cs="Times New Roman"/>
          <w:iCs/>
          <w:u w:val="single"/>
        </w:rPr>
        <w:t>Dijagramma 14</w:t>
      </w:r>
    </w:p>
    <w:p w14:paraId="431D790B" w14:textId="77777777" w:rsidR="00F23971" w:rsidRPr="00664837" w:rsidRDefault="00F23971" w:rsidP="00317F11">
      <w:pPr>
        <w:keepNext/>
        <w:tabs>
          <w:tab w:val="left" w:pos="567"/>
        </w:tabs>
        <w:ind w:left="567" w:hanging="567"/>
        <w:jc w:val="center"/>
        <w:rPr>
          <w:rFonts w:cs="Times New Roman"/>
          <w:iCs/>
          <w:u w:val="single"/>
        </w:rPr>
      </w:pPr>
    </w:p>
    <w:p w14:paraId="5CB96553" w14:textId="1B55A676" w:rsidR="00F23971" w:rsidRPr="00664837" w:rsidRDefault="009D3F49" w:rsidP="00317F11">
      <w:pPr>
        <w:tabs>
          <w:tab w:val="left" w:pos="567"/>
          <w:tab w:val="left" w:pos="3960"/>
        </w:tabs>
        <w:ind w:left="567" w:hanging="567"/>
        <w:jc w:val="center"/>
        <w:rPr>
          <w:rFonts w:cs="Times New Roman"/>
        </w:rPr>
      </w:pPr>
      <w:r w:rsidRPr="00664837">
        <w:rPr>
          <w:rFonts w:cs="Times New Roman"/>
          <w:noProof/>
          <w:lang w:eastAsia="en-GB" w:bidi="ar-SA"/>
        </w:rPr>
        <w:drawing>
          <wp:inline distT="0" distB="0" distL="0" distR="0" wp14:anchorId="769B4592" wp14:editId="20C2A1FC">
            <wp:extent cx="1095375" cy="1095375"/>
            <wp:effectExtent l="0" t="0" r="0" b="0"/>
            <wp:docPr id="3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4F71022F" w14:textId="77777777" w:rsidR="00107F82" w:rsidRPr="00664837" w:rsidRDefault="00107F82" w:rsidP="00317F11">
      <w:pPr>
        <w:tabs>
          <w:tab w:val="left" w:pos="567"/>
          <w:tab w:val="left" w:pos="3960"/>
        </w:tabs>
        <w:ind w:left="567" w:hanging="567"/>
        <w:rPr>
          <w:rFonts w:cs="Times New Roman"/>
        </w:rPr>
      </w:pPr>
    </w:p>
    <w:p w14:paraId="3D6DA788" w14:textId="77777777" w:rsidR="00F23971" w:rsidRPr="00664837" w:rsidRDefault="00F23971" w:rsidP="006B67EA">
      <w:pPr>
        <w:keepNext/>
        <w:keepLines/>
        <w:numPr>
          <w:ilvl w:val="0"/>
          <w:numId w:val="37"/>
        </w:numPr>
        <w:tabs>
          <w:tab w:val="left" w:pos="567"/>
        </w:tabs>
        <w:ind w:left="567" w:hanging="567"/>
        <w:rPr>
          <w:rFonts w:cs="Times New Roman"/>
        </w:rPr>
      </w:pPr>
      <w:r w:rsidRPr="00664837">
        <w:rPr>
          <w:rFonts w:cs="Times New Roman"/>
        </w:rPr>
        <w:lastRenderedPageBreak/>
        <w:t>Neħħi l-għatu tal-labra billi tiġbdu dritt ’il barra b’mod sod minn fuq is-siringa u oqgħod attent/a li ma tmissx il-labra jew tħalli l-labra tmiss ma’ kwalunkwe wċuħ (ara Dijagramma 15). Oqgħod attent/a li ma tgħawwiġx jew tilwi l-għatu waqt li tkun qed tneħħih biex tevita li tagħmel ħsara lil-labra.</w:t>
      </w:r>
    </w:p>
    <w:p w14:paraId="32C0D9CF" w14:textId="77777777" w:rsidR="00F23971" w:rsidRPr="00664837" w:rsidRDefault="00F23971" w:rsidP="00A01EE4">
      <w:pPr>
        <w:keepNext/>
        <w:keepLines/>
        <w:jc w:val="center"/>
        <w:rPr>
          <w:rFonts w:cs="Times New Roman"/>
          <w:iCs/>
          <w:u w:val="single"/>
        </w:rPr>
      </w:pPr>
    </w:p>
    <w:p w14:paraId="2B70A607" w14:textId="77777777" w:rsidR="00F23971" w:rsidRPr="00664837" w:rsidRDefault="00F23971" w:rsidP="00A01EE4">
      <w:pPr>
        <w:keepNext/>
        <w:keepLines/>
        <w:ind w:left="927"/>
        <w:jc w:val="center"/>
        <w:rPr>
          <w:rFonts w:cs="Times New Roman"/>
          <w:iCs/>
          <w:u w:val="single"/>
        </w:rPr>
      </w:pPr>
      <w:r w:rsidRPr="00664837">
        <w:rPr>
          <w:rFonts w:cs="Times New Roman"/>
          <w:iCs/>
          <w:u w:val="single"/>
        </w:rPr>
        <w:t>Dijagramma 15</w:t>
      </w:r>
    </w:p>
    <w:p w14:paraId="1B9E2D7E" w14:textId="77777777" w:rsidR="00F23971" w:rsidRPr="00664837" w:rsidRDefault="00F23971" w:rsidP="00A01EE4">
      <w:pPr>
        <w:keepNext/>
        <w:keepLines/>
        <w:tabs>
          <w:tab w:val="left" w:pos="567"/>
          <w:tab w:val="left" w:pos="1080"/>
          <w:tab w:val="left" w:pos="3960"/>
        </w:tabs>
        <w:jc w:val="center"/>
        <w:rPr>
          <w:rFonts w:cs="Times New Roman"/>
          <w:iCs/>
        </w:rPr>
      </w:pPr>
    </w:p>
    <w:p w14:paraId="1E43F12C" w14:textId="42F266E1" w:rsidR="00D13A99" w:rsidRPr="00664837" w:rsidRDefault="009D3F49" w:rsidP="005D3E41">
      <w:pPr>
        <w:keepNext/>
        <w:keepLines/>
        <w:tabs>
          <w:tab w:val="left" w:pos="567"/>
          <w:tab w:val="left" w:pos="1080"/>
          <w:tab w:val="left" w:pos="3960"/>
        </w:tabs>
        <w:jc w:val="center"/>
        <w:rPr>
          <w:rFonts w:cs="Times New Roman"/>
          <w:iCs/>
        </w:rPr>
      </w:pPr>
      <w:r w:rsidRPr="00664837">
        <w:rPr>
          <w:rFonts w:cs="Times New Roman"/>
          <w:noProof/>
          <w:lang w:eastAsia="en-GB" w:bidi="ar-SA"/>
        </w:rPr>
        <w:drawing>
          <wp:inline distT="0" distB="0" distL="0" distR="0" wp14:anchorId="3DC8FA69" wp14:editId="65CCF272">
            <wp:extent cx="1095375" cy="1095375"/>
            <wp:effectExtent l="0" t="0" r="0" b="0"/>
            <wp:docPr id="3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2F87F9E1" w14:textId="77777777" w:rsidR="00107F82" w:rsidRPr="00664837" w:rsidRDefault="00107F82">
      <w:pPr>
        <w:tabs>
          <w:tab w:val="left" w:pos="567"/>
          <w:tab w:val="left" w:pos="1080"/>
          <w:tab w:val="left" w:pos="3960"/>
        </w:tabs>
        <w:rPr>
          <w:rFonts w:cs="Times New Roman"/>
          <w:iCs/>
        </w:rPr>
      </w:pPr>
    </w:p>
    <w:p w14:paraId="0E89FEDD" w14:textId="77777777" w:rsidR="00F23971" w:rsidRPr="00664837" w:rsidRDefault="00F23971" w:rsidP="006B67EA">
      <w:pPr>
        <w:numPr>
          <w:ilvl w:val="0"/>
          <w:numId w:val="37"/>
        </w:numPr>
        <w:tabs>
          <w:tab w:val="clear" w:pos="1287"/>
          <w:tab w:val="num" w:pos="567"/>
        </w:tabs>
        <w:ind w:left="567" w:hanging="567"/>
        <w:rPr>
          <w:rFonts w:cs="Times New Roman"/>
          <w:b/>
          <w:bCs/>
        </w:rPr>
      </w:pPr>
      <w:r w:rsidRPr="00664837">
        <w:rPr>
          <w:rFonts w:cs="Times New Roman"/>
        </w:rPr>
        <w:t xml:space="preserve">Waqt li żżomm is-siringa ’l fuq, neħħi xi bżieżaq </w:t>
      </w:r>
      <w:r w:rsidR="00186D95" w:rsidRPr="00664837">
        <w:rPr>
          <w:rFonts w:cs="Times New Roman"/>
        </w:rPr>
        <w:t>tal-</w:t>
      </w:r>
      <w:r w:rsidRPr="00664837">
        <w:rPr>
          <w:rFonts w:cs="Times New Roman"/>
        </w:rPr>
        <w:t>arja billi timbotta bil-mod il-planġer sakemm titneħħa l-arja (ara Dijagramma 16).</w:t>
      </w:r>
    </w:p>
    <w:p w14:paraId="5F031AC2" w14:textId="77777777" w:rsidR="00F23971" w:rsidRPr="00664837" w:rsidRDefault="00F23971" w:rsidP="00317F11">
      <w:pPr>
        <w:tabs>
          <w:tab w:val="num" w:pos="567"/>
          <w:tab w:val="left" w:pos="1080"/>
          <w:tab w:val="left" w:pos="3960"/>
        </w:tabs>
        <w:ind w:left="567" w:hanging="567"/>
        <w:rPr>
          <w:rFonts w:cs="Times New Roman"/>
          <w:iCs/>
        </w:rPr>
      </w:pPr>
    </w:p>
    <w:p w14:paraId="15266057" w14:textId="77777777" w:rsidR="00A04770" w:rsidRPr="00664837" w:rsidRDefault="00F23971" w:rsidP="00317F11">
      <w:pPr>
        <w:keepNext/>
        <w:tabs>
          <w:tab w:val="num" w:pos="567"/>
        </w:tabs>
        <w:ind w:left="567" w:hanging="567"/>
        <w:jc w:val="center"/>
        <w:rPr>
          <w:rFonts w:cs="Times New Roman"/>
          <w:iCs/>
          <w:u w:val="single"/>
        </w:rPr>
      </w:pPr>
      <w:r w:rsidRPr="00664837">
        <w:rPr>
          <w:rFonts w:cs="Times New Roman"/>
          <w:iCs/>
          <w:u w:val="single"/>
        </w:rPr>
        <w:t>Dijagramma 16</w:t>
      </w:r>
    </w:p>
    <w:p w14:paraId="7C4AB79A" w14:textId="77777777" w:rsidR="00F23971" w:rsidRPr="00664837" w:rsidRDefault="00F23971" w:rsidP="00317F11">
      <w:pPr>
        <w:keepNext/>
        <w:tabs>
          <w:tab w:val="num" w:pos="567"/>
          <w:tab w:val="left" w:pos="1080"/>
          <w:tab w:val="left" w:pos="3960"/>
        </w:tabs>
        <w:ind w:left="567" w:hanging="567"/>
        <w:rPr>
          <w:rFonts w:cs="Times New Roman"/>
          <w:iCs/>
        </w:rPr>
      </w:pPr>
    </w:p>
    <w:p w14:paraId="59729285" w14:textId="315B62DE" w:rsidR="00F23971" w:rsidRPr="00664837" w:rsidRDefault="009D3F49" w:rsidP="00317F11">
      <w:pPr>
        <w:keepNext/>
        <w:tabs>
          <w:tab w:val="num" w:pos="567"/>
          <w:tab w:val="left" w:pos="1080"/>
          <w:tab w:val="left" w:pos="3960"/>
        </w:tabs>
        <w:ind w:left="567" w:hanging="567"/>
        <w:jc w:val="center"/>
        <w:rPr>
          <w:rFonts w:cs="Times New Roman"/>
        </w:rPr>
      </w:pPr>
      <w:r w:rsidRPr="00664837">
        <w:rPr>
          <w:rFonts w:cs="Times New Roman"/>
          <w:noProof/>
          <w:lang w:eastAsia="en-GB" w:bidi="ar-SA"/>
        </w:rPr>
        <w:drawing>
          <wp:inline distT="0" distB="0" distL="0" distR="0" wp14:anchorId="623B5819" wp14:editId="027DFE92">
            <wp:extent cx="1095375" cy="1095375"/>
            <wp:effectExtent l="0" t="0" r="0" b="0"/>
            <wp:docPr id="3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1B6BD0A9" w14:textId="77777777" w:rsidR="00D13A99" w:rsidRPr="00664837" w:rsidRDefault="00D13A99">
      <w:pPr>
        <w:widowControl w:val="0"/>
        <w:tabs>
          <w:tab w:val="left" w:pos="567"/>
          <w:tab w:val="left" w:pos="1080"/>
          <w:tab w:val="left" w:pos="3960"/>
        </w:tabs>
        <w:rPr>
          <w:rFonts w:cs="Times New Roman"/>
          <w:iCs/>
        </w:rPr>
      </w:pPr>
    </w:p>
    <w:p w14:paraId="12309CCB" w14:textId="77777777" w:rsidR="00F23971" w:rsidRPr="00664837" w:rsidRDefault="00F23971" w:rsidP="00EC3118">
      <w:pPr>
        <w:rPr>
          <w:b/>
          <w:bCs/>
        </w:rPr>
      </w:pPr>
      <w:r w:rsidRPr="00664837">
        <w:rPr>
          <w:b/>
          <w:bCs/>
        </w:rPr>
        <w:t>g.</w:t>
      </w:r>
      <w:r w:rsidRPr="00664837">
        <w:rPr>
          <w:b/>
          <w:bCs/>
        </w:rPr>
        <w:tab/>
        <w:t xml:space="preserve">Kif tagħżel is-sit </w:t>
      </w:r>
      <w:r w:rsidR="00186D95" w:rsidRPr="00664837">
        <w:rPr>
          <w:b/>
          <w:bCs/>
        </w:rPr>
        <w:t>tal-</w:t>
      </w:r>
      <w:r w:rsidRPr="00664837">
        <w:rPr>
          <w:b/>
          <w:bCs/>
        </w:rPr>
        <w:t>injezzjoni</w:t>
      </w:r>
    </w:p>
    <w:p w14:paraId="6DFBD077" w14:textId="77777777" w:rsidR="00F23971" w:rsidRPr="00664837" w:rsidRDefault="00F23971">
      <w:pPr>
        <w:keepNext/>
        <w:ind w:left="567" w:hanging="567"/>
        <w:rPr>
          <w:rFonts w:cs="Times New Roman"/>
        </w:rPr>
      </w:pPr>
    </w:p>
    <w:p w14:paraId="70795253" w14:textId="77777777" w:rsidR="00F23971" w:rsidRPr="00664837" w:rsidRDefault="00F23971" w:rsidP="006B67EA">
      <w:pPr>
        <w:numPr>
          <w:ilvl w:val="0"/>
          <w:numId w:val="38"/>
        </w:numPr>
        <w:tabs>
          <w:tab w:val="clear" w:pos="1287"/>
          <w:tab w:val="num" w:pos="567"/>
        </w:tabs>
        <w:ind w:left="567" w:hanging="567"/>
        <w:rPr>
          <w:rFonts w:cs="Times New Roman"/>
          <w:b/>
          <w:bCs/>
        </w:rPr>
      </w:pPr>
      <w:r w:rsidRPr="00664837">
        <w:rPr>
          <w:rFonts w:cs="Times New Roman"/>
        </w:rPr>
        <w:t>It-tliet siti rakkomandati għall-injezzjoni ta’ Enbrel jinkludu: (1) in-naħa ta’ quddiem tan-naħa tan-nofs tal-koxox; (2) iż-żaqq, ħlief għaż-żona ta’ 5 ċm madwar iż-żokra; u (3) in-naħa ta’ barra tan-naħa ta’ fuq tad-dirgħajn (ara Dijagramma 17). Jekk tkun qed tagħti l-injezzjoni lilek innifsek, m’għandekx tuża n-naħa ta’ barra tan-naħa ta’ fuq tad-dirgħajn.</w:t>
      </w:r>
    </w:p>
    <w:p w14:paraId="795825F9" w14:textId="77777777" w:rsidR="00F23971" w:rsidRPr="00664837" w:rsidRDefault="00F23971" w:rsidP="00317F11">
      <w:pPr>
        <w:tabs>
          <w:tab w:val="num" w:pos="567"/>
        </w:tabs>
        <w:ind w:left="567" w:hanging="567"/>
        <w:jc w:val="center"/>
        <w:rPr>
          <w:rFonts w:cs="Times New Roman"/>
        </w:rPr>
      </w:pPr>
    </w:p>
    <w:p w14:paraId="45B5A9FB" w14:textId="77777777" w:rsidR="00F23971" w:rsidRPr="00664837" w:rsidRDefault="00F23971" w:rsidP="00317F11">
      <w:pPr>
        <w:keepNext/>
        <w:tabs>
          <w:tab w:val="num" w:pos="567"/>
        </w:tabs>
        <w:ind w:left="567" w:hanging="567"/>
        <w:jc w:val="center"/>
        <w:rPr>
          <w:rFonts w:cs="Times New Roman"/>
          <w:u w:val="single"/>
        </w:rPr>
      </w:pPr>
      <w:r w:rsidRPr="00664837">
        <w:rPr>
          <w:rFonts w:cs="Times New Roman"/>
          <w:u w:val="single"/>
        </w:rPr>
        <w:t>Dijagramma 17</w:t>
      </w:r>
    </w:p>
    <w:p w14:paraId="6546EB02" w14:textId="77777777" w:rsidR="00F23971" w:rsidRPr="00664837" w:rsidRDefault="00F23971" w:rsidP="00317F11">
      <w:pPr>
        <w:keepNext/>
        <w:tabs>
          <w:tab w:val="num" w:pos="567"/>
        </w:tabs>
        <w:ind w:left="567" w:hanging="567"/>
        <w:jc w:val="center"/>
        <w:rPr>
          <w:rFonts w:cs="Times New Roman"/>
          <w:u w:val="single"/>
        </w:rPr>
      </w:pPr>
    </w:p>
    <w:p w14:paraId="6CB289FC" w14:textId="6613704C" w:rsidR="00F23971" w:rsidRPr="00664837" w:rsidRDefault="009D3F49" w:rsidP="00317F11">
      <w:pPr>
        <w:tabs>
          <w:tab w:val="num" w:pos="567"/>
        </w:tabs>
        <w:ind w:left="567" w:hanging="567"/>
        <w:jc w:val="center"/>
        <w:rPr>
          <w:rFonts w:cs="Times New Roman"/>
        </w:rPr>
      </w:pPr>
      <w:r w:rsidRPr="00664837">
        <w:rPr>
          <w:rFonts w:cs="Times New Roman"/>
          <w:noProof/>
          <w:lang w:eastAsia="en-GB" w:bidi="ar-SA"/>
        </w:rPr>
        <w:drawing>
          <wp:inline distT="0" distB="0" distL="0" distR="0" wp14:anchorId="19AF9BA3" wp14:editId="369BE3E2">
            <wp:extent cx="1924050" cy="1552575"/>
            <wp:effectExtent l="0" t="0" r="0" b="0"/>
            <wp:docPr id="3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
                      <a:extLst>
                        <a:ext uri="{28A0092B-C50C-407E-A947-70E740481C1C}">
                          <a14:useLocalDpi xmlns:a14="http://schemas.microsoft.com/office/drawing/2010/main" val="0"/>
                        </a:ext>
                      </a:extLst>
                    </a:blip>
                    <a:srcRect l="5565" t="2620" r="4990" b="14368"/>
                    <a:stretch>
                      <a:fillRect/>
                    </a:stretch>
                  </pic:blipFill>
                  <pic:spPr bwMode="auto">
                    <a:xfrm>
                      <a:off x="0" y="0"/>
                      <a:ext cx="1924050" cy="1552575"/>
                    </a:xfrm>
                    <a:prstGeom prst="rect">
                      <a:avLst/>
                    </a:prstGeom>
                    <a:noFill/>
                    <a:ln>
                      <a:noFill/>
                    </a:ln>
                  </pic:spPr>
                </pic:pic>
              </a:graphicData>
            </a:graphic>
          </wp:inline>
        </w:drawing>
      </w:r>
    </w:p>
    <w:p w14:paraId="186475B8" w14:textId="77777777" w:rsidR="00F23971" w:rsidRPr="00664837" w:rsidRDefault="00F23971" w:rsidP="00317F11">
      <w:pPr>
        <w:tabs>
          <w:tab w:val="num" w:pos="567"/>
        </w:tabs>
        <w:ind w:left="567" w:hanging="567"/>
        <w:jc w:val="center"/>
        <w:rPr>
          <w:rFonts w:cs="Times New Roman"/>
        </w:rPr>
      </w:pPr>
    </w:p>
    <w:p w14:paraId="6104E058" w14:textId="77777777" w:rsidR="00107F82" w:rsidRPr="00664837" w:rsidRDefault="00107F82" w:rsidP="00317F11">
      <w:pPr>
        <w:tabs>
          <w:tab w:val="num" w:pos="567"/>
        </w:tabs>
        <w:ind w:left="567" w:hanging="567"/>
        <w:jc w:val="center"/>
        <w:rPr>
          <w:rFonts w:cs="Times New Roman"/>
        </w:rPr>
      </w:pPr>
    </w:p>
    <w:p w14:paraId="131F7B45" w14:textId="77777777" w:rsidR="00F23971" w:rsidRPr="00664837" w:rsidRDefault="00F23971" w:rsidP="006B67EA">
      <w:pPr>
        <w:numPr>
          <w:ilvl w:val="0"/>
          <w:numId w:val="38"/>
        </w:numPr>
        <w:tabs>
          <w:tab w:val="clear" w:pos="1287"/>
          <w:tab w:val="num" w:pos="567"/>
        </w:tabs>
        <w:ind w:left="567" w:hanging="567"/>
        <w:rPr>
          <w:rFonts w:cs="Times New Roman"/>
        </w:rPr>
      </w:pPr>
      <w:r w:rsidRPr="00664837">
        <w:rPr>
          <w:rFonts w:cs="Times New Roman"/>
        </w:rPr>
        <w:t xml:space="preserve">Għal kull injezzjoni għandek tuża sit differenti. Kull injezzjoni ġdida għandha tingħata mill-inqas 3 ċm ’il bogħod minn fejn kienet ingħatat l-injezzjoni ta’ qabilha. </w:t>
      </w:r>
      <w:r w:rsidRPr="00664837">
        <w:rPr>
          <w:rFonts w:cs="Times New Roman"/>
          <w:b/>
        </w:rPr>
        <w:t>TINJETTAX</w:t>
      </w:r>
      <w:r w:rsidRPr="00664837">
        <w:rPr>
          <w:rFonts w:cs="Times New Roman"/>
          <w:b/>
          <w:bCs/>
        </w:rPr>
        <w:t xml:space="preserve"> </w:t>
      </w:r>
      <w:r w:rsidRPr="00664837">
        <w:rPr>
          <w:rFonts w:cs="Times New Roman"/>
        </w:rPr>
        <w:t>f’postijiet fejn il-ġilda hi tenera, imbenġla, ħamra jew iebsa. Evita żoni li jkun fihom ċikatriċi jew marki jew sinjali ta’ ġbid fil-ġilda. (Jista’ jkun utli jekk iżżomm nota tal-postijiet fejn ikunu ngħataw l-injezzjonijiet ta’ qabel.)</w:t>
      </w:r>
    </w:p>
    <w:p w14:paraId="39C8BDBD" w14:textId="77777777" w:rsidR="00F23971" w:rsidRPr="00664837" w:rsidRDefault="00F23971" w:rsidP="006B67EA">
      <w:pPr>
        <w:numPr>
          <w:ilvl w:val="0"/>
          <w:numId w:val="38"/>
        </w:numPr>
        <w:tabs>
          <w:tab w:val="clear" w:pos="1287"/>
          <w:tab w:val="num" w:pos="567"/>
        </w:tabs>
        <w:ind w:left="567" w:hanging="567"/>
        <w:rPr>
          <w:rFonts w:cs="Times New Roman"/>
        </w:rPr>
      </w:pPr>
      <w:r w:rsidRPr="00664837">
        <w:rPr>
          <w:rFonts w:cs="Times New Roman"/>
        </w:rPr>
        <w:t>Jekk inti jew it-tifel/tifla għandkom il-psorjasi, m’għandekx tipprova tinjetta direttament ġo kwalunkwe rqajja’ tal-ġilda li jkunu mtellgħin, ħoxnin, ħomor, jew bil-qxur (“leżjonijiet tal-psorjasi tal-ġilda”).</w:t>
      </w:r>
    </w:p>
    <w:p w14:paraId="6523D3EC" w14:textId="77777777" w:rsidR="00F23971" w:rsidRPr="00664837" w:rsidRDefault="00F23971">
      <w:pPr>
        <w:pStyle w:val="EndnoteText"/>
        <w:tabs>
          <w:tab w:val="left" w:pos="1080"/>
        </w:tabs>
      </w:pPr>
    </w:p>
    <w:p w14:paraId="2A8603E4" w14:textId="77777777" w:rsidR="00F23971" w:rsidRPr="00664837" w:rsidRDefault="00F23971" w:rsidP="00EC3118">
      <w:pPr>
        <w:rPr>
          <w:b/>
          <w:bCs/>
        </w:rPr>
      </w:pPr>
      <w:r w:rsidRPr="00664837">
        <w:rPr>
          <w:b/>
          <w:bCs/>
        </w:rPr>
        <w:t>h.</w:t>
      </w:r>
      <w:r w:rsidRPr="00664837">
        <w:rPr>
          <w:b/>
          <w:bCs/>
        </w:rPr>
        <w:tab/>
        <w:t xml:space="preserve">Kif tipprepara s-sit </w:t>
      </w:r>
      <w:r w:rsidR="00186D95" w:rsidRPr="00664837">
        <w:rPr>
          <w:b/>
          <w:bCs/>
        </w:rPr>
        <w:t>tal-</w:t>
      </w:r>
      <w:r w:rsidRPr="00664837">
        <w:rPr>
          <w:b/>
          <w:bCs/>
        </w:rPr>
        <w:t>injezzjoni u tinjetta s-soluzzjoni ta’ Enbrel</w:t>
      </w:r>
    </w:p>
    <w:p w14:paraId="724FFEAB" w14:textId="77777777" w:rsidR="00F23971" w:rsidRPr="00664837" w:rsidRDefault="00F23971">
      <w:pPr>
        <w:keepNext/>
        <w:rPr>
          <w:rFonts w:cs="Times New Roman"/>
        </w:rPr>
      </w:pPr>
    </w:p>
    <w:p w14:paraId="01E9D2D9" w14:textId="77777777" w:rsidR="00F23971" w:rsidRPr="00664837" w:rsidRDefault="00F23971" w:rsidP="006B67EA">
      <w:pPr>
        <w:numPr>
          <w:ilvl w:val="0"/>
          <w:numId w:val="39"/>
        </w:numPr>
        <w:ind w:left="567" w:hanging="567"/>
        <w:rPr>
          <w:rFonts w:cs="Times New Roman"/>
        </w:rPr>
      </w:pPr>
      <w:r w:rsidRPr="00664837">
        <w:rPr>
          <w:rFonts w:cs="Times New Roman"/>
        </w:rPr>
        <w:t>Imsaħ bi swab bl-alko</w:t>
      </w:r>
      <w:r w:rsidRPr="00664837">
        <w:rPr>
          <w:rFonts w:cs="Times New Roman"/>
          <w:lang w:eastAsia="ko-KR"/>
        </w:rPr>
        <w:t>ħo</w:t>
      </w:r>
      <w:r w:rsidRPr="00664837">
        <w:rPr>
          <w:rFonts w:cs="Times New Roman"/>
        </w:rPr>
        <w:t xml:space="preserve">l is-sit fejn ser tagħti l-injezzjoni ta’ Enbrel, waqt li tuża moviment ċirkulari. </w:t>
      </w:r>
      <w:r w:rsidRPr="00664837">
        <w:rPr>
          <w:rFonts w:cs="Times New Roman"/>
          <w:b/>
          <w:caps/>
        </w:rPr>
        <w:t>Terġax tmiss</w:t>
      </w:r>
      <w:r w:rsidRPr="00664837">
        <w:rPr>
          <w:rFonts w:cs="Times New Roman"/>
        </w:rPr>
        <w:t xml:space="preserve"> din l-erja qabel tagħti l-injezzjoni.</w:t>
      </w:r>
    </w:p>
    <w:p w14:paraId="024A7187" w14:textId="77777777" w:rsidR="00A04770" w:rsidRPr="00664837" w:rsidRDefault="00F23971" w:rsidP="006B67EA">
      <w:pPr>
        <w:numPr>
          <w:ilvl w:val="0"/>
          <w:numId w:val="39"/>
        </w:numPr>
        <w:ind w:left="567" w:hanging="567"/>
        <w:rPr>
          <w:rFonts w:cs="Times New Roman"/>
        </w:rPr>
      </w:pPr>
      <w:r w:rsidRPr="00664837">
        <w:rPr>
          <w:rFonts w:cs="Times New Roman"/>
        </w:rPr>
        <w:t>Meta l-post imnaddaf ta’ fuq il-ġilda jkun nixef, oqorsu u żommu sew b’id waħda. Bl-id l-oħra, żomm is-siringa bħal ma żżomm lapes.</w:t>
      </w:r>
    </w:p>
    <w:p w14:paraId="7CF1FF57" w14:textId="77777777" w:rsidR="00F23971" w:rsidRPr="00664837" w:rsidRDefault="00F23971" w:rsidP="006B67EA">
      <w:pPr>
        <w:numPr>
          <w:ilvl w:val="0"/>
          <w:numId w:val="39"/>
        </w:numPr>
        <w:autoSpaceDE w:val="0"/>
        <w:autoSpaceDN w:val="0"/>
        <w:adjustRightInd w:val="0"/>
        <w:ind w:left="567" w:hanging="567"/>
        <w:rPr>
          <w:rFonts w:cs="Times New Roman"/>
        </w:rPr>
      </w:pPr>
      <w:r w:rsidRPr="00664837">
        <w:rPr>
          <w:rFonts w:cs="Times New Roman"/>
        </w:rPr>
        <w:t>B’moviment mgħaġġel u qasir, imbotta l-labra ’l isfel kemm tista’ ġol-ġilda f’angolu bejn 45° u 90° (ara Dijagramma 18). Bl-esperjenza, għandek issib l-angolu li jkun l-aktar komdu għalik jew għat-tifel/tifla. Oqgħod attent/a li ma timbuttax il-labra ġol-ġilda bil-mod wisq, jew bis-saħħa ħafna.</w:t>
      </w:r>
    </w:p>
    <w:p w14:paraId="6ADD9F63" w14:textId="77777777" w:rsidR="00F23971" w:rsidRPr="00664837" w:rsidRDefault="00F23971" w:rsidP="00317F11">
      <w:pPr>
        <w:tabs>
          <w:tab w:val="left" w:pos="567"/>
          <w:tab w:val="left" w:pos="1080"/>
          <w:tab w:val="left" w:pos="3960"/>
        </w:tabs>
        <w:ind w:left="567" w:hanging="567"/>
        <w:rPr>
          <w:rFonts w:cs="Times New Roman"/>
        </w:rPr>
      </w:pPr>
    </w:p>
    <w:p w14:paraId="53389C2A" w14:textId="77777777" w:rsidR="00F23971" w:rsidRPr="00664837" w:rsidRDefault="00F23971" w:rsidP="00317F11">
      <w:pPr>
        <w:keepNext/>
        <w:tabs>
          <w:tab w:val="left" w:pos="567"/>
          <w:tab w:val="left" w:pos="3960"/>
        </w:tabs>
        <w:ind w:left="567" w:hanging="567"/>
        <w:jc w:val="center"/>
        <w:rPr>
          <w:rFonts w:cs="Times New Roman"/>
          <w:u w:val="single"/>
        </w:rPr>
      </w:pPr>
      <w:r w:rsidRPr="00664837">
        <w:rPr>
          <w:rFonts w:cs="Times New Roman"/>
          <w:u w:val="single"/>
        </w:rPr>
        <w:t>Dijagramma 18</w:t>
      </w:r>
    </w:p>
    <w:p w14:paraId="3DCBD332" w14:textId="77777777" w:rsidR="00F23971" w:rsidRPr="00664837" w:rsidRDefault="00F23971" w:rsidP="00317F11">
      <w:pPr>
        <w:keepNext/>
        <w:tabs>
          <w:tab w:val="left" w:pos="567"/>
          <w:tab w:val="left" w:pos="3960"/>
        </w:tabs>
        <w:ind w:left="567" w:hanging="567"/>
        <w:jc w:val="center"/>
        <w:rPr>
          <w:rFonts w:cs="Times New Roman"/>
          <w:u w:val="single"/>
        </w:rPr>
      </w:pPr>
    </w:p>
    <w:p w14:paraId="4F71FA22" w14:textId="72E6AA33" w:rsidR="00F23971" w:rsidRPr="00664837" w:rsidRDefault="009D3F49" w:rsidP="00317F11">
      <w:pPr>
        <w:ind w:left="567" w:hanging="567"/>
        <w:jc w:val="center"/>
        <w:rPr>
          <w:rFonts w:cs="Times New Roman"/>
        </w:rPr>
      </w:pPr>
      <w:r w:rsidRPr="00664837">
        <w:rPr>
          <w:rFonts w:cs="Times New Roman"/>
          <w:noProof/>
          <w:lang w:eastAsia="en-GB" w:bidi="ar-SA"/>
        </w:rPr>
        <w:drawing>
          <wp:inline distT="0" distB="0" distL="0" distR="0" wp14:anchorId="00F28CEB" wp14:editId="15821B77">
            <wp:extent cx="1733550" cy="1647825"/>
            <wp:effectExtent l="0" t="0" r="0" b="0"/>
            <wp:docPr id="4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inline>
        </w:drawing>
      </w:r>
    </w:p>
    <w:p w14:paraId="6295C371" w14:textId="77777777" w:rsidR="00D13A99" w:rsidRPr="00664837" w:rsidRDefault="00D13A99" w:rsidP="00317F11">
      <w:pPr>
        <w:ind w:left="567" w:hanging="567"/>
        <w:rPr>
          <w:rFonts w:cs="Times New Roman"/>
        </w:rPr>
      </w:pPr>
    </w:p>
    <w:p w14:paraId="26779EC5" w14:textId="77777777" w:rsidR="00F23971" w:rsidRPr="00664837" w:rsidRDefault="00F23971" w:rsidP="006B67EA">
      <w:pPr>
        <w:numPr>
          <w:ilvl w:val="0"/>
          <w:numId w:val="39"/>
        </w:numPr>
        <w:ind w:left="567" w:hanging="567"/>
        <w:rPr>
          <w:rFonts w:cs="Times New Roman"/>
        </w:rPr>
      </w:pPr>
      <w:r w:rsidRPr="00664837">
        <w:rPr>
          <w:rFonts w:cs="Times New Roman"/>
        </w:rPr>
        <w:t xml:space="preserve">Meta l-labra tkun daħlet kompletament ġol-ġilda, erħi l-ġilda li tkun qed iżżomm. Bl-id libera tiegħek, żomm is-siringa qrib il-bażi tagħha biex tistabbilizzaha. Imbagħad imbotta l-planġer biex tinjetta s-soluzzjoni kollha b’rata kostanti u </w:t>
      </w:r>
      <w:r w:rsidRPr="00664837">
        <w:rPr>
          <w:rFonts w:cs="Times New Roman"/>
          <w:b/>
          <w:bCs/>
        </w:rPr>
        <w:t>bil-mod</w:t>
      </w:r>
      <w:r w:rsidRPr="00664837">
        <w:rPr>
          <w:rFonts w:cs="Times New Roman"/>
        </w:rPr>
        <w:t xml:space="preserve"> (ara Dijagramma 19).</w:t>
      </w:r>
    </w:p>
    <w:p w14:paraId="5612A170" w14:textId="77777777" w:rsidR="00F23971" w:rsidRPr="00664837" w:rsidRDefault="00F23971" w:rsidP="00317F11">
      <w:pPr>
        <w:tabs>
          <w:tab w:val="left" w:pos="1080"/>
        </w:tabs>
        <w:ind w:left="567" w:hanging="567"/>
        <w:rPr>
          <w:rFonts w:cs="Times New Roman"/>
        </w:rPr>
      </w:pPr>
    </w:p>
    <w:p w14:paraId="23C83688" w14:textId="77777777" w:rsidR="00F23971" w:rsidRPr="00664837" w:rsidRDefault="00F23971" w:rsidP="00317F11">
      <w:pPr>
        <w:keepNext/>
        <w:tabs>
          <w:tab w:val="left" w:pos="1080"/>
        </w:tabs>
        <w:ind w:left="567" w:hanging="567"/>
        <w:jc w:val="center"/>
        <w:rPr>
          <w:rFonts w:cs="Times New Roman"/>
          <w:u w:val="single"/>
        </w:rPr>
      </w:pPr>
      <w:r w:rsidRPr="00664837">
        <w:rPr>
          <w:rFonts w:cs="Times New Roman"/>
          <w:u w:val="single"/>
        </w:rPr>
        <w:t>Dijagramma 19</w:t>
      </w:r>
    </w:p>
    <w:p w14:paraId="52E0C803" w14:textId="77777777" w:rsidR="00F23971" w:rsidRPr="00664837" w:rsidRDefault="00F23971" w:rsidP="00317F11">
      <w:pPr>
        <w:keepNext/>
        <w:ind w:left="567" w:hanging="567"/>
        <w:rPr>
          <w:rFonts w:cs="Times New Roman"/>
          <w:u w:val="single"/>
        </w:rPr>
      </w:pPr>
    </w:p>
    <w:p w14:paraId="1465F54E" w14:textId="3550E28C" w:rsidR="00F23971" w:rsidRPr="00664837" w:rsidRDefault="008E1FF2" w:rsidP="00317F11">
      <w:pPr>
        <w:tabs>
          <w:tab w:val="left" w:pos="567"/>
          <w:tab w:val="left" w:pos="3960"/>
        </w:tabs>
        <w:ind w:left="567" w:hanging="567"/>
        <w:jc w:val="center"/>
        <w:outlineLvl w:val="0"/>
        <w:rPr>
          <w:rFonts w:cs="Times New Roman"/>
          <w:u w:val="single"/>
        </w:rPr>
      </w:pPr>
      <w:r w:rsidRPr="00664837">
        <w:rPr>
          <w:noProof/>
          <w:lang w:eastAsia="en-GB" w:bidi="ar-SA"/>
        </w:rPr>
        <w:drawing>
          <wp:inline distT="0" distB="0" distL="0" distR="0" wp14:anchorId="70E754E4" wp14:editId="3B645DDA">
            <wp:extent cx="2009775" cy="1682115"/>
            <wp:effectExtent l="0" t="0" r="0" b="0"/>
            <wp:docPr id="86235941" name="Picture 86235941" descr="A close-up of a person's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5941" name="Picture 86235941" descr="A close-up of a person's hands&#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9775" cy="1682115"/>
                    </a:xfrm>
                    <a:prstGeom prst="rect">
                      <a:avLst/>
                    </a:prstGeom>
                    <a:noFill/>
                    <a:ln>
                      <a:noFill/>
                    </a:ln>
                  </pic:spPr>
                </pic:pic>
              </a:graphicData>
            </a:graphic>
          </wp:inline>
        </w:drawing>
      </w:r>
    </w:p>
    <w:p w14:paraId="26807F7D" w14:textId="77777777" w:rsidR="00107F82" w:rsidRPr="00664837" w:rsidRDefault="00107F82" w:rsidP="00317F11">
      <w:pPr>
        <w:tabs>
          <w:tab w:val="left" w:pos="567"/>
          <w:tab w:val="left" w:pos="1080"/>
          <w:tab w:val="left" w:pos="3960"/>
        </w:tabs>
        <w:ind w:left="567" w:hanging="567"/>
        <w:rPr>
          <w:rFonts w:cs="Times New Roman"/>
        </w:rPr>
      </w:pPr>
    </w:p>
    <w:p w14:paraId="2AA7A332" w14:textId="77777777" w:rsidR="00F23971" w:rsidRPr="00664837" w:rsidRDefault="00F23971" w:rsidP="006B67EA">
      <w:pPr>
        <w:numPr>
          <w:ilvl w:val="0"/>
          <w:numId w:val="39"/>
        </w:numPr>
        <w:ind w:left="567" w:hanging="567"/>
        <w:rPr>
          <w:rFonts w:cs="Times New Roman"/>
        </w:rPr>
      </w:pPr>
      <w:r w:rsidRPr="00664837">
        <w:rPr>
          <w:rFonts w:cs="Times New Roman"/>
        </w:rPr>
        <w:t>Meta s-siringa tiżvojta, oħroġ il-labra mill-ġilda waqt li toqg</w:t>
      </w:r>
      <w:r w:rsidRPr="00664837">
        <w:rPr>
          <w:rFonts w:cs="Times New Roman"/>
          <w:lang w:eastAsia="ko-KR"/>
        </w:rPr>
        <w:t xml:space="preserve">ħod attent/a li </w:t>
      </w:r>
      <w:r w:rsidRPr="00664837">
        <w:rPr>
          <w:rFonts w:cs="Times New Roman"/>
        </w:rPr>
        <w:t>tibqa’ żżommha fl-istess angolu kif kienet meta daħħaltha.</w:t>
      </w:r>
    </w:p>
    <w:p w14:paraId="7C2C8542" w14:textId="77777777" w:rsidR="00F23971" w:rsidRPr="00664837" w:rsidRDefault="00F23971" w:rsidP="006B67EA">
      <w:pPr>
        <w:numPr>
          <w:ilvl w:val="0"/>
          <w:numId w:val="39"/>
        </w:numPr>
        <w:ind w:left="567" w:hanging="567"/>
        <w:rPr>
          <w:rFonts w:cs="Times New Roman"/>
        </w:rPr>
      </w:pPr>
      <w:r w:rsidRPr="00664837">
        <w:rPr>
          <w:rFonts w:cs="Times New Roman"/>
        </w:rPr>
        <w:t xml:space="preserve">Agħfas tajjara fuq is-sit fejn tajt l-injezzjoni għal 10 sekondi. Jista’ jkun li joħroġ ftit demm. </w:t>
      </w:r>
      <w:r w:rsidRPr="00664837">
        <w:rPr>
          <w:rFonts w:cs="Times New Roman"/>
          <w:b/>
          <w:bCs/>
        </w:rPr>
        <w:t>Togħrokx</w:t>
      </w:r>
      <w:r w:rsidRPr="00664837">
        <w:rPr>
          <w:rFonts w:cs="Times New Roman"/>
        </w:rPr>
        <w:t xml:space="preserve"> is-sit fejn tajt l-injezzjoni. Jekk trid tista’ tagħmel stikka.</w:t>
      </w:r>
    </w:p>
    <w:p w14:paraId="53013BD9" w14:textId="77777777" w:rsidR="00F23971" w:rsidRPr="00664837" w:rsidRDefault="00F23971">
      <w:pPr>
        <w:ind w:left="567" w:hanging="567"/>
        <w:rPr>
          <w:rFonts w:cs="Times New Roman"/>
        </w:rPr>
      </w:pPr>
    </w:p>
    <w:p w14:paraId="7161CBDF" w14:textId="77777777" w:rsidR="00F23971" w:rsidRPr="00664837" w:rsidRDefault="00F23971" w:rsidP="00EC3118">
      <w:pPr>
        <w:rPr>
          <w:b/>
          <w:bCs/>
        </w:rPr>
      </w:pPr>
      <w:r w:rsidRPr="00664837">
        <w:rPr>
          <w:b/>
          <w:bCs/>
        </w:rPr>
        <w:t>i.</w:t>
      </w:r>
      <w:r w:rsidRPr="00664837">
        <w:rPr>
          <w:b/>
          <w:bCs/>
        </w:rPr>
        <w:tab/>
      </w:r>
      <w:r w:rsidRPr="00664837">
        <w:rPr>
          <w:b/>
          <w:bCs/>
          <w:noProof/>
        </w:rPr>
        <w:t>Kif tarmi l-oġġetti użati għall-injezzjoni</w:t>
      </w:r>
    </w:p>
    <w:p w14:paraId="4FD71442" w14:textId="77777777" w:rsidR="00F23971" w:rsidRPr="00664837" w:rsidRDefault="00F23971">
      <w:pPr>
        <w:keepNext/>
        <w:ind w:left="567" w:hanging="567"/>
        <w:rPr>
          <w:rFonts w:cs="Times New Roman"/>
        </w:rPr>
      </w:pPr>
    </w:p>
    <w:p w14:paraId="093117B3" w14:textId="77777777" w:rsidR="00F23971" w:rsidRPr="00664837" w:rsidRDefault="00F23971" w:rsidP="006B67EA">
      <w:pPr>
        <w:numPr>
          <w:ilvl w:val="0"/>
          <w:numId w:val="71"/>
        </w:numPr>
        <w:ind w:left="567" w:hanging="567"/>
        <w:rPr>
          <w:rFonts w:cs="Times New Roman"/>
        </w:rPr>
      </w:pPr>
      <w:r w:rsidRPr="00664837">
        <w:rPr>
          <w:rFonts w:cs="Times New Roman"/>
        </w:rPr>
        <w:t xml:space="preserve">Is-siringa u l-labar </w:t>
      </w:r>
      <w:r w:rsidRPr="00664837">
        <w:rPr>
          <w:rFonts w:cs="Times New Roman"/>
          <w:b/>
          <w:bCs/>
          <w:caps/>
        </w:rPr>
        <w:t>qatt</w:t>
      </w:r>
      <w:r w:rsidRPr="00664837">
        <w:rPr>
          <w:rFonts w:cs="Times New Roman"/>
          <w:b/>
          <w:bCs/>
        </w:rPr>
        <w:t xml:space="preserve"> </w:t>
      </w:r>
      <w:r w:rsidRPr="00664837">
        <w:rPr>
          <w:rFonts w:cs="Times New Roman"/>
          <w:bCs/>
        </w:rPr>
        <w:t>m’għandhom</w:t>
      </w:r>
      <w:r w:rsidRPr="00664837">
        <w:rPr>
          <w:rFonts w:cs="Times New Roman"/>
        </w:rPr>
        <w:t xml:space="preserve"> jerġgħu jintużaw. Armi l-labar u s-siringa skond kif jgħidulek it-tabib, l-infermier/a jew l-ispiżjar.</w:t>
      </w:r>
    </w:p>
    <w:p w14:paraId="3B66DAD6" w14:textId="77777777" w:rsidR="00F23971" w:rsidRPr="00664837" w:rsidRDefault="00F23971">
      <w:pPr>
        <w:tabs>
          <w:tab w:val="left" w:pos="567"/>
        </w:tabs>
        <w:rPr>
          <w:rFonts w:cs="Times New Roman"/>
          <w:b/>
          <w:bCs/>
        </w:rPr>
      </w:pPr>
    </w:p>
    <w:p w14:paraId="73E60F0B" w14:textId="77777777" w:rsidR="00A04770" w:rsidRPr="00664837" w:rsidRDefault="00F23971">
      <w:pPr>
        <w:tabs>
          <w:tab w:val="left" w:pos="567"/>
        </w:tabs>
        <w:outlineLvl w:val="0"/>
        <w:rPr>
          <w:rFonts w:cs="Times New Roman"/>
          <w:b/>
          <w:bCs/>
        </w:rPr>
      </w:pPr>
      <w:r w:rsidRPr="00664837">
        <w:rPr>
          <w:rFonts w:cs="Times New Roman"/>
          <w:b/>
          <w:bCs/>
        </w:rPr>
        <w:t>Jekk għandek xi mistoqsijiet, jekk jogħġbok kellem lil tabib, infermier/a jew spiżjar li jkunu familjari ma’ Enbrel.</w:t>
      </w:r>
    </w:p>
    <w:p w14:paraId="5BDC07E3" w14:textId="77777777" w:rsidR="003C4B30" w:rsidRPr="00664837" w:rsidRDefault="00F23971" w:rsidP="00EC3118">
      <w:pPr>
        <w:jc w:val="center"/>
        <w:rPr>
          <w:b/>
          <w:bCs/>
        </w:rPr>
      </w:pPr>
      <w:r w:rsidRPr="00664837">
        <w:rPr>
          <w:b/>
          <w:bCs/>
        </w:rPr>
        <w:br w:type="page"/>
      </w:r>
      <w:r w:rsidR="007505C6" w:rsidRPr="00664837">
        <w:rPr>
          <w:b/>
          <w:bCs/>
        </w:rPr>
        <w:lastRenderedPageBreak/>
        <w:t xml:space="preserve">Fuljett ta’ </w:t>
      </w:r>
      <w:r w:rsidR="009F2587" w:rsidRPr="00664837">
        <w:rPr>
          <w:b/>
          <w:bCs/>
        </w:rPr>
        <w:t>t</w:t>
      </w:r>
      <w:r w:rsidR="007505C6" w:rsidRPr="00664837">
        <w:rPr>
          <w:b/>
          <w:bCs/>
        </w:rPr>
        <w:t xml:space="preserve">agħrif: </w:t>
      </w:r>
      <w:r w:rsidR="003C4B30" w:rsidRPr="00664837">
        <w:rPr>
          <w:b/>
          <w:bCs/>
        </w:rPr>
        <w:t>Informazzjoni għall-</w:t>
      </w:r>
      <w:r w:rsidR="009F2587" w:rsidRPr="00664837">
        <w:rPr>
          <w:b/>
          <w:bCs/>
        </w:rPr>
        <w:t>u</w:t>
      </w:r>
      <w:r w:rsidR="003C4B30" w:rsidRPr="00664837">
        <w:rPr>
          <w:b/>
          <w:bCs/>
        </w:rPr>
        <w:t>tent</w:t>
      </w:r>
    </w:p>
    <w:p w14:paraId="23278913" w14:textId="77777777" w:rsidR="00F23971" w:rsidRPr="00664837" w:rsidRDefault="00F23971" w:rsidP="003C4B30">
      <w:pPr>
        <w:tabs>
          <w:tab w:val="left" w:pos="567"/>
        </w:tabs>
        <w:jc w:val="center"/>
        <w:outlineLvl w:val="0"/>
        <w:rPr>
          <w:rFonts w:cs="Times New Roman"/>
        </w:rPr>
      </w:pPr>
    </w:p>
    <w:p w14:paraId="3EC2702D" w14:textId="77777777" w:rsidR="00F23971" w:rsidRPr="00664837" w:rsidRDefault="00F23971" w:rsidP="00EC3118">
      <w:pPr>
        <w:jc w:val="center"/>
        <w:rPr>
          <w:b/>
          <w:bCs/>
        </w:rPr>
      </w:pPr>
      <w:r w:rsidRPr="00664837">
        <w:rPr>
          <w:b/>
          <w:bCs/>
        </w:rPr>
        <w:t>Enbrel 25 mg soluzzjoni għall-injezzjoni f’siringa mimlija għal-lest</w:t>
      </w:r>
    </w:p>
    <w:p w14:paraId="445632C2" w14:textId="77777777" w:rsidR="003023FF" w:rsidRPr="00664837" w:rsidRDefault="003023FF" w:rsidP="00EC3118">
      <w:pPr>
        <w:jc w:val="center"/>
        <w:rPr>
          <w:b/>
          <w:bCs/>
        </w:rPr>
      </w:pPr>
      <w:r w:rsidRPr="00664837">
        <w:rPr>
          <w:b/>
          <w:bCs/>
        </w:rPr>
        <w:t>Enbrel 50 mg soluzzjoni għall-injezzjoni f’siringa mimlija għal-lest</w:t>
      </w:r>
    </w:p>
    <w:p w14:paraId="39E61019" w14:textId="77777777" w:rsidR="0056391A" w:rsidRPr="00664837" w:rsidRDefault="009B1C4E" w:rsidP="0056391A">
      <w:pPr>
        <w:tabs>
          <w:tab w:val="left" w:pos="567"/>
        </w:tabs>
        <w:jc w:val="center"/>
        <w:rPr>
          <w:rFonts w:cs="Times New Roman"/>
        </w:rPr>
      </w:pPr>
      <w:r w:rsidRPr="00664837">
        <w:rPr>
          <w:rFonts w:cs="Times New Roman"/>
        </w:rPr>
        <w:t>e</w:t>
      </w:r>
      <w:r w:rsidR="0056391A" w:rsidRPr="00664837">
        <w:rPr>
          <w:rFonts w:cs="Times New Roman"/>
        </w:rPr>
        <w:t>tanercept</w:t>
      </w:r>
    </w:p>
    <w:p w14:paraId="4A045DD5" w14:textId="77777777" w:rsidR="0056391A" w:rsidRPr="00664837" w:rsidRDefault="0056391A" w:rsidP="003B244D">
      <w:pPr>
        <w:tabs>
          <w:tab w:val="left" w:pos="567"/>
        </w:tabs>
        <w:jc w:val="center"/>
        <w:rPr>
          <w:rFonts w:cs="Times New Roman"/>
        </w:rPr>
      </w:pPr>
    </w:p>
    <w:tbl>
      <w:tblPr>
        <w:tblW w:w="0" w:type="auto"/>
        <w:tblInd w:w="108" w:type="dxa"/>
        <w:tblLayout w:type="fixed"/>
        <w:tblLook w:val="0000" w:firstRow="0" w:lastRow="0" w:firstColumn="0" w:lastColumn="0" w:noHBand="0" w:noVBand="0"/>
      </w:tblPr>
      <w:tblGrid>
        <w:gridCol w:w="9356"/>
      </w:tblGrid>
      <w:tr w:rsidR="0056391A" w:rsidRPr="00664837" w14:paraId="259DA426" w14:textId="77777777" w:rsidTr="007505C6">
        <w:tc>
          <w:tcPr>
            <w:tcW w:w="9356" w:type="dxa"/>
          </w:tcPr>
          <w:p w14:paraId="24908A8C" w14:textId="77777777" w:rsidR="0056391A" w:rsidRPr="00664837" w:rsidRDefault="0056391A" w:rsidP="00FE7508">
            <w:pPr>
              <w:rPr>
                <w:b/>
                <w:bCs/>
              </w:rPr>
            </w:pPr>
            <w:r w:rsidRPr="00664837">
              <w:rPr>
                <w:b/>
                <w:bCs/>
              </w:rPr>
              <w:t xml:space="preserve">Aqra sew dan il-fuljett kollu qabel tibda tieħu din il-mediċina </w:t>
            </w:r>
            <w:r w:rsidR="00C87BDA" w:rsidRPr="00664837">
              <w:rPr>
                <w:b/>
                <w:bCs/>
              </w:rPr>
              <w:t>peress li fih informazzjoni importanti għalik</w:t>
            </w:r>
            <w:r w:rsidRPr="00664837">
              <w:rPr>
                <w:b/>
                <w:bCs/>
              </w:rPr>
              <w:t>.</w:t>
            </w:r>
          </w:p>
          <w:p w14:paraId="581FF25A" w14:textId="77777777" w:rsidR="0056391A" w:rsidRPr="00664837" w:rsidRDefault="0056391A" w:rsidP="008E4F77">
            <w:pPr>
              <w:numPr>
                <w:ilvl w:val="0"/>
                <w:numId w:val="17"/>
              </w:numPr>
              <w:tabs>
                <w:tab w:val="clear" w:pos="1287"/>
                <w:tab w:val="left" w:pos="601"/>
              </w:tabs>
              <w:ind w:left="601" w:hanging="601"/>
              <w:rPr>
                <w:rFonts w:cs="Times New Roman"/>
              </w:rPr>
            </w:pPr>
            <w:r w:rsidRPr="00664837">
              <w:rPr>
                <w:rFonts w:cs="Times New Roman"/>
              </w:rPr>
              <w:t>Żomm dan il-fuljett. Jista jkollok bżonn terġa’ taqrah.</w:t>
            </w:r>
          </w:p>
          <w:p w14:paraId="55BF7D92" w14:textId="77777777" w:rsidR="00752072" w:rsidRPr="00664837" w:rsidRDefault="00752072" w:rsidP="00752072">
            <w:pPr>
              <w:numPr>
                <w:ilvl w:val="0"/>
                <w:numId w:val="17"/>
              </w:numPr>
              <w:tabs>
                <w:tab w:val="clear" w:pos="1287"/>
                <w:tab w:val="left" w:pos="601"/>
              </w:tabs>
              <w:ind w:left="601" w:hanging="601"/>
              <w:rPr>
                <w:ins w:id="194" w:author="GD" w:date="2025-07-01T14:32:00Z" w16du:dateUtc="2025-07-01T11:32:00Z"/>
                <w:rFonts w:cs="Times New Roman"/>
              </w:rPr>
            </w:pPr>
            <w:ins w:id="195" w:author="GD" w:date="2025-07-01T14:32:00Z" w16du:dateUtc="2025-07-01T11:32:00Z">
              <w:r w:rsidRPr="00664837">
                <w:rPr>
                  <w:rFonts w:cs="Times New Roman"/>
                </w:rPr>
                <w:t>It-tabib tiegħek ser jagħtik ukoll Kard tal-Pazjent, li fiha informazzjoni importanti dwar is-sigurtà li inti jeħtieġ li tkun taf dwarha qabel u matul il-kura b’Enbrel.</w:t>
              </w:r>
            </w:ins>
          </w:p>
          <w:p w14:paraId="5CA14A33" w14:textId="455A6175" w:rsidR="0056391A" w:rsidRPr="00664837" w:rsidDel="00752072" w:rsidRDefault="0056391A" w:rsidP="008E4F77">
            <w:pPr>
              <w:numPr>
                <w:ilvl w:val="0"/>
                <w:numId w:val="17"/>
              </w:numPr>
              <w:tabs>
                <w:tab w:val="clear" w:pos="1287"/>
                <w:tab w:val="left" w:pos="601"/>
              </w:tabs>
              <w:ind w:left="601" w:hanging="601"/>
              <w:rPr>
                <w:del w:id="196" w:author="GD" w:date="2025-07-01T14:32:00Z" w16du:dateUtc="2025-07-01T11:32:00Z"/>
                <w:rFonts w:cs="Times New Roman"/>
              </w:rPr>
            </w:pPr>
            <w:del w:id="197" w:author="GD" w:date="2025-07-01T14:32:00Z" w16du:dateUtc="2025-07-01T11:32:00Z">
              <w:r w:rsidRPr="00664837" w:rsidDel="00752072">
                <w:rPr>
                  <w:rFonts w:cs="Times New Roman"/>
                </w:rPr>
                <w:delText xml:space="preserve">It-tabib tiegħek ser jagħtik ukoll </w:delText>
              </w:r>
              <w:r w:rsidR="009B4064" w:rsidRPr="00664837" w:rsidDel="00752072">
                <w:rPr>
                  <w:rFonts w:cs="Times New Roman"/>
                </w:rPr>
                <w:delText>Kard tal-Pazjent</w:delText>
              </w:r>
              <w:r w:rsidRPr="00664837" w:rsidDel="00752072">
                <w:rPr>
                  <w:rFonts w:cs="Times New Roman"/>
                </w:rPr>
                <w:delText>, li fiha informazzjoni importanti dwar is-sigurtà li inti jeħtieġ li tkun taf dwarha qabel u matul il-kura b’Enbrel.</w:delText>
              </w:r>
            </w:del>
          </w:p>
          <w:p w14:paraId="32A868C2" w14:textId="77777777" w:rsidR="0056391A" w:rsidRPr="00664837" w:rsidRDefault="0056391A" w:rsidP="008E4F77">
            <w:pPr>
              <w:numPr>
                <w:ilvl w:val="0"/>
                <w:numId w:val="17"/>
              </w:numPr>
              <w:tabs>
                <w:tab w:val="clear" w:pos="1287"/>
                <w:tab w:val="left" w:pos="601"/>
              </w:tabs>
              <w:ind w:left="601" w:hanging="601"/>
              <w:rPr>
                <w:rFonts w:cs="Times New Roman"/>
              </w:rPr>
            </w:pPr>
            <w:r w:rsidRPr="00664837">
              <w:rPr>
                <w:rFonts w:cs="Times New Roman"/>
              </w:rPr>
              <w:t xml:space="preserve">Jekk ikollok aktar mistoqsijiet, staqsi lit-tabib, lill-ispiżjar jew </w:t>
            </w:r>
            <w:r w:rsidR="001638FD" w:rsidRPr="00664837">
              <w:rPr>
                <w:rFonts w:cs="Times New Roman"/>
              </w:rPr>
              <w:t>lil</w:t>
            </w:r>
            <w:r w:rsidRPr="00664837">
              <w:rPr>
                <w:rFonts w:cs="Times New Roman"/>
              </w:rPr>
              <w:t>l-infermier tiegħek.</w:t>
            </w:r>
          </w:p>
          <w:p w14:paraId="01C7B957" w14:textId="77777777" w:rsidR="0056391A" w:rsidRPr="00664837" w:rsidRDefault="0056391A" w:rsidP="008E4F77">
            <w:pPr>
              <w:numPr>
                <w:ilvl w:val="0"/>
                <w:numId w:val="17"/>
              </w:numPr>
              <w:tabs>
                <w:tab w:val="clear" w:pos="1287"/>
                <w:tab w:val="left" w:pos="601"/>
              </w:tabs>
              <w:ind w:left="601" w:hanging="601"/>
              <w:rPr>
                <w:rFonts w:cs="Times New Roman"/>
              </w:rPr>
            </w:pPr>
            <w:r w:rsidRPr="00664837">
              <w:rPr>
                <w:rFonts w:cs="Times New Roman"/>
              </w:rPr>
              <w:t xml:space="preserve">Din il-mediċina ġiet mogħtija lilek jew lil tifel/tifla li jinsab/tinsab taħt il-kura tiegħek. </w:t>
            </w:r>
            <w:r w:rsidRPr="00664837">
              <w:rPr>
                <w:rFonts w:cs="Times New Roman"/>
                <w:noProof/>
              </w:rPr>
              <w:t>M’għandekx tgħaddiha lil persuni oħra</w:t>
            </w:r>
            <w:r w:rsidRPr="00664837">
              <w:rPr>
                <w:rFonts w:cs="Times New Roman"/>
              </w:rPr>
              <w:t>. Tista’ tagħmlilhom il-ħsara ank</w:t>
            </w:r>
            <w:r w:rsidR="001638FD" w:rsidRPr="00664837">
              <w:rPr>
                <w:rFonts w:cs="Times New Roman"/>
              </w:rPr>
              <w:t>e</w:t>
            </w:r>
            <w:r w:rsidRPr="00664837">
              <w:rPr>
                <w:rFonts w:cs="Times New Roman"/>
              </w:rPr>
              <w:t xml:space="preserve"> jekk </w:t>
            </w:r>
            <w:r w:rsidR="001638FD" w:rsidRPr="00664837">
              <w:rPr>
                <w:rFonts w:cs="Times New Roman"/>
              </w:rPr>
              <w:t>għandhom</w:t>
            </w:r>
            <w:r w:rsidRPr="00664837">
              <w:rPr>
                <w:rFonts w:cs="Times New Roman"/>
              </w:rPr>
              <w:t xml:space="preserve"> l-istess </w:t>
            </w:r>
            <w:r w:rsidR="000A74D2" w:rsidRPr="00664837">
              <w:rPr>
                <w:rFonts w:cs="Times New Roman"/>
              </w:rPr>
              <w:t>sinjali ta’ mard</w:t>
            </w:r>
            <w:r w:rsidR="000A74D2" w:rsidRPr="00664837" w:rsidDel="000A74D2">
              <w:rPr>
                <w:rFonts w:cs="Times New Roman"/>
              </w:rPr>
              <w:t xml:space="preserve"> </w:t>
            </w:r>
            <w:r w:rsidRPr="00664837">
              <w:rPr>
                <w:rFonts w:cs="Times New Roman"/>
              </w:rPr>
              <w:t>bħal tiegħek jew tat-tifel/tifla li jinsabu taħt il-kura tiegħek.</w:t>
            </w:r>
          </w:p>
          <w:p w14:paraId="661DF06E" w14:textId="77777777" w:rsidR="0056391A" w:rsidRPr="00664837" w:rsidRDefault="00642FAF" w:rsidP="008E4F77">
            <w:pPr>
              <w:numPr>
                <w:ilvl w:val="0"/>
                <w:numId w:val="17"/>
              </w:numPr>
              <w:tabs>
                <w:tab w:val="clear" w:pos="1287"/>
                <w:tab w:val="left" w:pos="601"/>
              </w:tabs>
              <w:ind w:left="601" w:hanging="601"/>
              <w:rPr>
                <w:rFonts w:cs="Times New Roman"/>
                <w:b/>
                <w:bCs/>
              </w:rPr>
            </w:pPr>
            <w:r w:rsidRPr="00664837">
              <w:rPr>
                <w:rFonts w:cs="Times New Roman"/>
                <w:noProof/>
              </w:rPr>
              <w:t>Jekk ikollok xi effett sekondarju kellem</w:t>
            </w:r>
            <w:r w:rsidRPr="00664837">
              <w:rPr>
                <w:rFonts w:cs="Times New Roman"/>
              </w:rPr>
              <w:t xml:space="preserve"> lit-tabib jew lill-ispiżjar tiegħek. </w:t>
            </w:r>
            <w:r w:rsidRPr="00664837">
              <w:rPr>
                <w:rFonts w:cs="Times New Roman"/>
                <w:noProof/>
              </w:rPr>
              <w:t>Dan jinkludi xi effett sekondarju possibbli li mhuwiex elenkat f’dan il-fuljett. Ara sezzjoni 4.</w:t>
            </w:r>
          </w:p>
        </w:tc>
      </w:tr>
    </w:tbl>
    <w:p w14:paraId="2BAF1DC6" w14:textId="77777777" w:rsidR="0056391A" w:rsidRPr="00664837" w:rsidRDefault="0056391A" w:rsidP="0056391A">
      <w:pPr>
        <w:numPr>
          <w:ilvl w:val="12"/>
          <w:numId w:val="0"/>
        </w:numPr>
        <w:tabs>
          <w:tab w:val="left" w:pos="567"/>
        </w:tabs>
        <w:ind w:right="-2"/>
        <w:rPr>
          <w:rFonts w:cs="Times New Roman"/>
        </w:rPr>
      </w:pPr>
    </w:p>
    <w:p w14:paraId="7815F1D8" w14:textId="77777777" w:rsidR="0056391A" w:rsidRPr="00664837" w:rsidRDefault="0056391A" w:rsidP="00EC3118">
      <w:pPr>
        <w:rPr>
          <w:b/>
          <w:bCs/>
        </w:rPr>
      </w:pPr>
      <w:r w:rsidRPr="00664837">
        <w:rPr>
          <w:b/>
          <w:bCs/>
        </w:rPr>
        <w:t>F’dan il-fuljett</w:t>
      </w:r>
    </w:p>
    <w:p w14:paraId="7CEBDF28" w14:textId="77777777" w:rsidR="0056391A" w:rsidRPr="00664837" w:rsidRDefault="0056391A" w:rsidP="0056391A">
      <w:pPr>
        <w:keepNext/>
        <w:numPr>
          <w:ilvl w:val="12"/>
          <w:numId w:val="0"/>
        </w:numPr>
        <w:ind w:right="-2"/>
        <w:outlineLvl w:val="0"/>
        <w:rPr>
          <w:rFonts w:cs="Times New Roman"/>
        </w:rPr>
      </w:pPr>
    </w:p>
    <w:p w14:paraId="7FDCECC0" w14:textId="77777777" w:rsidR="0056391A" w:rsidRPr="00664837" w:rsidRDefault="0056391A" w:rsidP="00EC3118">
      <w:r w:rsidRPr="00664837">
        <w:t>L-informazzjoni f’dan il-fuljett hi mqassma taħt dawn is-7 sezzjonijiet li ġejjin:</w:t>
      </w:r>
    </w:p>
    <w:p w14:paraId="59737F41" w14:textId="77777777" w:rsidR="0056391A" w:rsidRPr="00664837" w:rsidRDefault="0056391A" w:rsidP="0056391A">
      <w:pPr>
        <w:keepNext/>
        <w:numPr>
          <w:ilvl w:val="12"/>
          <w:numId w:val="0"/>
        </w:numPr>
        <w:tabs>
          <w:tab w:val="left" w:pos="567"/>
        </w:tabs>
        <w:ind w:right="-2"/>
        <w:outlineLvl w:val="0"/>
        <w:rPr>
          <w:rFonts w:cs="Times New Roman"/>
        </w:rPr>
      </w:pPr>
    </w:p>
    <w:p w14:paraId="3EE5C40B"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1.</w:t>
      </w:r>
      <w:r w:rsidRPr="00664837">
        <w:rPr>
          <w:rFonts w:cs="Times New Roman"/>
          <w:bCs/>
        </w:rPr>
        <w:tab/>
      </w:r>
      <w:r w:rsidRPr="00664837">
        <w:rPr>
          <w:rFonts w:cs="Times New Roman"/>
        </w:rPr>
        <w:t>X’inhu Enbrel u għalxiex jintuża</w:t>
      </w:r>
    </w:p>
    <w:p w14:paraId="0F9EB543"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2.</w:t>
      </w:r>
      <w:r w:rsidRPr="00664837">
        <w:rPr>
          <w:rFonts w:cs="Times New Roman"/>
          <w:bCs/>
        </w:rPr>
        <w:tab/>
      </w:r>
      <w:r w:rsidR="00C87BDA" w:rsidRPr="00664837">
        <w:rPr>
          <w:rFonts w:cs="Times New Roman"/>
          <w:bCs/>
        </w:rPr>
        <w:t>X’għandek tkun taf qabel</w:t>
      </w:r>
      <w:r w:rsidRPr="00664837">
        <w:rPr>
          <w:rFonts w:cs="Times New Roman"/>
          <w:bCs/>
        </w:rPr>
        <w:t xml:space="preserve"> ma tuża Enbrel</w:t>
      </w:r>
    </w:p>
    <w:p w14:paraId="569C87F5"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3.</w:t>
      </w:r>
      <w:r w:rsidRPr="00664837">
        <w:rPr>
          <w:rFonts w:cs="Times New Roman"/>
          <w:bCs/>
        </w:rPr>
        <w:tab/>
        <w:t>Kif għandek tuża Enbrel</w:t>
      </w:r>
    </w:p>
    <w:p w14:paraId="4E1899D2" w14:textId="77777777" w:rsidR="0056391A" w:rsidRPr="00664837" w:rsidRDefault="0056391A" w:rsidP="0056391A">
      <w:pPr>
        <w:numPr>
          <w:ilvl w:val="12"/>
          <w:numId w:val="0"/>
        </w:numPr>
        <w:tabs>
          <w:tab w:val="left" w:pos="567"/>
          <w:tab w:val="left" w:pos="1134"/>
        </w:tabs>
        <w:ind w:left="567" w:right="-29" w:hanging="567"/>
        <w:rPr>
          <w:rFonts w:cs="Times New Roman"/>
          <w:noProof/>
        </w:rPr>
      </w:pPr>
      <w:r w:rsidRPr="00664837">
        <w:rPr>
          <w:rFonts w:cs="Times New Roman"/>
          <w:bCs/>
        </w:rPr>
        <w:t>4.</w:t>
      </w:r>
      <w:r w:rsidRPr="00664837">
        <w:rPr>
          <w:rFonts w:cs="Times New Roman"/>
          <w:bCs/>
        </w:rPr>
        <w:tab/>
      </w:r>
      <w:r w:rsidRPr="00664837">
        <w:rPr>
          <w:rFonts w:cs="Times New Roman"/>
          <w:noProof/>
        </w:rPr>
        <w:t xml:space="preserve">Effetti </w:t>
      </w:r>
      <w:r w:rsidRPr="00664837">
        <w:rPr>
          <w:rFonts w:cs="Times New Roman"/>
          <w:bCs/>
        </w:rPr>
        <w:t>sekondarji</w:t>
      </w:r>
      <w:r w:rsidRPr="00664837">
        <w:rPr>
          <w:rFonts w:cs="Times New Roman"/>
          <w:noProof/>
        </w:rPr>
        <w:t xml:space="preserve"> possibbli</w:t>
      </w:r>
    </w:p>
    <w:p w14:paraId="20D1E2A2" w14:textId="77777777" w:rsidR="0056391A" w:rsidRPr="00664837" w:rsidRDefault="0056391A" w:rsidP="0056391A">
      <w:pPr>
        <w:numPr>
          <w:ilvl w:val="12"/>
          <w:numId w:val="0"/>
        </w:numPr>
        <w:tabs>
          <w:tab w:val="left" w:pos="567"/>
          <w:tab w:val="left" w:pos="1134"/>
        </w:tabs>
        <w:ind w:left="567" w:right="-29" w:hanging="567"/>
        <w:rPr>
          <w:rFonts w:cs="Times New Roman"/>
        </w:rPr>
      </w:pPr>
      <w:r w:rsidRPr="00664837">
        <w:rPr>
          <w:rFonts w:cs="Times New Roman"/>
          <w:bCs/>
        </w:rPr>
        <w:t>5.</w:t>
      </w:r>
      <w:r w:rsidRPr="00664837">
        <w:rPr>
          <w:rFonts w:cs="Times New Roman"/>
          <w:bCs/>
        </w:rPr>
        <w:tab/>
        <w:t>Kif taħżen</w:t>
      </w:r>
      <w:r w:rsidRPr="00664837">
        <w:rPr>
          <w:rFonts w:cs="Times New Roman"/>
        </w:rPr>
        <w:t xml:space="preserve"> Enbrel</w:t>
      </w:r>
    </w:p>
    <w:p w14:paraId="2EF0366C" w14:textId="77777777" w:rsidR="0056391A" w:rsidRPr="00664837" w:rsidRDefault="0056391A" w:rsidP="0056391A">
      <w:pPr>
        <w:tabs>
          <w:tab w:val="left" w:pos="567"/>
          <w:tab w:val="left" w:pos="1134"/>
        </w:tabs>
        <w:ind w:right="-29"/>
        <w:rPr>
          <w:rFonts w:cs="Times New Roman"/>
          <w:bCs/>
        </w:rPr>
      </w:pPr>
      <w:r w:rsidRPr="00664837">
        <w:rPr>
          <w:rFonts w:cs="Times New Roman"/>
          <w:bCs/>
        </w:rPr>
        <w:t>6.</w:t>
      </w:r>
      <w:r w:rsidRPr="00664837">
        <w:rPr>
          <w:rFonts w:cs="Times New Roman"/>
          <w:bCs/>
        </w:rPr>
        <w:tab/>
      </w:r>
      <w:r w:rsidR="00C87BDA" w:rsidRPr="00664837">
        <w:rPr>
          <w:rFonts w:cs="Times New Roman"/>
          <w:noProof/>
        </w:rPr>
        <w:t>Kontenut tal-pakkett u informazzjoni oħra</w:t>
      </w:r>
    </w:p>
    <w:p w14:paraId="3D28BB14" w14:textId="77777777" w:rsidR="0056391A" w:rsidRPr="00664837" w:rsidRDefault="0056391A" w:rsidP="0056391A">
      <w:pPr>
        <w:numPr>
          <w:ilvl w:val="12"/>
          <w:numId w:val="0"/>
        </w:numPr>
        <w:tabs>
          <w:tab w:val="left" w:pos="567"/>
        </w:tabs>
        <w:ind w:right="-2"/>
        <w:rPr>
          <w:rFonts w:cs="Times New Roman"/>
        </w:rPr>
      </w:pPr>
    </w:p>
    <w:p w14:paraId="5E9DCD7F" w14:textId="77777777" w:rsidR="0056391A" w:rsidRPr="00664837" w:rsidRDefault="0056391A" w:rsidP="0056391A">
      <w:pPr>
        <w:rPr>
          <w:rFonts w:cs="Times New Roman"/>
        </w:rPr>
      </w:pPr>
    </w:p>
    <w:p w14:paraId="66E17C2B" w14:textId="77777777" w:rsidR="00F23971" w:rsidRPr="00664837" w:rsidRDefault="0056391A" w:rsidP="00EC3118">
      <w:pPr>
        <w:rPr>
          <w:b/>
          <w:bCs/>
        </w:rPr>
      </w:pPr>
      <w:r w:rsidRPr="00664837">
        <w:rPr>
          <w:b/>
          <w:bCs/>
        </w:rPr>
        <w:t>1.</w:t>
      </w:r>
      <w:r w:rsidRPr="00664837">
        <w:rPr>
          <w:b/>
          <w:bCs/>
        </w:rPr>
        <w:tab/>
        <w:t>X’inhu Enbrel u għalxiex jintuża</w:t>
      </w:r>
    </w:p>
    <w:p w14:paraId="73656133" w14:textId="77777777" w:rsidR="00F23971" w:rsidRPr="00664837" w:rsidRDefault="00F23971">
      <w:pPr>
        <w:keepNext/>
        <w:tabs>
          <w:tab w:val="left" w:pos="567"/>
        </w:tabs>
        <w:rPr>
          <w:rFonts w:cs="Times New Roman"/>
        </w:rPr>
      </w:pPr>
    </w:p>
    <w:p w14:paraId="134ECABB" w14:textId="77777777" w:rsidR="00F23971" w:rsidRPr="00664837" w:rsidRDefault="00F23971">
      <w:pPr>
        <w:rPr>
          <w:rFonts w:cs="Times New Roman"/>
        </w:rPr>
      </w:pPr>
      <w:r w:rsidRPr="00664837">
        <w:rPr>
          <w:rFonts w:cs="Times New Roman"/>
        </w:rPr>
        <w:t>Enbrel hu mediċina magħmula minn żewġ proteini umani. Hi timblokka l-attività ta’ proteina oħra fil-ġisem li tikkaġuna l-infjammazzjoni. Enbrel jaħdem billi jnaqqas l-infjammazzjoni assoċjata ma’ ċertu mard.</w:t>
      </w:r>
    </w:p>
    <w:p w14:paraId="50C41C4F" w14:textId="77777777" w:rsidR="00F23971" w:rsidRPr="00664837" w:rsidRDefault="00F23971">
      <w:pPr>
        <w:tabs>
          <w:tab w:val="left" w:pos="567"/>
        </w:tabs>
        <w:rPr>
          <w:rFonts w:cs="Times New Roman"/>
        </w:rPr>
      </w:pPr>
    </w:p>
    <w:p w14:paraId="0E7EDB45" w14:textId="77777777" w:rsidR="00F23971" w:rsidRPr="00664837" w:rsidRDefault="00F23971">
      <w:pPr>
        <w:tabs>
          <w:tab w:val="left" w:pos="567"/>
        </w:tabs>
        <w:rPr>
          <w:rFonts w:cs="Times New Roman"/>
        </w:rPr>
      </w:pPr>
      <w:r w:rsidRPr="00664837">
        <w:rPr>
          <w:rFonts w:cs="Times New Roman"/>
        </w:rPr>
        <w:t xml:space="preserve">Fl-adulti (ta’ 18-il sena jew aktar), Enbrel jista’ jintuża għal </w:t>
      </w:r>
      <w:r w:rsidRPr="00664837">
        <w:rPr>
          <w:rFonts w:cs="Times New Roman"/>
          <w:b/>
          <w:bCs/>
        </w:rPr>
        <w:t>artrite rewmatojde, artrite psorjatika</w:t>
      </w:r>
      <w:r w:rsidRPr="00664837">
        <w:rPr>
          <w:rFonts w:cs="Times New Roman"/>
        </w:rPr>
        <w:t xml:space="preserve"> minn moderata sa severa</w:t>
      </w:r>
      <w:r w:rsidR="003C61A9" w:rsidRPr="00664837">
        <w:rPr>
          <w:rFonts w:cs="Times New Roman"/>
        </w:rPr>
        <w:t xml:space="preserve">, </w:t>
      </w:r>
      <w:r w:rsidR="003C61A9" w:rsidRPr="00664837">
        <w:rPr>
          <w:rFonts w:eastAsia="Times New Roman" w:cs="Times New Roman"/>
          <w:b/>
          <w:lang w:bidi="ar-SA"/>
        </w:rPr>
        <w:t>s</w:t>
      </w:r>
      <w:r w:rsidR="003C61A9" w:rsidRPr="00664837">
        <w:rPr>
          <w:rFonts w:eastAsia="Times New Roman" w:cs="Times New Roman"/>
          <w:b/>
          <w:bCs/>
          <w:lang w:bidi="ar-SA"/>
        </w:rPr>
        <w:t>pondiloartrite assjali</w:t>
      </w:r>
      <w:r w:rsidRPr="00664837">
        <w:rPr>
          <w:rFonts w:cs="Times New Roman"/>
        </w:rPr>
        <w:t xml:space="preserve"> </w:t>
      </w:r>
      <w:r w:rsidR="003C61A9" w:rsidRPr="00664837">
        <w:rPr>
          <w:rFonts w:cs="Times New Roman"/>
        </w:rPr>
        <w:t xml:space="preserve">severa </w:t>
      </w:r>
      <w:r w:rsidR="00DC7E36" w:rsidRPr="00664837">
        <w:rPr>
          <w:rFonts w:cs="Times New Roman"/>
        </w:rPr>
        <w:t xml:space="preserve">li tinkludi </w:t>
      </w:r>
      <w:r w:rsidRPr="00664837">
        <w:rPr>
          <w:rFonts w:cs="Times New Roman"/>
          <w:b/>
          <w:bCs/>
        </w:rPr>
        <w:t>ankylosing spondylitis</w:t>
      </w:r>
      <w:r w:rsidR="003C61A9" w:rsidRPr="00664837">
        <w:rPr>
          <w:rFonts w:cs="Times New Roman"/>
          <w:b/>
          <w:bCs/>
        </w:rPr>
        <w:t>,</w:t>
      </w:r>
      <w:r w:rsidRPr="00664837">
        <w:rPr>
          <w:rFonts w:cs="Times New Roman"/>
          <w:b/>
          <w:bCs/>
        </w:rPr>
        <w:t xml:space="preserve"> </w:t>
      </w:r>
      <w:r w:rsidRPr="00664837">
        <w:rPr>
          <w:rFonts w:cs="Times New Roman"/>
        </w:rPr>
        <w:t xml:space="preserve">u </w:t>
      </w:r>
      <w:r w:rsidRPr="00664837">
        <w:rPr>
          <w:rFonts w:cs="Times New Roman"/>
          <w:b/>
          <w:bCs/>
        </w:rPr>
        <w:t xml:space="preserve">psorjasi </w:t>
      </w:r>
      <w:r w:rsidRPr="00664837">
        <w:rPr>
          <w:rFonts w:cs="Times New Roman"/>
        </w:rPr>
        <w:t>moderata jew severa – f’kull każ fejn ġeneralment kuri użati komunament ma jkunux ħadmu tajjeb biżżejjed jew m’humiex adattati għalik.</w:t>
      </w:r>
    </w:p>
    <w:p w14:paraId="33AE8E01" w14:textId="77777777" w:rsidR="00F23971" w:rsidRPr="00664837" w:rsidRDefault="00F23971">
      <w:pPr>
        <w:tabs>
          <w:tab w:val="left" w:pos="567"/>
        </w:tabs>
        <w:rPr>
          <w:rFonts w:cs="Times New Roman"/>
        </w:rPr>
      </w:pPr>
    </w:p>
    <w:p w14:paraId="4A8A8F15" w14:textId="77777777" w:rsidR="00F23971" w:rsidRPr="00664837" w:rsidRDefault="00F23971">
      <w:pPr>
        <w:tabs>
          <w:tab w:val="left" w:pos="567"/>
        </w:tabs>
        <w:rPr>
          <w:rFonts w:cs="Times New Roman"/>
        </w:rPr>
      </w:pPr>
      <w:r w:rsidRPr="00664837">
        <w:rPr>
          <w:rFonts w:cs="Times New Roman"/>
        </w:rPr>
        <w:t>Għal artrite rewmatojde, Enbrel ġeneralment jintuża flimkien ma’ methotrexate, għalkemm jista’ jintuża waħdu jekk il-kura b’methotrexate ma tkunx adattata għalik. Kemm jekk jintuża waħdu jew flimkien ma’ methotrexate, Enbrel jista’ jnaqqas il-ħsara fil-ġogi tiegħek ikkawżata mill-artrite rewmatojde u jtejjeb il-ħila tiegħek biex tagħmel l-attivitajiet normali ta’ kuljum.</w:t>
      </w:r>
    </w:p>
    <w:p w14:paraId="40A006D9" w14:textId="77777777" w:rsidR="00F23971" w:rsidRPr="00664837" w:rsidRDefault="00F23971">
      <w:pPr>
        <w:tabs>
          <w:tab w:val="left" w:pos="567"/>
        </w:tabs>
        <w:rPr>
          <w:rFonts w:cs="Times New Roman"/>
        </w:rPr>
      </w:pPr>
    </w:p>
    <w:p w14:paraId="56339417" w14:textId="77777777" w:rsidR="00A04770" w:rsidRPr="00664837" w:rsidRDefault="00F23971">
      <w:pPr>
        <w:rPr>
          <w:rFonts w:cs="Times New Roman"/>
        </w:rPr>
      </w:pPr>
      <w:r w:rsidRPr="00664837">
        <w:rPr>
          <w:rFonts w:cs="Times New Roman"/>
        </w:rPr>
        <w:t>Għal pazjenti li għandhom artrite psorjatika b’involviment f’ħafna ġogi, Enbrel jista’ jtejjeb il-ħila tiegħek biex twettaq l-attivitajiet normali ta’ kuljum. Għal pazjenti li għandhom ħafna ġogi simmetriċi li juġgħuhom jew li jkunu minfuħin (eż. l-idejn, il-polzijiet u s-saqajn), Enbrel jista’ jgħin biex inaqqas il-ħsara strutturali kkawżata mill-marda lil dawk il-ġogi.</w:t>
      </w:r>
    </w:p>
    <w:p w14:paraId="13C5075B" w14:textId="77777777" w:rsidR="00F23971" w:rsidRPr="00664837" w:rsidRDefault="00F23971">
      <w:pPr>
        <w:tabs>
          <w:tab w:val="left" w:pos="567"/>
        </w:tabs>
        <w:rPr>
          <w:rFonts w:cs="Times New Roman"/>
        </w:rPr>
      </w:pPr>
    </w:p>
    <w:p w14:paraId="08B7EF1A" w14:textId="77777777" w:rsidR="00CD58EA" w:rsidRPr="00664837" w:rsidRDefault="00CD58EA" w:rsidP="005D3E41">
      <w:pPr>
        <w:tabs>
          <w:tab w:val="left" w:pos="567"/>
        </w:tabs>
        <w:ind w:right="-2"/>
        <w:rPr>
          <w:rFonts w:cs="Times New Roman"/>
        </w:rPr>
      </w:pPr>
      <w:r w:rsidRPr="00664837">
        <w:rPr>
          <w:rFonts w:cs="Times New Roman"/>
        </w:rPr>
        <w:t>Enbrel jingħata wkoll b’riċetta għall-kura tal-mard li ġej fit-tfal u fl-adolexxenti</w:t>
      </w:r>
      <w:r w:rsidR="00C87BDA" w:rsidRPr="00664837">
        <w:rPr>
          <w:rFonts w:cs="Times New Roman"/>
        </w:rPr>
        <w:t>:</w:t>
      </w:r>
    </w:p>
    <w:p w14:paraId="135C5F09" w14:textId="77777777" w:rsidR="00D13A99" w:rsidRPr="00664837" w:rsidRDefault="00C87BDA" w:rsidP="008E4F77">
      <w:pPr>
        <w:numPr>
          <w:ilvl w:val="0"/>
          <w:numId w:val="2"/>
        </w:numPr>
        <w:tabs>
          <w:tab w:val="clear" w:pos="720"/>
          <w:tab w:val="num" w:pos="0"/>
          <w:tab w:val="left" w:pos="567"/>
        </w:tabs>
        <w:spacing w:before="120" w:after="120"/>
        <w:ind w:left="547" w:hanging="547"/>
        <w:rPr>
          <w:rFonts w:cs="Times New Roman"/>
        </w:rPr>
      </w:pPr>
      <w:r w:rsidRPr="00664837">
        <w:rPr>
          <w:rFonts w:cs="Times New Roman"/>
        </w:rPr>
        <w:t>Għat-tipi li ġejjin ta' artrite idjopatika taż-żgħażagħ meta l-kura b'methotrexate ma tkunx ħadmet tajjeb biżżejjed jew ma tkunx adegwata għalihom:</w:t>
      </w:r>
    </w:p>
    <w:p w14:paraId="59B6A4A6" w14:textId="77777777" w:rsidR="00CD58EA" w:rsidRPr="00664837" w:rsidRDefault="00CD58EA" w:rsidP="008E4F77">
      <w:pPr>
        <w:numPr>
          <w:ilvl w:val="1"/>
          <w:numId w:val="9"/>
        </w:numPr>
        <w:tabs>
          <w:tab w:val="clear" w:pos="1440"/>
          <w:tab w:val="left" w:pos="567"/>
          <w:tab w:val="num" w:pos="1134"/>
        </w:tabs>
        <w:spacing w:before="120" w:after="120"/>
        <w:ind w:left="1134" w:hanging="567"/>
        <w:rPr>
          <w:rFonts w:cs="Times New Roman"/>
        </w:rPr>
      </w:pPr>
      <w:r w:rsidRPr="00664837">
        <w:rPr>
          <w:rFonts w:cs="Times New Roman"/>
        </w:rPr>
        <w:t>Poliartrite (fattur rewmatojde pożittiv jew negattiv) u oligoartrite estiża f'pazjenti li għandhom minn sentejn 'il fuq</w:t>
      </w:r>
    </w:p>
    <w:p w14:paraId="4ED75FFA" w14:textId="77777777" w:rsidR="00CD58EA" w:rsidRPr="00664837" w:rsidRDefault="00CD58EA" w:rsidP="008E4F77">
      <w:pPr>
        <w:keepNext/>
        <w:keepLines/>
        <w:numPr>
          <w:ilvl w:val="1"/>
          <w:numId w:val="9"/>
        </w:numPr>
        <w:tabs>
          <w:tab w:val="clear" w:pos="1440"/>
          <w:tab w:val="left" w:pos="567"/>
          <w:tab w:val="num" w:pos="1134"/>
        </w:tabs>
        <w:spacing w:before="120" w:after="120"/>
        <w:ind w:left="1134" w:hanging="567"/>
        <w:rPr>
          <w:rFonts w:cs="Times New Roman"/>
        </w:rPr>
      </w:pPr>
      <w:r w:rsidRPr="00664837">
        <w:rPr>
          <w:rFonts w:cs="Times New Roman"/>
        </w:rPr>
        <w:lastRenderedPageBreak/>
        <w:t>Artrite psorjatika f'pazjenti mill-età ta' 12-il sena</w:t>
      </w:r>
    </w:p>
    <w:p w14:paraId="3789D456" w14:textId="77777777" w:rsidR="00CD58EA" w:rsidRPr="00664837" w:rsidRDefault="00CD58EA" w:rsidP="008E4F77">
      <w:pPr>
        <w:numPr>
          <w:ilvl w:val="0"/>
          <w:numId w:val="2"/>
        </w:numPr>
        <w:tabs>
          <w:tab w:val="clear" w:pos="720"/>
          <w:tab w:val="left" w:pos="567"/>
        </w:tabs>
        <w:spacing w:before="120" w:after="120"/>
        <w:ind w:left="567" w:hanging="567"/>
        <w:rPr>
          <w:rFonts w:cs="Times New Roman"/>
        </w:rPr>
      </w:pPr>
      <w:r w:rsidRPr="00664837">
        <w:rPr>
          <w:rFonts w:cs="Times New Roman"/>
        </w:rPr>
        <w:t>Għal artrite relatata ma'</w:t>
      </w:r>
      <w:r w:rsidR="00C87BDA" w:rsidRPr="00664837">
        <w:rPr>
          <w:rFonts w:cs="Times New Roman"/>
        </w:rPr>
        <w:t xml:space="preserve"> entesite f'pazjenti mill-età ta' 12-il sena meta kuri oħrajn użati b'mod komuni ma jkunux ħadmu tajjeb biżżejjed jew ma jkunux adegwati għalihom</w:t>
      </w:r>
      <w:r w:rsidRPr="00664837" w:rsidDel="0073299B">
        <w:rPr>
          <w:rFonts w:cs="Times New Roman"/>
        </w:rPr>
        <w:t xml:space="preserve"> </w:t>
      </w:r>
    </w:p>
    <w:p w14:paraId="3DA3AAE7" w14:textId="77777777" w:rsidR="0056391A" w:rsidRPr="00664837" w:rsidRDefault="00CD58EA" w:rsidP="008E4F77">
      <w:pPr>
        <w:numPr>
          <w:ilvl w:val="0"/>
          <w:numId w:val="2"/>
        </w:numPr>
        <w:tabs>
          <w:tab w:val="clear" w:pos="720"/>
          <w:tab w:val="left" w:pos="567"/>
        </w:tabs>
        <w:ind w:left="567" w:hanging="567"/>
        <w:rPr>
          <w:rFonts w:cs="Times New Roman"/>
        </w:rPr>
      </w:pPr>
      <w:r w:rsidRPr="00664837">
        <w:rPr>
          <w:rFonts w:cs="Times New Roman"/>
        </w:rPr>
        <w:t>Psorjasi</w:t>
      </w:r>
      <w:r w:rsidR="0056391A" w:rsidRPr="00664837">
        <w:rPr>
          <w:rFonts w:cs="Times New Roman"/>
        </w:rPr>
        <w:t xml:space="preserve"> severa f’pazjenti mill-età ta’ 6 snin li kellhom rispons inadegwat għal (jew li ma jistgħux jieħdu) fototerapiji jew terapiji sistemiċi oħrajn.</w:t>
      </w:r>
    </w:p>
    <w:p w14:paraId="4AE03A95" w14:textId="77777777" w:rsidR="0056391A" w:rsidRPr="00664837" w:rsidRDefault="0056391A" w:rsidP="0056391A">
      <w:pPr>
        <w:tabs>
          <w:tab w:val="left" w:pos="567"/>
        </w:tabs>
        <w:rPr>
          <w:rFonts w:cs="Times New Roman"/>
        </w:rPr>
      </w:pPr>
    </w:p>
    <w:p w14:paraId="173437BB" w14:textId="77777777" w:rsidR="0056391A" w:rsidRPr="00664837" w:rsidRDefault="0056391A" w:rsidP="0056391A">
      <w:pPr>
        <w:tabs>
          <w:tab w:val="left" w:pos="567"/>
        </w:tabs>
        <w:rPr>
          <w:rFonts w:cs="Times New Roman"/>
        </w:rPr>
      </w:pPr>
    </w:p>
    <w:p w14:paraId="494AACFE" w14:textId="77777777" w:rsidR="0056391A" w:rsidRPr="00664837" w:rsidRDefault="0056391A" w:rsidP="00EC3118">
      <w:pPr>
        <w:rPr>
          <w:b/>
          <w:bCs/>
        </w:rPr>
      </w:pPr>
      <w:r w:rsidRPr="00664837">
        <w:rPr>
          <w:b/>
          <w:bCs/>
        </w:rPr>
        <w:t>2.</w:t>
      </w:r>
      <w:r w:rsidRPr="00664837">
        <w:rPr>
          <w:b/>
          <w:bCs/>
        </w:rPr>
        <w:tab/>
      </w:r>
      <w:r w:rsidR="00C87BDA" w:rsidRPr="00664837">
        <w:rPr>
          <w:b/>
          <w:bCs/>
        </w:rPr>
        <w:t>X'għandek tkun taf qabel ma</w:t>
      </w:r>
      <w:r w:rsidRPr="00664837">
        <w:rPr>
          <w:b/>
          <w:bCs/>
        </w:rPr>
        <w:t xml:space="preserve"> tuża Enbrel</w:t>
      </w:r>
    </w:p>
    <w:p w14:paraId="50DB5E9E" w14:textId="77777777" w:rsidR="0056391A" w:rsidRPr="00664837" w:rsidRDefault="0056391A" w:rsidP="0056391A">
      <w:pPr>
        <w:keepNext/>
        <w:tabs>
          <w:tab w:val="left" w:pos="567"/>
        </w:tabs>
        <w:ind w:right="-2"/>
        <w:rPr>
          <w:rFonts w:cs="Times New Roman"/>
        </w:rPr>
      </w:pPr>
    </w:p>
    <w:p w14:paraId="0AC9C525" w14:textId="77777777" w:rsidR="0056391A" w:rsidRPr="00664837" w:rsidRDefault="0056391A" w:rsidP="00EC3118">
      <w:pPr>
        <w:rPr>
          <w:b/>
          <w:bCs/>
        </w:rPr>
      </w:pPr>
      <w:r w:rsidRPr="00664837">
        <w:rPr>
          <w:b/>
          <w:bCs/>
        </w:rPr>
        <w:t>Tużax Enbrel</w:t>
      </w:r>
    </w:p>
    <w:p w14:paraId="799CC593" w14:textId="77777777" w:rsidR="0056391A" w:rsidRPr="00664837" w:rsidRDefault="0056391A" w:rsidP="0056391A">
      <w:pPr>
        <w:keepNext/>
        <w:rPr>
          <w:rFonts w:cs="Times New Roman"/>
        </w:rPr>
      </w:pPr>
    </w:p>
    <w:p w14:paraId="0E548DE5" w14:textId="77777777" w:rsidR="0056391A" w:rsidRPr="00664837" w:rsidRDefault="0056391A" w:rsidP="00EC7661">
      <w:pPr>
        <w:pStyle w:val="ListBullet"/>
        <w:numPr>
          <w:ilvl w:val="0"/>
          <w:numId w:val="53"/>
        </w:numPr>
      </w:pPr>
      <w:r w:rsidRPr="00664837">
        <w:t xml:space="preserve">jekk inti, jew it-tifel/tifla li qed tieħu ħsieb, allerġiċi għal etanercept jew </w:t>
      </w:r>
      <w:r w:rsidR="00AE4FE1" w:rsidRPr="00664837">
        <w:t xml:space="preserve">għal xi </w:t>
      </w:r>
      <w:r w:rsidRPr="00664837">
        <w:t>sustanz</w:t>
      </w:r>
      <w:r w:rsidR="00AE4FE1" w:rsidRPr="00664837">
        <w:t>a</w:t>
      </w:r>
      <w:r w:rsidRPr="00664837">
        <w:t xml:space="preserve"> oħra ta’ Enbrel</w:t>
      </w:r>
      <w:r w:rsidR="003C61A9" w:rsidRPr="00664837">
        <w:t xml:space="preserve"> (</w:t>
      </w:r>
      <w:r w:rsidR="00AE4FE1" w:rsidRPr="00664837">
        <w:t>imniżżla</w:t>
      </w:r>
      <w:r w:rsidR="003C61A9" w:rsidRPr="00664837">
        <w:t xml:space="preserve"> fis-sezzjoni 6)</w:t>
      </w:r>
      <w:r w:rsidRPr="00664837">
        <w:t>. Jekk inti jew it-tifel/tifla jkollkom reazzjonijiet allerġiċi bħal għafis tas-sider, tħarħir, sturdament jew raxx, tinjettax aktar Enbrel, u ikkuntattja lit-tabib tiegħek minnufih.</w:t>
      </w:r>
    </w:p>
    <w:p w14:paraId="5CD43679" w14:textId="77777777" w:rsidR="0056391A" w:rsidRPr="00664837" w:rsidRDefault="0056391A" w:rsidP="00EC7661">
      <w:pPr>
        <w:pStyle w:val="ListBullet"/>
        <w:numPr>
          <w:ilvl w:val="0"/>
          <w:numId w:val="53"/>
        </w:numPr>
      </w:pPr>
      <w:r w:rsidRPr="00664837">
        <w:t xml:space="preserve">jekk inti jew it-tifel/tifla għandkom, jew tinsabu f’riskju li tiżviluppaw infezzjoni tad-demm serja li tissejjaħ sepsis. Jekk </w:t>
      </w:r>
      <w:r w:rsidR="00AE4FE1" w:rsidRPr="00664837">
        <w:t>ikollok xi dubju</w:t>
      </w:r>
      <w:r w:rsidRPr="00664837">
        <w:t>, jekk jogħġbok ikkuntattja lit-tabib tiegħek.</w:t>
      </w:r>
    </w:p>
    <w:p w14:paraId="543AA735" w14:textId="77777777" w:rsidR="0056391A" w:rsidRPr="00664837" w:rsidRDefault="0056391A" w:rsidP="00EC7661">
      <w:pPr>
        <w:pStyle w:val="ListBullet"/>
        <w:numPr>
          <w:ilvl w:val="0"/>
          <w:numId w:val="53"/>
        </w:numPr>
        <w:rPr>
          <w:b/>
          <w:bCs/>
        </w:rPr>
      </w:pPr>
      <w:r w:rsidRPr="00664837">
        <w:t xml:space="preserve">jekk inti jew it-tifel/tifla għandkom xi infezzjoni ta’ kwalunkwe tip. Jekk </w:t>
      </w:r>
      <w:r w:rsidR="00AE4FE1" w:rsidRPr="00664837">
        <w:t>ikollok xi dubju</w:t>
      </w:r>
      <w:r w:rsidRPr="00664837">
        <w:t>, jekk jogħġbok kellem lit-tabib tiegħek.</w:t>
      </w:r>
    </w:p>
    <w:p w14:paraId="692D81A1" w14:textId="77777777" w:rsidR="0056391A" w:rsidRPr="00664837" w:rsidRDefault="0056391A" w:rsidP="0056391A">
      <w:pPr>
        <w:tabs>
          <w:tab w:val="left" w:pos="567"/>
        </w:tabs>
        <w:rPr>
          <w:rFonts w:cs="Times New Roman"/>
        </w:rPr>
      </w:pPr>
    </w:p>
    <w:p w14:paraId="11D2F47A" w14:textId="77777777" w:rsidR="0056391A" w:rsidRPr="00664837" w:rsidRDefault="0056391A" w:rsidP="00EC3118">
      <w:pPr>
        <w:rPr>
          <w:b/>
          <w:bCs/>
        </w:rPr>
      </w:pPr>
      <w:r w:rsidRPr="00664837">
        <w:rPr>
          <w:b/>
          <w:bCs/>
        </w:rPr>
        <w:t>Twissijiet u prekawzjonijiet</w:t>
      </w:r>
    </w:p>
    <w:p w14:paraId="64F9B0E1" w14:textId="77777777" w:rsidR="0056391A" w:rsidRPr="00664837" w:rsidRDefault="0056391A" w:rsidP="0056391A">
      <w:pPr>
        <w:keepNext/>
        <w:rPr>
          <w:rFonts w:cs="Times New Roman"/>
        </w:rPr>
      </w:pPr>
    </w:p>
    <w:p w14:paraId="5A03894B" w14:textId="77777777" w:rsidR="00E958CE" w:rsidRPr="00664837" w:rsidRDefault="00E958CE" w:rsidP="0056391A">
      <w:pPr>
        <w:keepNext/>
        <w:rPr>
          <w:rFonts w:cs="Times New Roman"/>
        </w:rPr>
      </w:pPr>
      <w:r w:rsidRPr="00664837">
        <w:rPr>
          <w:rFonts w:cs="Times New Roman"/>
        </w:rPr>
        <w:t>Kellem lit-tabib tiegħek qabel tieħu Enbrel.</w:t>
      </w:r>
    </w:p>
    <w:p w14:paraId="54B6EF1E" w14:textId="77777777" w:rsidR="00E958CE" w:rsidRPr="00664837" w:rsidRDefault="00E958CE" w:rsidP="0056391A">
      <w:pPr>
        <w:keepNext/>
        <w:rPr>
          <w:rFonts w:cs="Times New Roman"/>
        </w:rPr>
      </w:pPr>
    </w:p>
    <w:p w14:paraId="090028D2" w14:textId="77777777" w:rsidR="00F23971" w:rsidRPr="00664837" w:rsidRDefault="0056391A" w:rsidP="00EC7661">
      <w:pPr>
        <w:pStyle w:val="ListBullet"/>
        <w:numPr>
          <w:ilvl w:val="0"/>
          <w:numId w:val="54"/>
        </w:numPr>
      </w:pPr>
      <w:r w:rsidRPr="00664837">
        <w:rPr>
          <w:b/>
          <w:bCs/>
        </w:rPr>
        <w:t>Reazzjonijiet allerġiċi</w:t>
      </w:r>
      <w:r w:rsidR="00F23971" w:rsidRPr="00664837">
        <w:t>: Jekk inti jew it-tifel/tifla jkollkom reazzjonijiet allerġiċi bħal dwejjaq fis-sider, tħarħir, sturdament jew raxx, tinjettax aktar Enbrel, u ikkuntattja lit-tabib tiegħek immedjatament.</w:t>
      </w:r>
    </w:p>
    <w:p w14:paraId="662AA860" w14:textId="77777777" w:rsidR="00F23971" w:rsidRPr="00664837" w:rsidRDefault="00F23971" w:rsidP="00EC7661">
      <w:pPr>
        <w:pStyle w:val="ListBullet"/>
        <w:numPr>
          <w:ilvl w:val="0"/>
          <w:numId w:val="54"/>
        </w:numPr>
      </w:pPr>
      <w:r w:rsidRPr="00664837">
        <w:rPr>
          <w:b/>
          <w:bCs/>
        </w:rPr>
        <w:t>Infezzjonijiet/operazzjoni</w:t>
      </w:r>
      <w:r w:rsidRPr="00664837">
        <w:t>: Jekk inti jew it-tifel/tifla tiżviluppaw xi infezzjoni ġdida, jew ser ikollkom intervent kirurġiku maġġuri, it-tabib tiegħek għandu mnejn ikun jixtieq jagħmel monitoraġġ tal-kura b’Enbrel.</w:t>
      </w:r>
    </w:p>
    <w:p w14:paraId="0D8A4B89" w14:textId="77777777" w:rsidR="00F23971" w:rsidRPr="00664837" w:rsidRDefault="00F23971" w:rsidP="00EC7661">
      <w:pPr>
        <w:pStyle w:val="ListBullet"/>
        <w:numPr>
          <w:ilvl w:val="0"/>
          <w:numId w:val="54"/>
        </w:numPr>
      </w:pPr>
      <w:r w:rsidRPr="00664837">
        <w:rPr>
          <w:b/>
          <w:bCs/>
        </w:rPr>
        <w:t>Infezzjonijiet/dijabete:</w:t>
      </w:r>
      <w:r w:rsidRPr="00664837">
        <w:t xml:space="preserve"> Għid lit-tabib tiegħek jekk inti jew it-tifel/tifla għandkom storja ta’ infezzjonijiet rikorrenti, jew tbatu mid-dijabete jew kundizzjonijiet oħra li jżidu r-riskju ta’ infezzjoni.</w:t>
      </w:r>
    </w:p>
    <w:p w14:paraId="0D808663" w14:textId="77777777" w:rsidR="00F23971" w:rsidRPr="00664837" w:rsidRDefault="00F23971" w:rsidP="00EC7661">
      <w:pPr>
        <w:pStyle w:val="ListBullet"/>
        <w:numPr>
          <w:ilvl w:val="0"/>
          <w:numId w:val="54"/>
        </w:numPr>
      </w:pPr>
      <w:r w:rsidRPr="00664837">
        <w:rPr>
          <w:b/>
          <w:bCs/>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16B03F9C" w14:textId="36C04096" w:rsidR="00F23971" w:rsidRPr="00664837" w:rsidRDefault="00F23971" w:rsidP="00EC7661">
      <w:pPr>
        <w:pStyle w:val="ListBullet"/>
        <w:numPr>
          <w:ilvl w:val="0"/>
          <w:numId w:val="54"/>
        </w:numPr>
      </w:pPr>
      <w:r w:rsidRPr="00664837">
        <w:rPr>
          <w:b/>
          <w:bCs/>
        </w:rPr>
        <w:t xml:space="preserve">Tuberkulosi: </w:t>
      </w:r>
      <w:r w:rsidRPr="00664837">
        <w:t xml:space="preserve">Minħabba li każijiet ta’ tuberkulosi kienu rrappurtati f’pazjenti kkurati b’Enbrel, it-tabib tiegħek ser jiċċekkja għal sinjali u sintomi ta’ tuberkulosi qabel ma jibda l-kura b’Enbrel. Dan jista’ jinkludi storja medika dettaljata, X-ray tas-sider u test tat-tuberculin. </w:t>
      </w:r>
      <w:moveFromRangeStart w:id="198" w:author="GD" w:date="2025-07-01T14:32:00Z" w:name="move202272762"/>
      <w:moveFrom w:id="199" w:author="GD" w:date="2025-07-01T14:32:00Z" w16du:dateUtc="2025-07-01T11:32:00Z">
        <w:r w:rsidRPr="00664837" w:rsidDel="00752072">
          <w:t>Id-data ta’ meta jsiru dawn it-testijiet għandha tkun irreġistrata fuq il-</w:t>
        </w:r>
        <w:r w:rsidR="00A5795C" w:rsidRPr="00664837" w:rsidDel="00752072">
          <w:t>Kard tal-Pazjent</w:t>
        </w:r>
        <w:r w:rsidRPr="00664837" w:rsidDel="00752072">
          <w:t xml:space="preserve">. </w:t>
        </w:r>
      </w:moveFrom>
      <w:moveFromRangeEnd w:id="198"/>
      <w:moveToRangeStart w:id="200" w:author="GD" w:date="2025-07-01T14:32:00Z" w:name="move202272762"/>
      <w:moveTo w:id="201" w:author="GD" w:date="2025-07-01T14:32:00Z" w16du:dateUtc="2025-07-01T11:32:00Z">
        <w:r w:rsidR="00752072" w:rsidRPr="00664837">
          <w:t>Id-data ta’ meta jsiru dawn it-testijiet għandha tkun irreġistrata fuq il-Kard tal-Pazjent.</w:t>
        </w:r>
      </w:moveTo>
      <w:moveToRangeEnd w:id="200"/>
      <w:ins w:id="202" w:author="GD" w:date="2025-07-01T14:32:00Z" w16du:dateUtc="2025-07-01T11:32:00Z">
        <w:r w:rsidR="00752072">
          <w:t xml:space="preserve"> </w:t>
        </w:r>
      </w:ins>
      <w:r w:rsidRPr="00664837">
        <w:t>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02850DA1" w14:textId="77777777" w:rsidR="00A04770" w:rsidRPr="00664837" w:rsidRDefault="00EF35EB" w:rsidP="00EC7661">
      <w:pPr>
        <w:pStyle w:val="ListBullet"/>
        <w:numPr>
          <w:ilvl w:val="0"/>
          <w:numId w:val="54"/>
        </w:numPr>
      </w:pPr>
      <w:r w:rsidRPr="00664837">
        <w:rPr>
          <w:b/>
          <w:bCs/>
        </w:rPr>
        <w:t xml:space="preserve">Epatite B: </w:t>
      </w:r>
      <w:r w:rsidRPr="00664837">
        <w:rPr>
          <w:bCs/>
        </w:rPr>
        <w:t xml:space="preserve">Għid lit-tabib tiegħek jekk int jew it-tifel/tifla għandkom jew qatt kellkom l-epatite B. </w:t>
      </w:r>
      <w:r w:rsidRPr="00664837">
        <w:t xml:space="preserve">It-tabib tiegħek għandu jittestja għall-preżenza ta’ infezzjoni ta’ epatite B qabel ma inti jew it-tifel/tifla tibdew il-kura b’Enbrel. </w:t>
      </w:r>
      <w:r w:rsidRPr="00664837">
        <w:rPr>
          <w:bCs/>
        </w:rPr>
        <w:t>Il-kura b’Enbrel tista’ tirriżulta fl-attivazzjoni mill-ġdid tal-epatite B f’pazjenti li qabel kienu infettati bil-virus tal-epatite B. Jekk dan iseħħ, għandek tieqaf milli tkompli tuża Enbrel.</w:t>
      </w:r>
    </w:p>
    <w:p w14:paraId="456897AE" w14:textId="77777777" w:rsidR="00F23971" w:rsidRPr="00664837" w:rsidRDefault="00F23971" w:rsidP="00EC7661">
      <w:pPr>
        <w:pStyle w:val="ListBullet"/>
        <w:numPr>
          <w:ilvl w:val="0"/>
          <w:numId w:val="54"/>
        </w:numPr>
      </w:pPr>
      <w:r w:rsidRPr="00664837">
        <w:rPr>
          <w:b/>
          <w:bCs/>
        </w:rPr>
        <w:t>Epatite Ċ:</w:t>
      </w:r>
      <w:r w:rsidRPr="00664837">
        <w:t xml:space="preserve"> Għid lit-tabib tiegħek jekk inti jew it-tifel/tifla għandkom epatite Ċ. Għandu mnejn li t-tabib tiegħek ikun jixtieq li jsir monitoraġġ tal-kura b’Enbrel f’każ li l-infezzjoni tmur għall-agħar.</w:t>
      </w:r>
    </w:p>
    <w:p w14:paraId="588FBEE9" w14:textId="77777777" w:rsidR="00F23971" w:rsidRPr="00664837" w:rsidRDefault="00F23971" w:rsidP="00EC7661">
      <w:pPr>
        <w:pStyle w:val="ListBullet"/>
        <w:numPr>
          <w:ilvl w:val="0"/>
          <w:numId w:val="54"/>
        </w:numPr>
      </w:pPr>
      <w:r w:rsidRPr="00664837">
        <w:rPr>
          <w:b/>
          <w:bCs/>
        </w:rPr>
        <w:lastRenderedPageBreak/>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1D9BD32D" w14:textId="77777777" w:rsidR="00F23971" w:rsidRPr="00664837" w:rsidRDefault="00F23971" w:rsidP="00EC7661">
      <w:pPr>
        <w:pStyle w:val="ListBullet"/>
        <w:numPr>
          <w:ilvl w:val="0"/>
          <w:numId w:val="54"/>
        </w:numPr>
      </w:pPr>
      <w:r w:rsidRPr="00664837">
        <w:rPr>
          <w:b/>
          <w:bCs/>
        </w:rPr>
        <w:t xml:space="preserve">Disturbi tas-sistema nervuża u </w:t>
      </w:r>
      <w:r w:rsidR="00186D95" w:rsidRPr="00664837">
        <w:rPr>
          <w:b/>
          <w:bCs/>
        </w:rPr>
        <w:t>tal-</w:t>
      </w:r>
      <w:r w:rsidRPr="00664837">
        <w:rPr>
          <w:b/>
          <w:bCs/>
        </w:rPr>
        <w:t>għajnejn:</w:t>
      </w:r>
      <w:r w:rsidRPr="00664837">
        <w:t xml:space="preserve"> Għid lit-tabib tiegħek jekk inti jew it-tifel/tifla għandkom sklerosi multipla, newrite ottika (infjammazzjoni tan-nervi </w:t>
      </w:r>
      <w:r w:rsidR="00186D95" w:rsidRPr="00664837">
        <w:t>tal-</w:t>
      </w:r>
      <w:r w:rsidRPr="00664837">
        <w:t>għajnejn) jew majelite trasversali (infjammazzjoni tal-korda spinali). It-tabib tiegħek ser jistabbilixxi jekk Enbrel huwiex il</w:t>
      </w:r>
      <w:r w:rsidRPr="00664837">
        <w:noBreakHyphen/>
        <w:t>kura adattata.</w:t>
      </w:r>
    </w:p>
    <w:p w14:paraId="7E0139B7" w14:textId="77777777" w:rsidR="00F23971" w:rsidRPr="00664837" w:rsidRDefault="00F23971" w:rsidP="00EC7661">
      <w:pPr>
        <w:pStyle w:val="ListBullet"/>
        <w:numPr>
          <w:ilvl w:val="0"/>
          <w:numId w:val="54"/>
        </w:numPr>
      </w:pPr>
      <w:r w:rsidRPr="00664837">
        <w:rPr>
          <w:b/>
          <w:bCs/>
        </w:rPr>
        <w:t>Insuffiċjenza konġestiva tal-qalb:</w:t>
      </w:r>
      <w:r w:rsidRPr="00664837">
        <w:t xml:space="preserve"> Għid lit-tabib tiegħek jekk inti jew it-tifel/tifla għandkom storja ta’ insuffiċjenza konġestiva tal-qalb, peress li Enbrel jeħtieġ li jintuża b’kawtela f’dawn iċ-ċirkostanzi.</w:t>
      </w:r>
    </w:p>
    <w:p w14:paraId="10100F8E" w14:textId="77777777" w:rsidR="00A04770" w:rsidRPr="00664837" w:rsidRDefault="00F23971" w:rsidP="00EC7661">
      <w:pPr>
        <w:pStyle w:val="ListBullet"/>
        <w:numPr>
          <w:ilvl w:val="0"/>
          <w:numId w:val="54"/>
        </w:numPr>
      </w:pPr>
      <w:r w:rsidRPr="00664837">
        <w:rPr>
          <w:b/>
          <w:bCs/>
        </w:rPr>
        <w:t xml:space="preserve">Kanċer: </w:t>
      </w:r>
      <w:r w:rsidRPr="00664837">
        <w:t>Għid lit-tabib tiegħek jekk għandek jew qatt kellek limfoma (tip ta’ kanċer tad-demm) jew kwalunkwe kanċer ieħor, qabel ma tingħata Enbrel.</w:t>
      </w:r>
    </w:p>
    <w:p w14:paraId="5331679E" w14:textId="77777777" w:rsidR="00A04770" w:rsidRPr="00664837" w:rsidRDefault="00F23971" w:rsidP="00EC7661">
      <w:pPr>
        <w:pStyle w:val="ListBullet"/>
      </w:pPr>
      <w:r w:rsidRPr="00664837">
        <w:t>Pazjenti b’artrite rewmatojde severa, li kellhom il-marda għal żmien twil, jistgħu jkunu f’riskju ogħla mill-medja li jiżviluppaw limfoma.</w:t>
      </w:r>
    </w:p>
    <w:p w14:paraId="2960F89C" w14:textId="77777777" w:rsidR="00A04770" w:rsidRPr="00664837" w:rsidRDefault="00F23971" w:rsidP="00EC7661">
      <w:pPr>
        <w:pStyle w:val="ListBullet"/>
      </w:pPr>
      <w:r w:rsidRPr="00664837">
        <w:t>Tfal u adulti li jkunu qed jieħdu Enbrel jista’ jkollhom żieda fir-riskju li jiżviluppaw limfoma jew kanċer ieħor.</w:t>
      </w:r>
    </w:p>
    <w:p w14:paraId="082E34D8" w14:textId="77777777" w:rsidR="00A04770" w:rsidRPr="00664837" w:rsidRDefault="00F23971" w:rsidP="00EC7661">
      <w:pPr>
        <w:pStyle w:val="ListBullet"/>
      </w:pPr>
      <w:r w:rsidRPr="00664837">
        <w:t>Xi pazjenti tfal u adolexxenti li rċivew Enbrel jew mediċini oħrajn li jaħdmu bl-istess mod bħal Enbrel, żviluppaw Kan</w:t>
      </w:r>
      <w:r w:rsidR="001617A3" w:rsidRPr="00664837">
        <w:t>k</w:t>
      </w:r>
      <w:r w:rsidRPr="00664837">
        <w:t>rijiet li jinkludu tipi mhux tas-soltu, li xi kultant irriżultaw f’mewt.</w:t>
      </w:r>
    </w:p>
    <w:p w14:paraId="6FADF079" w14:textId="77777777" w:rsidR="00F23971" w:rsidRPr="00664837" w:rsidRDefault="00F23971" w:rsidP="00EC7661">
      <w:pPr>
        <w:pStyle w:val="ListBullet"/>
      </w:pPr>
      <w:r w:rsidRPr="00664837">
        <w:t>Xi pazjenti li kienu qed jirċievu Enbrel żviluppaw Kan</w:t>
      </w:r>
      <w:r w:rsidR="001617A3" w:rsidRPr="00664837">
        <w:t>k</w:t>
      </w:r>
      <w:r w:rsidRPr="00664837">
        <w:t>rijiet tal-ġilda. Għid lit-tabib tiegħek jekk inti jew it-tifel/tifla tiżviluppaw kwalunkwe tibdil fid-dehra tal-ġilda jew xi formazzjoni morbuża fuq il-ġilda.</w:t>
      </w:r>
    </w:p>
    <w:p w14:paraId="7EEF4006" w14:textId="77777777" w:rsidR="00F23971" w:rsidRPr="00664837" w:rsidRDefault="00F23971" w:rsidP="00EC7661">
      <w:pPr>
        <w:pStyle w:val="ListBullet"/>
        <w:numPr>
          <w:ilvl w:val="0"/>
          <w:numId w:val="54"/>
        </w:numPr>
      </w:pPr>
      <w:r w:rsidRPr="00664837">
        <w:rPr>
          <w:b/>
          <w:bCs/>
        </w:rPr>
        <w:t>Ġidri r-riħ:</w:t>
      </w:r>
      <w:r w:rsidRPr="00664837">
        <w:t xml:space="preserve"> Għid lit-tabib tiegħek jekk inti jew it-tifel/tifla tkunu esposti għall-ġidri r-riħ meta tkunu qed tużaw Enbrel. It-tabib tiegħek ser jistabbilixxi jekk kura preventiva għall-ġidri r-riħ hix adattata.</w:t>
      </w:r>
    </w:p>
    <w:p w14:paraId="3B781FF0" w14:textId="77777777" w:rsidR="00F23971" w:rsidRPr="00664837" w:rsidRDefault="00F23971" w:rsidP="00EC7661">
      <w:pPr>
        <w:pStyle w:val="ListBullet"/>
        <w:numPr>
          <w:ilvl w:val="0"/>
          <w:numId w:val="54"/>
        </w:numPr>
      </w:pPr>
      <w:r w:rsidRPr="00664837">
        <w:rPr>
          <w:b/>
          <w:bCs/>
        </w:rPr>
        <w:t>Abbuż tal-alkoħol</w:t>
      </w:r>
      <w:r w:rsidRPr="00664837">
        <w:t>: Enbrel m’għandux jintuża għall-kura ta’ epatite marbuta mal-abbuż tal-alkoħol. Jekk jogħġbok għid lit-tabib tiegħek jekk inti jew it-tifel/tifla taħt il-kura tiegħek, għandkom storja medika ta’ abbuż tal-alkoħol.</w:t>
      </w:r>
    </w:p>
    <w:p w14:paraId="0A6E1A79" w14:textId="77777777" w:rsidR="00F23971" w:rsidRPr="00664837" w:rsidRDefault="00F23971" w:rsidP="00EC7661">
      <w:pPr>
        <w:pStyle w:val="ListBullet"/>
        <w:numPr>
          <w:ilvl w:val="0"/>
          <w:numId w:val="54"/>
        </w:numPr>
      </w:pPr>
      <w:r w:rsidRPr="00664837">
        <w:rPr>
          <w:b/>
          <w:bCs/>
        </w:rPr>
        <w:t>Granulomatosi ta’ Wegener</w:t>
      </w:r>
      <w:r w:rsidRPr="00664837">
        <w:t>: Enbrel mhuwiex rakkomandat għall-kura ta’ granulomatosi ta’ Wegener, marda rari infjammatorja. Jekk inti jew it-tifel/tifla taħt il-kura tiegħek ikollhom granulomatosi ta’ Wegener, kellem lit-tabib tiegħek.</w:t>
      </w:r>
    </w:p>
    <w:p w14:paraId="3CFA5718" w14:textId="77777777" w:rsidR="00F23971" w:rsidRPr="00664837" w:rsidRDefault="00F23971" w:rsidP="00EC7661">
      <w:pPr>
        <w:pStyle w:val="ListBullet"/>
        <w:numPr>
          <w:ilvl w:val="0"/>
          <w:numId w:val="54"/>
        </w:numPr>
      </w:pPr>
      <w:r w:rsidRPr="00664837">
        <w:rPr>
          <w:b/>
          <w:bCs/>
        </w:rPr>
        <w:t>Mediċini anti-dijabetiċi</w:t>
      </w:r>
      <w:r w:rsidRPr="00664837">
        <w:t>: Għid lit-tabib tiegħek jekk inti jew it-tifel/tifla għandkom id-dijabete jew jekk qed tieħdu mediċini għall-kura tad-dijabete. It-tabib tiegħek jista’ jiddeċiedi jekk inti jew it-tifel/tifla jkollkomx bżonn inqas mediċina anti-dijabetika meta tkunu qed tieħdu Enbrel.</w:t>
      </w:r>
    </w:p>
    <w:p w14:paraId="6AEC03F7" w14:textId="77777777" w:rsidR="0056391A" w:rsidRPr="00664837" w:rsidRDefault="0056391A" w:rsidP="0056391A">
      <w:pPr>
        <w:tabs>
          <w:tab w:val="left" w:pos="567"/>
        </w:tabs>
        <w:rPr>
          <w:rFonts w:cs="Times New Roman"/>
          <w:b/>
          <w:bCs/>
        </w:rPr>
      </w:pPr>
    </w:p>
    <w:p w14:paraId="7B61092C" w14:textId="77777777" w:rsidR="0056391A" w:rsidRPr="00664837" w:rsidRDefault="0056391A" w:rsidP="0056391A">
      <w:pPr>
        <w:tabs>
          <w:tab w:val="left" w:pos="567"/>
        </w:tabs>
        <w:rPr>
          <w:rFonts w:cs="Times New Roman"/>
          <w:b/>
          <w:bCs/>
        </w:rPr>
      </w:pPr>
      <w:r w:rsidRPr="00664837">
        <w:rPr>
          <w:rFonts w:cs="Times New Roman"/>
          <w:b/>
          <w:bCs/>
        </w:rPr>
        <w:t>Tfal u adolexxenti</w:t>
      </w:r>
    </w:p>
    <w:p w14:paraId="54A9D34C" w14:textId="77777777" w:rsidR="0056391A" w:rsidRPr="00664837" w:rsidRDefault="0056391A" w:rsidP="0056391A">
      <w:pPr>
        <w:tabs>
          <w:tab w:val="left" w:pos="567"/>
        </w:tabs>
        <w:rPr>
          <w:rFonts w:cs="Times New Roman"/>
          <w:b/>
          <w:bCs/>
        </w:rPr>
      </w:pPr>
    </w:p>
    <w:p w14:paraId="121BDD42" w14:textId="77777777" w:rsidR="00FD67BF" w:rsidRPr="00664837" w:rsidRDefault="00FD67BF" w:rsidP="00EC7661">
      <w:pPr>
        <w:pStyle w:val="ListBullet"/>
      </w:pPr>
      <w:r w:rsidRPr="00664837">
        <w:rPr>
          <w:b/>
          <w:bCs/>
        </w:rPr>
        <w:t>Vaċċinazzjonijiet:</w:t>
      </w:r>
      <w:r w:rsidRPr="00664837">
        <w:t xml:space="preserve"> Jekk ikun possibbli, it-tfal għandhom ikunu ngħataw it-tilqim kollu qabel ma jużaw Enbrel. Xi vaċċinazzjonijiet, bħal vaċċin tal-poljo orali, m’għandhomx jingħataw meta jkun qed jintuża Enbrel. Jekk jogħġbok ikkonsulta mat-tabib tiegħek qabel ma inti jew it-tifel/tifla tirċievu xi vaċċinazzjonijiet.</w:t>
      </w:r>
    </w:p>
    <w:p w14:paraId="5203EDDD" w14:textId="77777777" w:rsidR="0056391A" w:rsidRPr="00664837" w:rsidRDefault="0056391A" w:rsidP="0056391A">
      <w:pPr>
        <w:tabs>
          <w:tab w:val="left" w:pos="567"/>
        </w:tabs>
        <w:rPr>
          <w:rFonts w:cs="Times New Roman"/>
          <w:b/>
          <w:bCs/>
        </w:rPr>
      </w:pPr>
    </w:p>
    <w:p w14:paraId="7BC91CA9" w14:textId="77777777" w:rsidR="0056391A" w:rsidRPr="00664837" w:rsidRDefault="0056391A" w:rsidP="0056391A">
      <w:pPr>
        <w:tabs>
          <w:tab w:val="left" w:pos="567"/>
        </w:tabs>
        <w:rPr>
          <w:rFonts w:cs="Times New Roman"/>
          <w:bCs/>
        </w:rPr>
      </w:pPr>
      <w:r w:rsidRPr="00664837">
        <w:rPr>
          <w:rFonts w:cs="Times New Roman"/>
          <w:bCs/>
        </w:rPr>
        <w:t>Normalment, Enbrel ma għandux jintuża fi tfal b’poli</w:t>
      </w:r>
      <w:r w:rsidRPr="00664837">
        <w:rPr>
          <w:rFonts w:cs="Times New Roman"/>
        </w:rPr>
        <w:t xml:space="preserve">artrite jew b'oligoartrite estiża ta’ </w:t>
      </w:r>
      <w:r w:rsidRPr="00664837">
        <w:rPr>
          <w:rFonts w:cs="Times New Roman"/>
          <w:bCs/>
        </w:rPr>
        <w:t>inqas minn sentejn, jew fi tfal ta' taħt it-12-il sena b'artrite relatata ma' entesite jew artrite psorjatika, jew fi tfal b’psorjażi ta’ inqas minn 6 snin.</w:t>
      </w:r>
    </w:p>
    <w:p w14:paraId="6D5D7661" w14:textId="77777777" w:rsidR="0056391A" w:rsidRPr="00664837" w:rsidRDefault="0056391A" w:rsidP="0056391A">
      <w:pPr>
        <w:tabs>
          <w:tab w:val="left" w:pos="567"/>
        </w:tabs>
        <w:rPr>
          <w:rFonts w:cs="Times New Roman"/>
          <w:b/>
          <w:bCs/>
        </w:rPr>
      </w:pPr>
    </w:p>
    <w:p w14:paraId="35935229" w14:textId="77777777" w:rsidR="009E577F" w:rsidRPr="00664837" w:rsidRDefault="009E577F" w:rsidP="00EC3118">
      <w:pPr>
        <w:rPr>
          <w:b/>
          <w:bCs/>
        </w:rPr>
      </w:pPr>
      <w:r w:rsidRPr="00664837">
        <w:rPr>
          <w:b/>
          <w:bCs/>
        </w:rPr>
        <w:t>Mediċini oħra u Enbrel</w:t>
      </w:r>
    </w:p>
    <w:p w14:paraId="6FC3D086" w14:textId="77777777" w:rsidR="009E577F" w:rsidRPr="00664837" w:rsidRDefault="009E577F" w:rsidP="00EA23A9">
      <w:pPr>
        <w:widowControl w:val="0"/>
        <w:rPr>
          <w:rFonts w:cs="Times New Roman"/>
        </w:rPr>
      </w:pPr>
    </w:p>
    <w:p w14:paraId="46239885" w14:textId="77777777" w:rsidR="009E577F" w:rsidRPr="00664837" w:rsidRDefault="009B1C4E" w:rsidP="00EA23A9">
      <w:pPr>
        <w:widowControl w:val="0"/>
        <w:rPr>
          <w:rFonts w:cs="Times New Roman"/>
        </w:rPr>
      </w:pPr>
      <w:r w:rsidRPr="00664837">
        <w:rPr>
          <w:rFonts w:cs="Times New Roman"/>
        </w:rPr>
        <w:t>G</w:t>
      </w:r>
      <w:r w:rsidR="009E577F" w:rsidRPr="00664837">
        <w:rPr>
          <w:rFonts w:cs="Times New Roman"/>
        </w:rPr>
        <w:t>ħid lit-tabib jew lill-ispiżjar</w:t>
      </w:r>
      <w:r w:rsidR="005D405B" w:rsidRPr="00664837">
        <w:rPr>
          <w:rFonts w:cs="Times New Roman"/>
        </w:rPr>
        <w:t xml:space="preserve"> tiegħek</w:t>
      </w:r>
      <w:r w:rsidR="009E577F" w:rsidRPr="00664837">
        <w:rPr>
          <w:rFonts w:cs="Times New Roman"/>
        </w:rPr>
        <w:t xml:space="preserve"> jekk inti jew it-tifel/tifla qed tieħdu,</w:t>
      </w:r>
      <w:r w:rsidR="00A02120" w:rsidRPr="00664837">
        <w:rPr>
          <w:rFonts w:cs="Times New Roman"/>
        </w:rPr>
        <w:t xml:space="preserve"> </w:t>
      </w:r>
      <w:r w:rsidR="009E577F" w:rsidRPr="00664837">
        <w:rPr>
          <w:rFonts w:cs="Times New Roman"/>
        </w:rPr>
        <w:t>ħadtu dan l-aħħar jew tistgħu tieħdu xi mediċini oħra (li jinkludu anakinra, abatacept jew sulfasalazine), anki dawk mingħajr riċetta. Inti jew it-tifel/tifla m’għandkomx tużaw Enbrel ma’ mediċini li fihom is-sustanza attiva anakinra jew abatacept.</w:t>
      </w:r>
    </w:p>
    <w:p w14:paraId="5E9EF943" w14:textId="77777777" w:rsidR="009E577F" w:rsidRPr="00664837" w:rsidRDefault="009E577F" w:rsidP="009E577F">
      <w:pPr>
        <w:tabs>
          <w:tab w:val="left" w:pos="567"/>
        </w:tabs>
        <w:rPr>
          <w:rFonts w:cs="Times New Roman"/>
        </w:rPr>
      </w:pPr>
    </w:p>
    <w:p w14:paraId="13CD5C1B" w14:textId="77777777" w:rsidR="007E0E2B" w:rsidRPr="00664837" w:rsidRDefault="007E0E2B" w:rsidP="000A317E">
      <w:pPr>
        <w:keepNext/>
        <w:keepLines/>
        <w:rPr>
          <w:b/>
          <w:bCs/>
        </w:rPr>
      </w:pPr>
      <w:r w:rsidRPr="00664837">
        <w:rPr>
          <w:b/>
          <w:bCs/>
        </w:rPr>
        <w:lastRenderedPageBreak/>
        <w:t>Tqala u treddigħ</w:t>
      </w:r>
    </w:p>
    <w:p w14:paraId="48532657" w14:textId="77777777" w:rsidR="007E0E2B" w:rsidRPr="00664837" w:rsidRDefault="007E0E2B" w:rsidP="007E0E2B">
      <w:pPr>
        <w:keepNext/>
        <w:tabs>
          <w:tab w:val="left" w:pos="567"/>
        </w:tabs>
        <w:ind w:left="562" w:hanging="562"/>
        <w:rPr>
          <w:rFonts w:cs="Times New Roman"/>
        </w:rPr>
      </w:pPr>
    </w:p>
    <w:p w14:paraId="38F2A9BA" w14:textId="77777777" w:rsidR="009C45C0" w:rsidRPr="00664837" w:rsidRDefault="00195D2A" w:rsidP="009C45C0">
      <w:pPr>
        <w:tabs>
          <w:tab w:val="left" w:pos="567"/>
        </w:tabs>
        <w:rPr>
          <w:rFonts w:cs="Times New Roman"/>
        </w:rPr>
      </w:pPr>
      <w:r w:rsidRPr="00664837">
        <w:rPr>
          <w:rFonts w:cs="Times New Roman"/>
        </w:rPr>
        <w:t>Enbrel għandu jintuża biss matul it-tqala jekk ikun hemm bżonn ċar tiegħu.</w:t>
      </w:r>
      <w:r w:rsidR="009C45C0" w:rsidRPr="00664837">
        <w:rPr>
          <w:rFonts w:cs="Times New Roman"/>
        </w:rPr>
        <w:t xml:space="preserve"> Għandek tikkonsulta lit-tabib tiegħek jekk taħseb li inti tqila, jew qiegħda tippjana li jkollok tarbija.</w:t>
      </w:r>
    </w:p>
    <w:p w14:paraId="50662168" w14:textId="77777777" w:rsidR="009C45C0" w:rsidRPr="00664837" w:rsidRDefault="009C45C0" w:rsidP="009C45C0">
      <w:pPr>
        <w:tabs>
          <w:tab w:val="left" w:pos="567"/>
        </w:tabs>
        <w:rPr>
          <w:rFonts w:cs="Times New Roman"/>
        </w:rPr>
      </w:pPr>
    </w:p>
    <w:p w14:paraId="306563D6" w14:textId="3417DCDA" w:rsidR="007E0E2B" w:rsidRPr="00664837" w:rsidRDefault="009C45C0" w:rsidP="000E628D">
      <w:pPr>
        <w:tabs>
          <w:tab w:val="left" w:pos="567"/>
        </w:tabs>
        <w:rPr>
          <w:rFonts w:cs="Times New Roman"/>
        </w:rPr>
      </w:pPr>
      <w:r w:rsidRPr="00664837">
        <w:rPr>
          <w:rFonts w:cs="Times New Roman"/>
        </w:rPr>
        <w:t xml:space="preserve">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tat-TNF), iżda ma kien hemm l-ebda tip partikolari ta’ difett mat-twelid irrapportat. </w:t>
      </w:r>
      <w:r w:rsidR="00606946" w:rsidRPr="00664837">
        <w:rPr>
          <w:rFonts w:cs="Times New Roman"/>
        </w:rPr>
        <w:t xml:space="preserve">Studju ieħor ma sab l-ebda riskju </w:t>
      </w:r>
      <w:r w:rsidR="001C152C" w:rsidRPr="00664837">
        <w:rPr>
          <w:rFonts w:cs="Times New Roman"/>
        </w:rPr>
        <w:t>akbar</w:t>
      </w:r>
      <w:r w:rsidR="00606946" w:rsidRPr="00664837">
        <w:rPr>
          <w:rFonts w:cs="Times New Roman"/>
        </w:rPr>
        <w:t xml:space="preserve"> ta’ difetti </w:t>
      </w:r>
      <w:r w:rsidR="00F0134F" w:rsidRPr="00664837">
        <w:rPr>
          <w:rFonts w:cs="Times New Roman"/>
        </w:rPr>
        <w:t>tat-twelid</w:t>
      </w:r>
      <w:r w:rsidR="001C152C" w:rsidRPr="00664837">
        <w:rPr>
          <w:rFonts w:cs="Times New Roman"/>
        </w:rPr>
        <w:t xml:space="preserve"> </w:t>
      </w:r>
      <w:r w:rsidR="00606946" w:rsidRPr="00664837">
        <w:rPr>
          <w:rFonts w:cs="Times New Roman"/>
        </w:rPr>
        <w:t xml:space="preserve">meta l-omm irċiviet </w:t>
      </w:r>
      <w:r w:rsidR="00606946" w:rsidRPr="00664837">
        <w:t xml:space="preserve">Enbrel fit-tqala. It-tabib tiegħek ser jgħinek tiddeċiedi jekk il-benefiċċji tal-kura humiex akbar mir-riskju potenzjali għat-tarbija tiegħek. </w:t>
      </w:r>
    </w:p>
    <w:p w14:paraId="3CB3E80D" w14:textId="77777777" w:rsidR="009E577F" w:rsidRPr="00664837" w:rsidRDefault="009E577F" w:rsidP="009E577F">
      <w:pPr>
        <w:tabs>
          <w:tab w:val="left" w:pos="567"/>
        </w:tabs>
        <w:rPr>
          <w:rFonts w:cs="Times New Roman"/>
        </w:rPr>
      </w:pPr>
    </w:p>
    <w:p w14:paraId="5B6F033D" w14:textId="77777777" w:rsidR="00C9661C" w:rsidRPr="00664837" w:rsidRDefault="00C9661C" w:rsidP="00C9661C">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p w14:paraId="47122EFD" w14:textId="7913A73F" w:rsidR="00E75538" w:rsidRPr="00664837" w:rsidRDefault="00E75538" w:rsidP="009E577F">
      <w:pPr>
        <w:tabs>
          <w:tab w:val="left" w:pos="567"/>
        </w:tabs>
        <w:rPr>
          <w:rFonts w:cs="Times New Roman"/>
        </w:rPr>
      </w:pPr>
    </w:p>
    <w:p w14:paraId="5CDA165C" w14:textId="77777777" w:rsidR="00F23971" w:rsidRPr="00664837" w:rsidRDefault="009E577F" w:rsidP="00EC3118">
      <w:pPr>
        <w:rPr>
          <w:b/>
          <w:bCs/>
        </w:rPr>
      </w:pPr>
      <w:r w:rsidRPr="00664837">
        <w:rPr>
          <w:b/>
          <w:bCs/>
        </w:rPr>
        <w:t>Sewqan u tħaddim ta’ magni</w:t>
      </w:r>
    </w:p>
    <w:p w14:paraId="3598A6E2" w14:textId="77777777" w:rsidR="00F23971" w:rsidRPr="00664837" w:rsidRDefault="00F23971">
      <w:pPr>
        <w:keepNext/>
        <w:rPr>
          <w:rFonts w:cs="Times New Roman"/>
        </w:rPr>
      </w:pPr>
    </w:p>
    <w:p w14:paraId="3C46EF50" w14:textId="77777777" w:rsidR="00F23971" w:rsidRPr="00664837" w:rsidRDefault="00F23971">
      <w:pPr>
        <w:tabs>
          <w:tab w:val="left" w:pos="567"/>
        </w:tabs>
        <w:outlineLvl w:val="0"/>
        <w:rPr>
          <w:rFonts w:cs="Times New Roman"/>
        </w:rPr>
      </w:pPr>
      <w:r w:rsidRPr="00664837">
        <w:rPr>
          <w:rFonts w:cs="Times New Roman"/>
        </w:rPr>
        <w:t>L-użu ta’ Enbrel mhux mistenni li jaffettwa l-ħila tiegħek biex issuq jew tħaddem magni.</w:t>
      </w:r>
    </w:p>
    <w:p w14:paraId="0857A748" w14:textId="77777777" w:rsidR="00F23971" w:rsidRPr="00664837" w:rsidRDefault="00F23971">
      <w:pPr>
        <w:tabs>
          <w:tab w:val="left" w:pos="567"/>
        </w:tabs>
        <w:rPr>
          <w:rFonts w:cs="Times New Roman"/>
          <w:b/>
        </w:rPr>
      </w:pPr>
    </w:p>
    <w:p w14:paraId="25B9391E" w14:textId="77777777" w:rsidR="009B1C4E" w:rsidRPr="00664837" w:rsidRDefault="009B1C4E">
      <w:pPr>
        <w:tabs>
          <w:tab w:val="left" w:pos="567"/>
        </w:tabs>
        <w:rPr>
          <w:rFonts w:cs="Times New Roman"/>
          <w:b/>
        </w:rPr>
      </w:pPr>
      <w:r w:rsidRPr="00664837">
        <w:rPr>
          <w:rFonts w:cs="Times New Roman"/>
          <w:b/>
        </w:rPr>
        <w:t>Enbrel fih sodium</w:t>
      </w:r>
    </w:p>
    <w:p w14:paraId="4DD10412" w14:textId="77777777" w:rsidR="009B1C4E" w:rsidRPr="00664837" w:rsidRDefault="009B1C4E">
      <w:pPr>
        <w:tabs>
          <w:tab w:val="left" w:pos="567"/>
        </w:tabs>
        <w:rPr>
          <w:rFonts w:cs="Times New Roman"/>
          <w:b/>
        </w:rPr>
      </w:pPr>
    </w:p>
    <w:p w14:paraId="66960E03" w14:textId="77777777" w:rsidR="009B1C4E" w:rsidRPr="00664837" w:rsidRDefault="009B1C4E">
      <w:pPr>
        <w:tabs>
          <w:tab w:val="left" w:pos="567"/>
        </w:tabs>
        <w:rPr>
          <w:rFonts w:cs="Times New Roman"/>
        </w:rPr>
      </w:pPr>
      <w:r w:rsidRPr="00664837">
        <w:rPr>
          <w:rFonts w:cs="Times New Roman"/>
        </w:rPr>
        <w:t>Din il-mediċina fiha anqas minn 1 mmol sodium (23 mg) f’kull unità ta’ dożaġġ, jiġifieri essenzjalment ‘</w:t>
      </w:r>
      <w:r w:rsidR="00315157" w:rsidRPr="00664837">
        <w:rPr>
          <w:rFonts w:cs="Times New Roman"/>
        </w:rPr>
        <w:t xml:space="preserve">ħielsa </w:t>
      </w:r>
      <w:r w:rsidRPr="00664837">
        <w:rPr>
          <w:rFonts w:cs="Times New Roman"/>
        </w:rPr>
        <w:t>mis-sodium’.</w:t>
      </w:r>
    </w:p>
    <w:p w14:paraId="25A48360" w14:textId="77777777" w:rsidR="009B1C4E" w:rsidRPr="00664837" w:rsidRDefault="009B1C4E">
      <w:pPr>
        <w:tabs>
          <w:tab w:val="left" w:pos="567"/>
        </w:tabs>
        <w:rPr>
          <w:rFonts w:cs="Times New Roman"/>
          <w:b/>
        </w:rPr>
      </w:pPr>
    </w:p>
    <w:p w14:paraId="3350BE23" w14:textId="77777777" w:rsidR="00F23971" w:rsidRPr="00664837" w:rsidRDefault="00F23971">
      <w:pPr>
        <w:tabs>
          <w:tab w:val="left" w:pos="567"/>
        </w:tabs>
        <w:rPr>
          <w:rFonts w:cs="Times New Roman"/>
        </w:rPr>
      </w:pPr>
    </w:p>
    <w:p w14:paraId="3B9B0A66" w14:textId="77777777" w:rsidR="00F23971" w:rsidRPr="00664837" w:rsidRDefault="00F23971" w:rsidP="00EC3118">
      <w:pPr>
        <w:rPr>
          <w:b/>
          <w:bCs/>
        </w:rPr>
      </w:pPr>
      <w:r w:rsidRPr="00664837">
        <w:rPr>
          <w:b/>
          <w:bCs/>
        </w:rPr>
        <w:t>3.</w:t>
      </w:r>
      <w:r w:rsidRPr="00664837">
        <w:rPr>
          <w:b/>
          <w:bCs/>
        </w:rPr>
        <w:tab/>
      </w:r>
      <w:r w:rsidR="003278A6" w:rsidRPr="00664837">
        <w:rPr>
          <w:b/>
          <w:bCs/>
        </w:rPr>
        <w:t>Kif għandek tuża Enbrel</w:t>
      </w:r>
    </w:p>
    <w:p w14:paraId="45EAC20C" w14:textId="77777777" w:rsidR="00F23971" w:rsidRPr="00664837" w:rsidRDefault="00F23971">
      <w:pPr>
        <w:keepNext/>
        <w:tabs>
          <w:tab w:val="left" w:pos="567"/>
        </w:tabs>
        <w:rPr>
          <w:rFonts w:cs="Times New Roman"/>
          <w:b/>
          <w:bCs/>
        </w:rPr>
      </w:pPr>
    </w:p>
    <w:p w14:paraId="5A231BC7" w14:textId="77777777" w:rsidR="00F23971" w:rsidRPr="00664837" w:rsidRDefault="00EE30CE">
      <w:pPr>
        <w:tabs>
          <w:tab w:val="left" w:pos="567"/>
        </w:tabs>
        <w:rPr>
          <w:rFonts w:cs="Times New Roman"/>
        </w:rPr>
      </w:pPr>
      <w:r w:rsidRPr="00664837">
        <w:rPr>
          <w:rFonts w:cs="Times New Roman"/>
        </w:rPr>
        <w:t>Dejjem għandek tieħu din il-mediċina skont il-parir eżatt tat-tabib tiegħek. Iċċekkja mat-tabib jew mal-ispiżjar tiegħek jekk ikollok xi dubju.</w:t>
      </w:r>
    </w:p>
    <w:p w14:paraId="0FED7DD5" w14:textId="77777777" w:rsidR="00F23971" w:rsidRPr="00664837" w:rsidRDefault="00F23971">
      <w:pPr>
        <w:tabs>
          <w:tab w:val="left" w:pos="567"/>
        </w:tabs>
        <w:rPr>
          <w:rFonts w:cs="Times New Roman"/>
        </w:rPr>
      </w:pPr>
    </w:p>
    <w:p w14:paraId="2501145F" w14:textId="77777777" w:rsidR="00F23971" w:rsidRPr="00664837" w:rsidRDefault="00F23971">
      <w:pPr>
        <w:tabs>
          <w:tab w:val="left" w:pos="567"/>
        </w:tabs>
        <w:rPr>
          <w:rFonts w:cs="Times New Roman"/>
        </w:rPr>
      </w:pPr>
      <w:r w:rsidRPr="00664837">
        <w:rPr>
          <w:rFonts w:cs="Times New Roman"/>
        </w:rPr>
        <w:t>Jekk inti tħoss li l-effett ta’ Enbrel hu qawwi wisq jew dgħajjef wisq, kellem lit-tabib jew lill-ispiżjar tiegħek dwar dan.</w:t>
      </w:r>
    </w:p>
    <w:p w14:paraId="357738A2" w14:textId="77777777" w:rsidR="003023FF" w:rsidRPr="00664837" w:rsidRDefault="003023FF">
      <w:pPr>
        <w:tabs>
          <w:tab w:val="left" w:pos="567"/>
        </w:tabs>
        <w:rPr>
          <w:rFonts w:cs="Times New Roman"/>
        </w:rPr>
      </w:pPr>
    </w:p>
    <w:p w14:paraId="39C47A91" w14:textId="77777777" w:rsidR="003023FF" w:rsidRPr="00664837" w:rsidRDefault="003023FF">
      <w:pPr>
        <w:tabs>
          <w:tab w:val="left" w:pos="567"/>
        </w:tabs>
        <w:rPr>
          <w:rFonts w:cs="Times New Roman"/>
        </w:rPr>
      </w:pPr>
      <w:r w:rsidRPr="00664837">
        <w:rPr>
          <w:rFonts w:cs="Times New Roman"/>
        </w:rPr>
        <w:t>Is-siringa mimlija għal-lest tiġi f’qawwiet tad-doża ta’ 25 mg u 50 mg.</w:t>
      </w:r>
    </w:p>
    <w:p w14:paraId="419ECCBD" w14:textId="77777777" w:rsidR="00F23971" w:rsidRPr="00664837" w:rsidRDefault="00F23971">
      <w:pPr>
        <w:tabs>
          <w:tab w:val="left" w:pos="567"/>
        </w:tabs>
        <w:rPr>
          <w:rFonts w:cs="Times New Roman"/>
        </w:rPr>
      </w:pPr>
    </w:p>
    <w:p w14:paraId="0421541E" w14:textId="77777777" w:rsidR="00F23971" w:rsidRPr="00664837" w:rsidRDefault="00F23971" w:rsidP="00EC3118">
      <w:pPr>
        <w:rPr>
          <w:b/>
          <w:bCs/>
        </w:rPr>
      </w:pPr>
      <w:r w:rsidRPr="00664837">
        <w:rPr>
          <w:b/>
          <w:bCs/>
        </w:rPr>
        <w:t>Doża għal pazjenti adulti (ta’ 18-il sena jew aktar)</w:t>
      </w:r>
    </w:p>
    <w:p w14:paraId="0DA4B421" w14:textId="77777777" w:rsidR="00F23971" w:rsidRPr="00664837" w:rsidRDefault="00F23971">
      <w:pPr>
        <w:keepNext/>
        <w:rPr>
          <w:rFonts w:cs="Times New Roman"/>
        </w:rPr>
      </w:pPr>
    </w:p>
    <w:p w14:paraId="029F166E" w14:textId="77777777" w:rsidR="00F23971" w:rsidRPr="00664837" w:rsidRDefault="00F23971">
      <w:pPr>
        <w:keepNext/>
        <w:outlineLvl w:val="0"/>
        <w:rPr>
          <w:rFonts w:cs="Times New Roman"/>
          <w:u w:val="single"/>
        </w:rPr>
      </w:pPr>
      <w:r w:rsidRPr="00664837">
        <w:rPr>
          <w:rFonts w:cs="Times New Roman"/>
          <w:u w:val="single"/>
        </w:rPr>
        <w:t>Artrite rewmatojde, artrite psorjatika</w:t>
      </w:r>
      <w:r w:rsidR="003C61A9" w:rsidRPr="00664837">
        <w:rPr>
          <w:rFonts w:cs="Times New Roman"/>
          <w:u w:val="single"/>
        </w:rPr>
        <w:t xml:space="preserve">, u </w:t>
      </w:r>
      <w:r w:rsidR="003C61A9" w:rsidRPr="00664837">
        <w:rPr>
          <w:rFonts w:eastAsia="Times New Roman" w:cs="Times New Roman"/>
          <w:u w:val="single"/>
          <w:lang w:bidi="ar-SA"/>
        </w:rPr>
        <w:t>s</w:t>
      </w:r>
      <w:r w:rsidR="003C61A9" w:rsidRPr="00664837">
        <w:rPr>
          <w:rFonts w:eastAsia="Times New Roman" w:cs="Times New Roman"/>
          <w:bCs/>
          <w:u w:val="single"/>
          <w:lang w:bidi="ar-SA"/>
        </w:rPr>
        <w:t>pondiloartrite assjali</w:t>
      </w:r>
      <w:r w:rsidRPr="00664837">
        <w:rPr>
          <w:rFonts w:cs="Times New Roman"/>
          <w:u w:val="single"/>
        </w:rPr>
        <w:t xml:space="preserve"> </w:t>
      </w:r>
      <w:r w:rsidR="003B244D" w:rsidRPr="00664837">
        <w:rPr>
          <w:rFonts w:cs="Times New Roman"/>
          <w:u w:val="single"/>
        </w:rPr>
        <w:t>li tinkludi</w:t>
      </w:r>
      <w:r w:rsidR="003C61A9" w:rsidRPr="00664837">
        <w:rPr>
          <w:rFonts w:cs="Times New Roman"/>
          <w:u w:val="single"/>
        </w:rPr>
        <w:t xml:space="preserve"> </w:t>
      </w:r>
      <w:r w:rsidRPr="00664837">
        <w:rPr>
          <w:rFonts w:cs="Times New Roman"/>
          <w:u w:val="single"/>
        </w:rPr>
        <w:t>ankylosing spondylitis</w:t>
      </w:r>
    </w:p>
    <w:p w14:paraId="2C2C3588" w14:textId="77777777" w:rsidR="00F23971" w:rsidRPr="00664837" w:rsidRDefault="00F23971">
      <w:pPr>
        <w:keepNext/>
        <w:outlineLvl w:val="0"/>
        <w:rPr>
          <w:rFonts w:cs="Times New Roman"/>
          <w:u w:val="single"/>
        </w:rPr>
      </w:pPr>
    </w:p>
    <w:p w14:paraId="370E6565" w14:textId="77777777" w:rsidR="00A04770" w:rsidRPr="00664837" w:rsidRDefault="00F23971">
      <w:pPr>
        <w:tabs>
          <w:tab w:val="left" w:pos="567"/>
        </w:tabs>
        <w:rPr>
          <w:rFonts w:cs="Times New Roman"/>
        </w:rPr>
      </w:pPr>
      <w:r w:rsidRPr="00664837">
        <w:rPr>
          <w:rFonts w:cs="Times New Roman"/>
        </w:rPr>
        <w:t>Id-doża normali hi ta’ 25 mg li tingħata darbtejn fil-ġimgħa jew 50 mg darba fil-ġimgħa bħala injezzjoni taħt il-ġilda. Madankollu, it-tabib tiegħek jista’ jistabbilixxi frekwenza alternattiva meta għandu jiġi injettat Enbrel.</w:t>
      </w:r>
    </w:p>
    <w:p w14:paraId="3E54AD02" w14:textId="77777777" w:rsidR="00F23971" w:rsidRPr="00664837" w:rsidRDefault="00F23971">
      <w:pPr>
        <w:tabs>
          <w:tab w:val="left" w:pos="567"/>
        </w:tabs>
        <w:rPr>
          <w:rFonts w:cs="Times New Roman"/>
        </w:rPr>
      </w:pPr>
    </w:p>
    <w:p w14:paraId="517DECFC" w14:textId="77777777" w:rsidR="00F23971" w:rsidRPr="00664837" w:rsidRDefault="00F23971">
      <w:pPr>
        <w:keepNext/>
        <w:tabs>
          <w:tab w:val="left" w:pos="567"/>
        </w:tabs>
        <w:rPr>
          <w:rFonts w:cs="Times New Roman"/>
        </w:rPr>
      </w:pPr>
      <w:r w:rsidRPr="00664837">
        <w:rPr>
          <w:rFonts w:cs="Times New Roman"/>
          <w:u w:val="single"/>
        </w:rPr>
        <w:t>Psorjasi tal-plakka</w:t>
      </w:r>
    </w:p>
    <w:p w14:paraId="66F94F6B" w14:textId="77777777" w:rsidR="00F23971" w:rsidRPr="00664837" w:rsidRDefault="00F23971">
      <w:pPr>
        <w:keepNext/>
        <w:tabs>
          <w:tab w:val="left" w:pos="567"/>
        </w:tabs>
        <w:rPr>
          <w:rFonts w:cs="Times New Roman"/>
        </w:rPr>
      </w:pPr>
    </w:p>
    <w:p w14:paraId="0568ADD7" w14:textId="77777777" w:rsidR="00F23971" w:rsidRPr="00664837" w:rsidRDefault="00F23971">
      <w:pPr>
        <w:tabs>
          <w:tab w:val="left" w:pos="567"/>
        </w:tabs>
        <w:rPr>
          <w:rFonts w:cs="Times New Roman"/>
        </w:rPr>
      </w:pPr>
      <w:r w:rsidRPr="00664837">
        <w:rPr>
          <w:rFonts w:cs="Times New Roman"/>
        </w:rPr>
        <w:t>Id-doża normali hi ta’ 25 mg darbtejn fil-ġimgħa jew 50 mg darba fil-ġimgħa.</w:t>
      </w:r>
    </w:p>
    <w:p w14:paraId="1BE1CF26" w14:textId="77777777" w:rsidR="00F23971" w:rsidRPr="00664837" w:rsidRDefault="00F23971">
      <w:pPr>
        <w:tabs>
          <w:tab w:val="left" w:pos="567"/>
        </w:tabs>
        <w:rPr>
          <w:rFonts w:cs="Times New Roman"/>
        </w:rPr>
      </w:pPr>
    </w:p>
    <w:p w14:paraId="40D4A791" w14:textId="77777777" w:rsidR="00A04770" w:rsidRPr="00664837" w:rsidRDefault="00F23971">
      <w:pPr>
        <w:tabs>
          <w:tab w:val="left" w:pos="567"/>
        </w:tabs>
        <w:rPr>
          <w:rFonts w:cs="Times New Roman"/>
        </w:rPr>
      </w:pPr>
      <w:r w:rsidRPr="00664837">
        <w:rPr>
          <w:rFonts w:cs="Times New Roman"/>
        </w:rPr>
        <w:t>Inkella, 50 mg jistgħu jingħataw darbtejn fil-ġimgħa sa 12-il ġimgħa, segwiti minn 25 mg mogħtija darbtejn fil-ġimgħa jew 50 mg darba fil-ġimgħa.</w:t>
      </w:r>
    </w:p>
    <w:p w14:paraId="392D3972" w14:textId="77777777" w:rsidR="00F23971" w:rsidRPr="00664837" w:rsidRDefault="00F23971">
      <w:pPr>
        <w:rPr>
          <w:rFonts w:cs="Times New Roman"/>
        </w:rPr>
      </w:pPr>
    </w:p>
    <w:p w14:paraId="1701A71A" w14:textId="77777777" w:rsidR="00F23971" w:rsidRPr="00664837" w:rsidRDefault="00F23971">
      <w:pPr>
        <w:tabs>
          <w:tab w:val="left" w:pos="567"/>
        </w:tabs>
        <w:rPr>
          <w:rFonts w:cs="Times New Roman"/>
        </w:rPr>
      </w:pPr>
      <w:r w:rsidRPr="00664837">
        <w:rPr>
          <w:rFonts w:cs="Times New Roman"/>
        </w:rPr>
        <w:t>It-tabib tiegħek ser jiddeċiedi għal kemm żmien għandek tieħu Enbrel u jekk għandux ikun hemm kura mill-ġdid skond ir-rispons tiegħek. Jekk Enbrel ma jkollux effett fuq il-kundizzjoni tiegħek wara 12-il ġimgħa, it-tabib tiegħek għandu mnejn jgħidlek tieqaf tieħu din il-mediċina.</w:t>
      </w:r>
    </w:p>
    <w:p w14:paraId="35745E5F" w14:textId="77777777" w:rsidR="00F23971" w:rsidRPr="00664837" w:rsidRDefault="00F23971">
      <w:pPr>
        <w:tabs>
          <w:tab w:val="left" w:pos="567"/>
        </w:tabs>
        <w:rPr>
          <w:rFonts w:cs="Times New Roman"/>
        </w:rPr>
      </w:pPr>
    </w:p>
    <w:p w14:paraId="4C5538C1" w14:textId="77777777" w:rsidR="00A04770" w:rsidRPr="00664837" w:rsidRDefault="00E85C20" w:rsidP="00BE5BB7">
      <w:pPr>
        <w:keepNext/>
        <w:rPr>
          <w:b/>
          <w:bCs/>
        </w:rPr>
      </w:pPr>
      <w:r w:rsidRPr="00664837">
        <w:rPr>
          <w:b/>
          <w:bCs/>
        </w:rPr>
        <w:lastRenderedPageBreak/>
        <w:t>Użu fit-tfal u fl-adolexxenti</w:t>
      </w:r>
    </w:p>
    <w:p w14:paraId="7C6F2092" w14:textId="77777777" w:rsidR="00F23971" w:rsidRPr="00664837" w:rsidRDefault="00F23971">
      <w:pPr>
        <w:keepNext/>
        <w:ind w:left="562" w:hanging="562"/>
        <w:rPr>
          <w:rFonts w:cs="Times New Roman"/>
        </w:rPr>
      </w:pPr>
    </w:p>
    <w:p w14:paraId="4E4186C9" w14:textId="77777777" w:rsidR="008D56CE" w:rsidRPr="00664837" w:rsidRDefault="00F23971" w:rsidP="008D56CE">
      <w:pPr>
        <w:tabs>
          <w:tab w:val="left" w:pos="567"/>
        </w:tabs>
        <w:rPr>
          <w:rFonts w:cs="Times New Roman"/>
        </w:rPr>
      </w:pPr>
      <w:r w:rsidRPr="00664837">
        <w:rPr>
          <w:rFonts w:cs="Times New Roman"/>
        </w:rPr>
        <w:t>Id-doża adattata u l-frekwenza tad-dożaġġ għat-tifel/tifla jew adolexxenti ser tkun tiddependi fuq il-piż tal-ġisem u l-marda.</w:t>
      </w:r>
      <w:r w:rsidR="008D56CE" w:rsidRPr="00664837">
        <w:rPr>
          <w:rFonts w:cs="Times New Roman"/>
          <w:bCs/>
        </w:rPr>
        <w:t xml:space="preserve"> It-tabib tiegħek sejjer jistabbilixxi d-doża l-korretta għat-tifel/tifla u sejjer jagħti qawwa xierqa ta' Enbrel (10</w:t>
      </w:r>
      <w:r w:rsidR="0038031C" w:rsidRPr="00664837">
        <w:rPr>
          <w:rFonts w:cs="Times New Roman"/>
          <w:bCs/>
        </w:rPr>
        <w:t> </w:t>
      </w:r>
      <w:r w:rsidR="008D56CE" w:rsidRPr="00664837">
        <w:rPr>
          <w:rFonts w:cs="Times New Roman"/>
          <w:bCs/>
        </w:rPr>
        <w:t>mg, 25</w:t>
      </w:r>
      <w:r w:rsidR="0038031C" w:rsidRPr="00664837">
        <w:rPr>
          <w:rFonts w:cs="Times New Roman"/>
          <w:bCs/>
        </w:rPr>
        <w:t> </w:t>
      </w:r>
      <w:r w:rsidR="008D56CE" w:rsidRPr="00664837">
        <w:rPr>
          <w:rFonts w:cs="Times New Roman"/>
          <w:bCs/>
        </w:rPr>
        <w:t>mg jew 50</w:t>
      </w:r>
      <w:r w:rsidR="0038031C" w:rsidRPr="00664837">
        <w:rPr>
          <w:rFonts w:cs="Times New Roman"/>
          <w:bCs/>
        </w:rPr>
        <w:t> </w:t>
      </w:r>
      <w:r w:rsidR="008D56CE" w:rsidRPr="00664837">
        <w:rPr>
          <w:rFonts w:cs="Times New Roman"/>
          <w:bCs/>
        </w:rPr>
        <w:t>mg).</w:t>
      </w:r>
    </w:p>
    <w:p w14:paraId="42DCAFB3" w14:textId="77777777" w:rsidR="008D56CE" w:rsidRPr="00664837" w:rsidRDefault="008D56CE" w:rsidP="008D56CE">
      <w:pPr>
        <w:tabs>
          <w:tab w:val="left" w:pos="567"/>
        </w:tabs>
        <w:rPr>
          <w:rFonts w:cs="Times New Roman"/>
        </w:rPr>
      </w:pPr>
    </w:p>
    <w:p w14:paraId="274D4856" w14:textId="77777777" w:rsidR="00E85C20" w:rsidRPr="00664837" w:rsidRDefault="00C87BDA" w:rsidP="00E85C20">
      <w:pPr>
        <w:tabs>
          <w:tab w:val="left" w:pos="567"/>
        </w:tabs>
        <w:rPr>
          <w:rFonts w:cs="Times New Roman"/>
        </w:rPr>
      </w:pPr>
      <w:r w:rsidRPr="00664837">
        <w:rPr>
          <w:rFonts w:cs="Times New Roman"/>
        </w:rPr>
        <w:t>Għal poliartrite jew għal oligoartrite estiża f'pazjenti minn età ta' sentejn, jew artrite relatata ma' entesite jew artrite psorjatika f'pazjenti minn età ta' 12-il sena, id-doża li ssoltu tingħat</w:t>
      </w:r>
      <w:r w:rsidR="00E85C20" w:rsidRPr="00664837">
        <w:rPr>
          <w:rFonts w:cs="Times New Roman"/>
        </w:rPr>
        <w:t>a</w:t>
      </w:r>
      <w:r w:rsidRPr="00664837">
        <w:rPr>
          <w:rFonts w:cs="Times New Roman"/>
        </w:rPr>
        <w:t xml:space="preserve"> hija 0.4 mg </w:t>
      </w:r>
      <w:r w:rsidR="00E85C20" w:rsidRPr="00664837">
        <w:rPr>
          <w:rFonts w:cs="Times New Roman"/>
        </w:rPr>
        <w:t>ta'</w:t>
      </w:r>
      <w:r w:rsidRPr="00664837">
        <w:rPr>
          <w:rFonts w:cs="Times New Roman"/>
        </w:rPr>
        <w:t xml:space="preserve"> Enbrel </w:t>
      </w:r>
      <w:r w:rsidR="00E85C20" w:rsidRPr="00664837">
        <w:rPr>
          <w:rFonts w:cs="Times New Roman"/>
        </w:rPr>
        <w:t>għal kull</w:t>
      </w:r>
      <w:r w:rsidRPr="00664837">
        <w:rPr>
          <w:rFonts w:cs="Times New Roman"/>
        </w:rPr>
        <w:t xml:space="preserve"> kg </w:t>
      </w:r>
      <w:r w:rsidR="00E85C20" w:rsidRPr="00664837">
        <w:rPr>
          <w:rFonts w:cs="Times New Roman"/>
        </w:rPr>
        <w:t xml:space="preserve">ta' piż tal-ġisem </w:t>
      </w:r>
      <w:r w:rsidRPr="00664837">
        <w:rPr>
          <w:rFonts w:cs="Times New Roman"/>
        </w:rPr>
        <w:t>(</w:t>
      </w:r>
      <w:r w:rsidR="00E85C20" w:rsidRPr="00664837">
        <w:rPr>
          <w:rFonts w:cs="Times New Roman"/>
        </w:rPr>
        <w:t>sa massimu ta'</w:t>
      </w:r>
      <w:r w:rsidRPr="00664837">
        <w:rPr>
          <w:rFonts w:cs="Times New Roman"/>
        </w:rPr>
        <w:t xml:space="preserve"> 25 mg),  </w:t>
      </w:r>
      <w:r w:rsidR="00E85C20" w:rsidRPr="00664837">
        <w:rPr>
          <w:rFonts w:cs="Times New Roman"/>
        </w:rPr>
        <w:t>mogħtija darbtejn fil-ġimgħa</w:t>
      </w:r>
      <w:r w:rsidRPr="00664837">
        <w:rPr>
          <w:rFonts w:cs="Times New Roman"/>
        </w:rPr>
        <w:t xml:space="preserve">, </w:t>
      </w:r>
      <w:r w:rsidR="00E85C20" w:rsidRPr="00664837">
        <w:rPr>
          <w:rFonts w:cs="Times New Roman"/>
        </w:rPr>
        <w:t>jew</w:t>
      </w:r>
      <w:r w:rsidRPr="00664837">
        <w:rPr>
          <w:rFonts w:cs="Times New Roman"/>
        </w:rPr>
        <w:t xml:space="preserve"> 0.8</w:t>
      </w:r>
      <w:r w:rsidR="00E85C20" w:rsidRPr="00664837">
        <w:rPr>
          <w:rFonts w:cs="Times New Roman"/>
        </w:rPr>
        <w:t> </w:t>
      </w:r>
      <w:r w:rsidRPr="00664837">
        <w:rPr>
          <w:rFonts w:cs="Times New Roman"/>
        </w:rPr>
        <w:t xml:space="preserve">mg </w:t>
      </w:r>
      <w:r w:rsidR="00E85C20" w:rsidRPr="00664837">
        <w:rPr>
          <w:rFonts w:cs="Times New Roman"/>
        </w:rPr>
        <w:t>ta'</w:t>
      </w:r>
      <w:r w:rsidRPr="00664837">
        <w:rPr>
          <w:rFonts w:cs="Times New Roman"/>
        </w:rPr>
        <w:t xml:space="preserve"> Enbrel </w:t>
      </w:r>
      <w:r w:rsidR="00E85C20" w:rsidRPr="00664837">
        <w:rPr>
          <w:rFonts w:cs="Times New Roman"/>
        </w:rPr>
        <w:t>għal kull</w:t>
      </w:r>
      <w:r w:rsidRPr="00664837">
        <w:rPr>
          <w:rFonts w:cs="Times New Roman"/>
        </w:rPr>
        <w:t xml:space="preserve"> kg </w:t>
      </w:r>
      <w:r w:rsidR="00E85C20" w:rsidRPr="00664837">
        <w:rPr>
          <w:rFonts w:cs="Times New Roman"/>
        </w:rPr>
        <w:t>piż tal-ġisem</w:t>
      </w:r>
      <w:r w:rsidRPr="00664837">
        <w:rPr>
          <w:rFonts w:cs="Times New Roman"/>
        </w:rPr>
        <w:t xml:space="preserve"> (</w:t>
      </w:r>
      <w:r w:rsidR="00E85C20" w:rsidRPr="00664837">
        <w:rPr>
          <w:rFonts w:cs="Times New Roman"/>
        </w:rPr>
        <w:t>sa massimu ta'</w:t>
      </w:r>
      <w:r w:rsidRPr="00664837">
        <w:rPr>
          <w:rFonts w:cs="Times New Roman"/>
        </w:rPr>
        <w:t xml:space="preserve"> 50</w:t>
      </w:r>
      <w:r w:rsidR="00E85C20" w:rsidRPr="00664837">
        <w:rPr>
          <w:rFonts w:cs="Times New Roman"/>
        </w:rPr>
        <w:t> </w:t>
      </w:r>
      <w:r w:rsidRPr="00664837">
        <w:rPr>
          <w:rFonts w:cs="Times New Roman"/>
        </w:rPr>
        <w:t xml:space="preserve">mg) </w:t>
      </w:r>
      <w:r w:rsidR="00E85C20" w:rsidRPr="00664837">
        <w:rPr>
          <w:rFonts w:cs="Times New Roman"/>
        </w:rPr>
        <w:t>mogħtija darba fil-ġimgħa.</w:t>
      </w:r>
    </w:p>
    <w:p w14:paraId="5ADCCAB5" w14:textId="77777777" w:rsidR="00F23971" w:rsidRPr="00664837" w:rsidRDefault="00F23971">
      <w:pPr>
        <w:tabs>
          <w:tab w:val="left" w:pos="567"/>
        </w:tabs>
        <w:rPr>
          <w:rFonts w:cs="Times New Roman"/>
        </w:rPr>
      </w:pPr>
    </w:p>
    <w:p w14:paraId="635955D2" w14:textId="77777777" w:rsidR="00F23971" w:rsidRPr="00664837" w:rsidRDefault="00F23971">
      <w:pPr>
        <w:tabs>
          <w:tab w:val="left" w:pos="567"/>
        </w:tabs>
        <w:rPr>
          <w:rFonts w:cs="Times New Roman"/>
        </w:rPr>
      </w:pPr>
      <w:r w:rsidRPr="00664837">
        <w:rPr>
          <w:rFonts w:cs="Times New Roman"/>
        </w:rPr>
        <w:t xml:space="preserve">Għal psorjasi f’pazjenti mill-età ta’ </w:t>
      </w:r>
      <w:r w:rsidR="00FC54BD" w:rsidRPr="00664837">
        <w:rPr>
          <w:rFonts w:cs="Times New Roman"/>
        </w:rPr>
        <w:t xml:space="preserve">6 </w:t>
      </w:r>
      <w:r w:rsidRPr="00664837">
        <w:rPr>
          <w:rFonts w:cs="Times New Roman"/>
        </w:rPr>
        <w:t>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753E51D9" w14:textId="77777777" w:rsidR="00F23971" w:rsidRPr="00664837" w:rsidRDefault="00F23971">
      <w:pPr>
        <w:tabs>
          <w:tab w:val="left" w:pos="567"/>
        </w:tabs>
        <w:rPr>
          <w:rFonts w:cs="Times New Roman"/>
        </w:rPr>
      </w:pPr>
    </w:p>
    <w:p w14:paraId="72D6D5A2" w14:textId="77777777" w:rsidR="00F23971" w:rsidRPr="00664837" w:rsidRDefault="00F23971">
      <w:pPr>
        <w:tabs>
          <w:tab w:val="left" w:pos="567"/>
        </w:tabs>
        <w:rPr>
          <w:rFonts w:cs="Times New Roman"/>
        </w:rPr>
      </w:pPr>
      <w:r w:rsidRPr="00664837">
        <w:rPr>
          <w:rFonts w:cs="Times New Roman"/>
        </w:rPr>
        <w:t>It-tabib ser jagħtik istruzzjonijiet dettaljati għall-preparazzjoni u l-kejl tad-doża adattata.</w:t>
      </w:r>
    </w:p>
    <w:p w14:paraId="36CEA5F5" w14:textId="77777777" w:rsidR="00F23971" w:rsidRPr="00664837" w:rsidRDefault="00F23971">
      <w:pPr>
        <w:tabs>
          <w:tab w:val="left" w:pos="567"/>
        </w:tabs>
        <w:rPr>
          <w:rFonts w:cs="Times New Roman"/>
        </w:rPr>
      </w:pPr>
    </w:p>
    <w:p w14:paraId="30C17675" w14:textId="77777777" w:rsidR="00F23971" w:rsidRPr="00664837" w:rsidRDefault="00F23971" w:rsidP="00EC3118">
      <w:pPr>
        <w:rPr>
          <w:b/>
          <w:bCs/>
        </w:rPr>
      </w:pPr>
      <w:r w:rsidRPr="00664837">
        <w:rPr>
          <w:b/>
          <w:bCs/>
        </w:rPr>
        <w:t>Mod ta’ kif u mnejn jingħata</w:t>
      </w:r>
    </w:p>
    <w:p w14:paraId="08EA20CD" w14:textId="77777777" w:rsidR="00F23971" w:rsidRPr="00664837" w:rsidRDefault="00F23971">
      <w:pPr>
        <w:keepNext/>
        <w:rPr>
          <w:rFonts w:cs="Times New Roman"/>
        </w:rPr>
      </w:pPr>
    </w:p>
    <w:p w14:paraId="18F91817" w14:textId="77777777" w:rsidR="00F23971" w:rsidRPr="00664837" w:rsidRDefault="00F23971">
      <w:pPr>
        <w:tabs>
          <w:tab w:val="left" w:pos="567"/>
        </w:tabs>
        <w:rPr>
          <w:rFonts w:cs="Times New Roman"/>
        </w:rPr>
      </w:pPr>
      <w:r w:rsidRPr="00664837">
        <w:rPr>
          <w:rFonts w:cs="Times New Roman"/>
        </w:rPr>
        <w:t>Enbrel għandu jingħata b’injezzjoni taħt il-ġilda (b’injezzjoni subkutanea).</w:t>
      </w:r>
    </w:p>
    <w:p w14:paraId="271DE600" w14:textId="77777777" w:rsidR="00F23971" w:rsidRPr="00664837" w:rsidRDefault="00F23971">
      <w:pPr>
        <w:rPr>
          <w:rFonts w:cs="Times New Roman"/>
        </w:rPr>
      </w:pPr>
    </w:p>
    <w:p w14:paraId="410D57F4" w14:textId="77777777" w:rsidR="00F23971" w:rsidRPr="00664837" w:rsidRDefault="00F23971">
      <w:pPr>
        <w:rPr>
          <w:rFonts w:cs="Times New Roman"/>
        </w:rPr>
      </w:pPr>
      <w:r w:rsidRPr="00664837">
        <w:rPr>
          <w:rFonts w:cs="Times New Roman"/>
        </w:rPr>
        <w:t>Enbrel jista’ jittieħed mal-ikel jew fuq stonku vojt.</w:t>
      </w:r>
    </w:p>
    <w:p w14:paraId="37F41032" w14:textId="77777777" w:rsidR="00F23971" w:rsidRPr="00664837" w:rsidRDefault="00F23971">
      <w:pPr>
        <w:rPr>
          <w:rFonts w:cs="Times New Roman"/>
        </w:rPr>
      </w:pPr>
    </w:p>
    <w:p w14:paraId="291E1EDD" w14:textId="77777777" w:rsidR="00F23971" w:rsidRPr="00664837" w:rsidRDefault="00F23971">
      <w:pPr>
        <w:tabs>
          <w:tab w:val="left" w:pos="567"/>
        </w:tabs>
        <w:rPr>
          <w:rFonts w:cs="Times New Roman"/>
        </w:rPr>
      </w:pPr>
      <w:r w:rsidRPr="00664837">
        <w:rPr>
          <w:rFonts w:cs="Times New Roman"/>
          <w:b/>
          <w:bCs/>
        </w:rPr>
        <w:t>Istruzzjonijiet dettaljati dwar kif għandek tinjetta Enbrel huma pprovduti f’sezzjoni 7, “</w:t>
      </w:r>
      <w:r w:rsidR="00E85C20" w:rsidRPr="00664837">
        <w:rPr>
          <w:rFonts w:cs="Times New Roman"/>
          <w:b/>
        </w:rPr>
        <w:t>Istruzzjonijiet għall-preparazzjoni u kif tagħti injezzjoni ta’ Enbrel</w:t>
      </w:r>
      <w:r w:rsidRPr="00664837">
        <w:rPr>
          <w:rFonts w:cs="Times New Roman"/>
          <w:b/>
          <w:bCs/>
        </w:rPr>
        <w:t xml:space="preserve">”. </w:t>
      </w:r>
      <w:r w:rsidRPr="00664837">
        <w:rPr>
          <w:rFonts w:cs="Times New Roman"/>
        </w:rPr>
        <w:t>Tħallatx is-soluzzjoni ta’ Enbrel ma’ xi mediċina oħra.</w:t>
      </w:r>
    </w:p>
    <w:p w14:paraId="0392CFD1" w14:textId="77777777" w:rsidR="00F23971" w:rsidRPr="00664837" w:rsidRDefault="00F23971">
      <w:pPr>
        <w:tabs>
          <w:tab w:val="left" w:pos="567"/>
        </w:tabs>
        <w:rPr>
          <w:rFonts w:cs="Times New Roman"/>
        </w:rPr>
      </w:pPr>
    </w:p>
    <w:p w14:paraId="323B3C00" w14:textId="77777777" w:rsidR="00F23971" w:rsidRPr="00664837" w:rsidRDefault="00F23971">
      <w:pPr>
        <w:rPr>
          <w:rFonts w:cs="Times New Roman"/>
        </w:rPr>
      </w:pPr>
      <w:r w:rsidRPr="00664837">
        <w:rPr>
          <w:rFonts w:cs="Times New Roman"/>
        </w:rPr>
        <w:t>Sabiex jgħinek tiftakar, jista’ jkun utli li tikteb fi djarju liema ġurnata (ġranet) tal-ġimgħa għandu jittieħed Enbrel.</w:t>
      </w:r>
    </w:p>
    <w:p w14:paraId="257992E2" w14:textId="77777777" w:rsidR="00F23971" w:rsidRPr="00664837" w:rsidRDefault="00F23971">
      <w:pPr>
        <w:tabs>
          <w:tab w:val="left" w:pos="567"/>
        </w:tabs>
        <w:rPr>
          <w:rFonts w:cs="Times New Roman"/>
        </w:rPr>
      </w:pPr>
    </w:p>
    <w:p w14:paraId="4404BB7F" w14:textId="77777777" w:rsidR="00F23971" w:rsidRPr="00664837" w:rsidRDefault="00F23971" w:rsidP="00EC3118">
      <w:pPr>
        <w:rPr>
          <w:b/>
          <w:bCs/>
        </w:rPr>
      </w:pPr>
      <w:r w:rsidRPr="00664837">
        <w:rPr>
          <w:b/>
          <w:bCs/>
        </w:rPr>
        <w:t>Jekk tieħu Enbrel aktar milli suppost</w:t>
      </w:r>
    </w:p>
    <w:p w14:paraId="0499D759" w14:textId="77777777" w:rsidR="00F23971" w:rsidRPr="00664837" w:rsidRDefault="00F23971">
      <w:pPr>
        <w:keepNext/>
        <w:tabs>
          <w:tab w:val="left" w:pos="567"/>
        </w:tabs>
        <w:outlineLvl w:val="0"/>
        <w:rPr>
          <w:rFonts w:cs="Times New Roman"/>
          <w:b/>
          <w:bCs/>
        </w:rPr>
      </w:pPr>
    </w:p>
    <w:p w14:paraId="1CE72D80" w14:textId="77777777" w:rsidR="00F23971" w:rsidRPr="00664837" w:rsidRDefault="00F23971">
      <w:pPr>
        <w:tabs>
          <w:tab w:val="left" w:pos="567"/>
        </w:tabs>
        <w:rPr>
          <w:rFonts w:cs="Times New Roman"/>
        </w:rPr>
      </w:pPr>
      <w:r w:rsidRPr="00664837">
        <w:rPr>
          <w:rFonts w:cs="Times New Roman"/>
        </w:rPr>
        <w:t>Jekk ħadt aktar Enbrel milli suppost (jew billi f’okkażjoni waħda injettajt aktar milli suppost jew billi użajtu aktar ta’ spiss milli suppost), kellem lit-tabib jew lill-ispiżjar tiegħek minnufih. Dejjem żomm il-kartuna tal-mediċina miegħek, anke meta tkun vojta.</w:t>
      </w:r>
    </w:p>
    <w:p w14:paraId="6BC95BDE" w14:textId="77777777" w:rsidR="00F23971" w:rsidRPr="00664837" w:rsidRDefault="00F23971">
      <w:pPr>
        <w:tabs>
          <w:tab w:val="left" w:pos="567"/>
        </w:tabs>
        <w:rPr>
          <w:rFonts w:cs="Times New Roman"/>
          <w:b/>
          <w:bCs/>
        </w:rPr>
      </w:pPr>
    </w:p>
    <w:p w14:paraId="26D641B8" w14:textId="77777777" w:rsidR="00F23971" w:rsidRPr="00664837" w:rsidRDefault="00F23971" w:rsidP="00EC3118">
      <w:pPr>
        <w:rPr>
          <w:b/>
          <w:bCs/>
        </w:rPr>
      </w:pPr>
      <w:r w:rsidRPr="00664837">
        <w:rPr>
          <w:b/>
          <w:bCs/>
        </w:rPr>
        <w:t>Jekk tinsa tinjetta Enbrel</w:t>
      </w:r>
    </w:p>
    <w:p w14:paraId="04A4033E" w14:textId="77777777" w:rsidR="00F23971" w:rsidRPr="00664837" w:rsidRDefault="00F23971">
      <w:pPr>
        <w:keepNext/>
        <w:rPr>
          <w:rFonts w:cs="Times New Roman"/>
        </w:rPr>
      </w:pPr>
    </w:p>
    <w:p w14:paraId="231D1B5F" w14:textId="77777777" w:rsidR="00F23971" w:rsidRPr="00664837" w:rsidRDefault="00F23971">
      <w:pPr>
        <w:tabs>
          <w:tab w:val="left" w:pos="567"/>
        </w:tabs>
        <w:rPr>
          <w:rFonts w:cs="Times New Roman"/>
          <w:b/>
          <w:bCs/>
        </w:rPr>
      </w:pPr>
      <w:r w:rsidRPr="00664837">
        <w:rPr>
          <w:rFonts w:cs="Times New Roman"/>
        </w:rPr>
        <w:t xml:space="preserve">Jekk tinsa tieħu doża, inti għandek tinjettaha hekk kif tiftakar, ħlief meta d-doża skedata tiegħek li jmiss tkun l-għada; f’liema każ inti għandek taqbeż id-doża li tkun insejt tieħu. Imbagħad kompli billi tinjetta l-mediċina fil-jum/jiem li suppost. Jekk ma tiftakarx sal-jum li fih imissek tieħu l-injezzjoni, </w:t>
      </w:r>
      <w:r w:rsidR="0091758D" w:rsidRPr="00664837">
        <w:rPr>
          <w:rFonts w:cs="Times New Roman"/>
        </w:rPr>
        <w:t>m’għandekx tieħu</w:t>
      </w:r>
      <w:r w:rsidRPr="00664837">
        <w:rPr>
          <w:rFonts w:cs="Times New Roman"/>
        </w:rPr>
        <w:t xml:space="preserve"> doża doppja (żewġ dożi fl-istess jum) </w:t>
      </w:r>
      <w:r w:rsidR="0091758D" w:rsidRPr="00664837">
        <w:rPr>
          <w:rFonts w:cs="Times New Roman"/>
        </w:rPr>
        <w:t>biex tpatti għal kull doża li tkun insejt</w:t>
      </w:r>
      <w:r w:rsidRPr="00664837">
        <w:rPr>
          <w:rFonts w:cs="Times New Roman"/>
        </w:rPr>
        <w:t>.</w:t>
      </w:r>
    </w:p>
    <w:p w14:paraId="2EAFC7AE" w14:textId="77777777" w:rsidR="00F23971" w:rsidRPr="00664837" w:rsidRDefault="00F23971">
      <w:pPr>
        <w:tabs>
          <w:tab w:val="left" w:pos="567"/>
        </w:tabs>
        <w:rPr>
          <w:rFonts w:cs="Times New Roman"/>
        </w:rPr>
      </w:pPr>
    </w:p>
    <w:p w14:paraId="288C3295" w14:textId="77777777" w:rsidR="00A04770" w:rsidRPr="00664837" w:rsidRDefault="00F23971" w:rsidP="00EC3118">
      <w:pPr>
        <w:rPr>
          <w:b/>
          <w:bCs/>
        </w:rPr>
      </w:pPr>
      <w:r w:rsidRPr="00664837">
        <w:rPr>
          <w:b/>
          <w:bCs/>
        </w:rPr>
        <w:t>Jekk tieqaf tuża Enbrel</w:t>
      </w:r>
    </w:p>
    <w:p w14:paraId="257D45D6" w14:textId="77777777" w:rsidR="00F23971" w:rsidRPr="00664837" w:rsidRDefault="00F23971" w:rsidP="00EC3118"/>
    <w:p w14:paraId="51ECF610" w14:textId="77777777" w:rsidR="00A04770" w:rsidRPr="00664837" w:rsidRDefault="00F23971">
      <w:pPr>
        <w:keepNext/>
        <w:tabs>
          <w:tab w:val="left" w:pos="567"/>
        </w:tabs>
        <w:rPr>
          <w:rFonts w:cs="Times New Roman"/>
        </w:rPr>
      </w:pPr>
      <w:r w:rsidRPr="00664837">
        <w:rPr>
          <w:rFonts w:cs="Times New Roman"/>
        </w:rPr>
        <w:t>Is-sintomi tiegħek jistgħu jerġgħu jfeġġu meta twaqqaf il-kura.</w:t>
      </w:r>
    </w:p>
    <w:p w14:paraId="0AA89D0E" w14:textId="77777777" w:rsidR="00F23971" w:rsidRPr="00664837" w:rsidRDefault="00F23971">
      <w:pPr>
        <w:tabs>
          <w:tab w:val="left" w:pos="567"/>
        </w:tabs>
        <w:rPr>
          <w:rFonts w:cs="Times New Roman"/>
        </w:rPr>
      </w:pPr>
    </w:p>
    <w:p w14:paraId="019DE261" w14:textId="77777777" w:rsidR="00F23971" w:rsidRPr="00664837" w:rsidRDefault="00F23971">
      <w:pPr>
        <w:tabs>
          <w:tab w:val="left" w:pos="567"/>
        </w:tabs>
        <w:ind w:right="-2"/>
        <w:rPr>
          <w:rFonts w:cs="Times New Roman"/>
        </w:rPr>
      </w:pPr>
      <w:r w:rsidRPr="00664837">
        <w:rPr>
          <w:rFonts w:cs="Times New Roman"/>
          <w:noProof/>
        </w:rPr>
        <w:t xml:space="preserve">Jekk għandek aktar mistoqsijiet dwar l-użu </w:t>
      </w:r>
      <w:r w:rsidR="009E577F" w:rsidRPr="00664837">
        <w:rPr>
          <w:rFonts w:cs="Times New Roman"/>
          <w:noProof/>
        </w:rPr>
        <w:t>ta’ din il-mediċina</w:t>
      </w:r>
      <w:r w:rsidRPr="00664837">
        <w:rPr>
          <w:rFonts w:cs="Times New Roman"/>
        </w:rPr>
        <w:t>, staqsi lit-tabib jew lill-ispiżjar tiegħek.</w:t>
      </w:r>
    </w:p>
    <w:p w14:paraId="210250DF" w14:textId="77777777" w:rsidR="00F23971" w:rsidRPr="00664837" w:rsidRDefault="00F23971">
      <w:pPr>
        <w:tabs>
          <w:tab w:val="left" w:pos="567"/>
        </w:tabs>
        <w:ind w:right="-2"/>
        <w:rPr>
          <w:rFonts w:cs="Times New Roman"/>
        </w:rPr>
      </w:pPr>
    </w:p>
    <w:p w14:paraId="70E5463D" w14:textId="77777777" w:rsidR="00F23971" w:rsidRPr="00664837" w:rsidRDefault="00F23971">
      <w:pPr>
        <w:tabs>
          <w:tab w:val="left" w:pos="567"/>
        </w:tabs>
        <w:ind w:right="-2"/>
        <w:rPr>
          <w:rFonts w:cs="Times New Roman"/>
        </w:rPr>
      </w:pPr>
    </w:p>
    <w:p w14:paraId="26C48597" w14:textId="77777777" w:rsidR="00A04770" w:rsidRPr="00664837" w:rsidRDefault="00F23971" w:rsidP="00EC3118">
      <w:pPr>
        <w:rPr>
          <w:b/>
          <w:bCs/>
        </w:rPr>
      </w:pPr>
      <w:r w:rsidRPr="00664837">
        <w:rPr>
          <w:b/>
          <w:bCs/>
        </w:rPr>
        <w:t>4.</w:t>
      </w:r>
      <w:r w:rsidRPr="00664837">
        <w:rPr>
          <w:b/>
          <w:bCs/>
        </w:rPr>
        <w:tab/>
      </w:r>
      <w:r w:rsidR="00E85C20" w:rsidRPr="00664837">
        <w:rPr>
          <w:b/>
          <w:bCs/>
        </w:rPr>
        <w:t>Effetti sekondarji possibbli</w:t>
      </w:r>
    </w:p>
    <w:p w14:paraId="5C45B19E" w14:textId="77777777" w:rsidR="00F23971" w:rsidRPr="00664837" w:rsidRDefault="00F23971" w:rsidP="00EC3118"/>
    <w:p w14:paraId="78BBEA57" w14:textId="77777777" w:rsidR="00F23971" w:rsidRPr="00664837" w:rsidRDefault="00E85C20" w:rsidP="00A965E7">
      <w:pPr>
        <w:tabs>
          <w:tab w:val="left" w:pos="567"/>
        </w:tabs>
        <w:rPr>
          <w:rFonts w:cs="Times New Roman"/>
        </w:rPr>
      </w:pPr>
      <w:r w:rsidRPr="00664837">
        <w:rPr>
          <w:rFonts w:cs="Times New Roman"/>
        </w:rPr>
        <w:t>Bħal kull mediċina oħra, din il-mediċina tista’ tikkawża effetti sekondarji, għalkemm ma jidhrux f’kulħadd</w:t>
      </w:r>
      <w:r w:rsidR="00F23971" w:rsidRPr="00664837">
        <w:rPr>
          <w:rFonts w:cs="Times New Roman"/>
        </w:rPr>
        <w:t>.</w:t>
      </w:r>
    </w:p>
    <w:p w14:paraId="5C19F3AE" w14:textId="77777777" w:rsidR="00F23971" w:rsidRPr="00664837" w:rsidRDefault="00F23971" w:rsidP="00A965E7">
      <w:pPr>
        <w:tabs>
          <w:tab w:val="left" w:pos="567"/>
        </w:tabs>
        <w:rPr>
          <w:rFonts w:cs="Times New Roman"/>
        </w:rPr>
      </w:pPr>
    </w:p>
    <w:p w14:paraId="6AA63F96" w14:textId="77777777" w:rsidR="00F23971" w:rsidRPr="00664837" w:rsidRDefault="00E85C20" w:rsidP="0089110F">
      <w:pPr>
        <w:keepNext/>
        <w:rPr>
          <w:b/>
          <w:bCs/>
        </w:rPr>
      </w:pPr>
      <w:r w:rsidRPr="00664837">
        <w:rPr>
          <w:b/>
          <w:bCs/>
        </w:rPr>
        <w:lastRenderedPageBreak/>
        <w:t>Reazzjonijiet allerġiċi</w:t>
      </w:r>
    </w:p>
    <w:p w14:paraId="06E2547B" w14:textId="77777777" w:rsidR="00F23971" w:rsidRPr="00664837" w:rsidRDefault="00F23971" w:rsidP="001A10D8">
      <w:pPr>
        <w:keepNext/>
        <w:keepLines/>
        <w:ind w:left="562" w:hanging="562"/>
        <w:rPr>
          <w:rFonts w:cs="Times New Roman"/>
        </w:rPr>
      </w:pPr>
    </w:p>
    <w:p w14:paraId="33CFB73E" w14:textId="77777777" w:rsidR="00F23971" w:rsidRPr="00664837" w:rsidRDefault="00F23971" w:rsidP="001A10D8">
      <w:pPr>
        <w:keepNext/>
        <w:keepLines/>
        <w:rPr>
          <w:rFonts w:cs="Times New Roman"/>
        </w:rPr>
      </w:pPr>
      <w:r w:rsidRPr="00664837">
        <w:rPr>
          <w:rFonts w:cs="Times New Roman"/>
        </w:rPr>
        <w:t xml:space="preserve">Jekk xi wieħed minn dawn li ġejjin iseħħ, tinjettax aktar Enbrel. </w:t>
      </w:r>
      <w:r w:rsidR="0091758D" w:rsidRPr="00664837">
        <w:rPr>
          <w:rFonts w:cs="Times New Roman"/>
        </w:rPr>
        <w:t>Għid</w:t>
      </w:r>
      <w:r w:rsidRPr="00664837">
        <w:rPr>
          <w:rFonts w:cs="Times New Roman"/>
        </w:rPr>
        <w:t xml:space="preserve"> lit-tabib tiegħek minnufih, jew mur fid-dipartiment </w:t>
      </w:r>
      <w:r w:rsidR="00186D95" w:rsidRPr="00664837">
        <w:rPr>
          <w:rFonts w:cs="Times New Roman"/>
        </w:rPr>
        <w:t>tal-</w:t>
      </w:r>
      <w:r w:rsidRPr="00664837">
        <w:rPr>
          <w:rFonts w:cs="Times New Roman"/>
        </w:rPr>
        <w:t>emerġenza fl-aktar sptar fil-qrib.</w:t>
      </w:r>
    </w:p>
    <w:p w14:paraId="42B5A715" w14:textId="77777777" w:rsidR="00F23971" w:rsidRPr="00664837" w:rsidRDefault="00F23971" w:rsidP="001A10D8">
      <w:pPr>
        <w:keepNext/>
        <w:keepLines/>
        <w:rPr>
          <w:rFonts w:cs="Times New Roman"/>
        </w:rPr>
      </w:pPr>
    </w:p>
    <w:p w14:paraId="4DD79723" w14:textId="77777777" w:rsidR="00F23971" w:rsidRPr="00664837" w:rsidRDefault="00F23971" w:rsidP="00EC7661">
      <w:pPr>
        <w:pStyle w:val="ListBullet"/>
        <w:numPr>
          <w:ilvl w:val="0"/>
          <w:numId w:val="55"/>
        </w:numPr>
      </w:pPr>
      <w:r w:rsidRPr="00664837">
        <w:t>Jekk issib problemi biex tibla’ jew tieħu n-nifs</w:t>
      </w:r>
    </w:p>
    <w:p w14:paraId="62CDF0A1" w14:textId="77777777" w:rsidR="00F23971" w:rsidRPr="00664837" w:rsidRDefault="00F23971" w:rsidP="00EC7661">
      <w:pPr>
        <w:pStyle w:val="ListBullet"/>
        <w:numPr>
          <w:ilvl w:val="0"/>
          <w:numId w:val="55"/>
        </w:numPr>
      </w:pPr>
      <w:r w:rsidRPr="00664837">
        <w:t>Jekk il-wiċċ, il-ġriżmejn, l-idejn jew is-saqajn jintefħu</w:t>
      </w:r>
    </w:p>
    <w:p w14:paraId="1195454E" w14:textId="77777777" w:rsidR="00F23971" w:rsidRPr="00664837" w:rsidRDefault="00F23971" w:rsidP="00EC7661">
      <w:pPr>
        <w:pStyle w:val="ListBullet"/>
        <w:numPr>
          <w:ilvl w:val="0"/>
          <w:numId w:val="55"/>
        </w:numPr>
      </w:pPr>
      <w:r w:rsidRPr="00664837">
        <w:t>Tħossok nervuż/a jew anzjuż/a, sensazzjonijiet ta’ taħbit il-qalb, ħmura f’daqqa fil-ġilda u/jew sensazzjoni ta’ sħana</w:t>
      </w:r>
    </w:p>
    <w:p w14:paraId="26907BA2" w14:textId="77777777" w:rsidR="00F23971" w:rsidRPr="00664837" w:rsidRDefault="00F23971" w:rsidP="00EC7661">
      <w:pPr>
        <w:pStyle w:val="ListBullet"/>
        <w:numPr>
          <w:ilvl w:val="0"/>
          <w:numId w:val="55"/>
        </w:numPr>
      </w:pPr>
      <w:r w:rsidRPr="00664837">
        <w:t>Raxx, ħakk jew ħorriqija qawwija (irqajja’ elevati ta’ ġilda ħamra jew pallida li ta’ spiss iġġiegħlek tħokk)</w:t>
      </w:r>
    </w:p>
    <w:p w14:paraId="0FE3B578" w14:textId="77777777" w:rsidR="00F23971" w:rsidRPr="00664837" w:rsidRDefault="00F23971">
      <w:pPr>
        <w:rPr>
          <w:rFonts w:cs="Times New Roman"/>
        </w:rPr>
      </w:pPr>
    </w:p>
    <w:p w14:paraId="2DB5783D" w14:textId="77777777" w:rsidR="00F23971" w:rsidRPr="00664837" w:rsidRDefault="00F23971">
      <w:pPr>
        <w:tabs>
          <w:tab w:val="left" w:pos="567"/>
        </w:tabs>
        <w:rPr>
          <w:rFonts w:cs="Times New Roman"/>
        </w:rPr>
      </w:pPr>
      <w:r w:rsidRPr="00664837">
        <w:rPr>
          <w:rFonts w:cs="Times New Roman"/>
        </w:rPr>
        <w:t>Reazzjonijiet allerġiċi serji huma rari. Madankollu, xi sintomi minn dawn t’hawn fuq jistgħu jindikaw reazzjoni allerġika għal Enbrel, u allura inti għandek tfittex l-attenzjoni medika minnufih.</w:t>
      </w:r>
    </w:p>
    <w:p w14:paraId="25D2861E" w14:textId="77777777" w:rsidR="00F23971" w:rsidRPr="00664837" w:rsidRDefault="00F23971">
      <w:pPr>
        <w:tabs>
          <w:tab w:val="left" w:pos="567"/>
        </w:tabs>
        <w:rPr>
          <w:rFonts w:cs="Times New Roman"/>
        </w:rPr>
      </w:pPr>
    </w:p>
    <w:p w14:paraId="186FEB17" w14:textId="77777777" w:rsidR="00A04770" w:rsidRPr="00664837" w:rsidRDefault="00F23971" w:rsidP="00EC3118">
      <w:pPr>
        <w:rPr>
          <w:b/>
          <w:bCs/>
        </w:rPr>
      </w:pPr>
      <w:r w:rsidRPr="00664837">
        <w:rPr>
          <w:b/>
          <w:bCs/>
        </w:rPr>
        <w:t>Effetti sekondarji serji</w:t>
      </w:r>
    </w:p>
    <w:p w14:paraId="189AA20E" w14:textId="77777777" w:rsidR="00F23971" w:rsidRPr="00664837" w:rsidRDefault="00F23971">
      <w:pPr>
        <w:keepNext/>
        <w:rPr>
          <w:rFonts w:cs="Times New Roman"/>
        </w:rPr>
      </w:pPr>
    </w:p>
    <w:p w14:paraId="7F47BE9C" w14:textId="77777777" w:rsidR="00F23971" w:rsidRPr="00664837" w:rsidRDefault="00F23971">
      <w:pPr>
        <w:rPr>
          <w:rFonts w:cs="Times New Roman"/>
        </w:rPr>
      </w:pPr>
      <w:r w:rsidRPr="00664837">
        <w:rPr>
          <w:rFonts w:cs="Times New Roman"/>
        </w:rPr>
        <w:t>Jekk tinduna b’xi wieħed minn dawn li ġejjin, inti jew it-tifel/tifla jista’ jkollkom bżonn attenzjoni medika urġenti.</w:t>
      </w:r>
    </w:p>
    <w:p w14:paraId="7E686A78" w14:textId="77777777" w:rsidR="00F23971" w:rsidRPr="00664837" w:rsidRDefault="00F23971">
      <w:pPr>
        <w:rPr>
          <w:rFonts w:cs="Times New Roman"/>
        </w:rPr>
      </w:pPr>
    </w:p>
    <w:p w14:paraId="06C96AEB" w14:textId="77777777" w:rsidR="00F23971" w:rsidRPr="00664837" w:rsidRDefault="00F23971" w:rsidP="00EC7661">
      <w:pPr>
        <w:pStyle w:val="ListBullet"/>
        <w:numPr>
          <w:ilvl w:val="0"/>
          <w:numId w:val="56"/>
        </w:numPr>
      </w:pPr>
      <w:r w:rsidRPr="00664837">
        <w:t>Sinjali ta’</w:t>
      </w:r>
      <w:r w:rsidRPr="00664837">
        <w:rPr>
          <w:b/>
          <w:bCs/>
        </w:rPr>
        <w:t xml:space="preserve"> infezzjonijiet serji</w:t>
      </w:r>
      <w:r w:rsidRPr="00664837">
        <w:t>, bħal deni qawwi li jista’ jkun akkumpanjat minn sogħla, qtugħ ta’ nifs, tertir ta’ bard, debbulizza, jew xi parti sħuna, ħamra, tenera u bl-uġigħ fuq il-ġilda jew fil-ġogi</w:t>
      </w:r>
    </w:p>
    <w:p w14:paraId="78176D71" w14:textId="77777777" w:rsidR="00F23971" w:rsidRPr="00664837" w:rsidRDefault="00F23971" w:rsidP="00EC7661">
      <w:pPr>
        <w:pStyle w:val="ListBullet"/>
        <w:numPr>
          <w:ilvl w:val="0"/>
          <w:numId w:val="56"/>
        </w:numPr>
      </w:pPr>
      <w:r w:rsidRPr="00664837">
        <w:t xml:space="preserve">Sinjali ta’ </w:t>
      </w:r>
      <w:r w:rsidRPr="00664837">
        <w:rPr>
          <w:b/>
          <w:bCs/>
        </w:rPr>
        <w:t>disturbi fid-demm</w:t>
      </w:r>
      <w:r w:rsidRPr="00664837">
        <w:t>, bħal ħruġ ta’ demm, tbenġil, jew sfurija</w:t>
      </w:r>
    </w:p>
    <w:p w14:paraId="35CE9178" w14:textId="77777777" w:rsidR="00F23971" w:rsidRPr="00664837" w:rsidRDefault="00F23971" w:rsidP="00EC7661">
      <w:pPr>
        <w:pStyle w:val="ListBullet"/>
        <w:numPr>
          <w:ilvl w:val="0"/>
          <w:numId w:val="56"/>
        </w:numPr>
      </w:pPr>
      <w:r w:rsidRPr="00664837">
        <w:t xml:space="preserve">Sinjali ta’ </w:t>
      </w:r>
      <w:r w:rsidRPr="00664837">
        <w:rPr>
          <w:b/>
          <w:bCs/>
        </w:rPr>
        <w:t>disturbi fis-sistema nervuża</w:t>
      </w:r>
      <w:r w:rsidRPr="00664837">
        <w:t>, bħal tmewwit jew tnemnim, bidla fil-vista, uġigħ fl-għajnejn, jew bidu ta’ dgħjufija fi driegħ jew riġel</w:t>
      </w:r>
    </w:p>
    <w:p w14:paraId="50AF8787" w14:textId="77777777" w:rsidR="00D13A99" w:rsidRPr="00664837" w:rsidRDefault="0038031C" w:rsidP="008E4F77">
      <w:pPr>
        <w:numPr>
          <w:ilvl w:val="0"/>
          <w:numId w:val="10"/>
        </w:numPr>
        <w:tabs>
          <w:tab w:val="num" w:pos="567"/>
        </w:tabs>
        <w:ind w:left="567" w:hanging="567"/>
        <w:rPr>
          <w:rFonts w:cs="Times New Roman"/>
        </w:rPr>
      </w:pPr>
      <w:r w:rsidRPr="00664837">
        <w:rPr>
          <w:rFonts w:cs="Times New Roman"/>
        </w:rPr>
        <w:t xml:space="preserve">Sinjali ta’ </w:t>
      </w:r>
      <w:r w:rsidRPr="00664837">
        <w:rPr>
          <w:rFonts w:cs="Times New Roman"/>
          <w:b/>
          <w:bCs/>
          <w:lang w:bidi="ar-SA"/>
        </w:rPr>
        <w:t xml:space="preserve">insuffiċjenza kardijaka </w:t>
      </w:r>
      <w:r w:rsidRPr="00664837">
        <w:rPr>
          <w:rFonts w:cs="Times New Roman"/>
          <w:lang w:bidi="ar-SA"/>
        </w:rPr>
        <w:t>jew</w:t>
      </w:r>
      <w:r w:rsidRPr="00664837">
        <w:rPr>
          <w:rFonts w:cs="Times New Roman"/>
          <w:b/>
          <w:bCs/>
        </w:rPr>
        <w:t xml:space="preserve"> insuffiċjenza kardijaka li tmur għall-agħar</w:t>
      </w:r>
      <w:r w:rsidR="00B9060F" w:rsidRPr="00664837">
        <w:rPr>
          <w:rFonts w:cs="Times New Roman"/>
        </w:rPr>
        <w:t>, bħal għeja jew qtugħ ta’ nifs hekk kif tagħmel xi attività, nefħa fl-għekiesi, sensazzjoni fejn tħoss l-għonq jew iż-żaqq mimlija, qtugħ ta’ nifs jew sogħla matul il-lejl, id-dwiefer jew ix-xofftejn isiru ta’ lewn blu</w:t>
      </w:r>
      <w:r w:rsidR="00C87BDA" w:rsidRPr="00664837">
        <w:rPr>
          <w:rFonts w:cs="Times New Roman"/>
        </w:rPr>
        <w:t xml:space="preserve"> </w:t>
      </w:r>
    </w:p>
    <w:p w14:paraId="78EF2533" w14:textId="77777777" w:rsidR="002C5995" w:rsidRPr="00664837" w:rsidRDefault="002C5995" w:rsidP="008E4F77">
      <w:pPr>
        <w:numPr>
          <w:ilvl w:val="0"/>
          <w:numId w:val="10"/>
        </w:numPr>
        <w:tabs>
          <w:tab w:val="clear" w:pos="1287"/>
          <w:tab w:val="num" w:pos="567"/>
        </w:tabs>
        <w:ind w:left="567" w:hanging="567"/>
        <w:rPr>
          <w:rFonts w:cs="Times New Roman"/>
        </w:rPr>
      </w:pPr>
      <w:r w:rsidRPr="00664837">
        <w:rPr>
          <w:rFonts w:cs="Times New Roman"/>
          <w:b/>
        </w:rPr>
        <w:t>Sinjali ta' kanċers</w:t>
      </w:r>
      <w:r w:rsidRPr="00664837">
        <w:rPr>
          <w:rFonts w:cs="Times New Roman"/>
          <w:b/>
          <w:bCs/>
        </w:rPr>
        <w:t xml:space="preserve">: </w:t>
      </w:r>
      <w:r w:rsidRPr="00664837">
        <w:rPr>
          <w:rFonts w:cs="Times New Roman"/>
          <w:bCs/>
        </w:rPr>
        <w:t xml:space="preserve">Il-kanċers jistgħu jaffettwaw kwalunkwe parti tal-ġisem inkluż il-ġilda u d-demm, u sinjali possibbli jiddependu fuq it-tip u l-post tal-kanċer. </w:t>
      </w:r>
      <w:r w:rsidR="00C87BDA" w:rsidRPr="00664837">
        <w:rPr>
          <w:rFonts w:cs="Times New Roman"/>
          <w:bCs/>
        </w:rPr>
        <w:t>Dawn is-sinjali jistgħu jinkludu telf fil-piż, deni, nefħa (bi jew mingħajr uġigħ), sogħla persistenti, preżenza ta' għoqiedi jew tkabbir ta' korpi estraneji fuq il-ġilda</w:t>
      </w:r>
    </w:p>
    <w:p w14:paraId="09730998" w14:textId="77777777" w:rsidR="002C5995" w:rsidRPr="00664837" w:rsidRDefault="00C87BDA" w:rsidP="008E4F77">
      <w:pPr>
        <w:numPr>
          <w:ilvl w:val="0"/>
          <w:numId w:val="10"/>
        </w:numPr>
        <w:tabs>
          <w:tab w:val="clear" w:pos="1287"/>
          <w:tab w:val="num" w:pos="567"/>
        </w:tabs>
        <w:ind w:left="567" w:hanging="567"/>
        <w:rPr>
          <w:rFonts w:cs="Times New Roman"/>
        </w:rPr>
      </w:pPr>
      <w:r w:rsidRPr="00664837">
        <w:rPr>
          <w:rFonts w:cs="Times New Roman"/>
        </w:rPr>
        <w:t xml:space="preserve">Sinjali ta' </w:t>
      </w:r>
      <w:r w:rsidRPr="00664837">
        <w:rPr>
          <w:rFonts w:cs="Times New Roman"/>
          <w:b/>
        </w:rPr>
        <w:t>reazzjonijiet awtoimmuni</w:t>
      </w:r>
      <w:r w:rsidRPr="00664837">
        <w:rPr>
          <w:rFonts w:cs="Times New Roman"/>
        </w:rPr>
        <w:t xml:space="preserve"> (fejn isiru antikorpi li jistgħu jagħmlu ħsara lil tessuti normali fil-ġisem) bħal uġigħ, ħakk, dgħjufija u teħid tan-nifs, raġunament, ħass jew vista b'mod mhux normali.</w:t>
      </w:r>
    </w:p>
    <w:p w14:paraId="1D43CDA2" w14:textId="77777777" w:rsidR="002C5995" w:rsidRPr="00664837" w:rsidRDefault="00C87BDA" w:rsidP="008E4F77">
      <w:pPr>
        <w:numPr>
          <w:ilvl w:val="0"/>
          <w:numId w:val="10"/>
        </w:numPr>
        <w:tabs>
          <w:tab w:val="clear" w:pos="1287"/>
          <w:tab w:val="num" w:pos="567"/>
        </w:tabs>
        <w:ind w:left="567" w:hanging="567"/>
        <w:rPr>
          <w:rFonts w:cs="Times New Roman"/>
        </w:rPr>
      </w:pPr>
      <w:r w:rsidRPr="00664837">
        <w:rPr>
          <w:rFonts w:cs="Times New Roman"/>
        </w:rPr>
        <w:t>Sinjali ta' lupus jew sindromu simili għal-lupus, bħal tibdil fil-piż, raxx persistenti, deni, uġigħ fil-ġogi jew fil-muskoli, jew għejja)</w:t>
      </w:r>
    </w:p>
    <w:p w14:paraId="4D348948" w14:textId="77777777" w:rsidR="00B9060F" w:rsidRPr="00664837" w:rsidRDefault="002C5995" w:rsidP="008E4F77">
      <w:pPr>
        <w:numPr>
          <w:ilvl w:val="0"/>
          <w:numId w:val="10"/>
        </w:numPr>
        <w:tabs>
          <w:tab w:val="clear" w:pos="1287"/>
          <w:tab w:val="num" w:pos="567"/>
        </w:tabs>
        <w:ind w:left="567" w:hanging="567"/>
        <w:rPr>
          <w:rFonts w:cs="Times New Roman"/>
        </w:rPr>
      </w:pPr>
      <w:r w:rsidRPr="00664837">
        <w:rPr>
          <w:rFonts w:cs="Times New Roman"/>
        </w:rPr>
        <w:t xml:space="preserve">Sinjali ta' </w:t>
      </w:r>
      <w:r w:rsidRPr="00664837">
        <w:rPr>
          <w:rFonts w:cs="Times New Roman"/>
          <w:b/>
        </w:rPr>
        <w:t>infjammazzjoni tal-vażi u vini tad-demm</w:t>
      </w:r>
      <w:r w:rsidRPr="00664837" w:rsidDel="00D56D6A">
        <w:rPr>
          <w:rFonts w:cs="Times New Roman"/>
        </w:rPr>
        <w:t>.</w:t>
      </w:r>
      <w:r w:rsidRPr="00664837">
        <w:rPr>
          <w:rFonts w:cs="Times New Roman"/>
        </w:rPr>
        <w:t xml:space="preserve"> bħal uġigħ, deni, ħmura jew sħana fil-ġilda, jew ħakk.</w:t>
      </w:r>
    </w:p>
    <w:p w14:paraId="7383694B" w14:textId="77777777" w:rsidR="00B9060F" w:rsidRPr="00664837" w:rsidRDefault="00B9060F" w:rsidP="00B9060F">
      <w:pPr>
        <w:rPr>
          <w:rFonts w:cs="Times New Roman"/>
        </w:rPr>
      </w:pPr>
    </w:p>
    <w:p w14:paraId="136B4FCB" w14:textId="77777777" w:rsidR="00F23971" w:rsidRPr="00664837" w:rsidRDefault="00B9060F" w:rsidP="00B9060F">
      <w:pPr>
        <w:rPr>
          <w:rFonts w:cs="Times New Roman"/>
        </w:rPr>
      </w:pPr>
      <w:r w:rsidRPr="00664837">
        <w:rPr>
          <w:rFonts w:cs="Times New Roman"/>
        </w:rPr>
        <w:t>Dawn</w:t>
      </w:r>
      <w:r w:rsidR="00F23971" w:rsidRPr="00664837">
        <w:rPr>
          <w:rFonts w:cs="Times New Roman"/>
        </w:rPr>
        <w:t xml:space="preserve"> huma effetti rari jew mhux komuni, imma huma kundizzjonijiet serji (fejn xi wħud jistgħu rarement ikunu fatali). Jekk dawn is-sinjali jidhru, għid lit-tabib tiegħek minnufih, jew żur id-dipartiment </w:t>
      </w:r>
      <w:r w:rsidR="00186D95" w:rsidRPr="00664837">
        <w:rPr>
          <w:rFonts w:cs="Times New Roman"/>
        </w:rPr>
        <w:t>tal-</w:t>
      </w:r>
      <w:r w:rsidR="00F23971" w:rsidRPr="00664837">
        <w:rPr>
          <w:rFonts w:cs="Times New Roman"/>
        </w:rPr>
        <w:t>emerġenza fl-aktar sptar fil-qrib.</w:t>
      </w:r>
    </w:p>
    <w:p w14:paraId="16E0E7CE" w14:textId="77777777" w:rsidR="00F23971" w:rsidRPr="00664837" w:rsidRDefault="00F23971">
      <w:pPr>
        <w:rPr>
          <w:rFonts w:cs="Times New Roman"/>
        </w:rPr>
      </w:pPr>
    </w:p>
    <w:p w14:paraId="4D298122" w14:textId="77777777" w:rsidR="00CD3091" w:rsidRPr="00664837" w:rsidRDefault="00CD3091" w:rsidP="00EB60F3">
      <w:pPr>
        <w:keepNext/>
        <w:keepLines/>
        <w:rPr>
          <w:rFonts w:cs="Times New Roman"/>
        </w:rPr>
      </w:pPr>
      <w:r w:rsidRPr="00664837">
        <w:rPr>
          <w:rFonts w:cs="Times New Roman"/>
        </w:rPr>
        <w:t>L-effetti sekondarji magħrufa ta' Enbrel jinkludu dawn li ġejjin fi gruppi ta' frekwenza li tonqos:</w:t>
      </w:r>
    </w:p>
    <w:p w14:paraId="4C4BD123" w14:textId="77777777" w:rsidR="00CD3091" w:rsidRPr="00664837" w:rsidRDefault="00CD3091" w:rsidP="00EB60F3">
      <w:pPr>
        <w:keepNext/>
        <w:keepLines/>
        <w:rPr>
          <w:rFonts w:cs="Times New Roman"/>
        </w:rPr>
      </w:pPr>
    </w:p>
    <w:p w14:paraId="13A3191D" w14:textId="77777777" w:rsidR="00CD3091" w:rsidRPr="00664837" w:rsidRDefault="00CD3091" w:rsidP="008E4F77">
      <w:pPr>
        <w:keepNext/>
        <w:keepLines/>
        <w:numPr>
          <w:ilvl w:val="0"/>
          <w:numId w:val="10"/>
        </w:numPr>
        <w:tabs>
          <w:tab w:val="clear" w:pos="1287"/>
          <w:tab w:val="num" w:pos="567"/>
        </w:tabs>
        <w:ind w:left="567" w:hanging="567"/>
        <w:rPr>
          <w:rFonts w:cs="Times New Roman"/>
        </w:rPr>
      </w:pPr>
      <w:r w:rsidRPr="00664837">
        <w:rPr>
          <w:rFonts w:cs="Times New Roman"/>
          <w:b/>
          <w:bCs/>
        </w:rPr>
        <w:t xml:space="preserve">Komuni ħafna </w:t>
      </w:r>
      <w:r w:rsidR="00C87BDA" w:rsidRPr="00664837">
        <w:rPr>
          <w:rFonts w:cs="Times New Roman"/>
          <w:bCs/>
        </w:rPr>
        <w:t xml:space="preserve">(jistgħu jaffettwaw aktar minn </w:t>
      </w:r>
      <w:r w:rsidR="00F67774" w:rsidRPr="00664837">
        <w:rPr>
          <w:rFonts w:cs="Times New Roman"/>
          <w:bCs/>
        </w:rPr>
        <w:t xml:space="preserve">persuna </w:t>
      </w:r>
      <w:r w:rsidR="00C87BDA" w:rsidRPr="00664837">
        <w:rPr>
          <w:rFonts w:cs="Times New Roman"/>
          <w:bCs/>
        </w:rPr>
        <w:t>1 minn kull 10)</w:t>
      </w:r>
      <w:r w:rsidRPr="00664837">
        <w:rPr>
          <w:rFonts w:cs="Times New Roman"/>
          <w:bCs/>
        </w:rPr>
        <w:t>:</w:t>
      </w:r>
    </w:p>
    <w:p w14:paraId="73072880" w14:textId="77777777" w:rsidR="00D13A99" w:rsidRPr="00664837" w:rsidRDefault="00CD3091" w:rsidP="00EB60F3">
      <w:pPr>
        <w:keepNext/>
        <w:keepLines/>
        <w:ind w:left="567"/>
        <w:rPr>
          <w:rFonts w:cs="Times New Roman"/>
        </w:rPr>
      </w:pPr>
      <w:r w:rsidRPr="00664837">
        <w:rPr>
          <w:rFonts w:cs="Times New Roman"/>
        </w:rPr>
        <w:t xml:space="preserve">Infezzjonijiet (li jinkludu rjiħat, sinusite, bronkite, infezzjonijiet </w:t>
      </w:r>
      <w:r w:rsidR="00186D95" w:rsidRPr="00664837">
        <w:rPr>
          <w:rFonts w:cs="Times New Roman"/>
        </w:rPr>
        <w:t>tal-</w:t>
      </w:r>
      <w:r w:rsidRPr="00664837">
        <w:rPr>
          <w:rFonts w:cs="Times New Roman"/>
        </w:rPr>
        <w:t xml:space="preserve">apparat urinarju u infezzjonijiet tal-ġilda); reazzjonijiet fis-sit </w:t>
      </w:r>
      <w:r w:rsidR="00186D95" w:rsidRPr="00664837">
        <w:rPr>
          <w:rFonts w:cs="Times New Roman"/>
        </w:rPr>
        <w:t>tal-</w:t>
      </w:r>
      <w:r w:rsidRPr="00664837">
        <w:rPr>
          <w:rFonts w:cs="Times New Roman"/>
        </w:rPr>
        <w:t xml:space="preserve">injezzjoni (li jinkludu ħruġ ta’ demm, tbenġil, ħmura, ħakk, uġigħ u nefħa) </w:t>
      </w:r>
      <w:r w:rsidR="00186D95" w:rsidRPr="00664837">
        <w:rPr>
          <w:rFonts w:cs="Times New Roman"/>
        </w:rPr>
        <w:t>tal-</w:t>
      </w:r>
      <w:r w:rsidRPr="00664837">
        <w:rPr>
          <w:rFonts w:cs="Times New Roman"/>
        </w:rPr>
        <w:t>(dawn ma jseħħux daqshekk ta’ spiss wara l-ewwel xahar tal-kura</w:t>
      </w:r>
      <w:r w:rsidR="00A36DF0" w:rsidRPr="00664837">
        <w:rPr>
          <w:rFonts w:cs="Times New Roman"/>
        </w:rPr>
        <w:t>;</w:t>
      </w:r>
      <w:r w:rsidRPr="00664837">
        <w:rPr>
          <w:rFonts w:cs="Times New Roman"/>
        </w:rPr>
        <w:t xml:space="preserve"> </w:t>
      </w:r>
      <w:r w:rsidR="00A36DF0" w:rsidRPr="00664837">
        <w:rPr>
          <w:rFonts w:cs="Times New Roman"/>
        </w:rPr>
        <w:t>x</w:t>
      </w:r>
      <w:r w:rsidRPr="00664837">
        <w:rPr>
          <w:rFonts w:cs="Times New Roman"/>
        </w:rPr>
        <w:t xml:space="preserve">i pazjenti żviluppaw reazzjoni fis-sit </w:t>
      </w:r>
      <w:r w:rsidR="00186D95" w:rsidRPr="00664837">
        <w:rPr>
          <w:rFonts w:cs="Times New Roman"/>
        </w:rPr>
        <w:t>tal-</w:t>
      </w:r>
      <w:r w:rsidRPr="00664837">
        <w:rPr>
          <w:rFonts w:cs="Times New Roman"/>
        </w:rPr>
        <w:t xml:space="preserve">injezzjoni li ntuża </w:t>
      </w:r>
      <w:r w:rsidR="00A36DF0" w:rsidRPr="00664837">
        <w:rPr>
          <w:rFonts w:cs="Times New Roman"/>
        </w:rPr>
        <w:t>reċentement); u wġigħ ta’ ras</w:t>
      </w:r>
      <w:r w:rsidRPr="00664837">
        <w:rPr>
          <w:rFonts w:cs="Times New Roman"/>
        </w:rPr>
        <w:t>.</w:t>
      </w:r>
    </w:p>
    <w:p w14:paraId="74A9B4D4" w14:textId="77777777" w:rsidR="00CD3091" w:rsidRPr="00664837" w:rsidRDefault="00CD3091" w:rsidP="00BA0462">
      <w:pPr>
        <w:tabs>
          <w:tab w:val="num" w:pos="567"/>
        </w:tabs>
        <w:ind w:left="567" w:hanging="567"/>
        <w:rPr>
          <w:rFonts w:cs="Times New Roman"/>
        </w:rPr>
      </w:pPr>
    </w:p>
    <w:p w14:paraId="2D8B0C72" w14:textId="77777777" w:rsidR="00D13A99" w:rsidRPr="00664837" w:rsidRDefault="00CD3091" w:rsidP="008E4F77">
      <w:pPr>
        <w:keepNext/>
        <w:numPr>
          <w:ilvl w:val="0"/>
          <w:numId w:val="18"/>
        </w:numPr>
        <w:tabs>
          <w:tab w:val="clear" w:pos="1287"/>
          <w:tab w:val="num" w:pos="567"/>
        </w:tabs>
        <w:ind w:left="567" w:hanging="567"/>
        <w:rPr>
          <w:rFonts w:cs="Times New Roman"/>
        </w:rPr>
      </w:pPr>
      <w:r w:rsidRPr="00664837">
        <w:rPr>
          <w:rFonts w:cs="Times New Roman"/>
          <w:b/>
          <w:bCs/>
        </w:rPr>
        <w:lastRenderedPageBreak/>
        <w:t xml:space="preserve">Komuni </w:t>
      </w:r>
      <w:r w:rsidRPr="00664837">
        <w:rPr>
          <w:rFonts w:cs="Times New Roman"/>
          <w:bCs/>
        </w:rPr>
        <w:t xml:space="preserve">(jistgħu jaffettwaw sa </w:t>
      </w:r>
      <w:r w:rsidR="00F67774" w:rsidRPr="00664837">
        <w:rPr>
          <w:rFonts w:cs="Times New Roman"/>
          <w:bCs/>
        </w:rPr>
        <w:t xml:space="preserve">persuna </w:t>
      </w:r>
      <w:r w:rsidRPr="00664837">
        <w:rPr>
          <w:rFonts w:cs="Times New Roman"/>
          <w:bCs/>
        </w:rPr>
        <w:t>1 minn kull 10):</w:t>
      </w:r>
    </w:p>
    <w:p w14:paraId="4A694CC0" w14:textId="77777777" w:rsidR="00D13A99" w:rsidRPr="00664837" w:rsidRDefault="00CD3091" w:rsidP="00EB60F3">
      <w:pPr>
        <w:keepNext/>
        <w:ind w:left="567"/>
        <w:rPr>
          <w:rFonts w:cs="Times New Roman"/>
        </w:rPr>
      </w:pPr>
      <w:r w:rsidRPr="00664837">
        <w:rPr>
          <w:rFonts w:cs="Times New Roman"/>
        </w:rPr>
        <w:t xml:space="preserve">Reazzjonijiet allerġiċi; deni; </w:t>
      </w:r>
      <w:r w:rsidR="003023FF" w:rsidRPr="00664837">
        <w:rPr>
          <w:rFonts w:cs="Times New Roman"/>
        </w:rPr>
        <w:t xml:space="preserve">raxx; </w:t>
      </w:r>
      <w:r w:rsidRPr="00664837">
        <w:rPr>
          <w:rFonts w:cs="Times New Roman"/>
        </w:rPr>
        <w:t>ħakk; antikorpi diretti kontra tessut normali (il-formazzjoni ta’ awto-antikorpi).</w:t>
      </w:r>
    </w:p>
    <w:p w14:paraId="44B24BB3" w14:textId="77777777" w:rsidR="00CD3091" w:rsidRPr="00664837" w:rsidRDefault="00CD3091" w:rsidP="00BA0462">
      <w:pPr>
        <w:tabs>
          <w:tab w:val="num" w:pos="567"/>
        </w:tabs>
        <w:ind w:left="567" w:hanging="567"/>
        <w:rPr>
          <w:rFonts w:cs="Times New Roman"/>
        </w:rPr>
      </w:pPr>
    </w:p>
    <w:p w14:paraId="070EE5BA" w14:textId="77777777" w:rsidR="00CD3091" w:rsidRPr="00664837" w:rsidRDefault="00CD3091" w:rsidP="008E4F77">
      <w:pPr>
        <w:numPr>
          <w:ilvl w:val="0"/>
          <w:numId w:val="18"/>
        </w:numPr>
        <w:tabs>
          <w:tab w:val="clear" w:pos="1287"/>
          <w:tab w:val="num" w:pos="567"/>
        </w:tabs>
        <w:ind w:left="567" w:hanging="567"/>
        <w:rPr>
          <w:rFonts w:cs="Times New Roman"/>
        </w:rPr>
      </w:pPr>
      <w:r w:rsidRPr="00664837">
        <w:rPr>
          <w:rFonts w:cs="Times New Roman"/>
          <w:b/>
          <w:bCs/>
        </w:rPr>
        <w:t xml:space="preserve">Mhux komuni </w:t>
      </w:r>
      <w:r w:rsidRPr="00664837">
        <w:rPr>
          <w:rFonts w:cs="Times New Roman"/>
          <w:bCs/>
        </w:rPr>
        <w:t xml:space="preserve">(jistgħu jaffettwaw sa </w:t>
      </w:r>
      <w:r w:rsidR="00F67774" w:rsidRPr="00664837">
        <w:rPr>
          <w:rFonts w:cs="Times New Roman"/>
          <w:bCs/>
        </w:rPr>
        <w:t xml:space="preserve">persuna </w:t>
      </w:r>
      <w:r w:rsidRPr="00664837">
        <w:rPr>
          <w:rFonts w:cs="Times New Roman"/>
          <w:bCs/>
        </w:rPr>
        <w:t>1 minn kull 100):</w:t>
      </w:r>
    </w:p>
    <w:p w14:paraId="618FBFEC" w14:textId="77777777" w:rsidR="00D13A99" w:rsidRPr="00664837" w:rsidRDefault="00CD3091" w:rsidP="00EB60F3">
      <w:pPr>
        <w:ind w:left="567"/>
        <w:rPr>
          <w:rFonts w:cs="Times New Roman"/>
        </w:rPr>
      </w:pPr>
      <w:r w:rsidRPr="00664837">
        <w:rPr>
          <w:rFonts w:cs="Times New Roman"/>
        </w:rPr>
        <w:t xml:space="preserve">infezzjonijiet serji (li jinkludu pnewmonja, infezzjonijiet profondi tal-ġilda, infezzjonijiet tal-ġogi, infezzjoni tad-demm, u infezzjonijiet f’siti differenti); </w:t>
      </w:r>
      <w:r w:rsidR="006F4851" w:rsidRPr="00664837">
        <w:rPr>
          <w:rFonts w:cs="Times New Roman"/>
        </w:rPr>
        <w:t>iggravar ta’ insuffiċjenza konġestiva tal-qalb, għa</w:t>
      </w:r>
      <w:r w:rsidR="00E9209F" w:rsidRPr="00664837">
        <w:rPr>
          <w:rFonts w:cs="Times New Roman"/>
        </w:rPr>
        <w:t>dd</w:t>
      </w:r>
      <w:r w:rsidR="006F4851" w:rsidRPr="00664837">
        <w:rPr>
          <w:rFonts w:cs="Times New Roman"/>
        </w:rPr>
        <w:t xml:space="preserve"> baxx taċ-ċelluli bojod tad-demm, għadd baxx ta’ newtrofili (tip ta’ ċelluli bojod tad-demm); </w:t>
      </w:r>
      <w:r w:rsidRPr="00664837">
        <w:rPr>
          <w:rFonts w:cs="Times New Roman"/>
        </w:rPr>
        <w:t>għadd baxx ta’ plejtlits fid-demm; kanċer tal-ġilda (ħlief il-melanoma); nefħa lokalizzata tal-ġilda (anġjoedema); ħorriqija (irqajja’ elevati ta’ ġilda ħamra jew pallida li ħafna drabi iqabbduk il-ħakk); infjammazzjoni tal-g</w:t>
      </w:r>
      <w:r w:rsidRPr="00664837">
        <w:rPr>
          <w:rFonts w:cs="Times New Roman"/>
          <w:lang w:eastAsia="ko-KR"/>
        </w:rPr>
        <w:t>ħajnejn</w:t>
      </w:r>
      <w:r w:rsidRPr="00664837">
        <w:rPr>
          <w:rFonts w:cs="Times New Roman"/>
        </w:rPr>
        <w:t>; psorjasi (ġdida jew li tmur għall-agħar); infjammazzjoni tal-vini/arterji tad-demm li taffettwa bosta organi</w:t>
      </w:r>
      <w:r w:rsidR="00703A00" w:rsidRPr="00664837">
        <w:rPr>
          <w:rFonts w:cs="Times New Roman"/>
        </w:rPr>
        <w:t xml:space="preserve">; żieda fl-enżimi tal-fwied fid-demm (f’pazjenti li jkunu qed jirċievu kura </w:t>
      </w:r>
      <w:r w:rsidR="0002077D" w:rsidRPr="00664837">
        <w:rPr>
          <w:rFonts w:cs="Times New Roman"/>
        </w:rPr>
        <w:t>b’</w:t>
      </w:r>
      <w:r w:rsidR="00703A00" w:rsidRPr="00664837">
        <w:rPr>
          <w:rFonts w:cs="Times New Roman"/>
        </w:rPr>
        <w:t>methotrexate, il-frekwenza taż-żieda fl-enżimi tal-fwied fid-demm hija komuni)</w:t>
      </w:r>
      <w:r w:rsidR="00E34B04" w:rsidRPr="00664837">
        <w:rPr>
          <w:rFonts w:cs="Times New Roman"/>
        </w:rPr>
        <w:t>; bugħawwiġ u uġigħ fl-addome, dijarea, telf fil-piż jew demm fl-ippurgar (sinjali ta’ problemi tal-musrana)</w:t>
      </w:r>
      <w:r w:rsidRPr="00664837">
        <w:rPr>
          <w:rFonts w:cs="Times New Roman"/>
        </w:rPr>
        <w:t>.</w:t>
      </w:r>
    </w:p>
    <w:p w14:paraId="62C2B924" w14:textId="77777777" w:rsidR="00CD3091" w:rsidRPr="00664837" w:rsidRDefault="00CD3091" w:rsidP="00BA0462">
      <w:pPr>
        <w:tabs>
          <w:tab w:val="num" w:pos="567"/>
        </w:tabs>
        <w:ind w:left="567" w:hanging="567"/>
        <w:rPr>
          <w:rFonts w:cs="Times New Roman"/>
        </w:rPr>
      </w:pPr>
    </w:p>
    <w:p w14:paraId="6345964F" w14:textId="77777777" w:rsidR="00CD3091" w:rsidRPr="00664837" w:rsidRDefault="00CD3091" w:rsidP="008E4F77">
      <w:pPr>
        <w:numPr>
          <w:ilvl w:val="0"/>
          <w:numId w:val="18"/>
        </w:numPr>
        <w:tabs>
          <w:tab w:val="clear" w:pos="1287"/>
          <w:tab w:val="num" w:pos="567"/>
        </w:tabs>
        <w:ind w:left="567" w:hanging="567"/>
        <w:rPr>
          <w:rFonts w:cs="Times New Roman"/>
        </w:rPr>
      </w:pPr>
      <w:r w:rsidRPr="00664837">
        <w:rPr>
          <w:rFonts w:cs="Times New Roman"/>
          <w:b/>
          <w:bCs/>
        </w:rPr>
        <w:t>Rari</w:t>
      </w:r>
      <w:r w:rsidRPr="00664837">
        <w:rPr>
          <w:rFonts w:cs="Times New Roman"/>
        </w:rPr>
        <w:t xml:space="preserve"> </w:t>
      </w:r>
      <w:r w:rsidRPr="00664837">
        <w:rPr>
          <w:rFonts w:cs="Times New Roman"/>
          <w:bCs/>
        </w:rPr>
        <w:t xml:space="preserve">(jistgħu jaffettwaw sa </w:t>
      </w:r>
      <w:r w:rsidR="00F67774" w:rsidRPr="00664837">
        <w:rPr>
          <w:rFonts w:cs="Times New Roman"/>
          <w:bCs/>
        </w:rPr>
        <w:t xml:space="preserve">persuna </w:t>
      </w:r>
      <w:r w:rsidRPr="00664837">
        <w:rPr>
          <w:rFonts w:cs="Times New Roman"/>
          <w:bCs/>
        </w:rPr>
        <w:t>1 minn kull 1000)</w:t>
      </w:r>
      <w:r w:rsidRPr="00664837">
        <w:rPr>
          <w:rFonts w:cs="Times New Roman"/>
        </w:rPr>
        <w:t>:</w:t>
      </w:r>
    </w:p>
    <w:p w14:paraId="7FA434AE" w14:textId="1F4711C6" w:rsidR="00D13A99" w:rsidRPr="00664837" w:rsidRDefault="00CD3091" w:rsidP="004B4A2A">
      <w:pPr>
        <w:ind w:left="567"/>
        <w:rPr>
          <w:rFonts w:cs="Times New Roman"/>
        </w:rPr>
      </w:pPr>
      <w:r w:rsidRPr="00664837">
        <w:rPr>
          <w:rFonts w:cs="Times New Roman"/>
        </w:rPr>
        <w:t xml:space="preserve">reazzjonijiet allerġiċi serji (li jinkludu nefħa lokalizzata qawwija tal-ġilda u tħarħir); limfoma (tip ta’ kanċer tad-demm); </w:t>
      </w:r>
      <w:r w:rsidR="00D12D09" w:rsidRPr="00664837">
        <w:rPr>
          <w:rFonts w:cs="Times New Roman"/>
        </w:rPr>
        <w:t xml:space="preserve">lewkimja (kanċer li jaffettwa d-demm u l-mudullun); </w:t>
      </w:r>
      <w:r w:rsidRPr="00664837">
        <w:rPr>
          <w:rFonts w:cs="Times New Roman"/>
        </w:rPr>
        <w:t xml:space="preserve">melanoma (tip ta’ kanċer tal-ġilda); għadd baxx ta’ plejtlits, taċ-ċelluli ħomor u taċ-ċelluli bojod; disturbi </w:t>
      </w:r>
      <w:r w:rsidR="00857E01" w:rsidRPr="00664837">
        <w:rPr>
          <w:rFonts w:cs="Times New Roman"/>
        </w:rPr>
        <w:t>fi</w:t>
      </w:r>
      <w:r w:rsidRPr="00664837">
        <w:rPr>
          <w:rFonts w:cs="Times New Roman"/>
        </w:rPr>
        <w:t xml:space="preserve">s-sistema nervuża (b’debbulizza severa fil-muskoli u sinjali u sintomi simili għal dawk ta’ sklerosi multipla jew infjammazzjoni tan-nervituri tal-għajnejn jew tal-korda spinali); tuberkolosi; </w:t>
      </w:r>
      <w:r w:rsidR="006F4851" w:rsidRPr="00664837">
        <w:rPr>
          <w:rFonts w:cs="Times New Roman"/>
        </w:rPr>
        <w:t xml:space="preserve">bidu mill-ġdid ta’ </w:t>
      </w:r>
      <w:r w:rsidRPr="00664837">
        <w:rPr>
          <w:rFonts w:cs="Times New Roman"/>
        </w:rPr>
        <w:t xml:space="preserve">insuffiċjenza konġestiva tal-qalb, aċċessjonijiet, sindrome ta’ lupus jew bħal ta’ lupus (is-sintomi jistgħu jinkludu raxx persistenti, deni, uġigħ fil-ġogi u għeja); raxx tal-ġilda li jista’ jwassal għal infafet u tqaxxir sever tal-ġilda; </w:t>
      </w:r>
      <w:r w:rsidR="00A57E71" w:rsidRPr="00664837">
        <w:rPr>
          <w:rFonts w:cs="Times New Roman"/>
        </w:rPr>
        <w:t>reazzjonijiet liċenojdi (raxx tal-ġilda ħamrani</w:t>
      </w:r>
      <w:r w:rsidR="004B4A2A" w:rsidRPr="00664837">
        <w:rPr>
          <w:rFonts w:cs="Times New Roman"/>
        </w:rPr>
        <w:t xml:space="preserve"> fil</w:t>
      </w:r>
      <w:r w:rsidR="00A57E71" w:rsidRPr="00664837">
        <w:rPr>
          <w:rFonts w:cs="Times New Roman"/>
        </w:rPr>
        <w:t xml:space="preserve">-vjola bil-ħakk u/jew </w:t>
      </w:r>
      <w:r w:rsidR="004B4A2A" w:rsidRPr="00664837">
        <w:rPr>
          <w:rFonts w:cs="Times New Roman"/>
        </w:rPr>
        <w:t>ħjut</w:t>
      </w:r>
      <w:r w:rsidR="00A57E71" w:rsidRPr="00664837">
        <w:rPr>
          <w:rFonts w:cs="Times New Roman"/>
        </w:rPr>
        <w:t xml:space="preserve"> bojod</w:t>
      </w:r>
      <w:r w:rsidR="004B4A2A" w:rsidRPr="00664837">
        <w:rPr>
          <w:rFonts w:cs="Times New Roman"/>
        </w:rPr>
        <w:t xml:space="preserve"> fil</w:t>
      </w:r>
      <w:r w:rsidR="00A57E71" w:rsidRPr="00664837">
        <w:rPr>
          <w:rFonts w:cs="Times New Roman"/>
        </w:rPr>
        <w:t xml:space="preserve">-griż fuq </w:t>
      </w:r>
      <w:r w:rsidR="004B4A2A" w:rsidRPr="00664837">
        <w:rPr>
          <w:rFonts w:cs="Times New Roman"/>
        </w:rPr>
        <w:t>il-</w:t>
      </w:r>
      <w:r w:rsidR="00A57E71" w:rsidRPr="00664837">
        <w:rPr>
          <w:rFonts w:cs="Times New Roman"/>
        </w:rPr>
        <w:t xml:space="preserve">membrani mukużi); </w:t>
      </w:r>
      <w:r w:rsidR="006F4851" w:rsidRPr="00664837">
        <w:rPr>
          <w:rFonts w:cs="Times New Roman"/>
        </w:rPr>
        <w:t>infjammazzjoni tal-fwied ikkawżata mis-sistema immunitarja stess tal-ġisem (epatite awtoimmunitarja; f’pazjenti li jkunu qed jirċievu wkoll kura b’</w:t>
      </w:r>
      <w:r w:rsidR="006F4851" w:rsidRPr="00664837">
        <w:t xml:space="preserve">methotrexate, il-frekwenza hi mhux komuni); </w:t>
      </w:r>
      <w:r w:rsidR="006F4851" w:rsidRPr="00664837">
        <w:rPr>
          <w:rFonts w:cs="Times New Roman"/>
        </w:rPr>
        <w:t>disturb fis-sistema immuni li jista’ jaffetwa l-pulmun, il-ġilda u l-glandoli limfatiċi żgħar (sarkojdożi)</w:t>
      </w:r>
      <w:r w:rsidR="00E9209F" w:rsidRPr="00664837">
        <w:rPr>
          <w:rFonts w:cs="Times New Roman"/>
        </w:rPr>
        <w:t>,</w:t>
      </w:r>
      <w:r w:rsidR="006F4851" w:rsidRPr="00664837">
        <w:t xml:space="preserve"> infjammazzjoni jew ċikatriċi tal-pulmun (f’pazjenti li jkunu qed jirċievu wkoll kura b’methotrexate, il-frekwenza tal-infjammazzjoni jew taċ-ċikatriċi tal-pulmun hi mhux komuni)</w:t>
      </w:r>
      <w:r w:rsidR="00AC074E" w:rsidRPr="00664837">
        <w:t>;</w:t>
      </w:r>
      <w:r w:rsidR="00AC074E" w:rsidRPr="00664837">
        <w:rPr>
          <w:rFonts w:cs="Times New Roman"/>
        </w:rPr>
        <w:t xml:space="preserve"> ħsara lill-filtri ż-żgħar ġewwa l-kliewi tiegħek li twassal għal funzjoni tal-kliewi batuta (glomerulonefrite)</w:t>
      </w:r>
      <w:r w:rsidR="006F4851" w:rsidRPr="00664837">
        <w:t>.</w:t>
      </w:r>
    </w:p>
    <w:p w14:paraId="5985EB33" w14:textId="77777777" w:rsidR="00CD3091" w:rsidRPr="00664837" w:rsidRDefault="00CD3091" w:rsidP="00BA0462">
      <w:pPr>
        <w:tabs>
          <w:tab w:val="num" w:pos="567"/>
        </w:tabs>
        <w:ind w:left="567" w:hanging="567"/>
        <w:rPr>
          <w:rFonts w:cs="Times New Roman"/>
        </w:rPr>
      </w:pPr>
    </w:p>
    <w:p w14:paraId="019CE444" w14:textId="77777777" w:rsidR="00CD3091" w:rsidRPr="00664837" w:rsidRDefault="00CD3091" w:rsidP="008E4F77">
      <w:pPr>
        <w:numPr>
          <w:ilvl w:val="0"/>
          <w:numId w:val="18"/>
        </w:numPr>
        <w:tabs>
          <w:tab w:val="clear" w:pos="1287"/>
          <w:tab w:val="num" w:pos="567"/>
        </w:tabs>
        <w:ind w:left="567" w:hanging="567"/>
        <w:rPr>
          <w:rFonts w:cs="Times New Roman"/>
        </w:rPr>
      </w:pPr>
      <w:r w:rsidRPr="00664837">
        <w:rPr>
          <w:rFonts w:cs="Times New Roman"/>
          <w:b/>
          <w:bCs/>
        </w:rPr>
        <w:t xml:space="preserve">Rari ħafna </w:t>
      </w:r>
      <w:r w:rsidRPr="00664837">
        <w:rPr>
          <w:rFonts w:cs="Times New Roman"/>
          <w:bCs/>
        </w:rPr>
        <w:t xml:space="preserve">(jistgħu jaffettwaw sa </w:t>
      </w:r>
      <w:r w:rsidR="00F67774" w:rsidRPr="00664837">
        <w:rPr>
          <w:rFonts w:cs="Times New Roman"/>
          <w:bCs/>
        </w:rPr>
        <w:t xml:space="preserve">persuna </w:t>
      </w:r>
      <w:r w:rsidRPr="00664837">
        <w:rPr>
          <w:rFonts w:cs="Times New Roman"/>
          <w:bCs/>
        </w:rPr>
        <w:t>1 minn kull 10,000)</w:t>
      </w:r>
      <w:r w:rsidRPr="00664837">
        <w:rPr>
          <w:rFonts w:cs="Times New Roman"/>
        </w:rPr>
        <w:t>: il-mudullun jonqos milli jipproduċi ċelluli tad-demm kruċjali.</w:t>
      </w:r>
    </w:p>
    <w:p w14:paraId="7AEDA4EB" w14:textId="77777777" w:rsidR="00CD3091" w:rsidRPr="00664837" w:rsidRDefault="00CD3091" w:rsidP="00BA0462">
      <w:pPr>
        <w:tabs>
          <w:tab w:val="num" w:pos="567"/>
        </w:tabs>
        <w:ind w:left="567" w:hanging="567"/>
        <w:rPr>
          <w:rFonts w:cs="Times New Roman"/>
        </w:rPr>
      </w:pPr>
    </w:p>
    <w:p w14:paraId="09DCCFA0" w14:textId="7A3C0BA2" w:rsidR="00CD3091" w:rsidRPr="00664837" w:rsidRDefault="00CD3091" w:rsidP="008E4F77">
      <w:pPr>
        <w:numPr>
          <w:ilvl w:val="0"/>
          <w:numId w:val="18"/>
        </w:numPr>
        <w:tabs>
          <w:tab w:val="clear" w:pos="1287"/>
          <w:tab w:val="num" w:pos="567"/>
        </w:tabs>
        <w:ind w:left="567" w:hanging="567"/>
        <w:rPr>
          <w:rFonts w:cs="Times New Roman"/>
        </w:rPr>
      </w:pPr>
      <w:r w:rsidRPr="00664837">
        <w:rPr>
          <w:rFonts w:cs="Times New Roman"/>
          <w:b/>
          <w:bCs/>
        </w:rPr>
        <w:t>Mhux magħruf (</w:t>
      </w:r>
      <w:r w:rsidRPr="00664837">
        <w:rPr>
          <w:rFonts w:cs="Times New Roman"/>
          <w:bCs/>
          <w:noProof/>
        </w:rPr>
        <w:t>ma tistax tittieħed stima mid-data disponibbli)</w:t>
      </w:r>
      <w:r w:rsidRPr="00664837">
        <w:rPr>
          <w:rFonts w:cs="Times New Roman"/>
          <w:b/>
          <w:bCs/>
        </w:rPr>
        <w:t>:</w:t>
      </w:r>
      <w:r w:rsidRPr="00664837">
        <w:rPr>
          <w:rFonts w:cs="Times New Roman"/>
        </w:rPr>
        <w:t xml:space="preserve"> karċinoma taċ-ċelluli Merkel (tip ta’ kanċer tal-ġilda);</w:t>
      </w:r>
      <w:r w:rsidR="00EF54FD" w:rsidRPr="00664837">
        <w:rPr>
          <w:rFonts w:cs="Times New Roman"/>
        </w:rPr>
        <w:t xml:space="preserve"> </w:t>
      </w:r>
      <w:r w:rsidR="00191031" w:rsidRPr="00664837">
        <w:rPr>
          <w:rFonts w:cs="Times New Roman"/>
        </w:rPr>
        <w:t>Sarkoma ta’ Kaposi (kanċer rari relatat ma’ infezzjoni tal-virus tal-herpes tal-bniedem 8. Is-sarkoma ta’ Kaposi ġeneralment tidher bħala leżjonijiet vjola fuq il-ġilda);</w:t>
      </w:r>
      <w:r w:rsidR="006F2D41" w:rsidRPr="00664837">
        <w:rPr>
          <w:rFonts w:cs="Times New Roman"/>
        </w:rPr>
        <w:t xml:space="preserve"> </w:t>
      </w:r>
      <w:r w:rsidRPr="00664837">
        <w:rPr>
          <w:rFonts w:cs="Times New Roman"/>
        </w:rPr>
        <w:t xml:space="preserve">attivazzjoni eċċessiva ta’ ċelluli bojod tad-demm assoċjati ma’ infjammazzjoni (sindrome </w:t>
      </w:r>
      <w:r w:rsidR="00186D95" w:rsidRPr="00664837">
        <w:rPr>
          <w:rFonts w:cs="Times New Roman"/>
        </w:rPr>
        <w:t>tal-</w:t>
      </w:r>
      <w:r w:rsidRPr="00664837">
        <w:rPr>
          <w:rFonts w:cs="Times New Roman"/>
        </w:rPr>
        <w:t>attivazzjoni tal-makrofagu)</w:t>
      </w:r>
      <w:r w:rsidR="00BD5DEC" w:rsidRPr="00664837">
        <w:rPr>
          <w:rFonts w:cs="Times New Roman"/>
        </w:rPr>
        <w:t xml:space="preserve"> ; rikorrenza tal-epatite B (infezzjoni tal-fwied)</w:t>
      </w:r>
      <w:r w:rsidR="0065425C" w:rsidRPr="00664837">
        <w:rPr>
          <w:rFonts w:cs="Times New Roman"/>
        </w:rPr>
        <w:t>; aggravar ta’ kundizzjoni msejħa dermatomijosite (infjammazzjoni u dgħjufija tal-muskoli b’raxx tal-ġilda li jiġi magħha).</w:t>
      </w:r>
    </w:p>
    <w:p w14:paraId="7715DCB4" w14:textId="77777777" w:rsidR="00CD3091" w:rsidRPr="00664837" w:rsidRDefault="00CD3091" w:rsidP="00CD3091">
      <w:pPr>
        <w:rPr>
          <w:rFonts w:cs="Times New Roman"/>
        </w:rPr>
      </w:pPr>
    </w:p>
    <w:p w14:paraId="1CC0CC58" w14:textId="77777777" w:rsidR="00CD3091" w:rsidRPr="00664837" w:rsidRDefault="00CD3091" w:rsidP="00CD3091">
      <w:pPr>
        <w:tabs>
          <w:tab w:val="left" w:pos="567"/>
        </w:tabs>
        <w:ind w:right="-2"/>
        <w:rPr>
          <w:rFonts w:cs="Times New Roman"/>
          <w:b/>
        </w:rPr>
      </w:pPr>
      <w:r w:rsidRPr="00664837">
        <w:rPr>
          <w:rFonts w:cs="Times New Roman"/>
          <w:b/>
        </w:rPr>
        <w:t>Effetti sekondarji addizzjonali fit-tfal u l-adolexxenti</w:t>
      </w:r>
    </w:p>
    <w:p w14:paraId="2B6C15A0" w14:textId="77777777" w:rsidR="00666AD0" w:rsidRPr="00664837" w:rsidRDefault="00666AD0" w:rsidP="00CD3091">
      <w:pPr>
        <w:tabs>
          <w:tab w:val="left" w:pos="567"/>
        </w:tabs>
        <w:ind w:right="-2"/>
        <w:rPr>
          <w:rFonts w:cs="Times New Roman"/>
          <w:b/>
        </w:rPr>
      </w:pPr>
    </w:p>
    <w:p w14:paraId="6C8663CE" w14:textId="77777777" w:rsidR="00CD3091" w:rsidRPr="00664837" w:rsidRDefault="00C87BDA" w:rsidP="00CD3091">
      <w:pPr>
        <w:tabs>
          <w:tab w:val="left" w:pos="567"/>
        </w:tabs>
        <w:ind w:right="-2"/>
        <w:rPr>
          <w:rFonts w:cs="Times New Roman"/>
        </w:rPr>
      </w:pPr>
      <w:r w:rsidRPr="00664837">
        <w:rPr>
          <w:rFonts w:cs="Times New Roman"/>
        </w:rPr>
        <w:t>L-effetti sekondarji u l-frekwenzi tagħhom li jidhru fit-tfal u l-adolexxenti huma simili għal dawk deskritti fuq.</w:t>
      </w:r>
    </w:p>
    <w:p w14:paraId="7AAFB704" w14:textId="77777777" w:rsidR="00CD3091" w:rsidRPr="00664837" w:rsidRDefault="00CD3091" w:rsidP="00CD3091">
      <w:pPr>
        <w:tabs>
          <w:tab w:val="left" w:pos="567"/>
        </w:tabs>
        <w:ind w:right="-2"/>
        <w:rPr>
          <w:rFonts w:cs="Times New Roman"/>
        </w:rPr>
      </w:pPr>
    </w:p>
    <w:p w14:paraId="420D04EC" w14:textId="77777777" w:rsidR="000C298B" w:rsidRPr="00664837" w:rsidRDefault="000C298B" w:rsidP="000C298B">
      <w:pPr>
        <w:numPr>
          <w:ilvl w:val="12"/>
          <w:numId w:val="0"/>
        </w:numPr>
        <w:ind w:right="-2"/>
        <w:rPr>
          <w:rFonts w:cs="Times New Roman"/>
          <w:b/>
          <w:bCs/>
        </w:rPr>
      </w:pPr>
      <w:r w:rsidRPr="00664837">
        <w:rPr>
          <w:rFonts w:cs="Times New Roman"/>
          <w:b/>
          <w:bCs/>
        </w:rPr>
        <w:t>Rappurtar tal-effetti sekondarji</w:t>
      </w:r>
    </w:p>
    <w:p w14:paraId="08829DF1" w14:textId="77777777" w:rsidR="00184DA7" w:rsidRPr="00664837" w:rsidRDefault="00184DA7" w:rsidP="000C298B">
      <w:pPr>
        <w:numPr>
          <w:ilvl w:val="12"/>
          <w:numId w:val="0"/>
        </w:numPr>
        <w:ind w:right="-2"/>
        <w:rPr>
          <w:rFonts w:cs="Times New Roman"/>
        </w:rPr>
      </w:pPr>
    </w:p>
    <w:p w14:paraId="15F1CF9D" w14:textId="79CE5DD1" w:rsidR="000C298B" w:rsidRPr="00664837" w:rsidRDefault="000C298B" w:rsidP="00DB1DF8">
      <w:pPr>
        <w:rPr>
          <w:rFonts w:cs="Times New Roman"/>
        </w:rPr>
      </w:pPr>
      <w:r w:rsidRPr="00664837">
        <w:rPr>
          <w:rFonts w:cs="Times New Roman"/>
        </w:rPr>
        <w:t xml:space="preserve">Jekk ikollok xi effett sekondarju, kellem lit-tabib jew lill-ispiżjar tiegħek. Dan jinkludi xi effett sekondarju </w:t>
      </w:r>
      <w:r w:rsidR="00857E01" w:rsidRPr="00664837">
        <w:rPr>
          <w:rFonts w:cs="Times New Roman"/>
        </w:rPr>
        <w:t xml:space="preserve">possibbli </w:t>
      </w:r>
      <w:r w:rsidRPr="00664837">
        <w:rPr>
          <w:rFonts w:cs="Times New Roman"/>
        </w:rPr>
        <w:t>li mhuwiex elenkat f’dan il-fuljett.</w:t>
      </w:r>
      <w:r w:rsidRPr="00664837">
        <w:rPr>
          <w:rFonts w:cs="Times New Roman"/>
          <w:i/>
        </w:rPr>
        <w:t xml:space="preserve"> </w:t>
      </w:r>
      <w:r w:rsidRPr="00664837">
        <w:rPr>
          <w:rFonts w:cs="Times New Roman"/>
        </w:rPr>
        <w:t xml:space="preserve">Tista’ wkoll tirrapporta effetti sekondarji direttament permezz </w:t>
      </w:r>
      <w:r w:rsidR="00DB1DF8" w:rsidRPr="00664837">
        <w:rPr>
          <w:rFonts w:cs="Times New Roman"/>
          <w:highlight w:val="lightGray"/>
        </w:rPr>
        <w:t xml:space="preserve">tas-sistema ta’ rappurtar nazzjonali mniżżla </w:t>
      </w:r>
      <w:r w:rsidR="0065425C" w:rsidRPr="00664837">
        <w:rPr>
          <w:rFonts w:cs="Times New Roman"/>
          <w:highlight w:val="lightGray"/>
        </w:rPr>
        <w:t>f’</w:t>
      </w:r>
      <w:hyperlink r:id="rId66" w:history="1">
        <w:r w:rsidR="00DB1DF8" w:rsidRPr="00664837">
          <w:rPr>
            <w:rStyle w:val="Hyperlink"/>
            <w:rFonts w:cs="Times New Roman"/>
            <w:highlight w:val="lightGray"/>
          </w:rPr>
          <w:t>Appendiċi V</w:t>
        </w:r>
      </w:hyperlink>
      <w:r w:rsidRPr="00664837">
        <w:rPr>
          <w:rFonts w:cs="Times New Roman"/>
        </w:rPr>
        <w:t>. Billi tirrapporta l-effetti sekondarji tista’ tgħin biex tiġi pprovduta aktar informazzjoni dwar is-sigurtà ta’ din il-mediċina.</w:t>
      </w:r>
    </w:p>
    <w:p w14:paraId="78B68230" w14:textId="77777777" w:rsidR="000C298B" w:rsidRPr="00664837" w:rsidRDefault="000C298B" w:rsidP="00CD3091">
      <w:pPr>
        <w:tabs>
          <w:tab w:val="left" w:pos="567"/>
        </w:tabs>
        <w:ind w:right="-2"/>
        <w:rPr>
          <w:rFonts w:cs="Times New Roman"/>
        </w:rPr>
      </w:pPr>
    </w:p>
    <w:p w14:paraId="0CAD6892" w14:textId="77777777" w:rsidR="00CD3091" w:rsidRPr="00664837" w:rsidRDefault="00CD3091" w:rsidP="00CD3091">
      <w:pPr>
        <w:tabs>
          <w:tab w:val="left" w:pos="567"/>
        </w:tabs>
        <w:ind w:right="-2"/>
        <w:rPr>
          <w:rFonts w:cs="Times New Roman"/>
        </w:rPr>
      </w:pPr>
    </w:p>
    <w:p w14:paraId="739169B3" w14:textId="77777777" w:rsidR="00CD3091" w:rsidRPr="00664837" w:rsidRDefault="00CD3091" w:rsidP="00EC3118">
      <w:pPr>
        <w:rPr>
          <w:b/>
          <w:bCs/>
        </w:rPr>
      </w:pPr>
      <w:r w:rsidRPr="00664837">
        <w:rPr>
          <w:b/>
          <w:bCs/>
        </w:rPr>
        <w:t>5.</w:t>
      </w:r>
      <w:r w:rsidRPr="00664837">
        <w:rPr>
          <w:b/>
          <w:bCs/>
        </w:rPr>
        <w:tab/>
        <w:t>Kif taħżen Enbrel</w:t>
      </w:r>
    </w:p>
    <w:p w14:paraId="2C90EEDD" w14:textId="77777777" w:rsidR="00CD3091" w:rsidRPr="00664837" w:rsidRDefault="00CD3091" w:rsidP="000C3264">
      <w:pPr>
        <w:widowControl w:val="0"/>
        <w:tabs>
          <w:tab w:val="left" w:pos="567"/>
        </w:tabs>
        <w:rPr>
          <w:rFonts w:cs="Times New Roman"/>
        </w:rPr>
      </w:pPr>
    </w:p>
    <w:p w14:paraId="4F28716C" w14:textId="77777777" w:rsidR="00CD3091" w:rsidRPr="00664837" w:rsidRDefault="00CD3091" w:rsidP="000C3264">
      <w:pPr>
        <w:widowControl w:val="0"/>
        <w:tabs>
          <w:tab w:val="left" w:pos="567"/>
        </w:tabs>
        <w:outlineLvl w:val="0"/>
        <w:rPr>
          <w:rFonts w:cs="Times New Roman"/>
        </w:rPr>
      </w:pPr>
      <w:r w:rsidRPr="00664837">
        <w:rPr>
          <w:rFonts w:cs="Times New Roman"/>
        </w:rPr>
        <w:t>Żomm din il-mediċina fejn ma tidhirx u ma tintlaħaqx mit-tfal.</w:t>
      </w:r>
    </w:p>
    <w:p w14:paraId="5D940D9B" w14:textId="77777777" w:rsidR="00CD3091" w:rsidRPr="00664837" w:rsidRDefault="00CD3091" w:rsidP="000C3264">
      <w:pPr>
        <w:widowControl w:val="0"/>
        <w:tabs>
          <w:tab w:val="left" w:pos="567"/>
        </w:tabs>
        <w:rPr>
          <w:rFonts w:cs="Times New Roman"/>
        </w:rPr>
      </w:pPr>
    </w:p>
    <w:p w14:paraId="13DAD731" w14:textId="77777777" w:rsidR="00F23971" w:rsidRPr="00664837" w:rsidRDefault="00F23971" w:rsidP="00EF6A64">
      <w:pPr>
        <w:keepNext/>
        <w:keepLines/>
        <w:widowControl w:val="0"/>
        <w:tabs>
          <w:tab w:val="left" w:pos="567"/>
        </w:tabs>
        <w:rPr>
          <w:rFonts w:cs="Times New Roman"/>
        </w:rPr>
      </w:pPr>
      <w:r w:rsidRPr="00664837">
        <w:rPr>
          <w:rFonts w:cs="Times New Roman"/>
        </w:rPr>
        <w:t xml:space="preserve">Tużax </w:t>
      </w:r>
      <w:r w:rsidR="0088579F" w:rsidRPr="00664837">
        <w:rPr>
          <w:rFonts w:cs="Times New Roman"/>
        </w:rPr>
        <w:t xml:space="preserve">din il-mediċina </w:t>
      </w:r>
      <w:r w:rsidRPr="00664837">
        <w:rPr>
          <w:rFonts w:cs="Times New Roman"/>
        </w:rPr>
        <w:t xml:space="preserve">wara d-data ta’ </w:t>
      </w:r>
      <w:r w:rsidR="00857E01" w:rsidRPr="00664837">
        <w:rPr>
          <w:rFonts w:cs="Times New Roman"/>
        </w:rPr>
        <w:t>meta tiskadi</w:t>
      </w:r>
      <w:r w:rsidRPr="00664837">
        <w:rPr>
          <w:rFonts w:cs="Times New Roman"/>
        </w:rPr>
        <w:t xml:space="preserve"> li tidher fuq il-kartuna u s-siringa mimlija għal-lest wara “JIS”. Id-data ta’ </w:t>
      </w:r>
      <w:r w:rsidR="00857E01" w:rsidRPr="00664837">
        <w:rPr>
          <w:rFonts w:cs="Times New Roman"/>
        </w:rPr>
        <w:t>meta tiskadi</w:t>
      </w:r>
      <w:r w:rsidRPr="00664837">
        <w:rPr>
          <w:rFonts w:cs="Times New Roman"/>
        </w:rPr>
        <w:t xml:space="preserve"> tirreferi għall-aħħar ġurnata ta’ dak ix-xahar.</w:t>
      </w:r>
    </w:p>
    <w:p w14:paraId="4D7E2B25" w14:textId="77777777" w:rsidR="00F23971" w:rsidRPr="00664837" w:rsidRDefault="00F23971">
      <w:pPr>
        <w:tabs>
          <w:tab w:val="left" w:pos="567"/>
        </w:tabs>
        <w:rPr>
          <w:rFonts w:cs="Times New Roman"/>
        </w:rPr>
      </w:pPr>
    </w:p>
    <w:p w14:paraId="7C4A1B0E" w14:textId="77777777" w:rsidR="00F23971" w:rsidRPr="00664837" w:rsidRDefault="00F23971">
      <w:pPr>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 Tagħmlux fil-friża.</w:t>
      </w:r>
    </w:p>
    <w:p w14:paraId="41FCE883" w14:textId="77777777" w:rsidR="00F23971" w:rsidRPr="00664837" w:rsidRDefault="00F23971">
      <w:pPr>
        <w:tabs>
          <w:tab w:val="left" w:pos="567"/>
        </w:tabs>
        <w:rPr>
          <w:rFonts w:cs="Times New Roman"/>
        </w:rPr>
      </w:pPr>
    </w:p>
    <w:p w14:paraId="1E70D052" w14:textId="77777777" w:rsidR="00F23971" w:rsidRPr="00664837" w:rsidRDefault="00F23971">
      <w:pPr>
        <w:tabs>
          <w:tab w:val="left" w:pos="567"/>
        </w:tabs>
        <w:rPr>
          <w:rFonts w:cs="Times New Roman"/>
        </w:rPr>
      </w:pPr>
      <w:r w:rsidRPr="00664837">
        <w:rPr>
          <w:rFonts w:cs="Times New Roman"/>
        </w:rPr>
        <w:t>Żomm is-siringi mimlija għal-lest fil-kartuna ta’ barra sabiex tilqa’ mid-dawl.</w:t>
      </w:r>
    </w:p>
    <w:p w14:paraId="68F48E63" w14:textId="77777777" w:rsidR="00F23971" w:rsidRPr="00664837" w:rsidRDefault="00F23971">
      <w:pPr>
        <w:tabs>
          <w:tab w:val="left" w:pos="567"/>
        </w:tabs>
        <w:rPr>
          <w:rFonts w:cs="Times New Roman"/>
        </w:rPr>
      </w:pPr>
    </w:p>
    <w:p w14:paraId="09075970" w14:textId="77777777" w:rsidR="00F23971" w:rsidRPr="00664837" w:rsidRDefault="00F23971">
      <w:pPr>
        <w:tabs>
          <w:tab w:val="left" w:pos="567"/>
        </w:tabs>
        <w:rPr>
          <w:rFonts w:cs="Times New Roman"/>
        </w:rPr>
      </w:pPr>
      <w:r w:rsidRPr="00664837">
        <w:rPr>
          <w:rFonts w:cs="Times New Roman"/>
        </w:rPr>
        <w:t xml:space="preserve">Wara li toħroġ is-siringa mill-friġġ, </w:t>
      </w:r>
      <w:r w:rsidRPr="00664837">
        <w:rPr>
          <w:rFonts w:cs="Times New Roman"/>
          <w:b/>
          <w:bCs/>
        </w:rPr>
        <w:t xml:space="preserve">stenna madwar 15-30 minuta biex tippermetti lis-soluzzjoni ta’ Enbrel fis-siringa </w:t>
      </w:r>
      <w:r w:rsidRPr="00664837">
        <w:rPr>
          <w:rFonts w:cs="Times New Roman"/>
          <w:b/>
        </w:rPr>
        <w:t>tilħaq it-temperatura tal-kamra</w:t>
      </w:r>
      <w:r w:rsidRPr="00664837">
        <w:rPr>
          <w:rFonts w:cs="Times New Roman"/>
        </w:rPr>
        <w:t>. M’għandek issaħħan bl-ebda mod ieħor. Imbagħad, l-użu immedjat huwa rakkomandat.</w:t>
      </w:r>
    </w:p>
    <w:p w14:paraId="79FEDF9F" w14:textId="77777777" w:rsidR="00FD67BF" w:rsidRPr="00664837" w:rsidRDefault="00FD67BF" w:rsidP="00FD67BF">
      <w:pPr>
        <w:tabs>
          <w:tab w:val="left" w:pos="567"/>
        </w:tabs>
        <w:rPr>
          <w:rFonts w:cs="Times New Roman"/>
        </w:rPr>
      </w:pPr>
    </w:p>
    <w:p w14:paraId="41D5D0F8" w14:textId="77777777" w:rsidR="00FD67BF" w:rsidRPr="00664837" w:rsidRDefault="00FD67BF" w:rsidP="00FD67BF">
      <w:pPr>
        <w:tabs>
          <w:tab w:val="left" w:pos="567"/>
        </w:tabs>
        <w:rPr>
          <w:rFonts w:cs="Times New Roman"/>
        </w:rPr>
      </w:pPr>
      <w:r w:rsidRPr="00664837">
        <w:rPr>
          <w:rFonts w:cs="Times New Roman"/>
        </w:rPr>
        <w:t>Enbrel jista’ jinħażen barra minn friġġ f’temperaturi sa massimu ta’ 25</w:t>
      </w:r>
      <w:r w:rsidRPr="00664837">
        <w:rPr>
          <w:rFonts w:cs="Times New Roman"/>
        </w:rPr>
        <w:sym w:font="Symbol" w:char="F0B0"/>
      </w:r>
      <w:r w:rsidRPr="00664837">
        <w:rPr>
          <w:rFonts w:cs="Times New Roman"/>
        </w:rPr>
        <w:t>C għal perjodu waħdieni ta’ mhux aktar minn erba’ ġimgħat, u wara dan il-perjodu, ma għandux jerġa’ jitpoġġa fi friġġ. Enbrel għandu jintrem</w:t>
      </w:r>
      <w:r w:rsidR="00ED701A" w:rsidRPr="00664837">
        <w:rPr>
          <w:rFonts w:cs="Times New Roman"/>
        </w:rPr>
        <w:t>a</w:t>
      </w:r>
      <w:r w:rsidRPr="00664837">
        <w:rPr>
          <w:rFonts w:cs="Times New Roman"/>
        </w:rPr>
        <w:t xml:space="preserve"> jekk ma jintużax fi żmien erba’ ġimgħat wara li jinħareġ mill-friġġ. Huwa rrakkomandat li inti tniżżel id-data li fiha Enbrel tneħħa mill-friġġ u d-data li meta tinqabeż, Enbrel għandu jintrema (mhux aktar minn 4 ġimgħat wara li jinħareġ mill-friġġ).</w:t>
      </w:r>
    </w:p>
    <w:p w14:paraId="42BE9DD3" w14:textId="77777777" w:rsidR="00FD67BF" w:rsidRPr="00664837" w:rsidRDefault="00FD67BF" w:rsidP="00FD67BF">
      <w:pPr>
        <w:tabs>
          <w:tab w:val="left" w:pos="567"/>
        </w:tabs>
        <w:rPr>
          <w:rFonts w:cs="Times New Roman"/>
        </w:rPr>
      </w:pPr>
    </w:p>
    <w:p w14:paraId="25B9786D" w14:textId="77777777" w:rsidR="00F23971" w:rsidRPr="00664837" w:rsidRDefault="00F23971">
      <w:pPr>
        <w:tabs>
          <w:tab w:val="left" w:pos="567"/>
        </w:tabs>
        <w:rPr>
          <w:rFonts w:cs="Times New Roman"/>
        </w:rPr>
      </w:pPr>
      <w:r w:rsidRPr="00664837">
        <w:rPr>
          <w:rFonts w:cs="Times New Roman"/>
        </w:rPr>
        <w:t xml:space="preserve">Eżamina s-soluzzjoni fis-siringa. </w:t>
      </w:r>
      <w:r w:rsidR="005155F6" w:rsidRPr="00664837">
        <w:rPr>
          <w:rFonts w:cs="Times New Roman"/>
        </w:rPr>
        <w:t xml:space="preserve">Għandha </w:t>
      </w:r>
      <w:r w:rsidRPr="00664837">
        <w:rPr>
          <w:rFonts w:cs="Times New Roman"/>
        </w:rPr>
        <w:t>tkun ċara</w:t>
      </w:r>
      <w:r w:rsidR="005155F6" w:rsidRPr="00664837">
        <w:rPr>
          <w:rFonts w:cs="Times New Roman"/>
        </w:rPr>
        <w:t xml:space="preserve"> jew ftit opalexxenti</w:t>
      </w:r>
      <w:r w:rsidRPr="00664837">
        <w:rPr>
          <w:rFonts w:cs="Times New Roman"/>
        </w:rPr>
        <w:t xml:space="preserve">, bla kulur </w:t>
      </w:r>
      <w:r w:rsidR="00DD0BD6" w:rsidRPr="00664837">
        <w:rPr>
          <w:rFonts w:cs="Times New Roman"/>
        </w:rPr>
        <w:t xml:space="preserve">għal </w:t>
      </w:r>
      <w:r w:rsidRPr="00664837">
        <w:rPr>
          <w:rFonts w:cs="Times New Roman"/>
        </w:rPr>
        <w:t>ta’ lewn isfar ċar</w:t>
      </w:r>
      <w:r w:rsidR="00DD0BD6" w:rsidRPr="00664837">
        <w:rPr>
          <w:rFonts w:cs="Times New Roman"/>
        </w:rPr>
        <w:t xml:space="preserve"> jew kannella ċar</w:t>
      </w:r>
      <w:r w:rsidRPr="00664837">
        <w:rPr>
          <w:rFonts w:cs="Times New Roman"/>
        </w:rPr>
        <w:t xml:space="preserve">, u </w:t>
      </w:r>
      <w:r w:rsidR="005155F6" w:rsidRPr="00664837">
        <w:rPr>
          <w:rStyle w:val="hps"/>
          <w:rFonts w:cs="Times New Roman"/>
        </w:rPr>
        <w:t>jista’ jkun fiha frak żgħir</w:t>
      </w:r>
      <w:r w:rsidR="005155F6" w:rsidRPr="00664837">
        <w:rPr>
          <w:rFonts w:cs="Times New Roman"/>
        </w:rPr>
        <w:t xml:space="preserve"> abjad </w:t>
      </w:r>
      <w:r w:rsidR="005155F6" w:rsidRPr="00664837">
        <w:rPr>
          <w:rStyle w:val="hps"/>
          <w:rFonts w:cs="Times New Roman"/>
        </w:rPr>
        <w:t>jew kważi</w:t>
      </w:r>
      <w:r w:rsidR="005155F6" w:rsidRPr="00664837">
        <w:rPr>
          <w:rFonts w:cs="Times New Roman"/>
        </w:rPr>
        <w:t xml:space="preserve"> </w:t>
      </w:r>
      <w:r w:rsidR="005155F6" w:rsidRPr="00664837">
        <w:rPr>
          <w:rStyle w:val="hps"/>
          <w:rFonts w:cs="Times New Roman"/>
        </w:rPr>
        <w:t>trasparenti</w:t>
      </w:r>
      <w:r w:rsidR="005155F6" w:rsidRPr="00664837">
        <w:rPr>
          <w:rFonts w:cs="Times New Roman"/>
        </w:rPr>
        <w:t xml:space="preserve"> </w:t>
      </w:r>
      <w:r w:rsidR="005155F6" w:rsidRPr="00664837">
        <w:rPr>
          <w:rStyle w:val="hps"/>
          <w:rFonts w:cs="Times New Roman"/>
        </w:rPr>
        <w:t>ta’ proteina</w:t>
      </w:r>
      <w:r w:rsidR="005155F6" w:rsidRPr="00664837">
        <w:rPr>
          <w:rFonts w:cs="Times New Roman"/>
        </w:rPr>
        <w:t xml:space="preserve">. </w:t>
      </w:r>
      <w:r w:rsidR="005155F6" w:rsidRPr="00664837">
        <w:rPr>
          <w:rStyle w:val="hps"/>
          <w:rFonts w:cs="Times New Roman"/>
        </w:rPr>
        <w:t>Din id-dehra</w:t>
      </w:r>
      <w:r w:rsidR="005155F6" w:rsidRPr="00664837">
        <w:rPr>
          <w:rFonts w:cs="Times New Roman"/>
        </w:rPr>
        <w:t xml:space="preserve"> hi </w:t>
      </w:r>
      <w:r w:rsidR="005155F6" w:rsidRPr="00664837">
        <w:rPr>
          <w:rStyle w:val="hps"/>
          <w:rFonts w:cs="Times New Roman"/>
        </w:rPr>
        <w:t>normali għal Enbrel</w:t>
      </w:r>
      <w:r w:rsidR="005155F6" w:rsidRPr="00664837">
        <w:rPr>
          <w:rFonts w:cs="Times New Roman"/>
        </w:rPr>
        <w:t xml:space="preserve">. </w:t>
      </w:r>
      <w:r w:rsidR="005155F6" w:rsidRPr="00664837">
        <w:rPr>
          <w:rStyle w:val="hps"/>
          <w:rFonts w:cs="Times New Roman"/>
        </w:rPr>
        <w:t>Tużax</w:t>
      </w:r>
      <w:r w:rsidR="005155F6" w:rsidRPr="00664837">
        <w:rPr>
          <w:rFonts w:cs="Times New Roman"/>
        </w:rPr>
        <w:t xml:space="preserve"> </w:t>
      </w:r>
      <w:r w:rsidR="005155F6" w:rsidRPr="00664837">
        <w:rPr>
          <w:rStyle w:val="hps"/>
          <w:rFonts w:cs="Times New Roman"/>
        </w:rPr>
        <w:t>is-soluzzjoni</w:t>
      </w:r>
      <w:r w:rsidR="005155F6" w:rsidRPr="00664837">
        <w:rPr>
          <w:rFonts w:cs="Times New Roman"/>
        </w:rPr>
        <w:t xml:space="preserve"> </w:t>
      </w:r>
      <w:r w:rsidR="005155F6" w:rsidRPr="00664837">
        <w:rPr>
          <w:rStyle w:val="hps"/>
          <w:rFonts w:cs="Times New Roman"/>
        </w:rPr>
        <w:t>jekk</w:t>
      </w:r>
      <w:r w:rsidR="005155F6" w:rsidRPr="00664837">
        <w:rPr>
          <w:rFonts w:cs="Times New Roman"/>
        </w:rPr>
        <w:t xml:space="preserve"> tkun bidlet il-kulur, tkun imċajpra, je</w:t>
      </w:r>
      <w:r w:rsidR="005155F6" w:rsidRPr="00664837">
        <w:rPr>
          <w:rStyle w:val="hps"/>
          <w:rFonts w:cs="Times New Roman"/>
        </w:rPr>
        <w:t>w</w:t>
      </w:r>
      <w:r w:rsidR="005155F6" w:rsidRPr="00664837">
        <w:rPr>
          <w:rFonts w:cs="Times New Roman"/>
        </w:rPr>
        <w:t xml:space="preserve"> </w:t>
      </w:r>
      <w:r w:rsidR="005155F6" w:rsidRPr="00664837">
        <w:rPr>
          <w:rStyle w:val="hps"/>
          <w:rFonts w:cs="Times New Roman"/>
        </w:rPr>
        <w:t>jekk ikun hemm frak ieħor preżenti ħlief dak deskritt</w:t>
      </w:r>
      <w:r w:rsidR="005155F6" w:rsidRPr="00664837">
        <w:rPr>
          <w:rFonts w:cs="Times New Roman"/>
        </w:rPr>
        <w:t xml:space="preserve"> </w:t>
      </w:r>
      <w:r w:rsidR="005155F6" w:rsidRPr="00664837">
        <w:rPr>
          <w:rStyle w:val="hps"/>
          <w:rFonts w:cs="Times New Roman"/>
        </w:rPr>
        <w:t>hawn fuq</w:t>
      </w:r>
      <w:r w:rsidR="005155F6" w:rsidRPr="00664837">
        <w:rPr>
          <w:rFonts w:cs="Times New Roman"/>
        </w:rPr>
        <w:t xml:space="preserve">. </w:t>
      </w:r>
      <w:r w:rsidR="005155F6" w:rsidRPr="00664837">
        <w:rPr>
          <w:rStyle w:val="hps"/>
          <w:rFonts w:cs="Times New Roman"/>
        </w:rPr>
        <w:t>Jekk</w:t>
      </w:r>
      <w:r w:rsidR="005155F6" w:rsidRPr="00664837">
        <w:rPr>
          <w:rFonts w:cs="Times New Roman"/>
        </w:rPr>
        <w:t xml:space="preserve"> </w:t>
      </w:r>
      <w:r w:rsidR="005155F6" w:rsidRPr="00664837">
        <w:rPr>
          <w:rStyle w:val="hps"/>
          <w:rFonts w:cs="Times New Roman"/>
        </w:rPr>
        <w:t>tkun imħasseb</w:t>
      </w:r>
      <w:r w:rsidR="005155F6" w:rsidRPr="00664837">
        <w:rPr>
          <w:rFonts w:cs="Times New Roman"/>
        </w:rPr>
        <w:t xml:space="preserve"> dwar i</w:t>
      </w:r>
      <w:r w:rsidR="005155F6" w:rsidRPr="00664837">
        <w:rPr>
          <w:rStyle w:val="hps"/>
          <w:rFonts w:cs="Times New Roman"/>
        </w:rPr>
        <w:t>d-dehra</w:t>
      </w:r>
      <w:r w:rsidR="005155F6" w:rsidRPr="00664837">
        <w:rPr>
          <w:rFonts w:cs="Times New Roman"/>
        </w:rPr>
        <w:t xml:space="preserve"> </w:t>
      </w:r>
      <w:r w:rsidR="005155F6" w:rsidRPr="00664837">
        <w:rPr>
          <w:rStyle w:val="hps"/>
          <w:rFonts w:cs="Times New Roman"/>
        </w:rPr>
        <w:t>tas-soluzzjoni</w:t>
      </w:r>
      <w:r w:rsidR="005155F6" w:rsidRPr="00664837">
        <w:rPr>
          <w:rFonts w:cs="Times New Roman"/>
        </w:rPr>
        <w:t xml:space="preserve">, </w:t>
      </w:r>
      <w:r w:rsidRPr="00664837">
        <w:rPr>
          <w:rFonts w:cs="Times New Roman"/>
        </w:rPr>
        <w:t>imbagħad ikkuntattja lill-ispiżjar tiegħek għall-għajnuna.</w:t>
      </w:r>
    </w:p>
    <w:p w14:paraId="574DC018" w14:textId="77777777" w:rsidR="00F23971" w:rsidRPr="00664837" w:rsidRDefault="00F23971">
      <w:pPr>
        <w:tabs>
          <w:tab w:val="left" w:pos="567"/>
        </w:tabs>
        <w:outlineLvl w:val="0"/>
        <w:rPr>
          <w:rFonts w:cs="Times New Roman"/>
        </w:rPr>
      </w:pPr>
    </w:p>
    <w:p w14:paraId="5CCF3208" w14:textId="77777777" w:rsidR="00A04770" w:rsidRPr="00664837" w:rsidRDefault="009E577F">
      <w:pPr>
        <w:tabs>
          <w:tab w:val="left" w:pos="567"/>
        </w:tabs>
        <w:rPr>
          <w:rFonts w:cs="Times New Roman"/>
          <w:bCs/>
          <w:noProof/>
        </w:rPr>
      </w:pPr>
      <w:r w:rsidRPr="00664837">
        <w:rPr>
          <w:rFonts w:cs="Times New Roman"/>
        </w:rPr>
        <w:t>Tarmix mediċini mal-ilma</w:t>
      </w:r>
      <w:r w:rsidR="00F23971" w:rsidRPr="00664837">
        <w:rPr>
          <w:rFonts w:cs="Times New Roman"/>
        </w:rPr>
        <w:t xml:space="preserve"> tad-dranaġġ jew </w:t>
      </w:r>
      <w:r w:rsidRPr="00664837">
        <w:rPr>
          <w:rFonts w:cs="Times New Roman"/>
        </w:rPr>
        <w:t>mal-iskart</w:t>
      </w:r>
      <w:r w:rsidR="00F23971" w:rsidRPr="00664837">
        <w:rPr>
          <w:rFonts w:cs="Times New Roman"/>
        </w:rPr>
        <w:t xml:space="preserve"> domestiku. </w:t>
      </w:r>
      <w:r w:rsidRPr="00664837">
        <w:rPr>
          <w:rFonts w:cs="Times New Roman"/>
        </w:rPr>
        <w:t>Staqsi lill-ispiżjar tiegħek dwar kif għandek tarmi mediċini li m’għadekx tuża</w:t>
      </w:r>
      <w:r w:rsidR="00F23971" w:rsidRPr="00664837">
        <w:rPr>
          <w:rFonts w:cs="Times New Roman"/>
        </w:rPr>
        <w:t xml:space="preserve">. Dawn il-miżuri jgħinu </w:t>
      </w:r>
      <w:r w:rsidR="00F23971" w:rsidRPr="00664837">
        <w:rPr>
          <w:rFonts w:cs="Times New Roman"/>
          <w:bCs/>
          <w:noProof/>
          <w:lang w:eastAsia="ko-KR"/>
        </w:rPr>
        <w:t xml:space="preserve">għall-protezzjoni </w:t>
      </w:r>
      <w:r w:rsidRPr="00664837">
        <w:rPr>
          <w:rFonts w:cs="Times New Roman"/>
          <w:bCs/>
          <w:noProof/>
          <w:lang w:eastAsia="ko-KR"/>
        </w:rPr>
        <w:t>tal-ambjent</w:t>
      </w:r>
      <w:r w:rsidR="00F23971" w:rsidRPr="00664837">
        <w:rPr>
          <w:rFonts w:cs="Times New Roman"/>
        </w:rPr>
        <w:t>.</w:t>
      </w:r>
    </w:p>
    <w:p w14:paraId="13BF4A88" w14:textId="77777777" w:rsidR="00F23971" w:rsidRPr="00664837" w:rsidRDefault="00F23971" w:rsidP="00DF430E">
      <w:pPr>
        <w:tabs>
          <w:tab w:val="left" w:pos="2712"/>
        </w:tabs>
        <w:rPr>
          <w:rFonts w:cs="Times New Roman"/>
        </w:rPr>
      </w:pPr>
    </w:p>
    <w:p w14:paraId="2C9AECEB" w14:textId="77777777" w:rsidR="00F23971" w:rsidRPr="00664837" w:rsidRDefault="00F23971">
      <w:pPr>
        <w:tabs>
          <w:tab w:val="left" w:pos="567"/>
        </w:tabs>
        <w:rPr>
          <w:rFonts w:cs="Times New Roman"/>
        </w:rPr>
      </w:pPr>
    </w:p>
    <w:p w14:paraId="4E7FBEF9" w14:textId="77777777" w:rsidR="00F23971" w:rsidRPr="00664837" w:rsidRDefault="00F23971" w:rsidP="00EC3118">
      <w:pPr>
        <w:rPr>
          <w:b/>
          <w:bCs/>
        </w:rPr>
      </w:pPr>
      <w:r w:rsidRPr="00664837">
        <w:rPr>
          <w:b/>
          <w:bCs/>
        </w:rPr>
        <w:t>6.</w:t>
      </w:r>
      <w:r w:rsidRPr="00664837">
        <w:rPr>
          <w:b/>
          <w:bCs/>
        </w:rPr>
        <w:tab/>
      </w:r>
      <w:r w:rsidR="006E68F9" w:rsidRPr="00664837">
        <w:rPr>
          <w:b/>
          <w:bCs/>
        </w:rPr>
        <w:t>Kontenut tal-pakkett u informazzjoni oħra</w:t>
      </w:r>
    </w:p>
    <w:p w14:paraId="15CE3ADD" w14:textId="77777777" w:rsidR="00F23971" w:rsidRPr="00664837" w:rsidRDefault="00F23971">
      <w:pPr>
        <w:keepNext/>
        <w:tabs>
          <w:tab w:val="left" w:pos="567"/>
        </w:tabs>
        <w:rPr>
          <w:rFonts w:cs="Times New Roman"/>
        </w:rPr>
      </w:pPr>
    </w:p>
    <w:p w14:paraId="23B4F30C" w14:textId="77777777" w:rsidR="00F23971" w:rsidRPr="00664837" w:rsidRDefault="00F23971" w:rsidP="00EC3118">
      <w:pPr>
        <w:rPr>
          <w:b/>
          <w:bCs/>
        </w:rPr>
      </w:pPr>
      <w:r w:rsidRPr="00664837">
        <w:rPr>
          <w:b/>
          <w:bCs/>
        </w:rPr>
        <w:t>X’fih Enbrel</w:t>
      </w:r>
    </w:p>
    <w:p w14:paraId="6FDCE720" w14:textId="77777777" w:rsidR="00F23971" w:rsidRPr="00664837" w:rsidRDefault="00F23971">
      <w:pPr>
        <w:keepNext/>
        <w:rPr>
          <w:rFonts w:cs="Times New Roman"/>
        </w:rPr>
      </w:pPr>
    </w:p>
    <w:p w14:paraId="089BB9AE" w14:textId="77777777" w:rsidR="006F4851" w:rsidRPr="00664837" w:rsidRDefault="006F4851">
      <w:pPr>
        <w:autoSpaceDE w:val="0"/>
        <w:autoSpaceDN w:val="0"/>
        <w:adjustRightInd w:val="0"/>
        <w:rPr>
          <w:rFonts w:cs="Times New Roman"/>
          <w:u w:val="single"/>
        </w:rPr>
      </w:pPr>
      <w:r w:rsidRPr="00664837">
        <w:rPr>
          <w:rFonts w:cs="Times New Roman"/>
          <w:u w:val="single"/>
        </w:rPr>
        <w:t>Enbrel 25 mg soluzzjoni għall-injezzjoni f’siringa mimlija għal-lest</w:t>
      </w:r>
    </w:p>
    <w:p w14:paraId="592EEFD9" w14:textId="77777777" w:rsidR="00A04770" w:rsidRPr="00664837" w:rsidRDefault="00F23971">
      <w:pPr>
        <w:autoSpaceDE w:val="0"/>
        <w:autoSpaceDN w:val="0"/>
        <w:adjustRightInd w:val="0"/>
        <w:rPr>
          <w:rFonts w:cs="Times New Roman"/>
        </w:rPr>
      </w:pPr>
      <w:r w:rsidRPr="00664837">
        <w:rPr>
          <w:rFonts w:cs="Times New Roman"/>
        </w:rPr>
        <w:t>Is-sustanza attiva f’Enbrel hi etanercept. Kull siringa mimlija għal-lest fiha 0.5 ml ta’ soluzzjoni, li tipprovdi 25 mg ta’ etanercept.</w:t>
      </w:r>
    </w:p>
    <w:p w14:paraId="78B4350A" w14:textId="77777777" w:rsidR="00F23971" w:rsidRPr="00664837" w:rsidRDefault="00F23971">
      <w:pPr>
        <w:autoSpaceDE w:val="0"/>
        <w:autoSpaceDN w:val="0"/>
        <w:adjustRightInd w:val="0"/>
        <w:rPr>
          <w:rFonts w:cs="Times New Roman"/>
        </w:rPr>
      </w:pPr>
    </w:p>
    <w:p w14:paraId="3463BF56" w14:textId="77777777" w:rsidR="006F4851" w:rsidRPr="00664837" w:rsidRDefault="006F4851" w:rsidP="006F4851">
      <w:pPr>
        <w:autoSpaceDE w:val="0"/>
        <w:autoSpaceDN w:val="0"/>
        <w:adjustRightInd w:val="0"/>
        <w:rPr>
          <w:rFonts w:cs="Times New Roman"/>
          <w:u w:val="single"/>
        </w:rPr>
      </w:pPr>
      <w:r w:rsidRPr="00664837">
        <w:rPr>
          <w:rFonts w:cs="Times New Roman"/>
          <w:u w:val="single"/>
        </w:rPr>
        <w:t>Enbrel 50 mg soluzzjoni għall-injezzjoni f’siringa mimlija għal-lest</w:t>
      </w:r>
    </w:p>
    <w:p w14:paraId="71B02613" w14:textId="77777777" w:rsidR="006F4851" w:rsidRPr="00664837" w:rsidRDefault="006F4851" w:rsidP="006F4851">
      <w:pPr>
        <w:autoSpaceDE w:val="0"/>
        <w:autoSpaceDN w:val="0"/>
        <w:adjustRightInd w:val="0"/>
        <w:rPr>
          <w:rFonts w:cs="Times New Roman"/>
        </w:rPr>
      </w:pPr>
      <w:r w:rsidRPr="00664837">
        <w:rPr>
          <w:rFonts w:cs="Times New Roman"/>
        </w:rPr>
        <w:t>Is-sustanza attiva f’Enbrel hi etanercept. Kull siringa mimlija għal-lest fiha 1.0 ml ta’ soluzzjoni, li tipprovdi 50 mg ta’ etanercept.</w:t>
      </w:r>
    </w:p>
    <w:p w14:paraId="0DB18CF5" w14:textId="77777777" w:rsidR="006F4851" w:rsidRPr="00664837" w:rsidRDefault="006F4851" w:rsidP="006F4851">
      <w:pPr>
        <w:autoSpaceDE w:val="0"/>
        <w:autoSpaceDN w:val="0"/>
        <w:adjustRightInd w:val="0"/>
        <w:rPr>
          <w:rFonts w:cs="Times New Roman"/>
          <w:u w:val="single"/>
        </w:rPr>
      </w:pPr>
    </w:p>
    <w:p w14:paraId="6F7955C3" w14:textId="77777777" w:rsidR="00F23971" w:rsidRPr="00664837" w:rsidRDefault="00F23971">
      <w:pPr>
        <w:autoSpaceDE w:val="0"/>
        <w:autoSpaceDN w:val="0"/>
        <w:adjustRightInd w:val="0"/>
        <w:rPr>
          <w:rFonts w:cs="Times New Roman"/>
        </w:rPr>
      </w:pPr>
      <w:r w:rsidRPr="00664837">
        <w:rPr>
          <w:rFonts w:cs="Times New Roman"/>
        </w:rPr>
        <w:t xml:space="preserve">Is-sustanzi </w:t>
      </w:r>
      <w:r w:rsidR="002A7669" w:rsidRPr="00664837">
        <w:rPr>
          <w:rFonts w:cs="Times New Roman"/>
        </w:rPr>
        <w:t xml:space="preserve">mhux attivi </w:t>
      </w:r>
      <w:r w:rsidRPr="00664837">
        <w:rPr>
          <w:rFonts w:cs="Times New Roman"/>
        </w:rPr>
        <w:t>l-oħra huma sucrose, sodium chloride, L-arginine hydrochloride, sodium phosphate monobasic dihydrate u sodium phosphate dibasic dihydrate u ilma għall-injezzjonijiet</w:t>
      </w:r>
    </w:p>
    <w:p w14:paraId="1CDC13FA" w14:textId="77777777" w:rsidR="00F23971" w:rsidRPr="00664837" w:rsidRDefault="00F23971">
      <w:pPr>
        <w:rPr>
          <w:rFonts w:cs="Times New Roman"/>
        </w:rPr>
      </w:pPr>
    </w:p>
    <w:p w14:paraId="41F7144B" w14:textId="77777777" w:rsidR="00F23971" w:rsidRPr="00664837" w:rsidRDefault="006E68F9" w:rsidP="00EC3118">
      <w:pPr>
        <w:rPr>
          <w:b/>
          <w:bCs/>
        </w:rPr>
      </w:pPr>
      <w:r w:rsidRPr="00664837">
        <w:rPr>
          <w:b/>
          <w:bCs/>
        </w:rPr>
        <w:t>Kif jidher Enbrel u l-kontenut tal-pakkett</w:t>
      </w:r>
    </w:p>
    <w:p w14:paraId="3ED25D1C" w14:textId="77777777" w:rsidR="00F23971" w:rsidRPr="00664837" w:rsidRDefault="00F23971">
      <w:pPr>
        <w:keepNext/>
        <w:ind w:left="562" w:hanging="562"/>
        <w:rPr>
          <w:rFonts w:cs="Times New Roman"/>
        </w:rPr>
      </w:pPr>
    </w:p>
    <w:p w14:paraId="274AC92D" w14:textId="77777777" w:rsidR="006F4851" w:rsidRPr="00664837" w:rsidRDefault="006F4851" w:rsidP="006F4851">
      <w:pPr>
        <w:autoSpaceDE w:val="0"/>
        <w:autoSpaceDN w:val="0"/>
        <w:adjustRightInd w:val="0"/>
        <w:rPr>
          <w:rFonts w:cs="Times New Roman"/>
          <w:u w:val="single"/>
        </w:rPr>
      </w:pPr>
      <w:r w:rsidRPr="00664837">
        <w:rPr>
          <w:rFonts w:cs="Times New Roman"/>
          <w:u w:val="single"/>
        </w:rPr>
        <w:t>Enbrel 25 mg soluzzjoni għall-injezzjoni f’siringa mimlija għal-lest</w:t>
      </w:r>
    </w:p>
    <w:p w14:paraId="7B147A31" w14:textId="77777777" w:rsidR="00F23971" w:rsidRPr="00664837" w:rsidRDefault="00F23971">
      <w:pPr>
        <w:tabs>
          <w:tab w:val="left" w:pos="567"/>
          <w:tab w:val="left" w:pos="6390"/>
        </w:tabs>
        <w:rPr>
          <w:rFonts w:cs="Times New Roman"/>
        </w:rPr>
      </w:pPr>
      <w:r w:rsidRPr="00664837">
        <w:rPr>
          <w:rFonts w:cs="Times New Roman"/>
        </w:rPr>
        <w:t xml:space="preserve">Enbrel jiġi bħala siringa mimlija għal-lest li fiha soluzzjoni ċara, mingħajr kulur </w:t>
      </w:r>
      <w:r w:rsidR="00DD0BD6" w:rsidRPr="00664837">
        <w:rPr>
          <w:rFonts w:cs="Times New Roman"/>
        </w:rPr>
        <w:t xml:space="preserve">għal </w:t>
      </w:r>
      <w:r w:rsidRPr="00664837">
        <w:rPr>
          <w:rFonts w:cs="Times New Roman"/>
        </w:rPr>
        <w:t xml:space="preserve">safra ċara </w:t>
      </w:r>
      <w:r w:rsidR="00DD0BD6" w:rsidRPr="00664837">
        <w:rPr>
          <w:rFonts w:cs="Times New Roman"/>
        </w:rPr>
        <w:t xml:space="preserve">jew kannella ċara </w:t>
      </w:r>
      <w:r w:rsidRPr="00664837">
        <w:rPr>
          <w:rFonts w:cs="Times New Roman"/>
        </w:rPr>
        <w:t>għall-injezzjoni (soluzzjoni għall-injezzjoni). Kull pakkett fih 4, 8</w:t>
      </w:r>
      <w:r w:rsidR="00467283" w:rsidRPr="00664837">
        <w:rPr>
          <w:rFonts w:cs="Times New Roman"/>
        </w:rPr>
        <w:t>, 12</w:t>
      </w:r>
      <w:r w:rsidRPr="00664837">
        <w:rPr>
          <w:rFonts w:cs="Times New Roman"/>
        </w:rPr>
        <w:t xml:space="preserve"> jew 24 siringi mimlija għal-lest b</w:t>
      </w:r>
      <w:r w:rsidR="00BC6B44" w:rsidRPr="00664837">
        <w:rPr>
          <w:rFonts w:cs="Times New Roman"/>
        </w:rPr>
        <w:t>’4</w:t>
      </w:r>
      <w:r w:rsidRPr="00664837">
        <w:rPr>
          <w:rFonts w:cs="Times New Roman"/>
        </w:rPr>
        <w:t xml:space="preserve">, </w:t>
      </w:r>
      <w:r w:rsidR="00BC6B44" w:rsidRPr="00664837">
        <w:rPr>
          <w:rFonts w:cs="Times New Roman"/>
        </w:rPr>
        <w:t>8</w:t>
      </w:r>
      <w:r w:rsidR="00467283" w:rsidRPr="00664837">
        <w:rPr>
          <w:rFonts w:cs="Times New Roman"/>
        </w:rPr>
        <w:t>, 12</w:t>
      </w:r>
      <w:r w:rsidRPr="00664837">
        <w:rPr>
          <w:rFonts w:cs="Times New Roman"/>
        </w:rPr>
        <w:t xml:space="preserve"> jew </w:t>
      </w:r>
      <w:r w:rsidR="00BC6B44" w:rsidRPr="00664837">
        <w:rPr>
          <w:rFonts w:cs="Times New Roman"/>
        </w:rPr>
        <w:t>24</w:t>
      </w:r>
      <w:r w:rsidRPr="00664837">
        <w:rPr>
          <w:rFonts w:cs="Times New Roman"/>
        </w:rPr>
        <w:t xml:space="preserve"> swab bl-alkoħol. Jista’ jkun li mhux il-pakketti tad-daqsijiet kollha jkunu </w:t>
      </w:r>
      <w:r w:rsidR="00E15697" w:rsidRPr="00664837">
        <w:rPr>
          <w:rFonts w:cs="Times New Roman"/>
        </w:rPr>
        <w:t>fis-suq</w:t>
      </w:r>
      <w:r w:rsidRPr="00664837">
        <w:rPr>
          <w:rFonts w:cs="Times New Roman"/>
        </w:rPr>
        <w:t>.</w:t>
      </w:r>
    </w:p>
    <w:p w14:paraId="5BA0A881" w14:textId="77777777" w:rsidR="006F4851" w:rsidRPr="00664837" w:rsidRDefault="006F4851" w:rsidP="00EF6A64">
      <w:pPr>
        <w:keepNext/>
        <w:keepLines/>
        <w:widowControl w:val="0"/>
        <w:tabs>
          <w:tab w:val="left" w:pos="567"/>
          <w:tab w:val="left" w:pos="6390"/>
        </w:tabs>
        <w:rPr>
          <w:rFonts w:cs="Times New Roman"/>
        </w:rPr>
      </w:pPr>
    </w:p>
    <w:p w14:paraId="3D6D3CB2" w14:textId="77777777" w:rsidR="006F4851" w:rsidRPr="00664837" w:rsidRDefault="006F4851" w:rsidP="00EF6A64">
      <w:pPr>
        <w:keepNext/>
        <w:keepLines/>
        <w:widowControl w:val="0"/>
        <w:autoSpaceDE w:val="0"/>
        <w:autoSpaceDN w:val="0"/>
        <w:adjustRightInd w:val="0"/>
        <w:rPr>
          <w:rFonts w:cs="Times New Roman"/>
          <w:u w:val="single"/>
        </w:rPr>
      </w:pPr>
      <w:r w:rsidRPr="00664837">
        <w:rPr>
          <w:rFonts w:cs="Times New Roman"/>
          <w:u w:val="single"/>
        </w:rPr>
        <w:t>Enbrel 50 mg soluzzjoni għall-injezzjoni f’siringa mimlija għal-lest</w:t>
      </w:r>
    </w:p>
    <w:p w14:paraId="22BE5EB8" w14:textId="77777777" w:rsidR="006F4851" w:rsidRPr="00664837" w:rsidRDefault="006F4851" w:rsidP="00EF6A64">
      <w:pPr>
        <w:keepNext/>
        <w:keepLines/>
        <w:widowControl w:val="0"/>
        <w:tabs>
          <w:tab w:val="left" w:pos="567"/>
          <w:tab w:val="left" w:pos="6390"/>
        </w:tabs>
        <w:rPr>
          <w:rFonts w:cs="Times New Roman"/>
        </w:rPr>
      </w:pPr>
      <w:r w:rsidRPr="00664837">
        <w:rPr>
          <w:rFonts w:cs="Times New Roman"/>
        </w:rPr>
        <w:t xml:space="preserve">Enbrel jiġi bħala siringa mimlija għal-lest li fiha soluzzjoni ċara, mingħajr kulur </w:t>
      </w:r>
      <w:r w:rsidR="00DD0BD6" w:rsidRPr="00664837">
        <w:rPr>
          <w:rFonts w:cs="Times New Roman"/>
        </w:rPr>
        <w:t xml:space="preserve">għal </w:t>
      </w:r>
      <w:r w:rsidRPr="00664837">
        <w:rPr>
          <w:rFonts w:cs="Times New Roman"/>
        </w:rPr>
        <w:t xml:space="preserve">safra ċara </w:t>
      </w:r>
      <w:r w:rsidR="00DD0BD6" w:rsidRPr="00664837">
        <w:rPr>
          <w:rFonts w:cs="Times New Roman"/>
        </w:rPr>
        <w:t xml:space="preserve">jew kannella ċara </w:t>
      </w:r>
      <w:r w:rsidRPr="00664837">
        <w:rPr>
          <w:rFonts w:cs="Times New Roman"/>
        </w:rPr>
        <w:t xml:space="preserve">għall-injezzjoni (soluzzjoni għall-injezzjoni). Kull pakkett fih 2, 4 jew 12-il siringa mimlija għal-lest b’2, 4 jew 12-il swab bl-alkoħol. Jista’ jkun li mhux il-pakketti tad-daqsijiet kollha jkunu </w:t>
      </w:r>
      <w:r w:rsidR="00E15697" w:rsidRPr="00664837">
        <w:rPr>
          <w:rFonts w:cs="Times New Roman"/>
        </w:rPr>
        <w:t>fis-suq</w:t>
      </w:r>
      <w:r w:rsidRPr="00664837">
        <w:rPr>
          <w:rFonts w:cs="Times New Roman"/>
        </w:rPr>
        <w:t>.</w:t>
      </w:r>
    </w:p>
    <w:p w14:paraId="7C447B74" w14:textId="77777777" w:rsidR="006F4851" w:rsidRPr="00664837" w:rsidRDefault="006F4851" w:rsidP="00EF6A64">
      <w:pPr>
        <w:keepNext/>
        <w:keepLines/>
        <w:widowControl w:val="0"/>
        <w:tabs>
          <w:tab w:val="left" w:pos="567"/>
          <w:tab w:val="left" w:pos="6390"/>
        </w:tabs>
        <w:rPr>
          <w:rFonts w:cs="Times New Roman"/>
        </w:rPr>
      </w:pPr>
    </w:p>
    <w:p w14:paraId="6A40FD56" w14:textId="77777777" w:rsidR="00F23971" w:rsidRPr="00664837" w:rsidRDefault="00F23971">
      <w:pPr>
        <w:widowControl w:val="0"/>
        <w:ind w:left="561" w:hanging="561"/>
        <w:rPr>
          <w:rFonts w:cs="Times New Roman"/>
        </w:rPr>
      </w:pPr>
    </w:p>
    <w:p w14:paraId="71F0B228" w14:textId="77777777" w:rsidR="00F23971" w:rsidRPr="00664837" w:rsidRDefault="00F23971">
      <w:pPr>
        <w:keepNext/>
        <w:rPr>
          <w:rFonts w:cs="Times New Roman"/>
        </w:rPr>
      </w:pPr>
    </w:p>
    <w:tbl>
      <w:tblPr>
        <w:tblW w:w="9606" w:type="dxa"/>
        <w:tblLayout w:type="fixed"/>
        <w:tblLook w:val="0000" w:firstRow="0" w:lastRow="0" w:firstColumn="0" w:lastColumn="0" w:noHBand="0" w:noVBand="0"/>
      </w:tblPr>
      <w:tblGrid>
        <w:gridCol w:w="4786"/>
        <w:gridCol w:w="4820"/>
      </w:tblGrid>
      <w:tr w:rsidR="00F23971" w:rsidRPr="00664837" w14:paraId="0190DB73" w14:textId="77777777" w:rsidTr="00A537EB">
        <w:trPr>
          <w:trHeight w:val="1395"/>
        </w:trPr>
        <w:tc>
          <w:tcPr>
            <w:tcW w:w="4786" w:type="dxa"/>
          </w:tcPr>
          <w:p w14:paraId="39EFAC2E" w14:textId="77777777" w:rsidR="00F23971" w:rsidRPr="00664837" w:rsidRDefault="006E68F9">
            <w:pPr>
              <w:keepNext/>
              <w:tabs>
                <w:tab w:val="left" w:pos="567"/>
              </w:tabs>
              <w:rPr>
                <w:rFonts w:cs="Times New Roman"/>
                <w:b/>
                <w:bCs/>
              </w:rPr>
            </w:pPr>
            <w:r w:rsidRPr="00664837">
              <w:rPr>
                <w:rFonts w:cs="Times New Roman"/>
                <w:b/>
                <w:bCs/>
              </w:rPr>
              <w:t>Detentur tal-Awtorizzazzjoni għat-Tqegħid fis-Suq</w:t>
            </w:r>
          </w:p>
          <w:p w14:paraId="3AAD4018" w14:textId="77777777" w:rsidR="00794FBB" w:rsidRPr="00664837" w:rsidRDefault="00794FBB" w:rsidP="00794FBB">
            <w:pPr>
              <w:autoSpaceDE w:val="0"/>
              <w:autoSpaceDN w:val="0"/>
              <w:adjustRightInd w:val="0"/>
            </w:pPr>
            <w:r w:rsidRPr="00664837">
              <w:t>Pfizer Europe MA EEIG</w:t>
            </w:r>
          </w:p>
          <w:p w14:paraId="2380BB54" w14:textId="77777777" w:rsidR="00794FBB" w:rsidRPr="00664837" w:rsidRDefault="00794FBB" w:rsidP="00794FBB">
            <w:pPr>
              <w:autoSpaceDE w:val="0"/>
              <w:autoSpaceDN w:val="0"/>
              <w:adjustRightInd w:val="0"/>
            </w:pPr>
            <w:r w:rsidRPr="00664837">
              <w:t>Boulevard de la Plaine 17</w:t>
            </w:r>
          </w:p>
          <w:p w14:paraId="1C9F3A7E" w14:textId="77777777" w:rsidR="00794FBB" w:rsidRPr="00664837" w:rsidRDefault="00794FBB" w:rsidP="00794FBB">
            <w:pPr>
              <w:autoSpaceDE w:val="0"/>
              <w:autoSpaceDN w:val="0"/>
              <w:adjustRightInd w:val="0"/>
            </w:pPr>
            <w:r w:rsidRPr="00664837">
              <w:t>1050 Bruxelles</w:t>
            </w:r>
          </w:p>
          <w:p w14:paraId="2393B75C" w14:textId="77777777" w:rsidR="00794FBB" w:rsidRPr="00664837" w:rsidRDefault="00794FBB" w:rsidP="00794FBB">
            <w:pPr>
              <w:autoSpaceDE w:val="0"/>
              <w:autoSpaceDN w:val="0"/>
              <w:adjustRightInd w:val="0"/>
            </w:pPr>
            <w:r w:rsidRPr="00664837">
              <w:t>Il-Belġju</w:t>
            </w:r>
          </w:p>
          <w:p w14:paraId="74EE181D" w14:textId="77777777" w:rsidR="0084546C" w:rsidRPr="00664837" w:rsidRDefault="0084546C" w:rsidP="00153462">
            <w:pPr>
              <w:tabs>
                <w:tab w:val="left" w:pos="567"/>
              </w:tabs>
              <w:rPr>
                <w:rFonts w:cs="Times New Roman"/>
                <w:b/>
                <w:bCs/>
              </w:rPr>
            </w:pPr>
          </w:p>
        </w:tc>
        <w:tc>
          <w:tcPr>
            <w:tcW w:w="4820" w:type="dxa"/>
          </w:tcPr>
          <w:p w14:paraId="6D200C9D" w14:textId="77777777" w:rsidR="00F23971" w:rsidRPr="00664837" w:rsidRDefault="00F23971">
            <w:pPr>
              <w:tabs>
                <w:tab w:val="left" w:pos="567"/>
              </w:tabs>
              <w:rPr>
                <w:rFonts w:cs="Times New Roman"/>
                <w:b/>
                <w:bCs/>
              </w:rPr>
            </w:pPr>
          </w:p>
        </w:tc>
      </w:tr>
      <w:tr w:rsidR="0084546C" w:rsidRPr="00664837" w14:paraId="7FC4F1E2" w14:textId="77777777" w:rsidTr="00A537EB">
        <w:trPr>
          <w:trHeight w:val="1395"/>
        </w:trPr>
        <w:tc>
          <w:tcPr>
            <w:tcW w:w="4786" w:type="dxa"/>
          </w:tcPr>
          <w:p w14:paraId="2D3F7A5C" w14:textId="790B8365" w:rsidR="0084546C" w:rsidRPr="00664837" w:rsidRDefault="0084546C" w:rsidP="0084546C">
            <w:pPr>
              <w:tabs>
                <w:tab w:val="left" w:pos="567"/>
              </w:tabs>
              <w:rPr>
                <w:rFonts w:cs="Times New Roman"/>
                <w:b/>
                <w:bCs/>
                <w:u w:val="single"/>
                <w:lang w:bidi="ar-SA"/>
              </w:rPr>
            </w:pPr>
            <w:r w:rsidRPr="00664837">
              <w:rPr>
                <w:b/>
                <w:bCs/>
                <w:noProof/>
                <w:u w:val="single"/>
              </w:rPr>
              <w:t>Manifattur</w:t>
            </w:r>
          </w:p>
          <w:p w14:paraId="7745DC02" w14:textId="77777777" w:rsidR="00A537EB" w:rsidRPr="00664837" w:rsidRDefault="00A537EB" w:rsidP="00A537EB">
            <w:pPr>
              <w:tabs>
                <w:tab w:val="left" w:pos="567"/>
              </w:tabs>
              <w:rPr>
                <w:iCs/>
                <w:noProof/>
              </w:rPr>
            </w:pPr>
            <w:r w:rsidRPr="00664837">
              <w:rPr>
                <w:iCs/>
                <w:noProof/>
              </w:rPr>
              <w:t>Pfizer Manufacturing Belgium NV</w:t>
            </w:r>
          </w:p>
          <w:p w14:paraId="4E163418" w14:textId="77777777" w:rsidR="00A537EB" w:rsidRPr="00664837" w:rsidRDefault="00A537EB" w:rsidP="00A537EB">
            <w:pPr>
              <w:tabs>
                <w:tab w:val="left" w:pos="567"/>
              </w:tabs>
              <w:rPr>
                <w:iCs/>
                <w:noProof/>
              </w:rPr>
            </w:pPr>
            <w:r w:rsidRPr="00664837">
              <w:rPr>
                <w:iCs/>
                <w:noProof/>
              </w:rPr>
              <w:t>Rijksweg 12,</w:t>
            </w:r>
          </w:p>
          <w:p w14:paraId="44D96C96" w14:textId="5D6DEE6C" w:rsidR="00A537EB" w:rsidRPr="00664837" w:rsidRDefault="00A537EB" w:rsidP="00A537EB">
            <w:pPr>
              <w:tabs>
                <w:tab w:val="left" w:pos="567"/>
              </w:tabs>
              <w:rPr>
                <w:iCs/>
                <w:noProof/>
              </w:rPr>
            </w:pPr>
            <w:r w:rsidRPr="00664837">
              <w:rPr>
                <w:iCs/>
                <w:noProof/>
              </w:rPr>
              <w:t>2870 Puurs</w:t>
            </w:r>
            <w:r w:rsidR="00953A62" w:rsidRPr="00664837">
              <w:rPr>
                <w:iCs/>
                <w:noProof/>
              </w:rPr>
              <w:t>-Sint-Amands</w:t>
            </w:r>
          </w:p>
          <w:p w14:paraId="64279799" w14:textId="77777777" w:rsidR="00A537EB" w:rsidRPr="00664837" w:rsidRDefault="00A537EB" w:rsidP="00A537EB">
            <w:pPr>
              <w:tabs>
                <w:tab w:val="left" w:pos="567"/>
              </w:tabs>
              <w:rPr>
                <w:rFonts w:cs="Times New Roman"/>
                <w:i/>
                <w:iCs/>
                <w:u w:val="single"/>
              </w:rPr>
            </w:pPr>
            <w:r w:rsidRPr="00664837">
              <w:rPr>
                <w:iCs/>
                <w:noProof/>
              </w:rPr>
              <w:t>Il-Belġju</w:t>
            </w:r>
            <w:r w:rsidRPr="00664837">
              <w:t xml:space="preserve"> </w:t>
            </w:r>
          </w:p>
          <w:p w14:paraId="5DEFB201" w14:textId="77777777" w:rsidR="0084546C" w:rsidRPr="00664837" w:rsidRDefault="0084546C" w:rsidP="0084546C">
            <w:pPr>
              <w:keepNext/>
              <w:tabs>
                <w:tab w:val="left" w:pos="567"/>
              </w:tabs>
              <w:rPr>
                <w:rFonts w:cs="Times New Roman"/>
                <w:i/>
                <w:iCs/>
                <w:u w:val="single"/>
              </w:rPr>
            </w:pPr>
          </w:p>
        </w:tc>
        <w:tc>
          <w:tcPr>
            <w:tcW w:w="4820" w:type="dxa"/>
          </w:tcPr>
          <w:p w14:paraId="4F8CC001" w14:textId="77777777" w:rsidR="0084546C" w:rsidRPr="00664837" w:rsidRDefault="0084546C" w:rsidP="0084546C">
            <w:pPr>
              <w:tabs>
                <w:tab w:val="left" w:pos="567"/>
              </w:tabs>
              <w:rPr>
                <w:iCs/>
                <w:noProof/>
              </w:rPr>
            </w:pPr>
          </w:p>
          <w:p w14:paraId="65AED8ED" w14:textId="77777777" w:rsidR="0084546C" w:rsidRPr="00664837" w:rsidRDefault="0084546C" w:rsidP="0084546C">
            <w:pPr>
              <w:tabs>
                <w:tab w:val="left" w:pos="567"/>
              </w:tabs>
              <w:rPr>
                <w:rFonts w:cs="Times New Roman"/>
                <w:i/>
                <w:iCs/>
                <w:u w:val="single"/>
              </w:rPr>
            </w:pPr>
          </w:p>
        </w:tc>
      </w:tr>
    </w:tbl>
    <w:p w14:paraId="4180599F" w14:textId="77777777" w:rsidR="00F23971" w:rsidRPr="00664837" w:rsidRDefault="00F23971">
      <w:pPr>
        <w:tabs>
          <w:tab w:val="left" w:pos="567"/>
        </w:tabs>
        <w:rPr>
          <w:rFonts w:cs="Times New Roman"/>
        </w:rPr>
      </w:pPr>
    </w:p>
    <w:p w14:paraId="73FAFF9A" w14:textId="77777777" w:rsidR="00F23971" w:rsidRPr="00664837" w:rsidRDefault="00F23971">
      <w:pPr>
        <w:numPr>
          <w:ilvl w:val="12"/>
          <w:numId w:val="0"/>
        </w:numPr>
        <w:ind w:right="-2"/>
        <w:rPr>
          <w:rFonts w:cs="Times New Roman"/>
          <w:noProof/>
        </w:rPr>
      </w:pPr>
      <w:r w:rsidRPr="00664837">
        <w:rPr>
          <w:rFonts w:cs="Times New Roman"/>
          <w:noProof/>
        </w:rPr>
        <w:t>Għal kull tagħrif dwar din il-mediċina, jekk jogħġbok ikkuntattja lir-rappreżentant lokali tad-</w:t>
      </w:r>
      <w:r w:rsidR="006E68F9" w:rsidRPr="00664837">
        <w:rPr>
          <w:rFonts w:cs="Times New Roman"/>
          <w:noProof/>
        </w:rPr>
        <w:t>Detentur tal-Awtorizzazzjoni għat-Tqegħid fis-Suq</w:t>
      </w:r>
      <w:r w:rsidRPr="00664837">
        <w:rPr>
          <w:rFonts w:cs="Times New Roman"/>
          <w:noProof/>
        </w:rPr>
        <w:t>:</w:t>
      </w:r>
    </w:p>
    <w:p w14:paraId="7F2CA4C9" w14:textId="77777777" w:rsidR="00EF35EB" w:rsidRPr="00664837" w:rsidRDefault="00EF35EB" w:rsidP="00EF35EB">
      <w:pPr>
        <w:numPr>
          <w:ilvl w:val="12"/>
          <w:numId w:val="0"/>
        </w:numPr>
        <w:tabs>
          <w:tab w:val="left" w:pos="567"/>
          <w:tab w:val="left" w:pos="3744"/>
          <w:tab w:val="left" w:pos="5760"/>
        </w:tabs>
        <w:rPr>
          <w:rFonts w:cs="Times New Roman"/>
        </w:rPr>
      </w:pPr>
    </w:p>
    <w:tbl>
      <w:tblPr>
        <w:tblW w:w="9606" w:type="dxa"/>
        <w:tblLayout w:type="fixed"/>
        <w:tblLook w:val="0000" w:firstRow="0" w:lastRow="0" w:firstColumn="0" w:lastColumn="0" w:noHBand="0" w:noVBand="0"/>
      </w:tblPr>
      <w:tblGrid>
        <w:gridCol w:w="4503"/>
        <w:gridCol w:w="5103"/>
      </w:tblGrid>
      <w:tr w:rsidR="00EF35EB" w:rsidRPr="00664837" w14:paraId="2A57DA6E" w14:textId="77777777">
        <w:trPr>
          <w:trHeight w:val="1017"/>
        </w:trPr>
        <w:tc>
          <w:tcPr>
            <w:tcW w:w="4503" w:type="dxa"/>
          </w:tcPr>
          <w:p w14:paraId="6EBABE4F" w14:textId="77777777" w:rsidR="00EF35EB" w:rsidRPr="00664837" w:rsidRDefault="00EF35EB" w:rsidP="00337ACC">
            <w:pPr>
              <w:tabs>
                <w:tab w:val="left" w:pos="567"/>
              </w:tabs>
              <w:rPr>
                <w:rFonts w:cs="Times New Roman"/>
                <w:b/>
              </w:rPr>
            </w:pPr>
            <w:r w:rsidRPr="00664837">
              <w:rPr>
                <w:rFonts w:cs="Times New Roman"/>
                <w:b/>
              </w:rPr>
              <w:t>België/Belgique/Belgien</w:t>
            </w:r>
            <w:r w:rsidRPr="00664837">
              <w:rPr>
                <w:rFonts w:cs="Times New Roman"/>
                <w:b/>
              </w:rPr>
              <w:br/>
              <w:t>Luxembourg/Luxemburg</w:t>
            </w:r>
          </w:p>
          <w:p w14:paraId="0D23D051" w14:textId="77777777" w:rsidR="00EF35EB" w:rsidRPr="00664837" w:rsidRDefault="00EF35EB" w:rsidP="00337ACC">
            <w:pPr>
              <w:rPr>
                <w:rFonts w:cs="Times New Roman"/>
                <w:bCs/>
              </w:rPr>
            </w:pPr>
            <w:r w:rsidRPr="00664837">
              <w:rPr>
                <w:rFonts w:cs="Times New Roman"/>
                <w:bCs/>
              </w:rPr>
              <w:t xml:space="preserve">Pfizer </w:t>
            </w:r>
            <w:r w:rsidR="004B27EF" w:rsidRPr="00664837">
              <w:rPr>
                <w:rFonts w:cs="Times New Roman"/>
                <w:bCs/>
              </w:rPr>
              <w:t>NV/SA</w:t>
            </w:r>
          </w:p>
          <w:p w14:paraId="31FB7165" w14:textId="77777777" w:rsidR="00EF35EB" w:rsidRPr="00664837" w:rsidRDefault="00EF35EB" w:rsidP="00337ACC">
            <w:pPr>
              <w:tabs>
                <w:tab w:val="left" w:pos="567"/>
              </w:tabs>
              <w:rPr>
                <w:rFonts w:cs="Times New Roman"/>
                <w:bCs/>
              </w:rPr>
            </w:pPr>
            <w:r w:rsidRPr="00664837">
              <w:rPr>
                <w:rFonts w:cs="Times New Roman"/>
                <w:bCs/>
              </w:rPr>
              <w:t>Tél/Tel: +32 (0)2 554 62 11</w:t>
            </w:r>
          </w:p>
          <w:p w14:paraId="1639EB7D" w14:textId="77777777" w:rsidR="00EF35EB" w:rsidRPr="00664837" w:rsidRDefault="00EF35EB" w:rsidP="00337ACC">
            <w:pPr>
              <w:tabs>
                <w:tab w:val="left" w:pos="567"/>
              </w:tabs>
              <w:rPr>
                <w:rFonts w:cs="Times New Roman"/>
              </w:rPr>
            </w:pPr>
          </w:p>
        </w:tc>
        <w:tc>
          <w:tcPr>
            <w:tcW w:w="5103" w:type="dxa"/>
          </w:tcPr>
          <w:p w14:paraId="470BCBF0" w14:textId="77777777" w:rsidR="00EF35EB" w:rsidRPr="00664837" w:rsidRDefault="00EF35EB" w:rsidP="00337ACC">
            <w:pPr>
              <w:tabs>
                <w:tab w:val="left" w:pos="567"/>
              </w:tabs>
              <w:rPr>
                <w:rFonts w:cs="Times New Roman"/>
                <w:b/>
              </w:rPr>
            </w:pPr>
            <w:r w:rsidRPr="00664837">
              <w:rPr>
                <w:rFonts w:cs="Times New Roman"/>
                <w:b/>
              </w:rPr>
              <w:t>Kύπρος</w:t>
            </w:r>
          </w:p>
          <w:p w14:paraId="2A9B9280"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 xml:space="preserve">PFIZER EΛΛAΣ A.E. (CYPRUS BRANCH) </w:t>
            </w:r>
          </w:p>
          <w:p w14:paraId="2D5009F3"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T</w:t>
            </w:r>
            <w:r w:rsidRPr="00664837">
              <w:rPr>
                <w:rFonts w:cs="Times New Roman"/>
              </w:rPr>
              <w:fldChar w:fldCharType="begin"/>
            </w:r>
            <w:r w:rsidRPr="00664837">
              <w:rPr>
                <w:rFonts w:cs="Times New Roman"/>
              </w:rPr>
              <w:instrText>SYMBOL 104 \f "Symbol" \s 11</w:instrText>
            </w:r>
            <w:r w:rsidRPr="00664837">
              <w:rPr>
                <w:rFonts w:cs="Times New Roman"/>
              </w:rPr>
              <w:fldChar w:fldCharType="separate"/>
            </w:r>
            <w:r w:rsidRPr="00664837">
              <w:rPr>
                <w:rFonts w:cs="Times New Roman"/>
              </w:rPr>
              <w:t>h</w:t>
            </w:r>
            <w:r w:rsidRPr="00664837">
              <w:rPr>
                <w:rFonts w:cs="Times New Roman"/>
              </w:rPr>
              <w:fldChar w:fldCharType="end"/>
            </w:r>
            <w:r w:rsidRPr="00664837">
              <w:rPr>
                <w:rFonts w:cs="Times New Roman"/>
              </w:rPr>
              <w:fldChar w:fldCharType="begin"/>
            </w:r>
            <w:r w:rsidRPr="00664837">
              <w:rPr>
                <w:rFonts w:cs="Times New Roman"/>
              </w:rPr>
              <w:instrText>SYMBOL 108 \f "Symbol" \s 11</w:instrText>
            </w:r>
            <w:r w:rsidRPr="00664837">
              <w:rPr>
                <w:rFonts w:cs="Times New Roman"/>
              </w:rPr>
              <w:fldChar w:fldCharType="separate"/>
            </w:r>
            <w:r w:rsidRPr="00664837">
              <w:rPr>
                <w:rFonts w:cs="Times New Roman"/>
              </w:rPr>
              <w:t>l</w:t>
            </w:r>
            <w:r w:rsidRPr="00664837">
              <w:rPr>
                <w:rFonts w:cs="Times New Roman"/>
              </w:rPr>
              <w:fldChar w:fldCharType="end"/>
            </w:r>
            <w:r w:rsidRPr="00664837">
              <w:rPr>
                <w:rFonts w:cs="Times New Roman"/>
              </w:rPr>
              <w:t>: +357 22 817690</w:t>
            </w:r>
          </w:p>
          <w:p w14:paraId="729A73C2" w14:textId="77777777" w:rsidR="00EF35EB" w:rsidRPr="00664837" w:rsidRDefault="00EF35EB" w:rsidP="00337ACC">
            <w:pPr>
              <w:tabs>
                <w:tab w:val="left" w:pos="567"/>
              </w:tabs>
              <w:rPr>
                <w:rFonts w:cs="Times New Roman"/>
              </w:rPr>
            </w:pPr>
          </w:p>
        </w:tc>
      </w:tr>
      <w:tr w:rsidR="00EF35EB" w:rsidRPr="00664837" w14:paraId="6B717FED" w14:textId="77777777">
        <w:trPr>
          <w:trHeight w:val="854"/>
        </w:trPr>
        <w:tc>
          <w:tcPr>
            <w:tcW w:w="4503" w:type="dxa"/>
          </w:tcPr>
          <w:p w14:paraId="076378AB" w14:textId="77777777" w:rsidR="00EF35EB" w:rsidRPr="00664837" w:rsidRDefault="00EF35EB" w:rsidP="00337ACC">
            <w:pPr>
              <w:tabs>
                <w:tab w:val="left" w:pos="567"/>
              </w:tabs>
              <w:rPr>
                <w:rFonts w:cs="Times New Roman"/>
                <w:b/>
              </w:rPr>
            </w:pPr>
            <w:r w:rsidRPr="00664837">
              <w:rPr>
                <w:rFonts w:cs="Times New Roman"/>
                <w:b/>
              </w:rPr>
              <w:t>Česká Republika</w:t>
            </w:r>
          </w:p>
          <w:p w14:paraId="0E18EF46" w14:textId="77777777" w:rsidR="00EF35EB" w:rsidRPr="00664837" w:rsidRDefault="00EF35EB" w:rsidP="00337ACC">
            <w:pPr>
              <w:rPr>
                <w:rFonts w:cs="Times New Roman"/>
              </w:rPr>
            </w:pPr>
            <w:r w:rsidRPr="00664837">
              <w:rPr>
                <w:rFonts w:cs="Times New Roman"/>
              </w:rPr>
              <w:t>Pfizer</w:t>
            </w:r>
            <w:r w:rsidR="000E137F" w:rsidRPr="00664837">
              <w:rPr>
                <w:rFonts w:cs="Times New Roman"/>
              </w:rPr>
              <w:t xml:space="preserve">, spol. </w:t>
            </w:r>
            <w:r w:rsidRPr="00664837">
              <w:rPr>
                <w:rFonts w:cs="Times New Roman"/>
              </w:rPr>
              <w:t>s</w:t>
            </w:r>
            <w:r w:rsidR="002E0158" w:rsidRPr="00664837">
              <w:rPr>
                <w:rFonts w:cs="Times New Roman"/>
              </w:rPr>
              <w:t xml:space="preserve"> </w:t>
            </w:r>
            <w:r w:rsidRPr="00664837">
              <w:rPr>
                <w:rFonts w:cs="Times New Roman"/>
              </w:rPr>
              <w:t xml:space="preserve">r.o. </w:t>
            </w:r>
          </w:p>
          <w:p w14:paraId="6D9FF7EA" w14:textId="77777777" w:rsidR="00EF35EB" w:rsidRPr="00664837" w:rsidRDefault="00EF35EB" w:rsidP="00337ACC">
            <w:pPr>
              <w:rPr>
                <w:rFonts w:cs="Times New Roman"/>
              </w:rPr>
            </w:pPr>
            <w:r w:rsidRPr="00664837">
              <w:rPr>
                <w:rFonts w:cs="Times New Roman"/>
              </w:rPr>
              <w:t>Tel: +420-283-004-111</w:t>
            </w:r>
          </w:p>
          <w:p w14:paraId="2CF6C1A6" w14:textId="77777777" w:rsidR="00EF35EB" w:rsidRPr="00664837" w:rsidRDefault="00EF35EB" w:rsidP="00337ACC">
            <w:pPr>
              <w:rPr>
                <w:rFonts w:cs="Times New Roman"/>
              </w:rPr>
            </w:pPr>
          </w:p>
        </w:tc>
        <w:tc>
          <w:tcPr>
            <w:tcW w:w="5103" w:type="dxa"/>
          </w:tcPr>
          <w:p w14:paraId="116FB7AD" w14:textId="77777777" w:rsidR="00EF35EB" w:rsidRPr="00664837" w:rsidRDefault="00EF35EB" w:rsidP="00337ACC">
            <w:pPr>
              <w:tabs>
                <w:tab w:val="left" w:pos="567"/>
              </w:tabs>
              <w:rPr>
                <w:rFonts w:cs="Times New Roman"/>
                <w:b/>
              </w:rPr>
            </w:pPr>
            <w:r w:rsidRPr="00664837">
              <w:rPr>
                <w:rFonts w:cs="Times New Roman"/>
                <w:b/>
              </w:rPr>
              <w:t>Magyarország</w:t>
            </w:r>
          </w:p>
          <w:p w14:paraId="05E62E6F" w14:textId="77777777" w:rsidR="00EF35EB" w:rsidRPr="00664837" w:rsidRDefault="00EF35EB" w:rsidP="00337ACC">
            <w:pPr>
              <w:snapToGrid w:val="0"/>
              <w:rPr>
                <w:rFonts w:cs="Times New Roman"/>
              </w:rPr>
            </w:pPr>
            <w:r w:rsidRPr="00664837">
              <w:rPr>
                <w:rFonts w:cs="Times New Roman"/>
              </w:rPr>
              <w:t>Pfizer Kft.</w:t>
            </w:r>
          </w:p>
          <w:p w14:paraId="6A900FD8" w14:textId="77777777" w:rsidR="00EF35EB" w:rsidRPr="00664837" w:rsidRDefault="00EF35EB" w:rsidP="00337ACC">
            <w:pPr>
              <w:snapToGrid w:val="0"/>
              <w:rPr>
                <w:rFonts w:cs="Times New Roman"/>
              </w:rPr>
            </w:pPr>
            <w:r w:rsidRPr="00664837">
              <w:rPr>
                <w:rFonts w:cs="Times New Roman"/>
              </w:rPr>
              <w:t>Tel: +36 1 488 3700</w:t>
            </w:r>
          </w:p>
          <w:p w14:paraId="33BCC229" w14:textId="77777777" w:rsidR="00EF35EB" w:rsidRPr="00664837" w:rsidRDefault="00EF35EB" w:rsidP="00337ACC">
            <w:pPr>
              <w:tabs>
                <w:tab w:val="left" w:pos="567"/>
              </w:tabs>
              <w:autoSpaceDE w:val="0"/>
              <w:autoSpaceDN w:val="0"/>
              <w:adjustRightInd w:val="0"/>
              <w:rPr>
                <w:rFonts w:cs="Times New Roman"/>
              </w:rPr>
            </w:pPr>
          </w:p>
        </w:tc>
      </w:tr>
      <w:tr w:rsidR="00EF35EB" w:rsidRPr="00664837" w14:paraId="24370051" w14:textId="77777777">
        <w:trPr>
          <w:trHeight w:val="1012"/>
        </w:trPr>
        <w:tc>
          <w:tcPr>
            <w:tcW w:w="4503" w:type="dxa"/>
          </w:tcPr>
          <w:p w14:paraId="7C45898D" w14:textId="77777777" w:rsidR="00EF35EB" w:rsidRPr="00664837" w:rsidRDefault="00EF35EB" w:rsidP="00337ACC">
            <w:pPr>
              <w:tabs>
                <w:tab w:val="left" w:pos="567"/>
              </w:tabs>
              <w:rPr>
                <w:rFonts w:cs="Times New Roman"/>
                <w:b/>
              </w:rPr>
            </w:pPr>
            <w:r w:rsidRPr="00664837">
              <w:rPr>
                <w:rFonts w:cs="Times New Roman"/>
                <w:b/>
              </w:rPr>
              <w:t>Danmark</w:t>
            </w:r>
          </w:p>
          <w:p w14:paraId="12BADA24" w14:textId="77777777" w:rsidR="00EF35EB" w:rsidRPr="00664837" w:rsidRDefault="00EF35EB" w:rsidP="00337ACC">
            <w:pPr>
              <w:snapToGrid w:val="0"/>
              <w:rPr>
                <w:rFonts w:eastAsia="MS Mincho" w:cs="Times New Roman"/>
              </w:rPr>
            </w:pPr>
            <w:r w:rsidRPr="00664837">
              <w:rPr>
                <w:rFonts w:eastAsia="MS Mincho" w:cs="Times New Roman"/>
              </w:rPr>
              <w:t>Pfizer ApS</w:t>
            </w:r>
          </w:p>
          <w:p w14:paraId="254F4A8E" w14:textId="239CE4F4" w:rsidR="00EF35EB" w:rsidRPr="00664837" w:rsidRDefault="00EF35EB" w:rsidP="00337ACC">
            <w:pPr>
              <w:snapToGrid w:val="0"/>
              <w:rPr>
                <w:rFonts w:eastAsia="MS Mincho" w:cs="Times New Roman"/>
              </w:rPr>
            </w:pPr>
            <w:r w:rsidRPr="00664837">
              <w:rPr>
                <w:rFonts w:eastAsia="MS Mincho" w:cs="Times New Roman"/>
              </w:rPr>
              <w:t>Tlf</w:t>
            </w:r>
            <w:ins w:id="203" w:author="upd" w:date="2025-06-24T14:37:00Z">
              <w:r w:rsidR="00D261BC">
                <w:rPr>
                  <w:rFonts w:eastAsia="MS Mincho" w:cs="Times New Roman"/>
                </w:rPr>
                <w:t>.</w:t>
              </w:r>
            </w:ins>
            <w:r w:rsidRPr="00664837">
              <w:rPr>
                <w:rFonts w:eastAsia="MS Mincho" w:cs="Times New Roman"/>
              </w:rPr>
              <w:t>: +45 44 201 100</w:t>
            </w:r>
          </w:p>
          <w:p w14:paraId="6DEBFB41" w14:textId="77777777" w:rsidR="00EF35EB" w:rsidRPr="00664837" w:rsidRDefault="00EF35EB" w:rsidP="00337ACC">
            <w:pPr>
              <w:tabs>
                <w:tab w:val="left" w:pos="567"/>
              </w:tabs>
              <w:rPr>
                <w:rFonts w:cs="Times New Roman"/>
              </w:rPr>
            </w:pPr>
          </w:p>
        </w:tc>
        <w:tc>
          <w:tcPr>
            <w:tcW w:w="5103" w:type="dxa"/>
          </w:tcPr>
          <w:p w14:paraId="1112EC5F" w14:textId="77777777" w:rsidR="00EF35EB" w:rsidRPr="00664837" w:rsidRDefault="00EF35EB" w:rsidP="00337ACC">
            <w:pPr>
              <w:tabs>
                <w:tab w:val="left" w:pos="567"/>
              </w:tabs>
              <w:rPr>
                <w:rFonts w:cs="Times New Roman"/>
                <w:b/>
              </w:rPr>
            </w:pPr>
            <w:r w:rsidRPr="00664837">
              <w:rPr>
                <w:rFonts w:cs="Times New Roman"/>
                <w:b/>
              </w:rPr>
              <w:t>Malta</w:t>
            </w:r>
          </w:p>
          <w:p w14:paraId="1E02A073"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Vivian Corporation Ltd.</w:t>
            </w:r>
          </w:p>
          <w:p w14:paraId="65D22E7F"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Tel: +35621 344610</w:t>
            </w:r>
          </w:p>
          <w:p w14:paraId="4B4EAC5B" w14:textId="77777777" w:rsidR="00EF35EB" w:rsidRPr="00664837" w:rsidRDefault="00EF35EB" w:rsidP="00337ACC">
            <w:pPr>
              <w:keepNext/>
              <w:keepLines/>
              <w:tabs>
                <w:tab w:val="left" w:pos="567"/>
              </w:tabs>
              <w:rPr>
                <w:rFonts w:cs="Times New Roman"/>
              </w:rPr>
            </w:pPr>
          </w:p>
        </w:tc>
      </w:tr>
      <w:tr w:rsidR="00EF35EB" w:rsidRPr="00664837" w14:paraId="766CD03F" w14:textId="77777777">
        <w:trPr>
          <w:trHeight w:val="1038"/>
        </w:trPr>
        <w:tc>
          <w:tcPr>
            <w:tcW w:w="4503" w:type="dxa"/>
          </w:tcPr>
          <w:p w14:paraId="6D13F46C" w14:textId="77777777" w:rsidR="00EF35EB" w:rsidRPr="00664837" w:rsidRDefault="00EF35EB" w:rsidP="00337ACC">
            <w:pPr>
              <w:tabs>
                <w:tab w:val="left" w:pos="567"/>
              </w:tabs>
              <w:rPr>
                <w:rFonts w:cs="Times New Roman"/>
              </w:rPr>
            </w:pPr>
            <w:r w:rsidRPr="00664837">
              <w:rPr>
                <w:rFonts w:cs="Times New Roman"/>
                <w:b/>
              </w:rPr>
              <w:t>Deutschland</w:t>
            </w:r>
          </w:p>
          <w:p w14:paraId="3194BAA3" w14:textId="77777777" w:rsidR="00EF35EB" w:rsidRPr="00664837" w:rsidRDefault="00EF35EB" w:rsidP="00337ACC">
            <w:pPr>
              <w:ind w:right="-2"/>
              <w:rPr>
                <w:rFonts w:cs="Times New Roman"/>
              </w:rPr>
            </w:pPr>
            <w:r w:rsidRPr="00664837">
              <w:rPr>
                <w:rFonts w:cs="Times New Roman"/>
              </w:rPr>
              <w:t>Pfizer Pharma GmbH</w:t>
            </w:r>
          </w:p>
          <w:p w14:paraId="31C8CC2B" w14:textId="77777777" w:rsidR="00EF35EB" w:rsidRPr="00664837" w:rsidRDefault="00EF35EB" w:rsidP="00337ACC">
            <w:pPr>
              <w:keepNext/>
              <w:keepLines/>
              <w:snapToGrid w:val="0"/>
              <w:rPr>
                <w:rFonts w:cs="Times New Roman"/>
              </w:rPr>
            </w:pPr>
            <w:r w:rsidRPr="00664837">
              <w:rPr>
                <w:rFonts w:cs="Times New Roman"/>
              </w:rPr>
              <w:t>Tel: +49 (0)30 550055-51000</w:t>
            </w:r>
          </w:p>
          <w:p w14:paraId="7F4D5600" w14:textId="77777777" w:rsidR="00EF35EB" w:rsidRPr="00664837" w:rsidRDefault="00EF35EB" w:rsidP="00337ACC">
            <w:pPr>
              <w:keepNext/>
              <w:keepLines/>
              <w:snapToGrid w:val="0"/>
              <w:rPr>
                <w:rFonts w:cs="Times New Roman"/>
              </w:rPr>
            </w:pPr>
          </w:p>
        </w:tc>
        <w:tc>
          <w:tcPr>
            <w:tcW w:w="5103" w:type="dxa"/>
          </w:tcPr>
          <w:p w14:paraId="54E929AC" w14:textId="77777777" w:rsidR="00EF35EB" w:rsidRPr="00664837" w:rsidRDefault="00EF35EB" w:rsidP="00337ACC">
            <w:pPr>
              <w:keepNext/>
              <w:keepLines/>
              <w:tabs>
                <w:tab w:val="left" w:pos="567"/>
              </w:tabs>
              <w:rPr>
                <w:rFonts w:cs="Times New Roman"/>
                <w:b/>
              </w:rPr>
            </w:pPr>
            <w:r w:rsidRPr="00664837">
              <w:rPr>
                <w:rFonts w:cs="Times New Roman"/>
                <w:b/>
              </w:rPr>
              <w:t>Nederland</w:t>
            </w:r>
          </w:p>
          <w:p w14:paraId="0FF08613" w14:textId="77777777" w:rsidR="00EF35EB" w:rsidRPr="00664837" w:rsidRDefault="00EF35EB" w:rsidP="00337ACC">
            <w:pPr>
              <w:keepNext/>
              <w:keepLines/>
              <w:tabs>
                <w:tab w:val="left" w:pos="567"/>
              </w:tabs>
              <w:rPr>
                <w:rFonts w:cs="Times New Roman"/>
              </w:rPr>
            </w:pPr>
            <w:r w:rsidRPr="00664837">
              <w:rPr>
                <w:rFonts w:cs="Times New Roman"/>
              </w:rPr>
              <w:t>Pfizer bv</w:t>
            </w:r>
          </w:p>
          <w:p w14:paraId="19545189" w14:textId="12807203" w:rsidR="00EF35EB" w:rsidRPr="00664837" w:rsidRDefault="00EF35EB" w:rsidP="00337ACC">
            <w:pPr>
              <w:keepNext/>
              <w:keepLines/>
              <w:tabs>
                <w:tab w:val="left" w:pos="567"/>
              </w:tabs>
              <w:rPr>
                <w:rFonts w:cs="Times New Roman"/>
              </w:rPr>
            </w:pPr>
            <w:r w:rsidRPr="00664837">
              <w:rPr>
                <w:rFonts w:cs="Times New Roman"/>
              </w:rPr>
              <w:t>Tel: +31 (0)</w:t>
            </w:r>
            <w:r w:rsidR="00E75538" w:rsidRPr="00664837">
              <w:t>800 63 34 636</w:t>
            </w:r>
          </w:p>
          <w:p w14:paraId="52C8A4F3" w14:textId="77777777" w:rsidR="00EF35EB" w:rsidRPr="00664837" w:rsidRDefault="00EF35EB" w:rsidP="00337ACC">
            <w:pPr>
              <w:keepNext/>
              <w:keepLines/>
              <w:tabs>
                <w:tab w:val="left" w:pos="567"/>
              </w:tabs>
              <w:rPr>
                <w:rFonts w:cs="Times New Roman"/>
              </w:rPr>
            </w:pPr>
          </w:p>
        </w:tc>
      </w:tr>
      <w:tr w:rsidR="00EF35EB" w:rsidRPr="00664837" w14:paraId="0889CD4D" w14:textId="77777777" w:rsidTr="00A965E7">
        <w:trPr>
          <w:trHeight w:val="20"/>
        </w:trPr>
        <w:tc>
          <w:tcPr>
            <w:tcW w:w="4503" w:type="dxa"/>
          </w:tcPr>
          <w:p w14:paraId="477DF626" w14:textId="77777777" w:rsidR="00EF35EB" w:rsidRPr="00664837" w:rsidRDefault="00EF35EB" w:rsidP="00337ACC">
            <w:pPr>
              <w:keepNext/>
              <w:keepLines/>
              <w:snapToGrid w:val="0"/>
              <w:rPr>
                <w:rFonts w:cs="Times New Roman"/>
              </w:rPr>
            </w:pPr>
            <w:r w:rsidRPr="00664837">
              <w:rPr>
                <w:rFonts w:cs="Times New Roman"/>
                <w:b/>
              </w:rPr>
              <w:t>България</w:t>
            </w:r>
            <w:r w:rsidRPr="00664837">
              <w:rPr>
                <w:rFonts w:cs="Times New Roman"/>
              </w:rPr>
              <w:t xml:space="preserve"> </w:t>
            </w:r>
          </w:p>
          <w:p w14:paraId="4658F3FC" w14:textId="77777777" w:rsidR="00EF35EB" w:rsidRPr="00664837" w:rsidRDefault="00EF35EB" w:rsidP="00337ACC">
            <w:pPr>
              <w:keepNext/>
              <w:keepLines/>
              <w:snapToGrid w:val="0"/>
              <w:rPr>
                <w:rFonts w:cs="Times New Roman"/>
              </w:rPr>
            </w:pPr>
            <w:r w:rsidRPr="00664837">
              <w:rPr>
                <w:rFonts w:cs="Times New Roman"/>
              </w:rPr>
              <w:t xml:space="preserve">Пфайзер Люксембург САРЛ, </w:t>
            </w:r>
          </w:p>
          <w:p w14:paraId="5D94DEC4" w14:textId="77777777" w:rsidR="00EF35EB" w:rsidRPr="00664837" w:rsidRDefault="00EF35EB" w:rsidP="00337ACC">
            <w:pPr>
              <w:keepNext/>
              <w:keepLines/>
              <w:snapToGrid w:val="0"/>
              <w:rPr>
                <w:rFonts w:eastAsia="MS Mincho" w:cs="Times New Roman"/>
              </w:rPr>
            </w:pPr>
            <w:r w:rsidRPr="00664837">
              <w:rPr>
                <w:rFonts w:cs="Times New Roman"/>
              </w:rPr>
              <w:t xml:space="preserve">Клон България </w:t>
            </w:r>
          </w:p>
          <w:p w14:paraId="3332E556" w14:textId="77777777" w:rsidR="00EF35EB" w:rsidRPr="00664837" w:rsidRDefault="00EF35EB" w:rsidP="00337ACC">
            <w:pPr>
              <w:rPr>
                <w:rFonts w:cs="Times New Roman"/>
              </w:rPr>
            </w:pPr>
            <w:r w:rsidRPr="00664837">
              <w:rPr>
                <w:rFonts w:cs="Times New Roman"/>
              </w:rPr>
              <w:t>Teл: +359 2 970 4333</w:t>
            </w:r>
          </w:p>
          <w:p w14:paraId="4294EFCE" w14:textId="77777777" w:rsidR="00EF35EB" w:rsidRPr="00664837" w:rsidRDefault="00EF35EB" w:rsidP="00337ACC">
            <w:pPr>
              <w:snapToGrid w:val="0"/>
              <w:rPr>
                <w:rFonts w:cs="Times New Roman"/>
              </w:rPr>
            </w:pPr>
          </w:p>
        </w:tc>
        <w:tc>
          <w:tcPr>
            <w:tcW w:w="5103" w:type="dxa"/>
          </w:tcPr>
          <w:p w14:paraId="66C08A53" w14:textId="77777777" w:rsidR="00EF35EB" w:rsidRPr="00664837" w:rsidRDefault="00EF35EB" w:rsidP="00337ACC">
            <w:pPr>
              <w:keepNext/>
              <w:keepLines/>
              <w:tabs>
                <w:tab w:val="left" w:pos="567"/>
              </w:tabs>
              <w:rPr>
                <w:rFonts w:cs="Times New Roman"/>
                <w:b/>
              </w:rPr>
            </w:pPr>
            <w:r w:rsidRPr="00664837">
              <w:rPr>
                <w:rFonts w:cs="Times New Roman"/>
                <w:b/>
              </w:rPr>
              <w:t>Norge</w:t>
            </w:r>
          </w:p>
          <w:p w14:paraId="03877FDA" w14:textId="77777777" w:rsidR="00EF35EB" w:rsidRPr="00664837" w:rsidRDefault="00EF35EB" w:rsidP="00337ACC">
            <w:pPr>
              <w:keepNext/>
              <w:keepLines/>
              <w:snapToGrid w:val="0"/>
              <w:rPr>
                <w:rFonts w:cs="Times New Roman"/>
              </w:rPr>
            </w:pPr>
            <w:r w:rsidRPr="00664837">
              <w:rPr>
                <w:rFonts w:cs="Times New Roman"/>
              </w:rPr>
              <w:t>Pfizer AS</w:t>
            </w:r>
          </w:p>
          <w:p w14:paraId="00407EAE" w14:textId="77777777" w:rsidR="00EF35EB" w:rsidRPr="00664837" w:rsidRDefault="00EF35EB" w:rsidP="00337ACC">
            <w:pPr>
              <w:keepNext/>
              <w:keepLines/>
              <w:tabs>
                <w:tab w:val="left" w:pos="567"/>
              </w:tabs>
              <w:rPr>
                <w:rFonts w:cs="Times New Roman"/>
              </w:rPr>
            </w:pPr>
            <w:r w:rsidRPr="00664837">
              <w:rPr>
                <w:rFonts w:cs="Times New Roman"/>
              </w:rPr>
              <w:t>Tlf: +47 67 52</w:t>
            </w:r>
            <w:r w:rsidR="002E0158" w:rsidRPr="00664837">
              <w:rPr>
                <w:rFonts w:cs="Times New Roman"/>
              </w:rPr>
              <w:t xml:space="preserve"> </w:t>
            </w:r>
            <w:r w:rsidRPr="00664837">
              <w:rPr>
                <w:rFonts w:cs="Times New Roman"/>
              </w:rPr>
              <w:t>61</w:t>
            </w:r>
            <w:r w:rsidR="002E0158" w:rsidRPr="00664837">
              <w:rPr>
                <w:rFonts w:cs="Times New Roman"/>
              </w:rPr>
              <w:t xml:space="preserve"> </w:t>
            </w:r>
            <w:r w:rsidRPr="00664837">
              <w:rPr>
                <w:rFonts w:cs="Times New Roman"/>
              </w:rPr>
              <w:t>00</w:t>
            </w:r>
          </w:p>
          <w:p w14:paraId="45487A54" w14:textId="77777777" w:rsidR="00EF35EB" w:rsidRPr="00664837" w:rsidRDefault="00EF35EB" w:rsidP="00337ACC">
            <w:pPr>
              <w:keepNext/>
              <w:keepLines/>
              <w:snapToGrid w:val="0"/>
              <w:rPr>
                <w:rFonts w:cs="Times New Roman"/>
                <w:b/>
              </w:rPr>
            </w:pPr>
          </w:p>
        </w:tc>
      </w:tr>
      <w:tr w:rsidR="00EF35EB" w:rsidRPr="00664837" w14:paraId="4FC4BF97" w14:textId="77777777" w:rsidTr="00A965E7">
        <w:trPr>
          <w:trHeight w:val="20"/>
        </w:trPr>
        <w:tc>
          <w:tcPr>
            <w:tcW w:w="4503" w:type="dxa"/>
          </w:tcPr>
          <w:p w14:paraId="2995AA3D" w14:textId="77777777" w:rsidR="00EF35EB" w:rsidRPr="00664837" w:rsidRDefault="00EF35EB" w:rsidP="00337ACC">
            <w:pPr>
              <w:keepNext/>
              <w:keepLines/>
              <w:snapToGrid w:val="0"/>
              <w:rPr>
                <w:rFonts w:cs="Times New Roman"/>
              </w:rPr>
            </w:pPr>
            <w:r w:rsidRPr="00664837">
              <w:rPr>
                <w:rFonts w:cs="Times New Roman"/>
                <w:b/>
                <w:bCs/>
              </w:rPr>
              <w:t>Eesti</w:t>
            </w:r>
          </w:p>
          <w:p w14:paraId="6DB0A087" w14:textId="77777777" w:rsidR="00EF35EB" w:rsidRPr="00664837" w:rsidRDefault="00EF35EB" w:rsidP="00337ACC">
            <w:pPr>
              <w:rPr>
                <w:rFonts w:cs="Times New Roman"/>
              </w:rPr>
            </w:pPr>
            <w:r w:rsidRPr="00664837">
              <w:rPr>
                <w:rFonts w:cs="Times New Roman"/>
              </w:rPr>
              <w:t>Pfizer Luxembourg SARL Eesti filiaal</w:t>
            </w:r>
          </w:p>
          <w:p w14:paraId="2C0B47FE" w14:textId="77777777" w:rsidR="00971AB1" w:rsidRPr="00664837" w:rsidRDefault="00971AB1" w:rsidP="00971AB1">
            <w:pPr>
              <w:rPr>
                <w:rFonts w:cs="Times New Roman"/>
              </w:rPr>
            </w:pPr>
            <w:r w:rsidRPr="00664837">
              <w:rPr>
                <w:rFonts w:cs="Times New Roman"/>
              </w:rPr>
              <w:t>Tel: +372 666 7500</w:t>
            </w:r>
          </w:p>
          <w:p w14:paraId="47D592F2" w14:textId="77777777" w:rsidR="00EF35EB" w:rsidRPr="00664837" w:rsidRDefault="00EF35EB" w:rsidP="00337ACC">
            <w:pPr>
              <w:snapToGrid w:val="0"/>
              <w:rPr>
                <w:rFonts w:cs="Times New Roman"/>
                <w:b/>
              </w:rPr>
            </w:pPr>
          </w:p>
        </w:tc>
        <w:tc>
          <w:tcPr>
            <w:tcW w:w="5103" w:type="dxa"/>
          </w:tcPr>
          <w:p w14:paraId="6773262D" w14:textId="77777777" w:rsidR="00EF35EB" w:rsidRPr="00664837" w:rsidRDefault="00EF35EB" w:rsidP="00337ACC">
            <w:pPr>
              <w:keepNext/>
              <w:keepLines/>
              <w:snapToGrid w:val="0"/>
              <w:rPr>
                <w:rFonts w:cs="Times New Roman"/>
              </w:rPr>
            </w:pPr>
            <w:r w:rsidRPr="00664837">
              <w:rPr>
                <w:rFonts w:cs="Times New Roman"/>
                <w:b/>
                <w:bCs/>
              </w:rPr>
              <w:t>Österreich</w:t>
            </w:r>
          </w:p>
          <w:p w14:paraId="478C8B80" w14:textId="77777777" w:rsidR="00EF35EB" w:rsidRPr="00664837" w:rsidRDefault="00EF35EB" w:rsidP="00337ACC">
            <w:pPr>
              <w:keepNext/>
              <w:keepLines/>
              <w:snapToGrid w:val="0"/>
              <w:rPr>
                <w:rFonts w:cs="Times New Roman"/>
              </w:rPr>
            </w:pPr>
            <w:r w:rsidRPr="00664837">
              <w:rPr>
                <w:rFonts w:cs="Times New Roman"/>
              </w:rPr>
              <w:t>Pfizer Corporation Austria Ges.m.b.H.</w:t>
            </w:r>
          </w:p>
          <w:p w14:paraId="75D090B4" w14:textId="77777777" w:rsidR="00EF35EB" w:rsidRPr="00664837" w:rsidRDefault="00EF35EB" w:rsidP="00337ACC">
            <w:pPr>
              <w:keepNext/>
              <w:keepLines/>
              <w:snapToGrid w:val="0"/>
              <w:rPr>
                <w:rFonts w:cs="Times New Roman"/>
              </w:rPr>
            </w:pPr>
            <w:r w:rsidRPr="00664837">
              <w:rPr>
                <w:rFonts w:cs="Times New Roman"/>
              </w:rPr>
              <w:t>Tel: +43 (0)1 521 15-0</w:t>
            </w:r>
          </w:p>
          <w:p w14:paraId="5D4C361C" w14:textId="77777777" w:rsidR="00EF35EB" w:rsidRPr="00664837" w:rsidRDefault="00EF35EB" w:rsidP="00337ACC">
            <w:pPr>
              <w:keepNext/>
              <w:keepLines/>
              <w:snapToGrid w:val="0"/>
              <w:rPr>
                <w:rFonts w:cs="Times New Roman"/>
                <w:b/>
                <w:bCs/>
              </w:rPr>
            </w:pPr>
          </w:p>
        </w:tc>
      </w:tr>
      <w:tr w:rsidR="00EF35EB" w:rsidRPr="00664837" w14:paraId="03AB9682" w14:textId="77777777" w:rsidTr="00A965E7">
        <w:trPr>
          <w:trHeight w:val="20"/>
        </w:trPr>
        <w:tc>
          <w:tcPr>
            <w:tcW w:w="4503" w:type="dxa"/>
          </w:tcPr>
          <w:p w14:paraId="49F6E184" w14:textId="77777777" w:rsidR="00EF35EB" w:rsidRPr="00664837" w:rsidRDefault="00EF35EB" w:rsidP="00337ACC">
            <w:pPr>
              <w:rPr>
                <w:rFonts w:cs="Times New Roman"/>
                <w:b/>
              </w:rPr>
            </w:pPr>
            <w:r w:rsidRPr="00664837">
              <w:rPr>
                <w:rFonts w:cs="Times New Roman"/>
                <w:b/>
              </w:rPr>
              <w:t>Ελλάδα</w:t>
            </w:r>
          </w:p>
          <w:p w14:paraId="1F3660BE" w14:textId="77777777" w:rsidR="00EF35EB" w:rsidRPr="00664837" w:rsidRDefault="00EF35EB" w:rsidP="00337ACC">
            <w:pPr>
              <w:rPr>
                <w:rFonts w:cs="Times New Roman"/>
                <w:lang w:bidi="ta-IN"/>
              </w:rPr>
            </w:pPr>
            <w:r w:rsidRPr="00664837">
              <w:rPr>
                <w:rFonts w:cs="Times New Roman"/>
                <w:lang w:bidi="ta-IN"/>
              </w:rPr>
              <w:t xml:space="preserve">PFIZER </w:t>
            </w:r>
            <w:r w:rsidRPr="00664837">
              <w:rPr>
                <w:rFonts w:cs="Times New Roman"/>
              </w:rPr>
              <w:t>EΛΛAΣ</w:t>
            </w:r>
            <w:r w:rsidRPr="00664837">
              <w:rPr>
                <w:rFonts w:cs="Times New Roman"/>
                <w:lang w:bidi="ta-IN"/>
              </w:rPr>
              <w:t xml:space="preserve"> A.E.</w:t>
            </w:r>
            <w:r w:rsidRPr="00664837">
              <w:rPr>
                <w:rFonts w:cs="Times New Roman"/>
                <w:lang w:bidi="ta-IN"/>
              </w:rPr>
              <w:br/>
              <w:t>Τηλ.: +30 210 67 85 800</w:t>
            </w:r>
          </w:p>
          <w:p w14:paraId="042A200F" w14:textId="77777777" w:rsidR="00A965E7" w:rsidRPr="00664837" w:rsidRDefault="00A965E7" w:rsidP="00337ACC">
            <w:pPr>
              <w:rPr>
                <w:rFonts w:cs="Times New Roman"/>
                <w:lang w:bidi="ta-IN"/>
              </w:rPr>
            </w:pPr>
          </w:p>
        </w:tc>
        <w:tc>
          <w:tcPr>
            <w:tcW w:w="5103" w:type="dxa"/>
          </w:tcPr>
          <w:p w14:paraId="5F1C9A6B" w14:textId="77777777" w:rsidR="00EF35EB" w:rsidRPr="00664837" w:rsidRDefault="00EF35EB" w:rsidP="00337ACC">
            <w:pPr>
              <w:tabs>
                <w:tab w:val="left" w:pos="567"/>
              </w:tabs>
              <w:rPr>
                <w:rFonts w:cs="Times New Roman"/>
                <w:b/>
              </w:rPr>
            </w:pPr>
            <w:r w:rsidRPr="00664837">
              <w:rPr>
                <w:rFonts w:cs="Times New Roman"/>
                <w:b/>
              </w:rPr>
              <w:t>Polska</w:t>
            </w:r>
          </w:p>
          <w:p w14:paraId="675CD2D6" w14:textId="77777777" w:rsidR="00EF35EB" w:rsidRPr="00664837" w:rsidRDefault="00EF35EB" w:rsidP="00337ACC">
            <w:pPr>
              <w:keepNext/>
              <w:keepLines/>
              <w:snapToGrid w:val="0"/>
              <w:rPr>
                <w:rFonts w:cs="Times New Roman"/>
              </w:rPr>
            </w:pPr>
            <w:r w:rsidRPr="00664837">
              <w:rPr>
                <w:rFonts w:cs="Times New Roman"/>
              </w:rPr>
              <w:t>Pfizer Polska Sp. z o.o.</w:t>
            </w:r>
          </w:p>
          <w:p w14:paraId="6F113F05" w14:textId="77777777" w:rsidR="00EF35EB" w:rsidRPr="00664837" w:rsidRDefault="00EF35EB" w:rsidP="00337ACC">
            <w:pPr>
              <w:tabs>
                <w:tab w:val="left" w:pos="567"/>
              </w:tabs>
              <w:rPr>
                <w:rFonts w:cs="Times New Roman"/>
                <w:b/>
              </w:rPr>
            </w:pPr>
            <w:r w:rsidRPr="00664837">
              <w:rPr>
                <w:rFonts w:cs="Times New Roman"/>
              </w:rPr>
              <w:t>Tel.: +48 22 335 61 00</w:t>
            </w:r>
          </w:p>
        </w:tc>
      </w:tr>
      <w:tr w:rsidR="00EF35EB" w:rsidRPr="00664837" w14:paraId="5F4C82B9" w14:textId="77777777" w:rsidTr="00A965E7">
        <w:trPr>
          <w:trHeight w:val="20"/>
        </w:trPr>
        <w:tc>
          <w:tcPr>
            <w:tcW w:w="4503" w:type="dxa"/>
          </w:tcPr>
          <w:p w14:paraId="68B9BE15" w14:textId="77777777" w:rsidR="00EF35EB" w:rsidRPr="00664837" w:rsidRDefault="00EF35EB" w:rsidP="004F462E">
            <w:pPr>
              <w:keepNext/>
              <w:keepLines/>
              <w:tabs>
                <w:tab w:val="left" w:pos="567"/>
              </w:tabs>
              <w:rPr>
                <w:rFonts w:cs="Times New Roman"/>
                <w:b/>
              </w:rPr>
            </w:pPr>
            <w:r w:rsidRPr="00664837">
              <w:rPr>
                <w:rFonts w:cs="Times New Roman"/>
                <w:b/>
              </w:rPr>
              <w:lastRenderedPageBreak/>
              <w:t>España</w:t>
            </w:r>
          </w:p>
          <w:p w14:paraId="38BE290F" w14:textId="77777777" w:rsidR="00EF35EB" w:rsidRPr="00664837" w:rsidRDefault="00EF35EB" w:rsidP="000C3264">
            <w:pPr>
              <w:snapToGrid w:val="0"/>
              <w:rPr>
                <w:rFonts w:cs="Times New Roman"/>
              </w:rPr>
            </w:pPr>
            <w:r w:rsidRPr="00664837">
              <w:rPr>
                <w:rFonts w:cs="Times New Roman"/>
              </w:rPr>
              <w:t>Pfizer, S.L.</w:t>
            </w:r>
          </w:p>
          <w:p w14:paraId="723A00D5" w14:textId="77777777" w:rsidR="00EF35EB" w:rsidRPr="00664837" w:rsidRDefault="00EF35EB" w:rsidP="000C3264">
            <w:pPr>
              <w:rPr>
                <w:rFonts w:cs="Times New Roman"/>
              </w:rPr>
            </w:pPr>
            <w:r w:rsidRPr="00664837">
              <w:rPr>
                <w:rFonts w:cs="Times New Roman"/>
              </w:rPr>
              <w:t>Télf: +34 91 490 99 00</w:t>
            </w:r>
          </w:p>
          <w:p w14:paraId="363EEA29" w14:textId="77777777" w:rsidR="00EF35EB" w:rsidRPr="00664837" w:rsidRDefault="00EF35EB" w:rsidP="000C3264">
            <w:pPr>
              <w:rPr>
                <w:rFonts w:cs="Times New Roman"/>
              </w:rPr>
            </w:pPr>
          </w:p>
        </w:tc>
        <w:tc>
          <w:tcPr>
            <w:tcW w:w="5103" w:type="dxa"/>
          </w:tcPr>
          <w:p w14:paraId="26A9E743" w14:textId="77777777" w:rsidR="00EF35EB" w:rsidRPr="00664837" w:rsidRDefault="00EF35EB" w:rsidP="000C3264">
            <w:pPr>
              <w:tabs>
                <w:tab w:val="left" w:pos="567"/>
              </w:tabs>
              <w:rPr>
                <w:rFonts w:cs="Times New Roman"/>
              </w:rPr>
            </w:pPr>
            <w:r w:rsidRPr="00664837">
              <w:rPr>
                <w:rFonts w:cs="Times New Roman"/>
                <w:b/>
              </w:rPr>
              <w:t>Portugal</w:t>
            </w:r>
          </w:p>
          <w:p w14:paraId="5F19A9F0" w14:textId="77777777" w:rsidR="00EF35EB" w:rsidRPr="00664837" w:rsidRDefault="00D81548" w:rsidP="000C3264">
            <w:pPr>
              <w:snapToGrid w:val="0"/>
              <w:rPr>
                <w:rFonts w:cs="Times New Roman"/>
              </w:rPr>
            </w:pPr>
            <w:r w:rsidRPr="00664837">
              <w:t>Laboratórios Pfizer, Lda.</w:t>
            </w:r>
          </w:p>
          <w:p w14:paraId="769949A8" w14:textId="77777777" w:rsidR="00EF35EB" w:rsidRPr="00664837" w:rsidRDefault="00EF35EB" w:rsidP="000C3264">
            <w:pPr>
              <w:snapToGrid w:val="0"/>
              <w:rPr>
                <w:rFonts w:cs="Times New Roman"/>
              </w:rPr>
            </w:pPr>
            <w:r w:rsidRPr="00664837">
              <w:rPr>
                <w:rFonts w:cs="Times New Roman"/>
              </w:rPr>
              <w:t>Tel: (+351) 21 423 55 00</w:t>
            </w:r>
          </w:p>
          <w:p w14:paraId="71AB9A54" w14:textId="77777777" w:rsidR="00EF35EB" w:rsidRPr="00664837" w:rsidRDefault="00EF35EB" w:rsidP="000C3264">
            <w:pPr>
              <w:tabs>
                <w:tab w:val="left" w:pos="567"/>
              </w:tabs>
              <w:rPr>
                <w:rFonts w:cs="Times New Roman"/>
              </w:rPr>
            </w:pPr>
          </w:p>
        </w:tc>
      </w:tr>
      <w:tr w:rsidR="00EF35EB" w:rsidRPr="00664837" w14:paraId="6D3F5648" w14:textId="77777777" w:rsidTr="00A965E7">
        <w:trPr>
          <w:trHeight w:val="20"/>
        </w:trPr>
        <w:tc>
          <w:tcPr>
            <w:tcW w:w="4503" w:type="dxa"/>
          </w:tcPr>
          <w:p w14:paraId="153FD6F1" w14:textId="77777777" w:rsidR="00EF35EB" w:rsidRPr="00664837" w:rsidRDefault="00EF35EB" w:rsidP="00EA23A9">
            <w:pPr>
              <w:widowControl w:val="0"/>
              <w:tabs>
                <w:tab w:val="left" w:pos="567"/>
              </w:tabs>
              <w:rPr>
                <w:rFonts w:cs="Times New Roman"/>
              </w:rPr>
            </w:pPr>
            <w:r w:rsidRPr="00664837">
              <w:rPr>
                <w:rFonts w:cs="Times New Roman"/>
                <w:b/>
              </w:rPr>
              <w:t>France</w:t>
            </w:r>
          </w:p>
          <w:p w14:paraId="4D2585F6" w14:textId="77777777" w:rsidR="00EF35EB" w:rsidRPr="00664837" w:rsidRDefault="00EF35EB" w:rsidP="00EA23A9">
            <w:pPr>
              <w:widowControl w:val="0"/>
              <w:snapToGrid w:val="0"/>
              <w:rPr>
                <w:rFonts w:cs="Times New Roman"/>
              </w:rPr>
            </w:pPr>
            <w:r w:rsidRPr="00664837">
              <w:rPr>
                <w:rFonts w:cs="Times New Roman"/>
              </w:rPr>
              <w:t>Pfizer</w:t>
            </w:r>
          </w:p>
          <w:p w14:paraId="339100DD" w14:textId="77777777" w:rsidR="00EF35EB" w:rsidRPr="00664837" w:rsidRDefault="00EF35EB" w:rsidP="00EA23A9">
            <w:pPr>
              <w:widowControl w:val="0"/>
              <w:tabs>
                <w:tab w:val="left" w:pos="567"/>
              </w:tabs>
              <w:rPr>
                <w:rFonts w:cs="Times New Roman"/>
                <w:bCs/>
              </w:rPr>
            </w:pPr>
            <w:r w:rsidRPr="00664837">
              <w:rPr>
                <w:rFonts w:cs="Times New Roman"/>
              </w:rPr>
              <w:t xml:space="preserve">Tél </w:t>
            </w:r>
            <w:r w:rsidRPr="00664837">
              <w:rPr>
                <w:rFonts w:cs="Times New Roman"/>
                <w:bCs/>
              </w:rPr>
              <w:t>+33 (0)1 58 07 34 40</w:t>
            </w:r>
          </w:p>
          <w:p w14:paraId="5CDAF799" w14:textId="77777777" w:rsidR="00EF35EB" w:rsidRPr="00664837" w:rsidRDefault="00EF35EB" w:rsidP="00EA23A9">
            <w:pPr>
              <w:widowControl w:val="0"/>
              <w:tabs>
                <w:tab w:val="left" w:pos="567"/>
              </w:tabs>
              <w:rPr>
                <w:rFonts w:cs="Times New Roman"/>
                <w:b/>
              </w:rPr>
            </w:pPr>
          </w:p>
        </w:tc>
        <w:tc>
          <w:tcPr>
            <w:tcW w:w="5103" w:type="dxa"/>
          </w:tcPr>
          <w:p w14:paraId="57599633" w14:textId="77777777" w:rsidR="00EF35EB" w:rsidRPr="00664837" w:rsidRDefault="00EF35EB" w:rsidP="00EA23A9">
            <w:pPr>
              <w:widowControl w:val="0"/>
              <w:snapToGrid w:val="0"/>
              <w:rPr>
                <w:rFonts w:cs="Times New Roman"/>
                <w:b/>
              </w:rPr>
            </w:pPr>
            <w:r w:rsidRPr="00664837">
              <w:rPr>
                <w:rFonts w:cs="Times New Roman"/>
                <w:b/>
              </w:rPr>
              <w:t>România</w:t>
            </w:r>
          </w:p>
          <w:p w14:paraId="22E418C4" w14:textId="77777777" w:rsidR="00EF35EB" w:rsidRPr="00664837" w:rsidRDefault="00EF35EB" w:rsidP="00EA23A9">
            <w:pPr>
              <w:widowControl w:val="0"/>
              <w:snapToGrid w:val="0"/>
              <w:rPr>
                <w:rFonts w:cs="Times New Roman"/>
              </w:rPr>
            </w:pPr>
            <w:r w:rsidRPr="00664837">
              <w:rPr>
                <w:rFonts w:cs="Times New Roman"/>
              </w:rPr>
              <w:t>Pfizer Romania S.R.L</w:t>
            </w:r>
          </w:p>
          <w:p w14:paraId="2396E2CF" w14:textId="77777777" w:rsidR="00EF35EB" w:rsidRPr="00664837" w:rsidRDefault="00EF35EB" w:rsidP="00EA23A9">
            <w:pPr>
              <w:widowControl w:val="0"/>
              <w:tabs>
                <w:tab w:val="left" w:pos="567"/>
              </w:tabs>
              <w:rPr>
                <w:rFonts w:cs="Times New Roman"/>
              </w:rPr>
            </w:pPr>
            <w:r w:rsidRPr="00664837">
              <w:rPr>
                <w:rFonts w:cs="Times New Roman"/>
              </w:rPr>
              <w:t>Tel: +40 (0) 21 207 28 00</w:t>
            </w:r>
          </w:p>
          <w:p w14:paraId="6E87DD3D" w14:textId="77777777" w:rsidR="00EF35EB" w:rsidRPr="00664837" w:rsidRDefault="00EF35EB" w:rsidP="00EA23A9">
            <w:pPr>
              <w:widowControl w:val="0"/>
              <w:tabs>
                <w:tab w:val="left" w:pos="567"/>
              </w:tabs>
              <w:rPr>
                <w:rFonts w:cs="Times New Roman"/>
              </w:rPr>
            </w:pPr>
          </w:p>
        </w:tc>
      </w:tr>
      <w:tr w:rsidR="00EF35EB" w:rsidRPr="00664837" w14:paraId="25864C45" w14:textId="77777777" w:rsidTr="00A965E7">
        <w:trPr>
          <w:trHeight w:val="20"/>
        </w:trPr>
        <w:tc>
          <w:tcPr>
            <w:tcW w:w="4503" w:type="dxa"/>
          </w:tcPr>
          <w:p w14:paraId="31DE025E" w14:textId="77777777" w:rsidR="00EF35EB" w:rsidRPr="00664837" w:rsidRDefault="00EF35EB" w:rsidP="000A317E">
            <w:pPr>
              <w:keepNext/>
              <w:keepLines/>
              <w:rPr>
                <w:rFonts w:cs="Times New Roman"/>
              </w:rPr>
            </w:pPr>
            <w:r w:rsidRPr="00664837">
              <w:rPr>
                <w:rFonts w:cs="Times New Roman"/>
                <w:b/>
                <w:bCs/>
              </w:rPr>
              <w:t>Hrvatska</w:t>
            </w:r>
          </w:p>
          <w:p w14:paraId="2D0D8D84" w14:textId="77777777" w:rsidR="00EF35EB" w:rsidRPr="00664837" w:rsidRDefault="00EF35EB" w:rsidP="00337ACC">
            <w:pPr>
              <w:rPr>
                <w:rFonts w:cs="Times New Roman"/>
              </w:rPr>
            </w:pPr>
            <w:r w:rsidRPr="00664837">
              <w:rPr>
                <w:rFonts w:cs="Times New Roman"/>
              </w:rPr>
              <w:t>Pfizer Croatia d.o.o.</w:t>
            </w:r>
          </w:p>
          <w:p w14:paraId="7BFAD1B9" w14:textId="77777777" w:rsidR="00EF35EB" w:rsidRPr="00664837" w:rsidRDefault="00EF35EB" w:rsidP="00337ACC">
            <w:pPr>
              <w:tabs>
                <w:tab w:val="left" w:pos="567"/>
              </w:tabs>
              <w:rPr>
                <w:rFonts w:cs="Times New Roman"/>
                <w:b/>
              </w:rPr>
            </w:pPr>
            <w:r w:rsidRPr="00664837">
              <w:rPr>
                <w:rFonts w:cs="Times New Roman"/>
              </w:rPr>
              <w:t>Tel: +385 1 3908 777</w:t>
            </w:r>
          </w:p>
        </w:tc>
        <w:tc>
          <w:tcPr>
            <w:tcW w:w="5103" w:type="dxa"/>
          </w:tcPr>
          <w:p w14:paraId="604C9F11" w14:textId="77777777" w:rsidR="00EF35EB" w:rsidRPr="00664837" w:rsidRDefault="00EF35EB" w:rsidP="00337ACC">
            <w:pPr>
              <w:keepNext/>
              <w:keepLines/>
              <w:snapToGrid w:val="0"/>
              <w:rPr>
                <w:rFonts w:cs="Times New Roman"/>
              </w:rPr>
            </w:pPr>
            <w:r w:rsidRPr="00664837">
              <w:rPr>
                <w:rFonts w:cs="Times New Roman"/>
                <w:b/>
                <w:bCs/>
              </w:rPr>
              <w:t>Slovenija</w:t>
            </w:r>
          </w:p>
          <w:p w14:paraId="767F2890" w14:textId="77777777" w:rsidR="00EF35EB" w:rsidRPr="00664837" w:rsidRDefault="00EF35EB" w:rsidP="00337ACC">
            <w:pPr>
              <w:snapToGrid w:val="0"/>
              <w:rPr>
                <w:rStyle w:val="Emphasis"/>
                <w:rFonts w:cs="Times New Roman"/>
                <w:i w:val="0"/>
              </w:rPr>
            </w:pPr>
            <w:r w:rsidRPr="00664837">
              <w:rPr>
                <w:rFonts w:cs="Times New Roman"/>
              </w:rPr>
              <w:t>Pfizer Luxembourg SARL</w:t>
            </w:r>
            <w:r w:rsidRPr="00664837">
              <w:rPr>
                <w:rFonts w:cs="Times New Roman"/>
                <w:i/>
                <w:iCs/>
              </w:rPr>
              <w:t xml:space="preserve">, </w:t>
            </w:r>
            <w:r w:rsidRPr="00664837">
              <w:rPr>
                <w:rStyle w:val="Emphasis"/>
                <w:rFonts w:cs="Times New Roman"/>
                <w:i w:val="0"/>
              </w:rPr>
              <w:t xml:space="preserve">Pfizer, podružnica </w:t>
            </w:r>
          </w:p>
          <w:p w14:paraId="074410E8" w14:textId="77777777" w:rsidR="00EF35EB" w:rsidRPr="00664837" w:rsidRDefault="00EF35EB" w:rsidP="00337ACC">
            <w:pPr>
              <w:snapToGrid w:val="0"/>
              <w:rPr>
                <w:rFonts w:cs="Times New Roman"/>
              </w:rPr>
            </w:pPr>
            <w:r w:rsidRPr="00664837">
              <w:rPr>
                <w:rStyle w:val="Emphasis"/>
                <w:rFonts w:cs="Times New Roman"/>
                <w:i w:val="0"/>
              </w:rPr>
              <w:t xml:space="preserve">za </w:t>
            </w:r>
            <w:r w:rsidRPr="00664837">
              <w:rPr>
                <w:rFonts w:cs="Times New Roman"/>
              </w:rPr>
              <w:t xml:space="preserve">svetovanje s področja farmacevtske </w:t>
            </w:r>
          </w:p>
          <w:p w14:paraId="594939AB" w14:textId="77777777" w:rsidR="00EF35EB" w:rsidRPr="00664837" w:rsidRDefault="00EF35EB" w:rsidP="00337ACC">
            <w:pPr>
              <w:snapToGrid w:val="0"/>
              <w:rPr>
                <w:rFonts w:eastAsia="MS Mincho" w:cs="Times New Roman"/>
              </w:rPr>
            </w:pPr>
            <w:r w:rsidRPr="00664837">
              <w:rPr>
                <w:rFonts w:cs="Times New Roman"/>
              </w:rPr>
              <w:t xml:space="preserve">dejavnosti, Ljubljana </w:t>
            </w:r>
          </w:p>
          <w:p w14:paraId="69364776" w14:textId="77777777" w:rsidR="00EF35EB" w:rsidRPr="00664837" w:rsidRDefault="00EF35EB" w:rsidP="00337ACC">
            <w:pPr>
              <w:rPr>
                <w:rFonts w:cs="Times New Roman"/>
              </w:rPr>
            </w:pPr>
            <w:r w:rsidRPr="00664837">
              <w:rPr>
                <w:rFonts w:cs="Times New Roman"/>
              </w:rPr>
              <w:t>Tel: +386 (0)1 52 11 400</w:t>
            </w:r>
          </w:p>
          <w:p w14:paraId="62605ABF" w14:textId="77777777" w:rsidR="00EF35EB" w:rsidRPr="00664837" w:rsidRDefault="00EF35EB" w:rsidP="00337ACC">
            <w:pPr>
              <w:rPr>
                <w:rFonts w:cs="Times New Roman"/>
                <w:bCs/>
              </w:rPr>
            </w:pPr>
          </w:p>
        </w:tc>
      </w:tr>
      <w:tr w:rsidR="00EF35EB" w:rsidRPr="00664837" w14:paraId="4A3007BD" w14:textId="77777777" w:rsidTr="00A965E7">
        <w:trPr>
          <w:trHeight w:val="20"/>
        </w:trPr>
        <w:tc>
          <w:tcPr>
            <w:tcW w:w="4503" w:type="dxa"/>
          </w:tcPr>
          <w:p w14:paraId="2C28C8B6" w14:textId="77777777" w:rsidR="00EF35EB" w:rsidRPr="00664837" w:rsidRDefault="00EF35EB" w:rsidP="00337ACC">
            <w:pPr>
              <w:tabs>
                <w:tab w:val="left" w:pos="567"/>
              </w:tabs>
              <w:rPr>
                <w:rFonts w:cs="Times New Roman"/>
                <w:b/>
              </w:rPr>
            </w:pPr>
            <w:r w:rsidRPr="00664837">
              <w:rPr>
                <w:rFonts w:cs="Times New Roman"/>
                <w:b/>
              </w:rPr>
              <w:t>Ireland</w:t>
            </w:r>
          </w:p>
          <w:p w14:paraId="33A8B932" w14:textId="07181076" w:rsidR="00EF35EB" w:rsidRPr="00664837" w:rsidRDefault="00EF35EB" w:rsidP="00337ACC">
            <w:pPr>
              <w:rPr>
                <w:rFonts w:cs="Times New Roman"/>
              </w:rPr>
            </w:pPr>
            <w:r w:rsidRPr="00664837">
              <w:rPr>
                <w:rFonts w:cs="Times New Roman"/>
              </w:rPr>
              <w:t>Pfizer Healthcare Ireland</w:t>
            </w:r>
            <w:ins w:id="204" w:author="upd" w:date="2025-06-24T14:37:00Z">
              <w:r w:rsidR="00D261BC">
                <w:rPr>
                  <w:rFonts w:cs="Times New Roman"/>
                </w:rPr>
                <w:t xml:space="preserve"> Unlimited Company</w:t>
              </w:r>
            </w:ins>
          </w:p>
          <w:p w14:paraId="6AD58D27" w14:textId="77777777" w:rsidR="00EF35EB" w:rsidRPr="00664837" w:rsidRDefault="00EF35EB" w:rsidP="00337ACC">
            <w:pPr>
              <w:rPr>
                <w:rFonts w:cs="Times New Roman"/>
              </w:rPr>
            </w:pPr>
            <w:r w:rsidRPr="00664837">
              <w:rPr>
                <w:rFonts w:cs="Times New Roman"/>
              </w:rPr>
              <w:t>Tel: +1800 633 363 (toll free)</w:t>
            </w:r>
          </w:p>
          <w:p w14:paraId="1D94F0C7" w14:textId="77777777" w:rsidR="00EF35EB" w:rsidRPr="00664837" w:rsidRDefault="001C1B5B" w:rsidP="001C1B5B">
            <w:pPr>
              <w:rPr>
                <w:rFonts w:cs="Times New Roman"/>
              </w:rPr>
            </w:pPr>
            <w:r w:rsidRPr="00664837">
              <w:rPr>
                <w:rFonts w:cs="Times New Roman"/>
              </w:rPr>
              <w:t>Tel: +44 (0)1304 616161</w:t>
            </w:r>
          </w:p>
          <w:p w14:paraId="75E5D370" w14:textId="77777777" w:rsidR="00EF35EB" w:rsidRPr="00664837" w:rsidRDefault="00EF35EB" w:rsidP="00337ACC">
            <w:pPr>
              <w:tabs>
                <w:tab w:val="left" w:pos="567"/>
              </w:tabs>
              <w:rPr>
                <w:rFonts w:cs="Times New Roman"/>
                <w:b/>
              </w:rPr>
            </w:pPr>
          </w:p>
        </w:tc>
        <w:tc>
          <w:tcPr>
            <w:tcW w:w="5103" w:type="dxa"/>
          </w:tcPr>
          <w:p w14:paraId="0CED6507" w14:textId="77777777" w:rsidR="00EF35EB" w:rsidRPr="00664837" w:rsidRDefault="00EF35EB" w:rsidP="00337ACC">
            <w:pPr>
              <w:tabs>
                <w:tab w:val="left" w:pos="567"/>
              </w:tabs>
              <w:rPr>
                <w:rFonts w:cs="Times New Roman"/>
                <w:bCs/>
              </w:rPr>
            </w:pPr>
            <w:r w:rsidRPr="00664837">
              <w:rPr>
                <w:rFonts w:cs="Times New Roman"/>
                <w:b/>
              </w:rPr>
              <w:t>Slovenská Republika</w:t>
            </w:r>
          </w:p>
          <w:p w14:paraId="0A498268" w14:textId="77777777" w:rsidR="00EF35EB" w:rsidRPr="00664837" w:rsidRDefault="00EF35EB" w:rsidP="00337ACC">
            <w:pPr>
              <w:rPr>
                <w:rFonts w:cs="Times New Roman"/>
              </w:rPr>
            </w:pPr>
            <w:r w:rsidRPr="00664837">
              <w:rPr>
                <w:rFonts w:cs="Times New Roman"/>
              </w:rPr>
              <w:t xml:space="preserve">Pfizer Luxembourg SARL, organizačná zložka </w:t>
            </w:r>
          </w:p>
          <w:p w14:paraId="411C807C" w14:textId="77777777" w:rsidR="00EF35EB" w:rsidRPr="00664837" w:rsidRDefault="00EF35EB" w:rsidP="00337ACC">
            <w:pPr>
              <w:rPr>
                <w:rFonts w:cs="Times New Roman"/>
                <w:b/>
                <w:bCs/>
              </w:rPr>
            </w:pPr>
            <w:r w:rsidRPr="00664837">
              <w:rPr>
                <w:rFonts w:cs="Times New Roman"/>
              </w:rPr>
              <w:t>Tel: +421 2 3355 5500</w:t>
            </w:r>
          </w:p>
          <w:p w14:paraId="7D79F16E" w14:textId="77777777" w:rsidR="00EF35EB" w:rsidRPr="00664837" w:rsidRDefault="00EF35EB" w:rsidP="00337ACC">
            <w:pPr>
              <w:snapToGrid w:val="0"/>
              <w:rPr>
                <w:rFonts w:cs="Times New Roman"/>
              </w:rPr>
            </w:pPr>
          </w:p>
        </w:tc>
      </w:tr>
      <w:tr w:rsidR="00EF35EB" w:rsidRPr="00664837" w14:paraId="62019126" w14:textId="77777777" w:rsidTr="00A965E7">
        <w:trPr>
          <w:trHeight w:val="20"/>
        </w:trPr>
        <w:tc>
          <w:tcPr>
            <w:tcW w:w="4503" w:type="dxa"/>
          </w:tcPr>
          <w:p w14:paraId="2FA5C463" w14:textId="77777777" w:rsidR="00EF35EB" w:rsidRPr="00664837" w:rsidRDefault="00EF35EB" w:rsidP="00337ACC">
            <w:pPr>
              <w:tabs>
                <w:tab w:val="left" w:pos="567"/>
              </w:tabs>
              <w:rPr>
                <w:rFonts w:cs="Times New Roman"/>
                <w:b/>
              </w:rPr>
            </w:pPr>
            <w:r w:rsidRPr="00664837">
              <w:rPr>
                <w:rFonts w:cs="Times New Roman"/>
                <w:b/>
              </w:rPr>
              <w:t>Ísland</w:t>
            </w:r>
          </w:p>
          <w:p w14:paraId="056BE4EF" w14:textId="77777777" w:rsidR="00EF35EB" w:rsidRPr="00664837" w:rsidRDefault="00EF35EB" w:rsidP="00337ACC">
            <w:pPr>
              <w:snapToGrid w:val="0"/>
              <w:rPr>
                <w:rFonts w:eastAsia="MS Mincho" w:cs="Times New Roman"/>
              </w:rPr>
            </w:pPr>
            <w:r w:rsidRPr="00664837">
              <w:rPr>
                <w:rFonts w:cs="Times New Roman"/>
              </w:rPr>
              <w:t>Icepharma hf.</w:t>
            </w:r>
          </w:p>
          <w:p w14:paraId="173A4592" w14:textId="77777777" w:rsidR="00EF35EB" w:rsidRPr="00664837" w:rsidRDefault="00EF35EB" w:rsidP="00337ACC">
            <w:pPr>
              <w:snapToGrid w:val="0"/>
              <w:rPr>
                <w:rFonts w:eastAsia="MS Mincho" w:cs="Times New Roman"/>
              </w:rPr>
            </w:pPr>
            <w:r w:rsidRPr="00664837">
              <w:rPr>
                <w:rFonts w:cs="Times New Roman"/>
              </w:rPr>
              <w:t>Tel: +354 540 8000</w:t>
            </w:r>
          </w:p>
          <w:p w14:paraId="318BB3FA" w14:textId="77777777" w:rsidR="00EF35EB" w:rsidRPr="00664837" w:rsidRDefault="00EF35EB" w:rsidP="00337ACC">
            <w:pPr>
              <w:keepNext/>
              <w:keepLines/>
              <w:tabs>
                <w:tab w:val="left" w:pos="567"/>
              </w:tabs>
              <w:rPr>
                <w:rFonts w:cs="Times New Roman"/>
                <w:b/>
              </w:rPr>
            </w:pPr>
          </w:p>
        </w:tc>
        <w:tc>
          <w:tcPr>
            <w:tcW w:w="5103" w:type="dxa"/>
          </w:tcPr>
          <w:p w14:paraId="578451AA" w14:textId="77777777" w:rsidR="00EF35EB" w:rsidRPr="00664837" w:rsidRDefault="00EF35EB" w:rsidP="00337ACC">
            <w:pPr>
              <w:tabs>
                <w:tab w:val="left" w:pos="567"/>
              </w:tabs>
              <w:rPr>
                <w:rFonts w:cs="Times New Roman"/>
                <w:b/>
              </w:rPr>
            </w:pPr>
            <w:r w:rsidRPr="00664837">
              <w:rPr>
                <w:rFonts w:cs="Times New Roman"/>
                <w:b/>
              </w:rPr>
              <w:t>Suomi/Finland</w:t>
            </w:r>
          </w:p>
          <w:p w14:paraId="0A3DCA6B" w14:textId="77777777" w:rsidR="00EF35EB" w:rsidRPr="00664837" w:rsidRDefault="00EF35EB" w:rsidP="00337ACC">
            <w:pPr>
              <w:tabs>
                <w:tab w:val="left" w:pos="-720"/>
                <w:tab w:val="left" w:pos="4536"/>
              </w:tabs>
              <w:suppressAutoHyphens/>
              <w:rPr>
                <w:rFonts w:cs="Times New Roman"/>
                <w:bCs/>
              </w:rPr>
            </w:pPr>
            <w:r w:rsidRPr="00664837">
              <w:rPr>
                <w:rFonts w:cs="Times New Roman"/>
                <w:bCs/>
              </w:rPr>
              <w:t>Pfizer Oy</w:t>
            </w:r>
          </w:p>
          <w:p w14:paraId="7F8B0E4F" w14:textId="77777777" w:rsidR="00EF35EB" w:rsidRPr="00664837" w:rsidRDefault="00EF35EB" w:rsidP="00337ACC">
            <w:pPr>
              <w:snapToGrid w:val="0"/>
              <w:rPr>
                <w:rFonts w:cs="Times New Roman"/>
                <w:bCs/>
              </w:rPr>
            </w:pPr>
            <w:r w:rsidRPr="00664837">
              <w:rPr>
                <w:rFonts w:cs="Times New Roman"/>
                <w:bCs/>
              </w:rPr>
              <w:t>Puh/Tel: +358 (0)9 430 040</w:t>
            </w:r>
          </w:p>
          <w:p w14:paraId="14B0E9AF" w14:textId="77777777" w:rsidR="00EF35EB" w:rsidRPr="00664837" w:rsidRDefault="00EF35EB" w:rsidP="00337ACC">
            <w:pPr>
              <w:snapToGrid w:val="0"/>
              <w:rPr>
                <w:rFonts w:cs="Times New Roman"/>
                <w:b/>
              </w:rPr>
            </w:pPr>
          </w:p>
        </w:tc>
      </w:tr>
      <w:tr w:rsidR="00EF35EB" w:rsidRPr="00664837" w14:paraId="421C8A1F" w14:textId="77777777" w:rsidTr="00A965E7">
        <w:trPr>
          <w:trHeight w:val="20"/>
        </w:trPr>
        <w:tc>
          <w:tcPr>
            <w:tcW w:w="4503" w:type="dxa"/>
          </w:tcPr>
          <w:p w14:paraId="712A4FF2" w14:textId="77777777" w:rsidR="00EF35EB" w:rsidRPr="00664837" w:rsidRDefault="00EF35EB" w:rsidP="00337ACC">
            <w:pPr>
              <w:tabs>
                <w:tab w:val="left" w:pos="567"/>
              </w:tabs>
              <w:rPr>
                <w:rFonts w:cs="Times New Roman"/>
                <w:b/>
              </w:rPr>
            </w:pPr>
            <w:r w:rsidRPr="00664837">
              <w:rPr>
                <w:rFonts w:cs="Times New Roman"/>
                <w:b/>
              </w:rPr>
              <w:t xml:space="preserve">Italia </w:t>
            </w:r>
          </w:p>
          <w:p w14:paraId="7F49DB64" w14:textId="77777777" w:rsidR="00EF35EB" w:rsidRPr="00664837" w:rsidRDefault="00EF35EB" w:rsidP="00337ACC">
            <w:pPr>
              <w:tabs>
                <w:tab w:val="left" w:pos="567"/>
              </w:tabs>
              <w:rPr>
                <w:rFonts w:cs="Times New Roman"/>
              </w:rPr>
            </w:pPr>
            <w:r w:rsidRPr="00664837">
              <w:rPr>
                <w:rFonts w:cs="Times New Roman"/>
              </w:rPr>
              <w:t>Pfizer S.r.l.</w:t>
            </w:r>
          </w:p>
          <w:p w14:paraId="4F727B7F" w14:textId="77777777" w:rsidR="00EF35EB" w:rsidRPr="00664837" w:rsidRDefault="00EF35EB" w:rsidP="00337ACC">
            <w:pPr>
              <w:tabs>
                <w:tab w:val="left" w:pos="567"/>
              </w:tabs>
              <w:rPr>
                <w:rFonts w:cs="Times New Roman"/>
              </w:rPr>
            </w:pPr>
            <w:r w:rsidRPr="00664837">
              <w:rPr>
                <w:rFonts w:cs="Times New Roman"/>
              </w:rPr>
              <w:t>Tel: +39 06 33 18 21</w:t>
            </w:r>
          </w:p>
          <w:p w14:paraId="75F88DD3" w14:textId="77777777" w:rsidR="00EF35EB" w:rsidRPr="00664837" w:rsidRDefault="00EF35EB" w:rsidP="00337ACC">
            <w:pPr>
              <w:tabs>
                <w:tab w:val="left" w:pos="567"/>
              </w:tabs>
              <w:rPr>
                <w:rFonts w:cs="Times New Roman"/>
              </w:rPr>
            </w:pPr>
          </w:p>
        </w:tc>
        <w:tc>
          <w:tcPr>
            <w:tcW w:w="5103" w:type="dxa"/>
          </w:tcPr>
          <w:p w14:paraId="5B65DDEC" w14:textId="77777777" w:rsidR="00EF35EB" w:rsidRPr="00664837" w:rsidRDefault="00EF35EB" w:rsidP="00337ACC">
            <w:pPr>
              <w:tabs>
                <w:tab w:val="left" w:pos="567"/>
              </w:tabs>
              <w:rPr>
                <w:rFonts w:cs="Times New Roman"/>
                <w:b/>
              </w:rPr>
            </w:pPr>
            <w:r w:rsidRPr="00664837">
              <w:rPr>
                <w:rFonts w:cs="Times New Roman"/>
                <w:b/>
              </w:rPr>
              <w:t xml:space="preserve">Sverige </w:t>
            </w:r>
          </w:p>
          <w:p w14:paraId="6DFF93C1" w14:textId="77777777" w:rsidR="00EF35EB" w:rsidRPr="00664837" w:rsidRDefault="00EF35EB" w:rsidP="00337ACC">
            <w:pPr>
              <w:snapToGrid w:val="0"/>
              <w:rPr>
                <w:rFonts w:cs="Times New Roman"/>
              </w:rPr>
            </w:pPr>
            <w:r w:rsidRPr="00664837">
              <w:rPr>
                <w:rFonts w:cs="Times New Roman"/>
              </w:rPr>
              <w:t>Pfizer AB</w:t>
            </w:r>
          </w:p>
          <w:p w14:paraId="00D437F9" w14:textId="77777777" w:rsidR="00EF35EB" w:rsidRPr="00664837" w:rsidRDefault="00EF35EB" w:rsidP="00337ACC">
            <w:pPr>
              <w:snapToGrid w:val="0"/>
              <w:rPr>
                <w:rFonts w:cs="Times New Roman"/>
              </w:rPr>
            </w:pPr>
            <w:r w:rsidRPr="00664837">
              <w:rPr>
                <w:rFonts w:cs="Times New Roman"/>
              </w:rPr>
              <w:t>Tel: +46 (0)8 550 520 00</w:t>
            </w:r>
          </w:p>
          <w:p w14:paraId="6873EB73" w14:textId="77777777" w:rsidR="00EF35EB" w:rsidRPr="00664837" w:rsidRDefault="00EF35EB" w:rsidP="00337ACC">
            <w:pPr>
              <w:tabs>
                <w:tab w:val="left" w:pos="567"/>
              </w:tabs>
              <w:rPr>
                <w:rFonts w:cs="Times New Roman"/>
                <w:b/>
              </w:rPr>
            </w:pPr>
          </w:p>
        </w:tc>
      </w:tr>
      <w:tr w:rsidR="00EF35EB" w:rsidRPr="00664837" w14:paraId="28AB345C" w14:textId="77777777">
        <w:trPr>
          <w:trHeight w:val="1062"/>
        </w:trPr>
        <w:tc>
          <w:tcPr>
            <w:tcW w:w="4503" w:type="dxa"/>
          </w:tcPr>
          <w:p w14:paraId="5BEBA96B" w14:textId="77777777" w:rsidR="00EF35EB" w:rsidRPr="00664837" w:rsidRDefault="00EF35EB" w:rsidP="00337ACC">
            <w:pPr>
              <w:snapToGrid w:val="0"/>
              <w:rPr>
                <w:rFonts w:cs="Times New Roman"/>
                <w:b/>
                <w:bCs/>
              </w:rPr>
            </w:pPr>
            <w:r w:rsidRPr="00664837">
              <w:rPr>
                <w:rFonts w:cs="Times New Roman"/>
                <w:b/>
                <w:bCs/>
              </w:rPr>
              <w:t>Latvija</w:t>
            </w:r>
          </w:p>
          <w:p w14:paraId="7ACF45C2" w14:textId="77777777" w:rsidR="00EF35EB" w:rsidRPr="00664837" w:rsidRDefault="00EF35EB" w:rsidP="00337ACC">
            <w:pPr>
              <w:rPr>
                <w:rFonts w:cs="Times New Roman"/>
              </w:rPr>
            </w:pPr>
            <w:r w:rsidRPr="00664837">
              <w:rPr>
                <w:rFonts w:cs="Times New Roman"/>
              </w:rPr>
              <w:t>Pfizer Luxembourg SARL filiāle Latvijā</w:t>
            </w:r>
          </w:p>
          <w:p w14:paraId="7CB42626" w14:textId="77777777" w:rsidR="00EF35EB" w:rsidRPr="00664837" w:rsidRDefault="00EF35EB" w:rsidP="00337ACC">
            <w:pPr>
              <w:rPr>
                <w:rFonts w:cs="Times New Roman"/>
              </w:rPr>
            </w:pPr>
            <w:r w:rsidRPr="00664837">
              <w:rPr>
                <w:rFonts w:cs="Times New Roman"/>
              </w:rPr>
              <w:t>Tel. +371 67035775</w:t>
            </w:r>
          </w:p>
          <w:p w14:paraId="2628779E" w14:textId="77777777" w:rsidR="00EF35EB" w:rsidRPr="00664837" w:rsidRDefault="00EF35EB" w:rsidP="00337ACC">
            <w:pPr>
              <w:tabs>
                <w:tab w:val="left" w:pos="567"/>
              </w:tabs>
              <w:rPr>
                <w:rFonts w:cs="Times New Roman"/>
                <w:b/>
              </w:rPr>
            </w:pPr>
          </w:p>
        </w:tc>
        <w:tc>
          <w:tcPr>
            <w:tcW w:w="5103" w:type="dxa"/>
          </w:tcPr>
          <w:p w14:paraId="7981ACF4" w14:textId="7A4E3B90" w:rsidR="00EF35EB" w:rsidRPr="00664837" w:rsidDel="00D261BC" w:rsidRDefault="00EF35EB" w:rsidP="00337ACC">
            <w:pPr>
              <w:keepNext/>
              <w:keepLines/>
              <w:tabs>
                <w:tab w:val="left" w:pos="567"/>
              </w:tabs>
              <w:rPr>
                <w:del w:id="205" w:author="upd" w:date="2025-06-24T14:37:00Z"/>
                <w:rFonts w:cs="Times New Roman"/>
              </w:rPr>
            </w:pPr>
            <w:del w:id="206" w:author="upd" w:date="2025-06-24T14:37:00Z">
              <w:r w:rsidRPr="00664837" w:rsidDel="00D261BC">
                <w:rPr>
                  <w:rFonts w:cs="Times New Roman"/>
                  <w:b/>
                </w:rPr>
                <w:delText>United Kingdom</w:delText>
              </w:r>
              <w:r w:rsidR="00985498" w:rsidRPr="00664837" w:rsidDel="00D261BC">
                <w:rPr>
                  <w:rFonts w:cs="Times New Roman"/>
                  <w:b/>
                </w:rPr>
                <w:delText xml:space="preserve"> (Northern Ireland)</w:delText>
              </w:r>
            </w:del>
          </w:p>
          <w:p w14:paraId="7ED5148F" w14:textId="6495A84A" w:rsidR="00EF35EB" w:rsidRPr="00664837" w:rsidDel="00D261BC" w:rsidRDefault="00EF35EB" w:rsidP="00337ACC">
            <w:pPr>
              <w:keepNext/>
              <w:keepLines/>
              <w:tabs>
                <w:tab w:val="left" w:pos="567"/>
              </w:tabs>
              <w:rPr>
                <w:del w:id="207" w:author="upd" w:date="2025-06-24T14:37:00Z"/>
                <w:rFonts w:cs="Times New Roman"/>
              </w:rPr>
            </w:pPr>
            <w:del w:id="208" w:author="upd" w:date="2025-06-24T14:37:00Z">
              <w:r w:rsidRPr="00664837" w:rsidDel="00D261BC">
                <w:rPr>
                  <w:rFonts w:cs="Times New Roman"/>
                </w:rPr>
                <w:delText>Pfizer Limited</w:delText>
              </w:r>
            </w:del>
          </w:p>
          <w:p w14:paraId="4F829EF8" w14:textId="52BB1812" w:rsidR="00EF35EB" w:rsidRPr="00664837" w:rsidDel="00D261BC" w:rsidRDefault="00EF35EB" w:rsidP="00337ACC">
            <w:pPr>
              <w:keepNext/>
              <w:keepLines/>
              <w:tabs>
                <w:tab w:val="left" w:pos="567"/>
              </w:tabs>
              <w:rPr>
                <w:del w:id="209" w:author="upd" w:date="2025-06-24T14:37:00Z"/>
                <w:rFonts w:cs="Times New Roman"/>
              </w:rPr>
            </w:pPr>
            <w:del w:id="210" w:author="upd" w:date="2025-06-24T14:37:00Z">
              <w:r w:rsidRPr="00664837" w:rsidDel="00D261BC">
                <w:rPr>
                  <w:rFonts w:cs="Times New Roman"/>
                </w:rPr>
                <w:delText>Tel: +44 (0)1304 616161</w:delText>
              </w:r>
            </w:del>
          </w:p>
          <w:p w14:paraId="61197505" w14:textId="77777777" w:rsidR="00EF35EB" w:rsidRPr="00664837" w:rsidRDefault="00EF35EB">
            <w:pPr>
              <w:keepNext/>
              <w:keepLines/>
              <w:tabs>
                <w:tab w:val="left" w:pos="567"/>
              </w:tabs>
              <w:rPr>
                <w:rFonts w:cs="Times New Roman"/>
              </w:rPr>
              <w:pPrChange w:id="211" w:author="upd" w:date="2025-06-24T14:37:00Z">
                <w:pPr>
                  <w:tabs>
                    <w:tab w:val="left" w:pos="567"/>
                  </w:tabs>
                </w:pPr>
              </w:pPrChange>
            </w:pPr>
          </w:p>
        </w:tc>
      </w:tr>
      <w:tr w:rsidR="000E137F" w:rsidRPr="00664837" w14:paraId="728ABE72" w14:textId="77777777" w:rsidTr="005D3E41">
        <w:tc>
          <w:tcPr>
            <w:tcW w:w="4503" w:type="dxa"/>
          </w:tcPr>
          <w:p w14:paraId="4B046458" w14:textId="77777777" w:rsidR="000E137F" w:rsidRPr="00664837" w:rsidRDefault="000E137F" w:rsidP="000E137F">
            <w:pPr>
              <w:snapToGrid w:val="0"/>
              <w:rPr>
                <w:rFonts w:cs="Times New Roman"/>
                <w:b/>
                <w:bCs/>
              </w:rPr>
            </w:pPr>
            <w:r w:rsidRPr="00664837">
              <w:rPr>
                <w:rFonts w:cs="Times New Roman"/>
                <w:b/>
                <w:bCs/>
              </w:rPr>
              <w:t>Lietuva</w:t>
            </w:r>
          </w:p>
          <w:p w14:paraId="028A6348" w14:textId="77777777" w:rsidR="000E137F" w:rsidRPr="00664837" w:rsidRDefault="000E137F" w:rsidP="000E137F">
            <w:pPr>
              <w:snapToGrid w:val="0"/>
              <w:rPr>
                <w:rFonts w:cs="Times New Roman"/>
                <w:bCs/>
              </w:rPr>
            </w:pPr>
            <w:r w:rsidRPr="00664837">
              <w:rPr>
                <w:rFonts w:cs="Times New Roman"/>
                <w:bCs/>
              </w:rPr>
              <w:t>Pfizer Luxembourg SARL filialas Lietuvoje</w:t>
            </w:r>
          </w:p>
          <w:p w14:paraId="120F766F" w14:textId="77777777" w:rsidR="000E137F" w:rsidRPr="00664837" w:rsidRDefault="000E137F" w:rsidP="00D3636D">
            <w:pPr>
              <w:snapToGrid w:val="0"/>
              <w:rPr>
                <w:rFonts w:cs="Times New Roman"/>
                <w:b/>
                <w:bCs/>
              </w:rPr>
            </w:pPr>
            <w:r w:rsidRPr="00664837">
              <w:rPr>
                <w:rFonts w:cs="Times New Roman"/>
                <w:bCs/>
              </w:rPr>
              <w:t>Tel. +3705 2514000</w:t>
            </w:r>
          </w:p>
        </w:tc>
        <w:tc>
          <w:tcPr>
            <w:tcW w:w="5103" w:type="dxa"/>
          </w:tcPr>
          <w:p w14:paraId="763F396B" w14:textId="77777777" w:rsidR="000E137F" w:rsidRPr="00664837" w:rsidRDefault="000E137F" w:rsidP="00D3636D">
            <w:pPr>
              <w:keepNext/>
              <w:keepLines/>
              <w:tabs>
                <w:tab w:val="left" w:pos="567"/>
              </w:tabs>
              <w:rPr>
                <w:rFonts w:cs="Times New Roman"/>
                <w:b/>
              </w:rPr>
            </w:pPr>
          </w:p>
        </w:tc>
      </w:tr>
    </w:tbl>
    <w:p w14:paraId="4FB90FED" w14:textId="77777777" w:rsidR="000E137F" w:rsidRPr="00664837" w:rsidRDefault="000E137F">
      <w:pPr>
        <w:rPr>
          <w:rFonts w:cs="Times New Roman"/>
          <w:b/>
          <w:bCs/>
          <w:noProof/>
        </w:rPr>
      </w:pPr>
    </w:p>
    <w:p w14:paraId="09A4E253" w14:textId="77777777" w:rsidR="00F23971" w:rsidRPr="00664837" w:rsidRDefault="00EF35EB">
      <w:pPr>
        <w:rPr>
          <w:rFonts w:cs="Times New Roman"/>
          <w:b/>
          <w:bCs/>
        </w:rPr>
      </w:pPr>
      <w:r w:rsidRPr="00664837">
        <w:rPr>
          <w:rFonts w:cs="Times New Roman"/>
          <w:b/>
          <w:bCs/>
          <w:noProof/>
        </w:rPr>
        <w:t>Dan</w:t>
      </w:r>
      <w:r w:rsidRPr="00664837">
        <w:rPr>
          <w:rFonts w:cs="Times New Roman"/>
          <w:b/>
          <w:bCs/>
        </w:rPr>
        <w:t xml:space="preserve"> </w:t>
      </w:r>
      <w:r w:rsidR="00FF72D5" w:rsidRPr="00664837">
        <w:rPr>
          <w:rFonts w:cs="Times New Roman"/>
          <w:b/>
          <w:bCs/>
        </w:rPr>
        <w:t>il-fuljett kien rivedut l-aħħar f’</w:t>
      </w:r>
    </w:p>
    <w:p w14:paraId="158B3ADC" w14:textId="77777777" w:rsidR="00F23971" w:rsidRPr="00664837" w:rsidRDefault="00F23971">
      <w:pPr>
        <w:tabs>
          <w:tab w:val="left" w:pos="-720"/>
          <w:tab w:val="left" w:pos="567"/>
          <w:tab w:val="left" w:pos="4536"/>
          <w:tab w:val="left" w:pos="5670"/>
        </w:tabs>
        <w:suppressAutoHyphens/>
        <w:rPr>
          <w:rFonts w:cs="Times New Roman"/>
          <w:strike/>
        </w:rPr>
      </w:pPr>
    </w:p>
    <w:p w14:paraId="195DBFF3" w14:textId="5AAF1A94" w:rsidR="00F23971" w:rsidRPr="00664837" w:rsidRDefault="00FF72D5">
      <w:pPr>
        <w:tabs>
          <w:tab w:val="left" w:pos="-720"/>
          <w:tab w:val="left" w:pos="0"/>
          <w:tab w:val="left" w:pos="4536"/>
          <w:tab w:val="left" w:pos="5670"/>
        </w:tabs>
        <w:suppressAutoHyphens/>
        <w:rPr>
          <w:rFonts w:cs="Times New Roman"/>
          <w:bCs/>
          <w:noProof/>
        </w:rPr>
      </w:pPr>
      <w:r w:rsidRPr="00664837">
        <w:rPr>
          <w:rFonts w:cs="Times New Roman"/>
          <w:bCs/>
          <w:noProof/>
        </w:rPr>
        <w:t>Informazzjoni dettaljata dwar din il-mediċina tinsab fuq is-sit elettroniku tal-Aġenzija Ewropea għall-Mediċini</w:t>
      </w:r>
      <w:del w:id="212" w:author="GD" w:date="2025-07-02T15:30:00Z" w16du:dateUtc="2025-07-02T12:30:00Z">
        <w:r w:rsidR="00DF41E7" w:rsidRPr="00664837" w:rsidDel="001D5DA2">
          <w:rPr>
            <w:rFonts w:cs="Times New Roman"/>
            <w:bCs/>
            <w:noProof/>
          </w:rPr>
          <w:delText>:</w:delText>
        </w:r>
      </w:del>
      <w:r w:rsidR="00F23971" w:rsidRPr="00664837">
        <w:rPr>
          <w:rFonts w:cs="Times New Roman"/>
          <w:bCs/>
          <w:noProof/>
        </w:rPr>
        <w:t xml:space="preserve"> </w:t>
      </w:r>
      <w:r w:rsidR="00EE4A9E">
        <w:fldChar w:fldCharType="begin"/>
      </w:r>
      <w:ins w:id="213" w:author="upd" w:date="2025-06-24T14:37:00Z">
        <w:r w:rsidR="00D261BC">
          <w:instrText>HYPERLINK "https://www.ema.europa.eu/documents/template-form/qrd-appendix-v-adverse-drug-reaction-reporting-details_en.docx"</w:instrText>
        </w:r>
      </w:ins>
      <w:del w:id="214" w:author="upd" w:date="2025-06-24T14:37:00Z">
        <w:r w:rsidR="00EE4A9E" w:rsidDel="00D261BC">
          <w:delInstrText xml:space="preserve"> HYPERLINK "http://www.ema.europa.eu" </w:delInstrText>
        </w:r>
      </w:del>
      <w:r w:rsidR="00EE4A9E">
        <w:fldChar w:fldCharType="separate"/>
      </w:r>
      <w:del w:id="215" w:author="upd" w:date="2025-06-24T14:37:00Z">
        <w:r w:rsidR="00DB1DF8" w:rsidRPr="00664837" w:rsidDel="00D261BC">
          <w:rPr>
            <w:rStyle w:val="Hyperlink"/>
            <w:rFonts w:cs="Times New Roman"/>
            <w:bCs/>
            <w:noProof/>
          </w:rPr>
          <w:delText>http://www.ema.europa.eu</w:delText>
        </w:r>
      </w:del>
      <w:ins w:id="216" w:author="upd" w:date="2025-06-24T14:37:00Z">
        <w:r w:rsidR="00D261BC">
          <w:rPr>
            <w:rStyle w:val="Hyperlink"/>
            <w:rFonts w:cs="Times New Roman"/>
            <w:bCs/>
            <w:noProof/>
          </w:rPr>
          <w:t>https://www.ema.europa.eu</w:t>
        </w:r>
      </w:ins>
      <w:r w:rsidR="00EE4A9E">
        <w:rPr>
          <w:rStyle w:val="Hyperlink"/>
          <w:rFonts w:cs="Times New Roman"/>
          <w:bCs/>
          <w:noProof/>
        </w:rPr>
        <w:fldChar w:fldCharType="end"/>
      </w:r>
    </w:p>
    <w:p w14:paraId="3C997F54" w14:textId="77777777" w:rsidR="00F23971" w:rsidRPr="00664837" w:rsidRDefault="00F23971">
      <w:pPr>
        <w:tabs>
          <w:tab w:val="left" w:pos="-720"/>
          <w:tab w:val="left" w:pos="0"/>
          <w:tab w:val="left" w:pos="4536"/>
          <w:tab w:val="left" w:pos="5670"/>
        </w:tabs>
        <w:suppressAutoHyphens/>
        <w:rPr>
          <w:rFonts w:cs="Times New Roman"/>
          <w:bCs/>
          <w:noProof/>
        </w:rPr>
      </w:pPr>
    </w:p>
    <w:p w14:paraId="67B6A03D" w14:textId="77777777" w:rsidR="00CC1CF1" w:rsidRPr="00664837" w:rsidRDefault="00CC1CF1">
      <w:pPr>
        <w:tabs>
          <w:tab w:val="left" w:pos="-720"/>
          <w:tab w:val="left" w:pos="0"/>
          <w:tab w:val="left" w:pos="4536"/>
          <w:tab w:val="left" w:pos="5670"/>
        </w:tabs>
        <w:suppressAutoHyphens/>
        <w:rPr>
          <w:rFonts w:cs="Times New Roman"/>
          <w:bCs/>
          <w:noProof/>
        </w:rPr>
      </w:pPr>
    </w:p>
    <w:p w14:paraId="642E457C" w14:textId="77777777" w:rsidR="00F23971" w:rsidRPr="00664837" w:rsidRDefault="00F23971">
      <w:pPr>
        <w:keepNext/>
        <w:ind w:left="567" w:hanging="567"/>
        <w:rPr>
          <w:rFonts w:cs="Times New Roman"/>
          <w:b/>
          <w:bCs/>
        </w:rPr>
      </w:pPr>
      <w:r w:rsidRPr="00664837">
        <w:rPr>
          <w:rFonts w:cs="Times New Roman"/>
          <w:b/>
          <w:bCs/>
        </w:rPr>
        <w:t xml:space="preserve">7. </w:t>
      </w:r>
      <w:r w:rsidRPr="00664837">
        <w:rPr>
          <w:rFonts w:cs="Times New Roman"/>
          <w:b/>
          <w:bCs/>
        </w:rPr>
        <w:tab/>
      </w:r>
      <w:r w:rsidR="00D712B9" w:rsidRPr="00664837">
        <w:rPr>
          <w:rFonts w:cs="Times New Roman"/>
          <w:b/>
          <w:bCs/>
        </w:rPr>
        <w:t>I</w:t>
      </w:r>
      <w:r w:rsidR="00D712B9" w:rsidRPr="00664837">
        <w:rPr>
          <w:rFonts w:cs="Times New Roman"/>
          <w:b/>
        </w:rPr>
        <w:t>struzzjonijiet għall-preparazzjoni u kif tagħti injezzjoni ta’ Enbrel</w:t>
      </w:r>
    </w:p>
    <w:p w14:paraId="5E2C9384" w14:textId="77777777" w:rsidR="00F23971" w:rsidRPr="00664837" w:rsidRDefault="00F23971">
      <w:pPr>
        <w:keepNext/>
        <w:tabs>
          <w:tab w:val="left" w:pos="567"/>
        </w:tabs>
        <w:rPr>
          <w:rFonts w:cs="Times New Roman"/>
        </w:rPr>
      </w:pPr>
    </w:p>
    <w:p w14:paraId="6F241740" w14:textId="77777777" w:rsidR="00F23971" w:rsidRPr="00664837" w:rsidRDefault="00F23971">
      <w:pPr>
        <w:keepNext/>
        <w:rPr>
          <w:rFonts w:cs="Times New Roman"/>
        </w:rPr>
      </w:pPr>
      <w:r w:rsidRPr="00664837">
        <w:rPr>
          <w:rFonts w:cs="Times New Roman"/>
        </w:rPr>
        <w:t>Din is-sezzjoni hi maqsuma fis-subsezzjonijiet li ġejjin:</w:t>
      </w:r>
    </w:p>
    <w:p w14:paraId="569CEC75" w14:textId="77777777" w:rsidR="00F23971" w:rsidRPr="00664837" w:rsidRDefault="00F23971">
      <w:pPr>
        <w:keepNext/>
        <w:rPr>
          <w:rFonts w:cs="Times New Roman"/>
        </w:rPr>
      </w:pPr>
    </w:p>
    <w:p w14:paraId="5D28283B" w14:textId="77777777" w:rsidR="00F23971" w:rsidRPr="00664837" w:rsidRDefault="00F23971">
      <w:pPr>
        <w:rPr>
          <w:rFonts w:cs="Times New Roman"/>
          <w:b/>
        </w:rPr>
      </w:pPr>
      <w:r w:rsidRPr="00664837">
        <w:rPr>
          <w:rFonts w:cs="Times New Roman"/>
          <w:b/>
        </w:rPr>
        <w:t>Introduzzjoni</w:t>
      </w:r>
    </w:p>
    <w:p w14:paraId="689C5691" w14:textId="77777777" w:rsidR="00F23971" w:rsidRPr="00664837" w:rsidRDefault="00F23971">
      <w:pPr>
        <w:rPr>
          <w:rFonts w:cs="Times New Roman"/>
          <w:b/>
        </w:rPr>
      </w:pPr>
      <w:r w:rsidRPr="00664837">
        <w:rPr>
          <w:rFonts w:cs="Times New Roman"/>
          <w:b/>
        </w:rPr>
        <w:t xml:space="preserve">Pass 1: </w:t>
      </w:r>
      <w:r w:rsidRPr="00664837">
        <w:rPr>
          <w:rFonts w:cs="Times New Roman"/>
          <w:b/>
          <w:bCs/>
        </w:rPr>
        <w:t xml:space="preserve">Kif </w:t>
      </w:r>
      <w:r w:rsidRPr="00664837">
        <w:rPr>
          <w:rFonts w:cs="Times New Roman"/>
          <w:b/>
        </w:rPr>
        <w:t xml:space="preserve">tipprepara </w:t>
      </w:r>
      <w:r w:rsidRPr="00664837">
        <w:rPr>
          <w:rFonts w:cs="Times New Roman"/>
          <w:b/>
          <w:bCs/>
        </w:rPr>
        <w:t>għall-injezzjoni</w:t>
      </w:r>
    </w:p>
    <w:p w14:paraId="50B1F189" w14:textId="77777777" w:rsidR="00F23971" w:rsidRPr="00664837" w:rsidRDefault="00F23971">
      <w:pPr>
        <w:rPr>
          <w:rFonts w:cs="Times New Roman"/>
          <w:b/>
        </w:rPr>
      </w:pPr>
      <w:r w:rsidRPr="00664837">
        <w:rPr>
          <w:rFonts w:cs="Times New Roman"/>
          <w:b/>
        </w:rPr>
        <w:t xml:space="preserve">Pass 2: </w:t>
      </w:r>
      <w:r w:rsidRPr="00664837">
        <w:rPr>
          <w:rFonts w:cs="Times New Roman"/>
          <w:b/>
          <w:bCs/>
        </w:rPr>
        <w:t xml:space="preserve">Kif tagħżel is-sit </w:t>
      </w:r>
      <w:r w:rsidR="00186D95" w:rsidRPr="00664837">
        <w:rPr>
          <w:rFonts w:cs="Times New Roman"/>
          <w:b/>
          <w:bCs/>
        </w:rPr>
        <w:t>tal-</w:t>
      </w:r>
      <w:r w:rsidRPr="00664837">
        <w:rPr>
          <w:rFonts w:cs="Times New Roman"/>
          <w:b/>
          <w:bCs/>
        </w:rPr>
        <w:t>injezzjoni</w:t>
      </w:r>
    </w:p>
    <w:p w14:paraId="558BEE15" w14:textId="77777777" w:rsidR="00F23971" w:rsidRPr="00664837" w:rsidRDefault="00F23971">
      <w:pPr>
        <w:rPr>
          <w:rFonts w:cs="Times New Roman"/>
          <w:b/>
        </w:rPr>
      </w:pPr>
      <w:r w:rsidRPr="00664837">
        <w:rPr>
          <w:rFonts w:cs="Times New Roman"/>
          <w:b/>
        </w:rPr>
        <w:t xml:space="preserve">Pass 3: </w:t>
      </w:r>
      <w:r w:rsidRPr="00664837">
        <w:rPr>
          <w:rFonts w:cs="Times New Roman"/>
          <w:b/>
          <w:bCs/>
        </w:rPr>
        <w:t>Kif tinjetta s-soluzzjoni ta’ Enbrel</w:t>
      </w:r>
    </w:p>
    <w:p w14:paraId="7439893F" w14:textId="77777777" w:rsidR="00F23971" w:rsidRPr="00664837" w:rsidRDefault="00F23971">
      <w:pPr>
        <w:rPr>
          <w:rFonts w:cs="Times New Roman"/>
          <w:b/>
        </w:rPr>
      </w:pPr>
      <w:r w:rsidRPr="00664837">
        <w:rPr>
          <w:rFonts w:cs="Times New Roman"/>
          <w:b/>
        </w:rPr>
        <w:t xml:space="preserve">Pass 4: </w:t>
      </w:r>
      <w:r w:rsidRPr="00664837">
        <w:rPr>
          <w:rFonts w:cs="Times New Roman"/>
          <w:b/>
          <w:bCs/>
          <w:noProof/>
        </w:rPr>
        <w:t>Kif tarmi l-oġġetti użati għall-injezzjoni</w:t>
      </w:r>
    </w:p>
    <w:p w14:paraId="5E532C1F" w14:textId="77777777" w:rsidR="00F23971" w:rsidRPr="00664837" w:rsidRDefault="00F23971">
      <w:pPr>
        <w:tabs>
          <w:tab w:val="left" w:pos="567"/>
        </w:tabs>
        <w:rPr>
          <w:rFonts w:cs="Times New Roman"/>
        </w:rPr>
      </w:pPr>
    </w:p>
    <w:p w14:paraId="37D09361" w14:textId="77777777" w:rsidR="00F23971" w:rsidRPr="00664837" w:rsidRDefault="00F23971" w:rsidP="00EC3118">
      <w:pPr>
        <w:rPr>
          <w:b/>
          <w:bCs/>
        </w:rPr>
      </w:pPr>
      <w:r w:rsidRPr="00664837">
        <w:rPr>
          <w:b/>
          <w:bCs/>
        </w:rPr>
        <w:t>Introduzzjoni</w:t>
      </w:r>
    </w:p>
    <w:p w14:paraId="57B2BC37" w14:textId="77777777" w:rsidR="00F23971" w:rsidRPr="00664837" w:rsidRDefault="00F23971">
      <w:pPr>
        <w:keepNext/>
        <w:tabs>
          <w:tab w:val="left" w:pos="567"/>
          <w:tab w:val="left" w:pos="3960"/>
        </w:tabs>
        <w:rPr>
          <w:rFonts w:cs="Times New Roman"/>
          <w:b/>
        </w:rPr>
      </w:pPr>
    </w:p>
    <w:p w14:paraId="7EEB6ADC" w14:textId="77777777" w:rsidR="00F23971" w:rsidRPr="00664837" w:rsidRDefault="00F23971" w:rsidP="00EC3118">
      <w:r w:rsidRPr="00664837">
        <w:t xml:space="preserve">Dawn l-istruzzjonijiet jispjegaw kif tipprepara u tinjetta Enbrel. Jekk jogħġbok aqra dawn l-istruzzjonijiet sewwa u imxi magħhom pass pass. </w:t>
      </w:r>
      <w:r w:rsidRPr="00664837">
        <w:rPr>
          <w:noProof/>
        </w:rPr>
        <w:t xml:space="preserve">Inti ser tingħata istruzzjonijiet mit-tabib tiegħek jew mill-assistent/a tiegħu/tagħha kif għandek tinjetta lilek innifsek jew kif tinjetta lit-tifel/tifla tiegħek. </w:t>
      </w:r>
      <w:r w:rsidRPr="00664837">
        <w:t>Tippruvax tagħti injezzjoni qabel ma tkun żgur/a li fhimt kif tipprepara u tagħti l-injezzjoni.</w:t>
      </w:r>
    </w:p>
    <w:p w14:paraId="286F74CE" w14:textId="77777777" w:rsidR="00F23971" w:rsidRPr="00664837" w:rsidRDefault="00F23971">
      <w:pPr>
        <w:tabs>
          <w:tab w:val="left" w:pos="567"/>
          <w:tab w:val="left" w:pos="3960"/>
        </w:tabs>
        <w:rPr>
          <w:rFonts w:cs="Times New Roman"/>
        </w:rPr>
      </w:pPr>
    </w:p>
    <w:p w14:paraId="56E0D87A" w14:textId="77777777" w:rsidR="00F23971" w:rsidRPr="00664837" w:rsidRDefault="00F23971">
      <w:pPr>
        <w:tabs>
          <w:tab w:val="left" w:pos="567"/>
        </w:tabs>
        <w:rPr>
          <w:rFonts w:cs="Times New Roman"/>
        </w:rPr>
      </w:pPr>
      <w:r w:rsidRPr="00664837">
        <w:rPr>
          <w:rFonts w:cs="Times New Roman"/>
        </w:rPr>
        <w:t>Is-soluzzjoni ta’ Enbrel m’għandhiex titħallat ma’ kwalunkwe mediċina oħra qabel l-użu.</w:t>
      </w:r>
    </w:p>
    <w:p w14:paraId="0ADDB1C4" w14:textId="77777777" w:rsidR="00F23971" w:rsidRPr="00664837" w:rsidRDefault="00F23971">
      <w:pPr>
        <w:tabs>
          <w:tab w:val="left" w:pos="567"/>
        </w:tabs>
        <w:rPr>
          <w:rFonts w:cs="Times New Roman"/>
        </w:rPr>
      </w:pPr>
    </w:p>
    <w:p w14:paraId="75F95FD3" w14:textId="77777777" w:rsidR="00F23971" w:rsidRPr="00664837" w:rsidRDefault="00F23971" w:rsidP="005471F0">
      <w:pPr>
        <w:keepNext/>
        <w:rPr>
          <w:rFonts w:cs="Times New Roman"/>
          <w:b/>
        </w:rPr>
      </w:pPr>
      <w:r w:rsidRPr="00664837">
        <w:rPr>
          <w:rFonts w:cs="Times New Roman"/>
          <w:b/>
        </w:rPr>
        <w:t xml:space="preserve">Pass 1: </w:t>
      </w:r>
      <w:r w:rsidRPr="00664837">
        <w:rPr>
          <w:rFonts w:cs="Times New Roman"/>
          <w:b/>
          <w:bCs/>
        </w:rPr>
        <w:t xml:space="preserve">Kif </w:t>
      </w:r>
      <w:r w:rsidRPr="00664837">
        <w:rPr>
          <w:rFonts w:cs="Times New Roman"/>
          <w:b/>
        </w:rPr>
        <w:t xml:space="preserve">tipprepara </w:t>
      </w:r>
      <w:r w:rsidRPr="00664837">
        <w:rPr>
          <w:rFonts w:cs="Times New Roman"/>
          <w:b/>
          <w:bCs/>
        </w:rPr>
        <w:t>għall-injezzjoni</w:t>
      </w:r>
    </w:p>
    <w:p w14:paraId="7ADE279F" w14:textId="77777777" w:rsidR="00F23971" w:rsidRPr="00664837" w:rsidRDefault="00F23971" w:rsidP="005471F0">
      <w:pPr>
        <w:keepNext/>
        <w:tabs>
          <w:tab w:val="left" w:pos="567"/>
        </w:tabs>
        <w:rPr>
          <w:rFonts w:cs="Times New Roman"/>
        </w:rPr>
      </w:pPr>
    </w:p>
    <w:p w14:paraId="37A2F646" w14:textId="77777777" w:rsidR="00F23971" w:rsidRPr="00664837" w:rsidRDefault="00F23971" w:rsidP="00BC0119">
      <w:pPr>
        <w:keepNext/>
        <w:ind w:left="567" w:hanging="567"/>
        <w:rPr>
          <w:rFonts w:cs="Times New Roman"/>
        </w:rPr>
      </w:pPr>
      <w:r w:rsidRPr="00664837">
        <w:rPr>
          <w:rFonts w:cs="Times New Roman"/>
        </w:rPr>
        <w:t>1.</w:t>
      </w:r>
      <w:r w:rsidRPr="00664837">
        <w:rPr>
          <w:rFonts w:cs="Times New Roman"/>
        </w:rPr>
        <w:tab/>
        <w:t>Agħżel wiċċ ċatt, nadif u mdawwal fejn tipprepara l-injezzjoni.</w:t>
      </w:r>
    </w:p>
    <w:p w14:paraId="01CEAA7C" w14:textId="77777777" w:rsidR="00F23971" w:rsidRPr="00664837" w:rsidRDefault="00F23971">
      <w:pPr>
        <w:ind w:left="567" w:hanging="567"/>
        <w:rPr>
          <w:rFonts w:cs="Times New Roman"/>
        </w:rPr>
      </w:pPr>
    </w:p>
    <w:p w14:paraId="706EFC5C" w14:textId="77777777" w:rsidR="00F23971" w:rsidRPr="00664837" w:rsidRDefault="00F23971">
      <w:pPr>
        <w:ind w:left="567" w:hanging="567"/>
        <w:rPr>
          <w:rFonts w:cs="Times New Roman"/>
        </w:rPr>
      </w:pPr>
      <w:r w:rsidRPr="00664837">
        <w:rPr>
          <w:rFonts w:cs="Times New Roman"/>
        </w:rPr>
        <w:t>2.</w:t>
      </w:r>
      <w:r w:rsidRPr="00664837">
        <w:rPr>
          <w:rFonts w:cs="Times New Roman"/>
        </w:rPr>
        <w:tab/>
        <w:t xml:space="preserve">Oħroġ il-kaxxa tal-kartun bis-siringi mimlija għal-lest ta’ Enbrel mill-friġġ u poġġiha fuq wiċċ ċatt biex taħdem. </w:t>
      </w:r>
      <w:r w:rsidR="00A02120" w:rsidRPr="00664837">
        <w:rPr>
          <w:rFonts w:cs="Times New Roman"/>
        </w:rPr>
        <w:t xml:space="preserve">Billi tibda minn wieħed mill-kantunieri ta’ fuq, iġbed lura l-kisja tal-karti min-naħa ta’ fuq u mill-ġenb tat-trej. </w:t>
      </w:r>
      <w:r w:rsidRPr="00664837">
        <w:rPr>
          <w:rFonts w:cs="Times New Roman"/>
        </w:rPr>
        <w:t xml:space="preserve">Oħroġ siringa mimlija għal-lest u swab bl-alkoħol u poġġihom fuq il-wiċċ fejn se taħdem. Tħawwadx is-siringa mimlija għal-lest ta’ Enbrel. </w:t>
      </w:r>
      <w:r w:rsidR="00A02120" w:rsidRPr="00664837">
        <w:rPr>
          <w:rFonts w:cs="Times New Roman"/>
        </w:rPr>
        <w:t>Itwi l-kisja tal-karti lura fuq it-trej u p</w:t>
      </w:r>
      <w:r w:rsidRPr="00664837">
        <w:rPr>
          <w:rFonts w:cs="Times New Roman"/>
        </w:rPr>
        <w:t>oġġi l-kaxxa tal-kartun li jkun fiha xi siringi mimlija għal-lest lura fil-friġġ. Jekk jogħġbok ara sezzjoni 5 għal istruzzjonijiet dwar kif taħżen Enbrel. Jekk għandek xi mistoqsijiet dwar il-ħażna, ikkuntattja lit-tabib, infermier/a jew spiżjar tiegħek għal aktar istruzzjonijiet.</w:t>
      </w:r>
    </w:p>
    <w:p w14:paraId="6CD440CB" w14:textId="77777777" w:rsidR="00F23971" w:rsidRPr="00664837" w:rsidRDefault="00F23971">
      <w:pPr>
        <w:ind w:left="567" w:hanging="567"/>
        <w:rPr>
          <w:rFonts w:cs="Times New Roman"/>
        </w:rPr>
      </w:pPr>
    </w:p>
    <w:p w14:paraId="25C6A7C1" w14:textId="77777777" w:rsidR="00F23971" w:rsidRPr="00664837" w:rsidRDefault="00F23971" w:rsidP="00EC7661">
      <w:pPr>
        <w:pStyle w:val="ListBullet"/>
      </w:pPr>
      <w:r w:rsidRPr="00664837">
        <w:t>3.</w:t>
      </w:r>
      <w:r w:rsidRPr="00664837">
        <w:tab/>
      </w:r>
      <w:r w:rsidRPr="00664837">
        <w:rPr>
          <w:b/>
          <w:bCs/>
        </w:rPr>
        <w:t>Għandek tħalli 15 sa 30 minuta għas-soluzzjoni ta’ Enbrel</w:t>
      </w:r>
      <w:r w:rsidRPr="00664837">
        <w:rPr>
          <w:rFonts w:eastAsia="Symbol MT"/>
          <w:b/>
          <w:bCs/>
        </w:rPr>
        <w:t xml:space="preserve"> </w:t>
      </w:r>
      <w:r w:rsidRPr="00664837">
        <w:rPr>
          <w:b/>
          <w:bCs/>
        </w:rPr>
        <w:t>biex tilħaq it-temperatura tal-kamra</w:t>
      </w:r>
      <w:r w:rsidRPr="00664837">
        <w:t xml:space="preserve">. </w:t>
      </w:r>
      <w:r w:rsidRPr="00664837">
        <w:rPr>
          <w:b/>
        </w:rPr>
        <w:t>TNEĦĦIX</w:t>
      </w:r>
      <w:r w:rsidRPr="00664837">
        <w:t xml:space="preserve"> l-għatu tal-labra sakemm ikun qed jilħaq it-temperatura tal-kamra. Li tistenna sakemm is-soluzzjoni tilħaq it-temperatura tal-kamra jista’ jagħmel l-injezzjoni aktar komda għalik. Issaħħanx Enbrel bl-ebda mod ieħor (per eżempju, issaħħnux fil-</w:t>
      </w:r>
      <w:r w:rsidRPr="00664837">
        <w:rPr>
          <w:iCs/>
        </w:rPr>
        <w:t>microwave</w:t>
      </w:r>
      <w:r w:rsidRPr="00664837">
        <w:t xml:space="preserve"> jew fil-misħun).</w:t>
      </w:r>
    </w:p>
    <w:p w14:paraId="511E6244" w14:textId="77777777" w:rsidR="00F23971" w:rsidRPr="00664837" w:rsidRDefault="00F23971">
      <w:pPr>
        <w:ind w:left="567" w:hanging="567"/>
        <w:rPr>
          <w:rFonts w:cs="Times New Roman"/>
        </w:rPr>
      </w:pPr>
    </w:p>
    <w:p w14:paraId="15ACABAA" w14:textId="77777777" w:rsidR="00F23971" w:rsidRPr="00664837" w:rsidRDefault="00F23971">
      <w:pPr>
        <w:ind w:left="567" w:hanging="567"/>
        <w:rPr>
          <w:rFonts w:cs="Times New Roman"/>
        </w:rPr>
      </w:pPr>
      <w:r w:rsidRPr="00664837">
        <w:rPr>
          <w:rFonts w:cs="Times New Roman"/>
        </w:rPr>
        <w:t>4.</w:t>
      </w:r>
      <w:r w:rsidRPr="00664837">
        <w:rPr>
          <w:rFonts w:cs="Times New Roman"/>
        </w:rPr>
        <w:tab/>
        <w:t xml:space="preserve">Iġbor xi oġġetti oħra li se jkollok bżonn għall-injezzjoni tiegħek. Dawn jinkludu </w:t>
      </w:r>
      <w:r w:rsidR="00E90B15" w:rsidRPr="00664837">
        <w:rPr>
          <w:rFonts w:cs="Times New Roman"/>
        </w:rPr>
        <w:t>l-</w:t>
      </w:r>
      <w:r w:rsidRPr="00664837">
        <w:rPr>
          <w:rFonts w:cs="Times New Roman"/>
        </w:rPr>
        <w:t xml:space="preserve">swab bl-alkoħol </w:t>
      </w:r>
      <w:r w:rsidR="00E90B15" w:rsidRPr="00664837">
        <w:rPr>
          <w:rFonts w:cs="Times New Roman"/>
        </w:rPr>
        <w:t xml:space="preserve">mill-kartuna Enbrel </w:t>
      </w:r>
      <w:r w:rsidRPr="00664837">
        <w:rPr>
          <w:rFonts w:cs="Times New Roman"/>
        </w:rPr>
        <w:t>u ballun tat-tajjar jew garża.</w:t>
      </w:r>
    </w:p>
    <w:p w14:paraId="1C424DE2" w14:textId="77777777" w:rsidR="00F23971" w:rsidRPr="00664837" w:rsidRDefault="00F23971">
      <w:pPr>
        <w:ind w:left="567" w:hanging="567"/>
        <w:rPr>
          <w:rFonts w:cs="Times New Roman"/>
        </w:rPr>
      </w:pPr>
    </w:p>
    <w:p w14:paraId="36B2A8A0" w14:textId="77777777" w:rsidR="00F23971" w:rsidRPr="00664837" w:rsidRDefault="00F23971">
      <w:pPr>
        <w:ind w:left="567" w:hanging="567"/>
        <w:rPr>
          <w:rFonts w:cs="Times New Roman"/>
        </w:rPr>
      </w:pPr>
      <w:r w:rsidRPr="00664837">
        <w:rPr>
          <w:rFonts w:cs="Times New Roman"/>
        </w:rPr>
        <w:t>5.</w:t>
      </w:r>
      <w:r w:rsidRPr="00664837">
        <w:rPr>
          <w:rFonts w:cs="Times New Roman"/>
        </w:rPr>
        <w:tab/>
        <w:t>Aħsel idejk bis-sapun u bl-ilma sħun.</w:t>
      </w:r>
    </w:p>
    <w:p w14:paraId="7EFBCD93" w14:textId="77777777" w:rsidR="00F23971" w:rsidRPr="00664837" w:rsidRDefault="00F23971">
      <w:pPr>
        <w:ind w:left="567" w:hanging="567"/>
        <w:rPr>
          <w:rFonts w:cs="Times New Roman"/>
        </w:rPr>
      </w:pPr>
    </w:p>
    <w:p w14:paraId="1D0A7D3C" w14:textId="77777777" w:rsidR="005155F6" w:rsidRPr="00664837" w:rsidRDefault="00F23971" w:rsidP="005155F6">
      <w:pPr>
        <w:tabs>
          <w:tab w:val="left" w:pos="567"/>
        </w:tabs>
        <w:ind w:left="567" w:hanging="567"/>
        <w:rPr>
          <w:rFonts w:cs="Times New Roman"/>
        </w:rPr>
      </w:pPr>
      <w:r w:rsidRPr="00664837">
        <w:rPr>
          <w:rFonts w:cs="Times New Roman"/>
        </w:rPr>
        <w:t>6.</w:t>
      </w:r>
      <w:r w:rsidRPr="00664837">
        <w:rPr>
          <w:rFonts w:cs="Times New Roman"/>
        </w:rPr>
        <w:tab/>
      </w:r>
      <w:r w:rsidR="005155F6" w:rsidRPr="00664837">
        <w:rPr>
          <w:rFonts w:cs="Times New Roman"/>
        </w:rPr>
        <w:t xml:space="preserve">Eżamina s-soluzzjoni fis-siringa. Għandha tkun ċara jew ftit opalexxenti, bla kulur </w:t>
      </w:r>
      <w:r w:rsidR="00DD0BD6" w:rsidRPr="00664837">
        <w:rPr>
          <w:rFonts w:cs="Times New Roman"/>
        </w:rPr>
        <w:t xml:space="preserve">għal </w:t>
      </w:r>
      <w:r w:rsidR="005155F6" w:rsidRPr="00664837">
        <w:rPr>
          <w:rFonts w:cs="Times New Roman"/>
        </w:rPr>
        <w:t>lewn isfar ċar</w:t>
      </w:r>
      <w:r w:rsidR="00DD0BD6" w:rsidRPr="00664837">
        <w:rPr>
          <w:rFonts w:cs="Times New Roman"/>
        </w:rPr>
        <w:t xml:space="preserve"> jew kannella ċar</w:t>
      </w:r>
      <w:r w:rsidR="005155F6" w:rsidRPr="00664837">
        <w:rPr>
          <w:rFonts w:cs="Times New Roman"/>
        </w:rPr>
        <w:t xml:space="preserve">, u </w:t>
      </w:r>
      <w:r w:rsidR="005155F6" w:rsidRPr="00664837">
        <w:rPr>
          <w:rStyle w:val="hps"/>
          <w:rFonts w:cs="Times New Roman"/>
        </w:rPr>
        <w:t>jista’ jkun fiha frak żgħir</w:t>
      </w:r>
      <w:r w:rsidR="005155F6" w:rsidRPr="00664837">
        <w:rPr>
          <w:rFonts w:cs="Times New Roman"/>
        </w:rPr>
        <w:t xml:space="preserve"> abjad </w:t>
      </w:r>
      <w:r w:rsidR="005155F6" w:rsidRPr="00664837">
        <w:rPr>
          <w:rStyle w:val="hps"/>
          <w:rFonts w:cs="Times New Roman"/>
        </w:rPr>
        <w:t>jew kważi</w:t>
      </w:r>
      <w:r w:rsidR="005155F6" w:rsidRPr="00664837">
        <w:rPr>
          <w:rFonts w:cs="Times New Roman"/>
        </w:rPr>
        <w:t xml:space="preserve"> </w:t>
      </w:r>
      <w:r w:rsidR="005155F6" w:rsidRPr="00664837">
        <w:rPr>
          <w:rStyle w:val="hps"/>
          <w:rFonts w:cs="Times New Roman"/>
        </w:rPr>
        <w:t>trasparenti</w:t>
      </w:r>
      <w:r w:rsidR="005155F6" w:rsidRPr="00664837">
        <w:rPr>
          <w:rFonts w:cs="Times New Roman"/>
        </w:rPr>
        <w:t xml:space="preserve"> </w:t>
      </w:r>
      <w:r w:rsidR="005155F6" w:rsidRPr="00664837">
        <w:rPr>
          <w:rStyle w:val="hps"/>
          <w:rFonts w:cs="Times New Roman"/>
        </w:rPr>
        <w:t>ta’ proteina</w:t>
      </w:r>
      <w:r w:rsidR="005155F6" w:rsidRPr="00664837">
        <w:rPr>
          <w:rFonts w:cs="Times New Roman"/>
        </w:rPr>
        <w:t xml:space="preserve">. </w:t>
      </w:r>
      <w:r w:rsidR="005155F6" w:rsidRPr="00664837">
        <w:rPr>
          <w:rStyle w:val="hps"/>
          <w:rFonts w:cs="Times New Roman"/>
        </w:rPr>
        <w:t>Din id-dehra</w:t>
      </w:r>
      <w:r w:rsidR="005155F6" w:rsidRPr="00664837">
        <w:rPr>
          <w:rFonts w:cs="Times New Roman"/>
        </w:rPr>
        <w:t xml:space="preserve"> hi </w:t>
      </w:r>
      <w:r w:rsidR="005155F6" w:rsidRPr="00664837">
        <w:rPr>
          <w:rStyle w:val="hps"/>
          <w:rFonts w:cs="Times New Roman"/>
        </w:rPr>
        <w:t>normali għal Enbrel</w:t>
      </w:r>
      <w:r w:rsidR="005155F6" w:rsidRPr="00664837">
        <w:rPr>
          <w:rFonts w:cs="Times New Roman"/>
        </w:rPr>
        <w:t xml:space="preserve">. </w:t>
      </w:r>
      <w:r w:rsidR="005155F6" w:rsidRPr="00664837">
        <w:rPr>
          <w:rStyle w:val="hps"/>
          <w:rFonts w:cs="Times New Roman"/>
        </w:rPr>
        <w:t>Tużax</w:t>
      </w:r>
      <w:r w:rsidR="005155F6" w:rsidRPr="00664837">
        <w:rPr>
          <w:rFonts w:cs="Times New Roman"/>
        </w:rPr>
        <w:t xml:space="preserve"> </w:t>
      </w:r>
      <w:r w:rsidR="005155F6" w:rsidRPr="00664837">
        <w:rPr>
          <w:rStyle w:val="hps"/>
          <w:rFonts w:cs="Times New Roman"/>
        </w:rPr>
        <w:t>is-soluzzjoni</w:t>
      </w:r>
      <w:r w:rsidR="005155F6" w:rsidRPr="00664837">
        <w:rPr>
          <w:rFonts w:cs="Times New Roman"/>
        </w:rPr>
        <w:t xml:space="preserve"> </w:t>
      </w:r>
      <w:r w:rsidR="005155F6" w:rsidRPr="00664837">
        <w:rPr>
          <w:rStyle w:val="hps"/>
          <w:rFonts w:cs="Times New Roman"/>
        </w:rPr>
        <w:t>jekk</w:t>
      </w:r>
      <w:r w:rsidR="005155F6" w:rsidRPr="00664837">
        <w:rPr>
          <w:rFonts w:cs="Times New Roman"/>
        </w:rPr>
        <w:t xml:space="preserve"> tkun bidlet il-kulur, tkun imċajpra, je</w:t>
      </w:r>
      <w:r w:rsidR="005155F6" w:rsidRPr="00664837">
        <w:rPr>
          <w:rStyle w:val="hps"/>
          <w:rFonts w:cs="Times New Roman"/>
        </w:rPr>
        <w:t>w</w:t>
      </w:r>
      <w:r w:rsidR="005155F6" w:rsidRPr="00664837">
        <w:rPr>
          <w:rFonts w:cs="Times New Roman"/>
        </w:rPr>
        <w:t xml:space="preserve"> </w:t>
      </w:r>
      <w:r w:rsidR="005155F6" w:rsidRPr="00664837">
        <w:rPr>
          <w:rStyle w:val="hps"/>
          <w:rFonts w:cs="Times New Roman"/>
        </w:rPr>
        <w:t>jekk ikun hemm frak ieħor preżenti ħlief dak deskritt</w:t>
      </w:r>
      <w:r w:rsidR="005155F6" w:rsidRPr="00664837">
        <w:rPr>
          <w:rFonts w:cs="Times New Roman"/>
        </w:rPr>
        <w:t xml:space="preserve"> </w:t>
      </w:r>
      <w:r w:rsidR="005155F6" w:rsidRPr="00664837">
        <w:rPr>
          <w:rStyle w:val="hps"/>
          <w:rFonts w:cs="Times New Roman"/>
        </w:rPr>
        <w:t>hawn fuq</w:t>
      </w:r>
      <w:r w:rsidR="005155F6" w:rsidRPr="00664837">
        <w:rPr>
          <w:rFonts w:cs="Times New Roman"/>
        </w:rPr>
        <w:t xml:space="preserve">. </w:t>
      </w:r>
      <w:r w:rsidR="005155F6" w:rsidRPr="00664837">
        <w:rPr>
          <w:rStyle w:val="hps"/>
          <w:rFonts w:cs="Times New Roman"/>
        </w:rPr>
        <w:t>Jekk</w:t>
      </w:r>
      <w:r w:rsidR="005155F6" w:rsidRPr="00664837">
        <w:rPr>
          <w:rFonts w:cs="Times New Roman"/>
        </w:rPr>
        <w:t xml:space="preserve"> </w:t>
      </w:r>
      <w:r w:rsidR="005155F6" w:rsidRPr="00664837">
        <w:rPr>
          <w:rStyle w:val="hps"/>
          <w:rFonts w:cs="Times New Roman"/>
        </w:rPr>
        <w:t>tkun imħasseb</w:t>
      </w:r>
      <w:r w:rsidR="005155F6" w:rsidRPr="00664837">
        <w:rPr>
          <w:rFonts w:cs="Times New Roman"/>
        </w:rPr>
        <w:t xml:space="preserve"> dwar i</w:t>
      </w:r>
      <w:r w:rsidR="005155F6" w:rsidRPr="00664837">
        <w:rPr>
          <w:rStyle w:val="hps"/>
          <w:rFonts w:cs="Times New Roman"/>
        </w:rPr>
        <w:t>d-dehra</w:t>
      </w:r>
      <w:r w:rsidR="005155F6" w:rsidRPr="00664837">
        <w:rPr>
          <w:rFonts w:cs="Times New Roman"/>
        </w:rPr>
        <w:t xml:space="preserve"> </w:t>
      </w:r>
      <w:r w:rsidR="005155F6" w:rsidRPr="00664837">
        <w:rPr>
          <w:rStyle w:val="hps"/>
          <w:rFonts w:cs="Times New Roman"/>
        </w:rPr>
        <w:t>tas-soluzzjoni</w:t>
      </w:r>
      <w:r w:rsidR="005155F6" w:rsidRPr="00664837">
        <w:rPr>
          <w:rFonts w:cs="Times New Roman"/>
        </w:rPr>
        <w:t>, imbagħad ikkuntattja lill-ispiżjar tiegħek għall-għajnuna.</w:t>
      </w:r>
    </w:p>
    <w:p w14:paraId="367331F3" w14:textId="77777777" w:rsidR="00F23971" w:rsidRPr="00664837" w:rsidRDefault="00F23971">
      <w:pPr>
        <w:tabs>
          <w:tab w:val="left" w:pos="567"/>
          <w:tab w:val="left" w:pos="3960"/>
        </w:tabs>
        <w:rPr>
          <w:rFonts w:cs="Times New Roman"/>
        </w:rPr>
      </w:pPr>
    </w:p>
    <w:p w14:paraId="7C50183B" w14:textId="77777777" w:rsidR="00F23971" w:rsidRPr="00664837" w:rsidRDefault="00F23971">
      <w:pPr>
        <w:keepNext/>
        <w:rPr>
          <w:rFonts w:cs="Times New Roman"/>
          <w:b/>
        </w:rPr>
      </w:pPr>
      <w:r w:rsidRPr="00664837">
        <w:rPr>
          <w:rFonts w:cs="Times New Roman"/>
          <w:b/>
        </w:rPr>
        <w:t xml:space="preserve">Pass 2: </w:t>
      </w:r>
      <w:r w:rsidRPr="00664837">
        <w:rPr>
          <w:rFonts w:cs="Times New Roman"/>
          <w:b/>
          <w:bCs/>
        </w:rPr>
        <w:t xml:space="preserve">Kif tagħżel is-sit </w:t>
      </w:r>
      <w:r w:rsidR="00186D95" w:rsidRPr="00664837">
        <w:rPr>
          <w:rFonts w:cs="Times New Roman"/>
          <w:b/>
          <w:bCs/>
        </w:rPr>
        <w:t>tal-</w:t>
      </w:r>
      <w:r w:rsidRPr="00664837">
        <w:rPr>
          <w:rFonts w:cs="Times New Roman"/>
          <w:b/>
          <w:bCs/>
        </w:rPr>
        <w:t>injezzjoni</w:t>
      </w:r>
    </w:p>
    <w:p w14:paraId="27BE9149" w14:textId="77777777" w:rsidR="00F23971" w:rsidRPr="00664837" w:rsidRDefault="00F23971">
      <w:pPr>
        <w:keepNext/>
        <w:tabs>
          <w:tab w:val="left" w:pos="567"/>
          <w:tab w:val="left" w:pos="3960"/>
        </w:tabs>
        <w:rPr>
          <w:rFonts w:cs="Times New Roman"/>
        </w:rPr>
      </w:pPr>
    </w:p>
    <w:p w14:paraId="54D86F1E" w14:textId="77777777" w:rsidR="00F23971" w:rsidRPr="00664837" w:rsidRDefault="00F23971">
      <w:pPr>
        <w:autoSpaceDE w:val="0"/>
        <w:autoSpaceDN w:val="0"/>
        <w:adjustRightInd w:val="0"/>
        <w:ind w:left="567" w:hanging="567"/>
        <w:rPr>
          <w:rFonts w:cs="Times New Roman"/>
        </w:rPr>
      </w:pPr>
      <w:r w:rsidRPr="00664837">
        <w:rPr>
          <w:rFonts w:cs="Times New Roman"/>
        </w:rPr>
        <w:t>1.</w:t>
      </w:r>
      <w:r w:rsidRPr="00664837">
        <w:rPr>
          <w:rFonts w:cs="Times New Roman"/>
        </w:rPr>
        <w:tab/>
        <w:t>It-tliet siti rakkomandati għall-injezzjoni bl-użu ta’ siringa mimlija għal-lest b’Enbrel jinkludu: (1) in-naħa ta’ quddiem tan-naħa tan-nofs tal-koxox; (2) iż-żaqq, ħlief għaż-żona ta’ 5 ċm madwar iż-żokra; u (3) in-naħa ta’ barra tan-naħa ta’ fuq tad-dirgħajn (ara Dijagramma 1). Jekk tkun qed tagħti l-injezzjoni lilek innifsek, m’għandekx tuża n-naħa ta’ barra tan-naħa ta’ fuq tad-dirgħajn.</w:t>
      </w:r>
    </w:p>
    <w:p w14:paraId="0E2BA453" w14:textId="77777777" w:rsidR="00F23971" w:rsidRPr="00664837" w:rsidRDefault="00F23971">
      <w:pPr>
        <w:jc w:val="center"/>
        <w:rPr>
          <w:rFonts w:cs="Times New Roman"/>
        </w:rPr>
      </w:pPr>
    </w:p>
    <w:p w14:paraId="3B4BB023" w14:textId="77777777" w:rsidR="00F23971" w:rsidRPr="00664837" w:rsidRDefault="00F23971">
      <w:pPr>
        <w:keepNext/>
        <w:jc w:val="center"/>
        <w:rPr>
          <w:rFonts w:cs="Times New Roman"/>
          <w:u w:val="single"/>
        </w:rPr>
      </w:pPr>
      <w:r w:rsidRPr="00664837">
        <w:rPr>
          <w:rFonts w:cs="Times New Roman"/>
          <w:u w:val="single"/>
        </w:rPr>
        <w:t>Dijagramma 1</w:t>
      </w:r>
    </w:p>
    <w:p w14:paraId="61B0FA17" w14:textId="77777777" w:rsidR="00F23971" w:rsidRPr="00664837" w:rsidRDefault="00F23971">
      <w:pPr>
        <w:keepNext/>
        <w:jc w:val="center"/>
        <w:rPr>
          <w:rFonts w:cs="Times New Roman"/>
          <w:u w:val="single"/>
        </w:rPr>
      </w:pPr>
    </w:p>
    <w:p w14:paraId="5D773A37" w14:textId="41B957A5" w:rsidR="00F23971" w:rsidRPr="00664837" w:rsidRDefault="009D3F49">
      <w:pPr>
        <w:jc w:val="center"/>
        <w:rPr>
          <w:rFonts w:cs="Times New Roman"/>
        </w:rPr>
      </w:pPr>
      <w:r w:rsidRPr="00664837">
        <w:rPr>
          <w:rFonts w:cs="Times New Roman"/>
          <w:noProof/>
          <w:lang w:eastAsia="en-GB" w:bidi="ar-SA"/>
        </w:rPr>
        <w:drawing>
          <wp:inline distT="0" distB="0" distL="0" distR="0" wp14:anchorId="59F83D34" wp14:editId="57F6F605">
            <wp:extent cx="2009775" cy="1552575"/>
            <wp:effectExtent l="0" t="0" r="0" b="0"/>
            <wp:docPr id="42"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5">
                      <a:extLst>
                        <a:ext uri="{28A0092B-C50C-407E-A947-70E740481C1C}">
                          <a14:useLocalDpi xmlns:a14="http://schemas.microsoft.com/office/drawing/2010/main" val="0"/>
                        </a:ext>
                      </a:extLst>
                    </a:blip>
                    <a:srcRect l="5565" t="3941" r="4460" b="14368"/>
                    <a:stretch>
                      <a:fillRect/>
                    </a:stretch>
                  </pic:blipFill>
                  <pic:spPr bwMode="auto">
                    <a:xfrm>
                      <a:off x="0" y="0"/>
                      <a:ext cx="2009775" cy="1552575"/>
                    </a:xfrm>
                    <a:prstGeom prst="rect">
                      <a:avLst/>
                    </a:prstGeom>
                    <a:noFill/>
                    <a:ln>
                      <a:noFill/>
                    </a:ln>
                  </pic:spPr>
                </pic:pic>
              </a:graphicData>
            </a:graphic>
          </wp:inline>
        </w:drawing>
      </w:r>
      <w:bookmarkStart w:id="217" w:name="_Step_2:_Choosing"/>
      <w:bookmarkEnd w:id="217"/>
    </w:p>
    <w:p w14:paraId="42014578" w14:textId="77777777" w:rsidR="00DA1771" w:rsidRPr="00664837" w:rsidRDefault="00DA1771">
      <w:pPr>
        <w:jc w:val="center"/>
        <w:rPr>
          <w:rFonts w:cs="Times New Roman"/>
        </w:rPr>
      </w:pPr>
    </w:p>
    <w:p w14:paraId="45D2DF3D" w14:textId="77777777" w:rsidR="00F23971" w:rsidRPr="00664837" w:rsidRDefault="00F23971">
      <w:pPr>
        <w:autoSpaceDE w:val="0"/>
        <w:autoSpaceDN w:val="0"/>
        <w:adjustRightInd w:val="0"/>
        <w:ind w:left="567" w:hanging="567"/>
        <w:rPr>
          <w:rFonts w:cs="Times New Roman"/>
        </w:rPr>
      </w:pPr>
      <w:r w:rsidRPr="00664837">
        <w:rPr>
          <w:rFonts w:cs="Times New Roman"/>
        </w:rPr>
        <w:t>2.</w:t>
      </w:r>
      <w:r w:rsidRPr="00664837">
        <w:rPr>
          <w:rFonts w:cs="Times New Roman"/>
        </w:rPr>
        <w:tab/>
        <w:t xml:space="preserve">Għal kull injezzjoni għandek tuża sit differenti. Kull injezzjoni ġdida għandha tingħata mill-inqas 3 ċm ’il bogħod minn fejn kienet ingħatat l-injezzjoni ta’ qabilha. </w:t>
      </w:r>
      <w:r w:rsidRPr="00664837">
        <w:rPr>
          <w:rFonts w:cs="Times New Roman"/>
          <w:bCs/>
        </w:rPr>
        <w:t>Tinjettax</w:t>
      </w:r>
      <w:r w:rsidRPr="00664837">
        <w:rPr>
          <w:rFonts w:cs="Times New Roman"/>
          <w:b/>
          <w:bCs/>
        </w:rPr>
        <w:t xml:space="preserve"> </w:t>
      </w:r>
      <w:r w:rsidRPr="00664837">
        <w:rPr>
          <w:rFonts w:cs="Times New Roman"/>
        </w:rPr>
        <w:t xml:space="preserve">f’postijiet fejn il-ġilda hi tenera, imbenġla, ħamra jew iebsa. Evita żoni li jkun fihom ċikatriċi jew marki jew </w:t>
      </w:r>
      <w:r w:rsidRPr="00664837">
        <w:rPr>
          <w:rFonts w:cs="Times New Roman"/>
        </w:rPr>
        <w:lastRenderedPageBreak/>
        <w:t>sinjali ta’ ġbid fil-ġilda. (Jista’ jkun utli jekk iżżomm nota tal-postijiet fejn ikunu ngħataw l-injezzjonijiet ta’ qabel.)</w:t>
      </w:r>
    </w:p>
    <w:p w14:paraId="45CB0E69" w14:textId="77777777" w:rsidR="00F23971" w:rsidRPr="00664837" w:rsidRDefault="00F23971">
      <w:pPr>
        <w:autoSpaceDE w:val="0"/>
        <w:autoSpaceDN w:val="0"/>
        <w:adjustRightInd w:val="0"/>
        <w:ind w:left="567" w:hanging="567"/>
        <w:rPr>
          <w:rFonts w:cs="Times New Roman"/>
        </w:rPr>
      </w:pPr>
    </w:p>
    <w:p w14:paraId="19F4B786" w14:textId="77777777" w:rsidR="00F23971" w:rsidRPr="00664837" w:rsidRDefault="00F23971">
      <w:pPr>
        <w:autoSpaceDE w:val="0"/>
        <w:autoSpaceDN w:val="0"/>
        <w:adjustRightInd w:val="0"/>
        <w:ind w:left="567" w:hanging="567"/>
        <w:rPr>
          <w:rFonts w:cs="Times New Roman"/>
        </w:rPr>
      </w:pPr>
      <w:r w:rsidRPr="00664837">
        <w:rPr>
          <w:rFonts w:cs="Times New Roman"/>
        </w:rPr>
        <w:t>3.</w:t>
      </w:r>
      <w:r w:rsidRPr="00664837">
        <w:rPr>
          <w:rFonts w:cs="Times New Roman"/>
        </w:rPr>
        <w:tab/>
        <w:t>Jekk inti jew it-tifel/tifla għandkom il-psorjasi, m’għandekx tipprova tinjetta direttament ġo kwalunkwe rqajja’ tal-ġilda li jkunu mtellgħin, ħoxnin, ħomor, jew bil-qxur (“leżjonijiet tal-psorjasi tal-ġilda”).</w:t>
      </w:r>
    </w:p>
    <w:p w14:paraId="5C31604D" w14:textId="77777777" w:rsidR="00F23971" w:rsidRPr="00664837" w:rsidRDefault="00F23971">
      <w:pPr>
        <w:autoSpaceDE w:val="0"/>
        <w:autoSpaceDN w:val="0"/>
        <w:adjustRightInd w:val="0"/>
        <w:ind w:left="567" w:hanging="567"/>
        <w:rPr>
          <w:rFonts w:cs="Times New Roman"/>
        </w:rPr>
      </w:pPr>
    </w:p>
    <w:p w14:paraId="6D4854E5" w14:textId="77777777" w:rsidR="00F23971" w:rsidRPr="00664837" w:rsidRDefault="00F23971">
      <w:pPr>
        <w:keepNext/>
        <w:rPr>
          <w:rFonts w:cs="Times New Roman"/>
          <w:b/>
          <w:bCs/>
        </w:rPr>
      </w:pPr>
      <w:r w:rsidRPr="00664837">
        <w:rPr>
          <w:rFonts w:cs="Times New Roman"/>
          <w:b/>
        </w:rPr>
        <w:t xml:space="preserve">Pass 3: </w:t>
      </w:r>
      <w:r w:rsidRPr="00664837">
        <w:rPr>
          <w:rFonts w:cs="Times New Roman"/>
          <w:b/>
          <w:bCs/>
        </w:rPr>
        <w:t>Kif tinjetta s-soluzzjoni ta’ Enbrel</w:t>
      </w:r>
    </w:p>
    <w:p w14:paraId="0AEDB6C0" w14:textId="77777777" w:rsidR="00F23971" w:rsidRPr="00664837" w:rsidRDefault="00F23971">
      <w:pPr>
        <w:keepNext/>
        <w:rPr>
          <w:rFonts w:cs="Times New Roman"/>
          <w:b/>
        </w:rPr>
      </w:pPr>
    </w:p>
    <w:p w14:paraId="5C88AA68" w14:textId="77777777" w:rsidR="00F23971" w:rsidRPr="00664837" w:rsidRDefault="00F23971" w:rsidP="00EC3118">
      <w:pPr>
        <w:ind w:left="567" w:hanging="567"/>
      </w:pPr>
      <w:r w:rsidRPr="00664837">
        <w:t>1.</w:t>
      </w:r>
      <w:r w:rsidRPr="00664837">
        <w:tab/>
        <w:t>Imsaħ bi swab bl-alko</w:t>
      </w:r>
      <w:r w:rsidRPr="00664837">
        <w:rPr>
          <w:lang w:eastAsia="ko-KR"/>
        </w:rPr>
        <w:t>ħo</w:t>
      </w:r>
      <w:r w:rsidRPr="00664837">
        <w:t xml:space="preserve">l is-sit fejn ser tagħti l-injezzjoni ta’ Enbrel, waqt li tuża moviment ċirkulari. </w:t>
      </w:r>
      <w:r w:rsidRPr="00664837">
        <w:rPr>
          <w:bCs/>
          <w:caps/>
        </w:rPr>
        <w:t>Terġax tmiss</w:t>
      </w:r>
      <w:r w:rsidRPr="00664837">
        <w:t xml:space="preserve"> din l-erja qabel tag</w:t>
      </w:r>
      <w:r w:rsidRPr="00664837">
        <w:rPr>
          <w:lang w:eastAsia="ko-KR"/>
        </w:rPr>
        <w:t>ħti</w:t>
      </w:r>
      <w:r w:rsidRPr="00664837">
        <w:t xml:space="preserve"> l-injezzjoni.</w:t>
      </w:r>
    </w:p>
    <w:p w14:paraId="01FE3CA4" w14:textId="77777777" w:rsidR="00F23971" w:rsidRPr="00664837" w:rsidRDefault="00F23971">
      <w:pPr>
        <w:ind w:left="567" w:hanging="567"/>
        <w:rPr>
          <w:rFonts w:cs="Times New Roman"/>
        </w:rPr>
      </w:pPr>
    </w:p>
    <w:p w14:paraId="1168FF6D" w14:textId="77777777" w:rsidR="00F23971" w:rsidRPr="00664837" w:rsidRDefault="00F23971">
      <w:pPr>
        <w:ind w:left="567" w:hanging="567"/>
        <w:rPr>
          <w:rFonts w:cs="Times New Roman"/>
          <w:b/>
          <w:bCs/>
        </w:rPr>
      </w:pPr>
      <w:r w:rsidRPr="00664837">
        <w:rPr>
          <w:rFonts w:cs="Times New Roman"/>
        </w:rPr>
        <w:t>2.</w:t>
      </w:r>
      <w:r w:rsidRPr="00664837">
        <w:rPr>
          <w:rFonts w:cs="Times New Roman"/>
        </w:rPr>
        <w:tab/>
        <w:t xml:space="preserve">Aqbad is-siringa mimlija għal-lest mill-wiċċ ċatt fejn qed taħdem. Neħħi l-għatu tal-labra billi tiġbdu b’mod sod dritt ’il fuq mis-siringa (ara Dijagramma 2). </w:t>
      </w:r>
      <w:r w:rsidRPr="00664837">
        <w:rPr>
          <w:rFonts w:cs="Times New Roman"/>
          <w:b/>
          <w:bCs/>
        </w:rPr>
        <w:t>Oqgħod attent/a li ma tgħawwiġx jew tilwi l-għatu waqt li tkun qed tneħħih biex tevita li tagħmel ħsara lil-labra.</w:t>
      </w:r>
    </w:p>
    <w:p w14:paraId="041BB3A6" w14:textId="77777777" w:rsidR="00F23971" w:rsidRPr="00664837" w:rsidRDefault="00F23971">
      <w:pPr>
        <w:ind w:left="567" w:hanging="567"/>
        <w:rPr>
          <w:rFonts w:cs="Times New Roman"/>
        </w:rPr>
      </w:pPr>
    </w:p>
    <w:p w14:paraId="35C79084" w14:textId="77777777" w:rsidR="00A04770" w:rsidRPr="00664837" w:rsidRDefault="00F23971">
      <w:pPr>
        <w:spacing w:after="180"/>
        <w:ind w:left="567" w:hanging="567"/>
        <w:rPr>
          <w:rFonts w:cs="Times New Roman"/>
        </w:rPr>
      </w:pPr>
      <w:r w:rsidRPr="00664837">
        <w:rPr>
          <w:rFonts w:cs="Times New Roman"/>
        </w:rPr>
        <w:tab/>
        <w:t>Meta tneħħi l-għatu tal-labra jista’ jkun hemm taqtira ta’ likwidu fit-tarf tal-labra; dan hu normali. Mill-ġdid, tmissx il-labra u m’għandekx tħalliha tmiss ma’ xi oġġett. Tmissx u timbuttax il-planġer. Jekk tagħmel dan, jista’ joħroġ il-likwidu.</w:t>
      </w:r>
    </w:p>
    <w:p w14:paraId="43FFEE0C" w14:textId="77777777" w:rsidR="00F23971" w:rsidRPr="00664837" w:rsidRDefault="00F23971">
      <w:pPr>
        <w:keepNext/>
        <w:tabs>
          <w:tab w:val="left" w:pos="567"/>
          <w:tab w:val="left" w:pos="1080"/>
        </w:tabs>
        <w:jc w:val="center"/>
        <w:rPr>
          <w:rFonts w:cs="Times New Roman"/>
          <w:u w:val="single"/>
        </w:rPr>
      </w:pPr>
      <w:r w:rsidRPr="00664837">
        <w:rPr>
          <w:rFonts w:cs="Times New Roman"/>
          <w:u w:val="single"/>
        </w:rPr>
        <w:t>Dijagramma 2</w:t>
      </w:r>
    </w:p>
    <w:p w14:paraId="4C5C10E2" w14:textId="77777777" w:rsidR="00F23971" w:rsidRPr="00664837" w:rsidRDefault="00F23971">
      <w:pPr>
        <w:keepNext/>
        <w:tabs>
          <w:tab w:val="left" w:pos="567"/>
          <w:tab w:val="left" w:pos="1080"/>
        </w:tabs>
        <w:jc w:val="center"/>
        <w:rPr>
          <w:rFonts w:cs="Times New Roman"/>
          <w:u w:val="single"/>
        </w:rPr>
      </w:pPr>
    </w:p>
    <w:p w14:paraId="030095BB" w14:textId="3E15449E" w:rsidR="00D13A99" w:rsidRPr="00664837" w:rsidRDefault="009D3F49">
      <w:pPr>
        <w:tabs>
          <w:tab w:val="left" w:pos="567"/>
          <w:tab w:val="left" w:pos="1080"/>
        </w:tabs>
        <w:jc w:val="center"/>
        <w:rPr>
          <w:rFonts w:cs="Times New Roman"/>
        </w:rPr>
      </w:pPr>
      <w:r w:rsidRPr="00664837">
        <w:rPr>
          <w:rFonts w:cs="Times New Roman"/>
          <w:noProof/>
          <w:lang w:eastAsia="en-GB" w:bidi="ar-SA"/>
        </w:rPr>
        <w:drawing>
          <wp:inline distT="0" distB="0" distL="0" distR="0" wp14:anchorId="2350ECC1" wp14:editId="38490AC3">
            <wp:extent cx="1647825" cy="1647825"/>
            <wp:effectExtent l="0" t="0" r="0" b="0"/>
            <wp:docPr id="43" name="Picture 106"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14:paraId="487CE26D" w14:textId="77777777" w:rsidR="000633C6" w:rsidRPr="00664837" w:rsidRDefault="000633C6">
      <w:pPr>
        <w:tabs>
          <w:tab w:val="left" w:pos="567"/>
          <w:tab w:val="left" w:pos="1080"/>
        </w:tabs>
        <w:jc w:val="center"/>
        <w:rPr>
          <w:rFonts w:cs="Times New Roman"/>
        </w:rPr>
      </w:pPr>
    </w:p>
    <w:p w14:paraId="7A0751FA" w14:textId="77777777" w:rsidR="00F23971" w:rsidRPr="00664837" w:rsidRDefault="00F23971">
      <w:pPr>
        <w:ind w:left="567" w:hanging="567"/>
        <w:rPr>
          <w:rFonts w:cs="Times New Roman"/>
        </w:rPr>
      </w:pPr>
      <w:r w:rsidRPr="00664837">
        <w:rPr>
          <w:rFonts w:cs="Times New Roman"/>
        </w:rPr>
        <w:t xml:space="preserve">3. </w:t>
      </w:r>
      <w:r w:rsidRPr="00664837">
        <w:rPr>
          <w:rFonts w:cs="Times New Roman"/>
        </w:rPr>
        <w:tab/>
        <w:t>Meta l-post imnaddaf ta’ fuq il-ġilda jkun nixef, oqorsu u żommu sew b’id waħda. Bl-id l-oħra, żomm is-siringa bħal ma żżomm lapes.</w:t>
      </w:r>
      <w:r w:rsidRPr="00664837">
        <w:rPr>
          <w:rFonts w:cs="Times New Roman"/>
        </w:rPr>
        <w:br/>
      </w:r>
    </w:p>
    <w:p w14:paraId="05E0E7A0" w14:textId="77777777" w:rsidR="00A04770" w:rsidRPr="00664837" w:rsidRDefault="00F23971">
      <w:pPr>
        <w:autoSpaceDE w:val="0"/>
        <w:autoSpaceDN w:val="0"/>
        <w:adjustRightInd w:val="0"/>
        <w:ind w:left="567" w:hanging="567"/>
        <w:rPr>
          <w:rFonts w:cs="Times New Roman"/>
        </w:rPr>
      </w:pPr>
      <w:r w:rsidRPr="00664837">
        <w:rPr>
          <w:rFonts w:cs="Times New Roman"/>
        </w:rPr>
        <w:t>4.</w:t>
      </w:r>
      <w:r w:rsidRPr="00664837">
        <w:rPr>
          <w:rFonts w:cs="Times New Roman"/>
        </w:rPr>
        <w:tab/>
        <w:t>B’moviment mgħaġġel u qasir, imbotta l-labra ’l isfel kemm tista’ ġol-ġilda f’angolu bejn 45° u 90° (ara Dijagramma 3). Bl-esperjenza, għandek issib l-angolu li jkun l-aktar komdu għalik jew għat-tifel/tifla. Oqgħod attent/a li ma timbuttax il-labra ġol-ġilda bil-mod wisq, jew bis-saħħa ħafna.</w:t>
      </w:r>
    </w:p>
    <w:p w14:paraId="202285B9" w14:textId="77777777" w:rsidR="00F23971" w:rsidRPr="00664837" w:rsidRDefault="00F23971">
      <w:pPr>
        <w:keepNext/>
        <w:jc w:val="center"/>
        <w:rPr>
          <w:rFonts w:cs="Times New Roman"/>
          <w:u w:val="single"/>
        </w:rPr>
      </w:pPr>
      <w:r w:rsidRPr="00664837">
        <w:rPr>
          <w:rFonts w:cs="Times New Roman"/>
          <w:u w:val="single"/>
        </w:rPr>
        <w:t>Dijagramma 3</w:t>
      </w:r>
    </w:p>
    <w:p w14:paraId="6770BE35" w14:textId="77777777" w:rsidR="00F23971" w:rsidRPr="00664837" w:rsidRDefault="00F23971">
      <w:pPr>
        <w:keepNext/>
        <w:jc w:val="center"/>
        <w:rPr>
          <w:rFonts w:cs="Times New Roman"/>
          <w:u w:val="single"/>
        </w:rPr>
      </w:pPr>
    </w:p>
    <w:p w14:paraId="6B3DD357" w14:textId="5622AC0F" w:rsidR="00F23971" w:rsidRPr="00664837" w:rsidRDefault="009D3F49">
      <w:pPr>
        <w:jc w:val="center"/>
        <w:rPr>
          <w:rFonts w:cs="Times New Roman"/>
        </w:rPr>
      </w:pPr>
      <w:r w:rsidRPr="00664837">
        <w:rPr>
          <w:rFonts w:cs="Times New Roman"/>
          <w:noProof/>
          <w:lang w:eastAsia="en-GB" w:bidi="ar-SA"/>
        </w:rPr>
        <w:drawing>
          <wp:inline distT="0" distB="0" distL="0" distR="0" wp14:anchorId="72975B10" wp14:editId="652EB8B9">
            <wp:extent cx="1733550" cy="1647825"/>
            <wp:effectExtent l="0" t="0" r="0" b="0"/>
            <wp:docPr id="44"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inline>
        </w:drawing>
      </w:r>
    </w:p>
    <w:p w14:paraId="3DE19383" w14:textId="77777777" w:rsidR="00DA1771" w:rsidRPr="00664837" w:rsidRDefault="00DA1771">
      <w:pPr>
        <w:jc w:val="center"/>
        <w:rPr>
          <w:rFonts w:cs="Times New Roman"/>
        </w:rPr>
      </w:pPr>
    </w:p>
    <w:p w14:paraId="11E4D971" w14:textId="77777777" w:rsidR="00F23971" w:rsidRPr="00664837" w:rsidRDefault="00F23971">
      <w:pPr>
        <w:autoSpaceDE w:val="0"/>
        <w:autoSpaceDN w:val="0"/>
        <w:adjustRightInd w:val="0"/>
        <w:ind w:left="567" w:hanging="567"/>
        <w:rPr>
          <w:rFonts w:cs="Times New Roman"/>
        </w:rPr>
      </w:pPr>
      <w:r w:rsidRPr="00664837">
        <w:rPr>
          <w:rFonts w:cs="Times New Roman"/>
        </w:rPr>
        <w:t xml:space="preserve">5. </w:t>
      </w:r>
      <w:r w:rsidRPr="00664837">
        <w:rPr>
          <w:rFonts w:cs="Times New Roman"/>
        </w:rPr>
        <w:tab/>
        <w:t xml:space="preserve">Meta l-labra tkun daħlet kompletament ġol-ġilda, erħi l-ġilda li tkun qed iżżomm. Bl-id libera tiegħek, żomm is-siringa qrib il-bażi tagħha biex tistabbilizzaha. Imbagħad imbotta l-planġer biex tinjetta s-soluzzjoni kollha b’rata kostanti u </w:t>
      </w:r>
      <w:r w:rsidRPr="00664837">
        <w:rPr>
          <w:rFonts w:cs="Times New Roman"/>
          <w:b/>
          <w:bCs/>
        </w:rPr>
        <w:t>bil-mod</w:t>
      </w:r>
      <w:r w:rsidRPr="00664837">
        <w:rPr>
          <w:rFonts w:cs="Times New Roman"/>
        </w:rPr>
        <w:t xml:space="preserve"> (ara Dijagramma 4).</w:t>
      </w:r>
    </w:p>
    <w:p w14:paraId="13767728" w14:textId="77777777" w:rsidR="00F23971" w:rsidRPr="00664837" w:rsidRDefault="00F23971">
      <w:pPr>
        <w:jc w:val="center"/>
        <w:rPr>
          <w:rFonts w:cs="Times New Roman"/>
        </w:rPr>
      </w:pPr>
    </w:p>
    <w:p w14:paraId="42C5E85D" w14:textId="77777777" w:rsidR="00F23971" w:rsidRPr="00664837" w:rsidRDefault="00F23971">
      <w:pPr>
        <w:keepNext/>
        <w:jc w:val="center"/>
        <w:rPr>
          <w:rFonts w:cs="Times New Roman"/>
          <w:u w:val="single"/>
        </w:rPr>
      </w:pPr>
      <w:r w:rsidRPr="00664837">
        <w:rPr>
          <w:rFonts w:cs="Times New Roman"/>
          <w:u w:val="single"/>
        </w:rPr>
        <w:lastRenderedPageBreak/>
        <w:t>Dijagramma 4</w:t>
      </w:r>
    </w:p>
    <w:p w14:paraId="3D6FFF6B" w14:textId="77777777" w:rsidR="00F23971" w:rsidRPr="00664837" w:rsidRDefault="00F23971">
      <w:pPr>
        <w:keepNext/>
        <w:jc w:val="center"/>
        <w:rPr>
          <w:rFonts w:cs="Times New Roman"/>
        </w:rPr>
      </w:pPr>
    </w:p>
    <w:p w14:paraId="0CA6783A" w14:textId="7BF02421" w:rsidR="00D13A99" w:rsidRPr="00664837" w:rsidRDefault="00E75538">
      <w:pPr>
        <w:jc w:val="center"/>
        <w:rPr>
          <w:rFonts w:cs="Times New Roman"/>
        </w:rPr>
      </w:pPr>
      <w:r w:rsidRPr="00664837">
        <w:rPr>
          <w:noProof/>
          <w:lang w:eastAsia="en-GB" w:bidi="ar-SA"/>
        </w:rPr>
        <w:drawing>
          <wp:inline distT="0" distB="0" distL="0" distR="0" wp14:anchorId="606BE129" wp14:editId="4C7181E6">
            <wp:extent cx="2052955" cy="1734185"/>
            <wp:effectExtent l="0" t="0" r="0" b="0"/>
            <wp:docPr id="1240647945" name="Picture 1240647945"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47945" name="Picture 1240647945" descr="A close-up of a hand holding a syringe&#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52955" cy="1734185"/>
                    </a:xfrm>
                    <a:prstGeom prst="rect">
                      <a:avLst/>
                    </a:prstGeom>
                    <a:noFill/>
                    <a:ln>
                      <a:noFill/>
                    </a:ln>
                  </pic:spPr>
                </pic:pic>
              </a:graphicData>
            </a:graphic>
          </wp:inline>
        </w:drawing>
      </w:r>
    </w:p>
    <w:p w14:paraId="695F0011" w14:textId="77777777" w:rsidR="000633C6" w:rsidRPr="00664837" w:rsidRDefault="000633C6">
      <w:pPr>
        <w:jc w:val="center"/>
        <w:rPr>
          <w:rFonts w:cs="Times New Roman"/>
        </w:rPr>
      </w:pPr>
    </w:p>
    <w:p w14:paraId="7C927273" w14:textId="77777777" w:rsidR="00F23971" w:rsidRPr="00664837" w:rsidRDefault="00F23971">
      <w:pPr>
        <w:ind w:left="567" w:hanging="567"/>
        <w:rPr>
          <w:rFonts w:cs="Times New Roman"/>
        </w:rPr>
      </w:pPr>
      <w:r w:rsidRPr="00664837">
        <w:rPr>
          <w:rFonts w:cs="Times New Roman"/>
        </w:rPr>
        <w:t>6.</w:t>
      </w:r>
      <w:r w:rsidRPr="00664837">
        <w:rPr>
          <w:rFonts w:cs="Times New Roman"/>
        </w:rPr>
        <w:tab/>
        <w:t>Meta s-siringa tiżvojta, oħroġ il-labra mill-ġilda waqt li toqg</w:t>
      </w:r>
      <w:r w:rsidRPr="00664837">
        <w:rPr>
          <w:rFonts w:cs="Times New Roman"/>
          <w:lang w:eastAsia="ko-KR"/>
        </w:rPr>
        <w:t xml:space="preserve">ħod attent/a li </w:t>
      </w:r>
      <w:r w:rsidRPr="00664837">
        <w:rPr>
          <w:rFonts w:cs="Times New Roman"/>
        </w:rPr>
        <w:t xml:space="preserve">tibqa’ żżommha fl-istess angolu kif kienet meta daħħaltha. Jista’ jkun hemm ftit demm fis-sit </w:t>
      </w:r>
      <w:r w:rsidR="00186D95" w:rsidRPr="00664837">
        <w:rPr>
          <w:rFonts w:cs="Times New Roman"/>
        </w:rPr>
        <w:t>tal-</w:t>
      </w:r>
      <w:r w:rsidRPr="00664837">
        <w:rPr>
          <w:rFonts w:cs="Times New Roman"/>
        </w:rPr>
        <w:t xml:space="preserve">injezzjoni. Tista’ tagħfas ballun tat-tajjar jew garża fuq is-sit </w:t>
      </w:r>
      <w:r w:rsidR="00186D95" w:rsidRPr="00664837">
        <w:rPr>
          <w:rFonts w:cs="Times New Roman"/>
        </w:rPr>
        <w:t>tal-</w:t>
      </w:r>
      <w:r w:rsidRPr="00664837">
        <w:rPr>
          <w:rFonts w:cs="Times New Roman"/>
        </w:rPr>
        <w:t xml:space="preserve">injezzjoni għal 10 sekondi. Togħrokx is-sit fejn tajt l-injezzjoni. Jekk hemm bżonn, tista’ tgħatti s-sit </w:t>
      </w:r>
      <w:r w:rsidR="00186D95" w:rsidRPr="00664837">
        <w:rPr>
          <w:rFonts w:cs="Times New Roman"/>
        </w:rPr>
        <w:t>tal-</w:t>
      </w:r>
      <w:r w:rsidRPr="00664837">
        <w:rPr>
          <w:rFonts w:cs="Times New Roman"/>
        </w:rPr>
        <w:t>injezzjoni bi stikka.</w:t>
      </w:r>
    </w:p>
    <w:p w14:paraId="193DA3A9" w14:textId="77777777" w:rsidR="00F23971" w:rsidRPr="00664837" w:rsidRDefault="00F23971">
      <w:pPr>
        <w:tabs>
          <w:tab w:val="left" w:pos="1080"/>
          <w:tab w:val="left" w:pos="3960"/>
        </w:tabs>
        <w:ind w:left="360" w:hanging="360"/>
        <w:rPr>
          <w:rFonts w:cs="Times New Roman"/>
        </w:rPr>
      </w:pPr>
    </w:p>
    <w:p w14:paraId="6CBC43DD" w14:textId="77777777" w:rsidR="00F23971" w:rsidRPr="00664837" w:rsidRDefault="00F23971">
      <w:pPr>
        <w:keepNext/>
        <w:tabs>
          <w:tab w:val="left" w:pos="567"/>
          <w:tab w:val="left" w:pos="3960"/>
        </w:tabs>
        <w:rPr>
          <w:rFonts w:cs="Times New Roman"/>
          <w:b/>
        </w:rPr>
      </w:pPr>
      <w:r w:rsidRPr="00664837">
        <w:rPr>
          <w:rFonts w:cs="Times New Roman"/>
          <w:b/>
        </w:rPr>
        <w:t xml:space="preserve">Pass 4: </w:t>
      </w:r>
      <w:r w:rsidRPr="00664837">
        <w:rPr>
          <w:rFonts w:cs="Times New Roman"/>
          <w:b/>
          <w:bCs/>
          <w:noProof/>
        </w:rPr>
        <w:t>Kif tarmi l-oġġetti użati għall-injezzjoni</w:t>
      </w:r>
    </w:p>
    <w:p w14:paraId="0D845B57" w14:textId="77777777" w:rsidR="00F23971" w:rsidRPr="00664837" w:rsidRDefault="00F23971">
      <w:pPr>
        <w:keepNext/>
        <w:tabs>
          <w:tab w:val="left" w:pos="567"/>
          <w:tab w:val="left" w:pos="3960"/>
        </w:tabs>
        <w:rPr>
          <w:rFonts w:cs="Times New Roman"/>
        </w:rPr>
      </w:pPr>
    </w:p>
    <w:p w14:paraId="29B0DB5E" w14:textId="77777777" w:rsidR="00F23971" w:rsidRPr="00664837" w:rsidRDefault="00F23971" w:rsidP="008E4F77">
      <w:pPr>
        <w:numPr>
          <w:ilvl w:val="0"/>
          <w:numId w:val="18"/>
        </w:numPr>
        <w:tabs>
          <w:tab w:val="clear" w:pos="1287"/>
          <w:tab w:val="num" w:pos="567"/>
        </w:tabs>
        <w:ind w:left="567" w:hanging="567"/>
        <w:rPr>
          <w:rFonts w:cs="Times New Roman"/>
        </w:rPr>
      </w:pPr>
      <w:r w:rsidRPr="00664837">
        <w:rPr>
          <w:rFonts w:cs="Times New Roman"/>
        </w:rPr>
        <w:t xml:space="preserve">Is-siringa mimlija għal-lest hi maħsuba biex tintuża darba biss. Is-siringa u l-labra </w:t>
      </w:r>
      <w:r w:rsidRPr="00664837">
        <w:rPr>
          <w:rFonts w:cs="Times New Roman"/>
          <w:b/>
          <w:bCs/>
          <w:caps/>
        </w:rPr>
        <w:t xml:space="preserve">qatt </w:t>
      </w:r>
      <w:r w:rsidRPr="00664837">
        <w:rPr>
          <w:rFonts w:cs="Times New Roman"/>
          <w:bCs/>
        </w:rPr>
        <w:t>m’għandhom</w:t>
      </w:r>
      <w:r w:rsidRPr="00664837">
        <w:rPr>
          <w:rFonts w:cs="Times New Roman"/>
        </w:rPr>
        <w:t xml:space="preserve"> jerġgħu jintużaw. </w:t>
      </w:r>
      <w:r w:rsidRPr="00664837">
        <w:rPr>
          <w:rFonts w:cs="Times New Roman"/>
          <w:b/>
        </w:rPr>
        <w:t xml:space="preserve">QATT </w:t>
      </w:r>
      <w:r w:rsidRPr="00664837">
        <w:rPr>
          <w:rFonts w:cs="Times New Roman"/>
          <w:bCs/>
        </w:rPr>
        <w:t>m’għandek</w:t>
      </w:r>
      <w:r w:rsidRPr="00664837">
        <w:rPr>
          <w:rFonts w:cs="Times New Roman"/>
        </w:rPr>
        <w:t xml:space="preserve"> terġa’ tpoġġi l-għatu fuq il-labra. Armi l-labra u s-siringa skond kif jgħidulek it-tabib, l-infermier/a jew l-ispiżjar.</w:t>
      </w:r>
    </w:p>
    <w:p w14:paraId="00DC78EC" w14:textId="77777777" w:rsidR="00F23971" w:rsidRPr="00664837" w:rsidRDefault="00F23971">
      <w:pPr>
        <w:tabs>
          <w:tab w:val="left" w:pos="567"/>
        </w:tabs>
        <w:rPr>
          <w:rFonts w:cs="Times New Roman"/>
        </w:rPr>
      </w:pPr>
    </w:p>
    <w:p w14:paraId="2517AC0F" w14:textId="77777777" w:rsidR="00A04770" w:rsidRPr="00664837" w:rsidRDefault="00F23971">
      <w:pPr>
        <w:tabs>
          <w:tab w:val="left" w:pos="567"/>
        </w:tabs>
        <w:outlineLvl w:val="0"/>
        <w:rPr>
          <w:rFonts w:cs="Times New Roman"/>
          <w:b/>
        </w:rPr>
      </w:pPr>
      <w:r w:rsidRPr="00664837">
        <w:rPr>
          <w:rFonts w:cs="Times New Roman"/>
          <w:b/>
          <w:bCs/>
        </w:rPr>
        <w:t>Jekk għandek xi mistoqsijiet, jekk jogħġbok kellem lil tabib, infermier/a jew spiżjar li jkunu familjari ma’ Enbrel.</w:t>
      </w:r>
    </w:p>
    <w:p w14:paraId="18308961" w14:textId="77777777" w:rsidR="00F23971" w:rsidRPr="00664837" w:rsidRDefault="00F23971">
      <w:pPr>
        <w:rPr>
          <w:rFonts w:cs="Times New Roman"/>
        </w:rPr>
      </w:pPr>
    </w:p>
    <w:p w14:paraId="1913099F" w14:textId="77777777" w:rsidR="002A7C45" w:rsidRPr="00664837" w:rsidRDefault="00F23971" w:rsidP="006F4851">
      <w:pPr>
        <w:tabs>
          <w:tab w:val="left" w:pos="567"/>
        </w:tabs>
        <w:jc w:val="center"/>
        <w:rPr>
          <w:rFonts w:cs="Times New Roman"/>
        </w:rPr>
      </w:pPr>
      <w:r w:rsidRPr="00664837">
        <w:rPr>
          <w:rFonts w:cs="Times New Roman"/>
        </w:rPr>
        <w:br w:type="page"/>
      </w:r>
      <w:r w:rsidR="002A7C45" w:rsidRPr="00664837">
        <w:rPr>
          <w:rFonts w:cs="Times New Roman"/>
          <w:b/>
          <w:bCs/>
        </w:rPr>
        <w:lastRenderedPageBreak/>
        <w:t>Fuljett ta’ tagħrif: Informazzjoni għall-utent</w:t>
      </w:r>
      <w:r w:rsidR="002A7C45" w:rsidRPr="00664837" w:rsidDel="00446DD7">
        <w:rPr>
          <w:rFonts w:cs="Times New Roman"/>
          <w:b/>
        </w:rPr>
        <w:t xml:space="preserve"> </w:t>
      </w:r>
    </w:p>
    <w:p w14:paraId="0A64DD83" w14:textId="77777777" w:rsidR="002A7C45" w:rsidRPr="00664837" w:rsidRDefault="002A7C45" w:rsidP="00EC3118">
      <w:pPr>
        <w:jc w:val="center"/>
        <w:rPr>
          <w:b/>
          <w:bCs/>
        </w:rPr>
      </w:pPr>
    </w:p>
    <w:p w14:paraId="5A92A405" w14:textId="77777777" w:rsidR="002A7C45" w:rsidRPr="00664837" w:rsidRDefault="002A7C45" w:rsidP="00EC3118">
      <w:pPr>
        <w:jc w:val="center"/>
        <w:rPr>
          <w:b/>
          <w:bCs/>
        </w:rPr>
      </w:pPr>
      <w:r w:rsidRPr="00664837">
        <w:rPr>
          <w:b/>
          <w:bCs/>
        </w:rPr>
        <w:t>Enbrel 25 mg soluzzjoni għall-injezzjoni f’pinna mimlija għal-lest</w:t>
      </w:r>
    </w:p>
    <w:p w14:paraId="46AB4991" w14:textId="77777777" w:rsidR="002A7C45" w:rsidRPr="00664837" w:rsidRDefault="009B1C4E" w:rsidP="002A7C45">
      <w:pPr>
        <w:tabs>
          <w:tab w:val="left" w:pos="567"/>
        </w:tabs>
        <w:jc w:val="center"/>
        <w:rPr>
          <w:rFonts w:cs="Times New Roman"/>
        </w:rPr>
      </w:pPr>
      <w:r w:rsidRPr="00664837">
        <w:rPr>
          <w:rFonts w:cs="Times New Roman"/>
        </w:rPr>
        <w:t>etanercept</w:t>
      </w:r>
    </w:p>
    <w:p w14:paraId="3432177E" w14:textId="77777777" w:rsidR="002A7C45" w:rsidRPr="00664837" w:rsidRDefault="002A7C45" w:rsidP="002A7C45">
      <w:pPr>
        <w:tabs>
          <w:tab w:val="left" w:pos="567"/>
        </w:tabs>
        <w:jc w:val="center"/>
        <w:rPr>
          <w:rFonts w:cs="Times New Roman"/>
        </w:rPr>
      </w:pPr>
    </w:p>
    <w:tbl>
      <w:tblPr>
        <w:tblW w:w="0" w:type="auto"/>
        <w:tblInd w:w="108" w:type="dxa"/>
        <w:tblLayout w:type="fixed"/>
        <w:tblLook w:val="0000" w:firstRow="0" w:lastRow="0" w:firstColumn="0" w:lastColumn="0" w:noHBand="0" w:noVBand="0"/>
      </w:tblPr>
      <w:tblGrid>
        <w:gridCol w:w="9356"/>
      </w:tblGrid>
      <w:tr w:rsidR="002A7C45" w:rsidRPr="00664837" w14:paraId="0BE0B356" w14:textId="77777777" w:rsidTr="002D65EA">
        <w:tc>
          <w:tcPr>
            <w:tcW w:w="9356" w:type="dxa"/>
          </w:tcPr>
          <w:p w14:paraId="00BC121F" w14:textId="77777777" w:rsidR="002A7C45" w:rsidRPr="00664837" w:rsidRDefault="002A7C45" w:rsidP="00FE7508">
            <w:pPr>
              <w:rPr>
                <w:b/>
                <w:bCs/>
              </w:rPr>
            </w:pPr>
            <w:r w:rsidRPr="00664837">
              <w:rPr>
                <w:b/>
                <w:bCs/>
              </w:rPr>
              <w:t>Aqra sew dan il-fuljett kollu qabel tibda tieħu din il-mediċina peress li fih informazzjoni importanti għalik.</w:t>
            </w:r>
          </w:p>
          <w:p w14:paraId="4A0FDE77" w14:textId="77777777" w:rsidR="002A7C45" w:rsidRPr="00664837" w:rsidRDefault="002A7C45" w:rsidP="008E4F77">
            <w:pPr>
              <w:numPr>
                <w:ilvl w:val="0"/>
                <w:numId w:val="19"/>
              </w:numPr>
              <w:tabs>
                <w:tab w:val="clear" w:pos="1287"/>
                <w:tab w:val="num" w:pos="601"/>
              </w:tabs>
              <w:ind w:left="601" w:hanging="567"/>
              <w:rPr>
                <w:rFonts w:cs="Times New Roman"/>
              </w:rPr>
            </w:pPr>
            <w:r w:rsidRPr="00664837">
              <w:rPr>
                <w:rFonts w:cs="Times New Roman"/>
              </w:rPr>
              <w:t>Żomm dan il-fuljett. Jista jkollok bżonn terġa’ taqrah.</w:t>
            </w:r>
          </w:p>
          <w:p w14:paraId="5DD665B4" w14:textId="6A6680C9" w:rsidR="002A7C45" w:rsidRPr="00664837" w:rsidRDefault="002A7C45" w:rsidP="008E4F77">
            <w:pPr>
              <w:numPr>
                <w:ilvl w:val="0"/>
                <w:numId w:val="19"/>
              </w:numPr>
              <w:tabs>
                <w:tab w:val="clear" w:pos="1287"/>
                <w:tab w:val="num" w:pos="601"/>
              </w:tabs>
              <w:ind w:left="601" w:hanging="567"/>
              <w:rPr>
                <w:rFonts w:cs="Times New Roman"/>
              </w:rPr>
            </w:pPr>
            <w:del w:id="218" w:author="GD" w:date="2025-07-01T14:33:00Z" w16du:dateUtc="2025-07-01T11:33:00Z">
              <w:r w:rsidRPr="00664837" w:rsidDel="00752072">
                <w:rPr>
                  <w:rFonts w:cs="Times New Roman"/>
                </w:rPr>
                <w:delText xml:space="preserve">It-tabib tiegħek ser jagħtik ukoll </w:delText>
              </w:r>
              <w:r w:rsidR="009B4064" w:rsidRPr="00664837" w:rsidDel="00752072">
                <w:rPr>
                  <w:rFonts w:cs="Times New Roman"/>
                </w:rPr>
                <w:delText>Kard tal-Pazjent</w:delText>
              </w:r>
              <w:r w:rsidRPr="00664837" w:rsidDel="00752072">
                <w:rPr>
                  <w:rFonts w:cs="Times New Roman"/>
                </w:rPr>
                <w:delText>, li fiha informazzjoni importanti dwar is-sigurtà li inti jeħtieġ li tkun taf dwarha qabel u matul il-kura b’Enbrel.</w:delText>
              </w:r>
            </w:del>
            <w:ins w:id="219" w:author="GD" w:date="2025-07-01T14:33:00Z" w16du:dateUtc="2025-07-01T11:33:00Z">
              <w:r w:rsidR="00752072" w:rsidRPr="00664837">
                <w:rPr>
                  <w:rFonts w:cs="Times New Roman"/>
                </w:rPr>
                <w:t xml:space="preserve"> It-tabib tiegħek ser jagħtik ukoll Kard tal-Pazjent, li fiha informazzjoni importanti dwar is-sigurtà li inti jeħtieġ li tkun taf dwarha qabel u matul il-kura b’Enbrel.</w:t>
              </w:r>
            </w:ins>
          </w:p>
          <w:p w14:paraId="050893F8" w14:textId="77777777" w:rsidR="002A7C45" w:rsidRPr="00664837" w:rsidRDefault="002A7C45" w:rsidP="008E4F77">
            <w:pPr>
              <w:numPr>
                <w:ilvl w:val="0"/>
                <w:numId w:val="19"/>
              </w:numPr>
              <w:tabs>
                <w:tab w:val="clear" w:pos="1287"/>
                <w:tab w:val="num" w:pos="601"/>
              </w:tabs>
              <w:ind w:left="601" w:hanging="567"/>
              <w:rPr>
                <w:rFonts w:cs="Times New Roman"/>
              </w:rPr>
            </w:pPr>
            <w:r w:rsidRPr="00664837">
              <w:rPr>
                <w:rFonts w:cs="Times New Roman"/>
              </w:rPr>
              <w:t xml:space="preserve">Jekk ikollok aktar mistoqsijiet, staqsi lit-tabib, lill-ispiżjar jew </w:t>
            </w:r>
            <w:r w:rsidR="001638FD" w:rsidRPr="00664837">
              <w:rPr>
                <w:rFonts w:cs="Times New Roman"/>
              </w:rPr>
              <w:t>lil</w:t>
            </w:r>
            <w:r w:rsidRPr="00664837">
              <w:rPr>
                <w:rFonts w:cs="Times New Roman"/>
              </w:rPr>
              <w:t>l-infermier tiegħek.</w:t>
            </w:r>
          </w:p>
          <w:p w14:paraId="352141F3" w14:textId="77777777" w:rsidR="002A7C45" w:rsidRPr="00664837" w:rsidRDefault="002A7C45" w:rsidP="008E4F77">
            <w:pPr>
              <w:numPr>
                <w:ilvl w:val="0"/>
                <w:numId w:val="19"/>
              </w:numPr>
              <w:tabs>
                <w:tab w:val="clear" w:pos="1287"/>
                <w:tab w:val="num" w:pos="601"/>
              </w:tabs>
              <w:ind w:left="601" w:hanging="567"/>
              <w:rPr>
                <w:rFonts w:cs="Times New Roman"/>
              </w:rPr>
            </w:pPr>
            <w:r w:rsidRPr="00664837">
              <w:rPr>
                <w:rFonts w:cs="Times New Roman"/>
              </w:rPr>
              <w:t xml:space="preserve">Din il-mediċina ġiet mogħtija lilek jew lil tifel/tifla li jinsab/tinsab taħt il-kura tiegħek. </w:t>
            </w:r>
            <w:r w:rsidRPr="00664837">
              <w:rPr>
                <w:rFonts w:cs="Times New Roman"/>
                <w:noProof/>
              </w:rPr>
              <w:t>M’għandekx tgħaddiha lil persuni oħra</w:t>
            </w:r>
            <w:r w:rsidRPr="00664837">
              <w:rPr>
                <w:rFonts w:cs="Times New Roman"/>
              </w:rPr>
              <w:t>. Tista’ tagħmlilhom il-ħsara ank</w:t>
            </w:r>
            <w:r w:rsidR="001638FD" w:rsidRPr="00664837">
              <w:rPr>
                <w:rFonts w:cs="Times New Roman"/>
              </w:rPr>
              <w:t>e</w:t>
            </w:r>
            <w:r w:rsidRPr="00664837">
              <w:rPr>
                <w:rFonts w:cs="Times New Roman"/>
              </w:rPr>
              <w:t xml:space="preserve"> jekk </w:t>
            </w:r>
            <w:r w:rsidR="001638FD" w:rsidRPr="00664837">
              <w:rPr>
                <w:rFonts w:cs="Times New Roman"/>
              </w:rPr>
              <w:t>għandhom</w:t>
            </w:r>
            <w:r w:rsidRPr="00664837">
              <w:rPr>
                <w:rFonts w:cs="Times New Roman"/>
              </w:rPr>
              <w:t xml:space="preserve"> l-istess sinjali ta’ mard</w:t>
            </w:r>
            <w:r w:rsidRPr="00664837" w:rsidDel="000A74D2">
              <w:rPr>
                <w:rFonts w:cs="Times New Roman"/>
              </w:rPr>
              <w:t xml:space="preserve"> </w:t>
            </w:r>
            <w:r w:rsidRPr="00664837">
              <w:rPr>
                <w:rFonts w:cs="Times New Roman"/>
              </w:rPr>
              <w:t>bħal tiegħek jew tat-tifel/tifla li jinsabu taħt il-kura tiegħek.</w:t>
            </w:r>
          </w:p>
          <w:p w14:paraId="57EBCB3C" w14:textId="77777777" w:rsidR="002A7C45" w:rsidRPr="00664837" w:rsidRDefault="002A7C45" w:rsidP="008E4F77">
            <w:pPr>
              <w:numPr>
                <w:ilvl w:val="0"/>
                <w:numId w:val="19"/>
              </w:numPr>
              <w:tabs>
                <w:tab w:val="clear" w:pos="1287"/>
                <w:tab w:val="num" w:pos="601"/>
              </w:tabs>
              <w:ind w:left="601" w:hanging="567"/>
              <w:rPr>
                <w:rFonts w:cs="Times New Roman"/>
                <w:b/>
                <w:bCs/>
              </w:rPr>
            </w:pPr>
            <w:r w:rsidRPr="00664837">
              <w:rPr>
                <w:rFonts w:cs="Times New Roman"/>
                <w:noProof/>
              </w:rPr>
              <w:t>Jekk ikollok xi effett sekondarju kellem</w:t>
            </w:r>
            <w:r w:rsidRPr="00664837">
              <w:rPr>
                <w:rFonts w:cs="Times New Roman"/>
              </w:rPr>
              <w:t xml:space="preserve"> lit-tabib jew lill-ispiżjar tiegħek. </w:t>
            </w:r>
            <w:r w:rsidRPr="00664837">
              <w:rPr>
                <w:rFonts w:cs="Times New Roman"/>
                <w:noProof/>
              </w:rPr>
              <w:t>Dan jinkludi xi effett sekondarju possibbli li mhuwiex elenkat f’dan il-fuljett. Ara sezzjoni 4.</w:t>
            </w:r>
          </w:p>
        </w:tc>
      </w:tr>
    </w:tbl>
    <w:p w14:paraId="464CAB5B" w14:textId="77777777" w:rsidR="002A7C45" w:rsidRPr="00664837" w:rsidRDefault="002A7C45" w:rsidP="002A7C45">
      <w:pPr>
        <w:numPr>
          <w:ilvl w:val="12"/>
          <w:numId w:val="0"/>
        </w:numPr>
        <w:tabs>
          <w:tab w:val="left" w:pos="567"/>
        </w:tabs>
        <w:ind w:right="-2"/>
        <w:rPr>
          <w:rFonts w:cs="Times New Roman"/>
        </w:rPr>
      </w:pPr>
    </w:p>
    <w:p w14:paraId="065695FB" w14:textId="77777777" w:rsidR="002A7C45" w:rsidRPr="00664837" w:rsidRDefault="002A7C45" w:rsidP="00EC3118">
      <w:pPr>
        <w:rPr>
          <w:b/>
          <w:bCs/>
        </w:rPr>
      </w:pPr>
      <w:r w:rsidRPr="00664837">
        <w:rPr>
          <w:b/>
          <w:bCs/>
        </w:rPr>
        <w:t>F’dan il-fuljett</w:t>
      </w:r>
    </w:p>
    <w:p w14:paraId="42C48272" w14:textId="77777777" w:rsidR="002A7C45" w:rsidRPr="00664837" w:rsidRDefault="002A7C45" w:rsidP="002A7C45">
      <w:pPr>
        <w:keepNext/>
        <w:numPr>
          <w:ilvl w:val="12"/>
          <w:numId w:val="0"/>
        </w:numPr>
        <w:ind w:right="-2"/>
        <w:outlineLvl w:val="0"/>
        <w:rPr>
          <w:rFonts w:cs="Times New Roman"/>
        </w:rPr>
      </w:pPr>
    </w:p>
    <w:p w14:paraId="07CD151A" w14:textId="77777777" w:rsidR="002A7C45" w:rsidRPr="00664837" w:rsidRDefault="002A7C45" w:rsidP="00EC3118">
      <w:r w:rsidRPr="00664837">
        <w:t>L-informazzjoni f’dan il-fuljett hi mqassma taħt dawn is-7 sezzjonijiet li ġejjin:</w:t>
      </w:r>
    </w:p>
    <w:p w14:paraId="61AF3712" w14:textId="77777777" w:rsidR="002A7C45" w:rsidRPr="00664837" w:rsidRDefault="002A7C45" w:rsidP="002A7C45">
      <w:pPr>
        <w:keepNext/>
        <w:numPr>
          <w:ilvl w:val="12"/>
          <w:numId w:val="0"/>
        </w:numPr>
        <w:tabs>
          <w:tab w:val="left" w:pos="567"/>
        </w:tabs>
        <w:ind w:right="-2"/>
        <w:outlineLvl w:val="0"/>
        <w:rPr>
          <w:rFonts w:cs="Times New Roman"/>
        </w:rPr>
      </w:pPr>
    </w:p>
    <w:p w14:paraId="19E0A953" w14:textId="77777777" w:rsidR="002A7C45" w:rsidRPr="00664837" w:rsidRDefault="002A7C45" w:rsidP="002A7C45">
      <w:pPr>
        <w:numPr>
          <w:ilvl w:val="12"/>
          <w:numId w:val="0"/>
        </w:numPr>
        <w:tabs>
          <w:tab w:val="left" w:pos="567"/>
          <w:tab w:val="left" w:pos="1134"/>
        </w:tabs>
        <w:ind w:left="567" w:right="-29" w:hanging="567"/>
        <w:rPr>
          <w:rFonts w:cs="Times New Roman"/>
          <w:bCs/>
        </w:rPr>
      </w:pPr>
      <w:r w:rsidRPr="00664837">
        <w:rPr>
          <w:rFonts w:cs="Times New Roman"/>
          <w:bCs/>
        </w:rPr>
        <w:t>1.</w:t>
      </w:r>
      <w:r w:rsidRPr="00664837">
        <w:rPr>
          <w:rFonts w:cs="Times New Roman"/>
          <w:bCs/>
        </w:rPr>
        <w:tab/>
      </w:r>
      <w:r w:rsidRPr="00664837">
        <w:rPr>
          <w:rFonts w:cs="Times New Roman"/>
        </w:rPr>
        <w:t>X’inhu Enbrel u għalxiex jintuża</w:t>
      </w:r>
    </w:p>
    <w:p w14:paraId="5ACC8B53" w14:textId="77777777" w:rsidR="002A7C45" w:rsidRPr="00664837" w:rsidRDefault="002A7C45" w:rsidP="002A7C45">
      <w:pPr>
        <w:numPr>
          <w:ilvl w:val="12"/>
          <w:numId w:val="0"/>
        </w:numPr>
        <w:tabs>
          <w:tab w:val="left" w:pos="567"/>
          <w:tab w:val="left" w:pos="1134"/>
        </w:tabs>
        <w:ind w:left="567" w:right="-29" w:hanging="567"/>
        <w:rPr>
          <w:rFonts w:cs="Times New Roman"/>
          <w:bCs/>
        </w:rPr>
      </w:pPr>
      <w:r w:rsidRPr="00664837">
        <w:rPr>
          <w:rFonts w:cs="Times New Roman"/>
          <w:bCs/>
        </w:rPr>
        <w:t>2.</w:t>
      </w:r>
      <w:r w:rsidRPr="00664837">
        <w:rPr>
          <w:rFonts w:cs="Times New Roman"/>
          <w:bCs/>
        </w:rPr>
        <w:tab/>
        <w:t>X’għandek tkun taf qabel ma tuża Enbrel</w:t>
      </w:r>
    </w:p>
    <w:p w14:paraId="7409D580" w14:textId="77777777" w:rsidR="002A7C45" w:rsidRPr="00664837" w:rsidRDefault="002A7C45" w:rsidP="002A7C45">
      <w:pPr>
        <w:numPr>
          <w:ilvl w:val="12"/>
          <w:numId w:val="0"/>
        </w:numPr>
        <w:tabs>
          <w:tab w:val="left" w:pos="567"/>
          <w:tab w:val="left" w:pos="1134"/>
        </w:tabs>
        <w:ind w:left="567" w:right="-29" w:hanging="567"/>
        <w:rPr>
          <w:rFonts w:cs="Times New Roman"/>
          <w:bCs/>
        </w:rPr>
      </w:pPr>
      <w:r w:rsidRPr="00664837">
        <w:rPr>
          <w:rFonts w:cs="Times New Roman"/>
          <w:bCs/>
        </w:rPr>
        <w:t>3.</w:t>
      </w:r>
      <w:r w:rsidRPr="00664837">
        <w:rPr>
          <w:rFonts w:cs="Times New Roman"/>
          <w:bCs/>
        </w:rPr>
        <w:tab/>
        <w:t>Kif għandek tuża Enbrel</w:t>
      </w:r>
    </w:p>
    <w:p w14:paraId="38509459" w14:textId="77777777" w:rsidR="002A7C45" w:rsidRPr="00664837" w:rsidRDefault="002A7C45" w:rsidP="002A7C45">
      <w:pPr>
        <w:numPr>
          <w:ilvl w:val="12"/>
          <w:numId w:val="0"/>
        </w:numPr>
        <w:tabs>
          <w:tab w:val="left" w:pos="567"/>
          <w:tab w:val="left" w:pos="1134"/>
        </w:tabs>
        <w:ind w:left="567" w:right="-29" w:hanging="567"/>
        <w:rPr>
          <w:rFonts w:cs="Times New Roman"/>
          <w:noProof/>
        </w:rPr>
      </w:pPr>
      <w:r w:rsidRPr="00664837">
        <w:rPr>
          <w:rFonts w:cs="Times New Roman"/>
          <w:bCs/>
        </w:rPr>
        <w:t>4.</w:t>
      </w:r>
      <w:r w:rsidRPr="00664837">
        <w:rPr>
          <w:rFonts w:cs="Times New Roman"/>
          <w:bCs/>
        </w:rPr>
        <w:tab/>
      </w:r>
      <w:r w:rsidRPr="00664837">
        <w:rPr>
          <w:rFonts w:cs="Times New Roman"/>
          <w:noProof/>
        </w:rPr>
        <w:t xml:space="preserve">Effetti </w:t>
      </w:r>
      <w:r w:rsidRPr="00664837">
        <w:rPr>
          <w:rFonts w:cs="Times New Roman"/>
          <w:bCs/>
        </w:rPr>
        <w:t>sekondarji</w:t>
      </w:r>
      <w:r w:rsidRPr="00664837">
        <w:rPr>
          <w:rFonts w:cs="Times New Roman"/>
          <w:noProof/>
        </w:rPr>
        <w:t xml:space="preserve"> possibbli</w:t>
      </w:r>
    </w:p>
    <w:p w14:paraId="0657F61F" w14:textId="77777777" w:rsidR="002A7C45" w:rsidRPr="00664837" w:rsidRDefault="002A7C45" w:rsidP="002A7C45">
      <w:pPr>
        <w:numPr>
          <w:ilvl w:val="12"/>
          <w:numId w:val="0"/>
        </w:numPr>
        <w:tabs>
          <w:tab w:val="left" w:pos="567"/>
          <w:tab w:val="left" w:pos="1134"/>
        </w:tabs>
        <w:ind w:left="567" w:right="-29" w:hanging="567"/>
        <w:rPr>
          <w:rFonts w:cs="Times New Roman"/>
        </w:rPr>
      </w:pPr>
      <w:r w:rsidRPr="00664837">
        <w:rPr>
          <w:rFonts w:cs="Times New Roman"/>
          <w:bCs/>
        </w:rPr>
        <w:t>5.</w:t>
      </w:r>
      <w:r w:rsidRPr="00664837">
        <w:rPr>
          <w:rFonts w:cs="Times New Roman"/>
          <w:bCs/>
        </w:rPr>
        <w:tab/>
        <w:t>Kif taħżen</w:t>
      </w:r>
      <w:r w:rsidRPr="00664837">
        <w:rPr>
          <w:rFonts w:cs="Times New Roman"/>
        </w:rPr>
        <w:t xml:space="preserve"> Enbrel</w:t>
      </w:r>
    </w:p>
    <w:p w14:paraId="7789CA4A" w14:textId="77777777" w:rsidR="002A7C45" w:rsidRPr="00664837" w:rsidRDefault="002A7C45" w:rsidP="002A7C45">
      <w:pPr>
        <w:tabs>
          <w:tab w:val="left" w:pos="567"/>
          <w:tab w:val="left" w:pos="1134"/>
        </w:tabs>
        <w:ind w:right="-29"/>
        <w:rPr>
          <w:rFonts w:cs="Times New Roman"/>
          <w:bCs/>
        </w:rPr>
      </w:pPr>
      <w:r w:rsidRPr="00664837">
        <w:rPr>
          <w:rFonts w:cs="Times New Roman"/>
          <w:bCs/>
        </w:rPr>
        <w:t>6.</w:t>
      </w:r>
      <w:r w:rsidRPr="00664837">
        <w:rPr>
          <w:rFonts w:cs="Times New Roman"/>
          <w:bCs/>
        </w:rPr>
        <w:tab/>
      </w:r>
      <w:r w:rsidRPr="00664837">
        <w:rPr>
          <w:rFonts w:cs="Times New Roman"/>
          <w:noProof/>
        </w:rPr>
        <w:t>Kontenut tal-pakkett u informazzjoni oħra</w:t>
      </w:r>
    </w:p>
    <w:p w14:paraId="7C228093" w14:textId="1FA09838" w:rsidR="002A7C45" w:rsidRPr="00664837" w:rsidRDefault="002A7C45" w:rsidP="002A7C45">
      <w:pPr>
        <w:tabs>
          <w:tab w:val="left" w:pos="567"/>
        </w:tabs>
        <w:ind w:left="567" w:hanging="567"/>
        <w:rPr>
          <w:rFonts w:cs="Times New Roman"/>
          <w:bCs/>
        </w:rPr>
      </w:pPr>
      <w:r w:rsidRPr="00664837">
        <w:rPr>
          <w:rFonts w:cs="Times New Roman"/>
          <w:bCs/>
        </w:rPr>
        <w:t>7.</w:t>
      </w:r>
      <w:r w:rsidRPr="00664837">
        <w:rPr>
          <w:rFonts w:cs="Times New Roman"/>
          <w:bCs/>
        </w:rPr>
        <w:tab/>
      </w:r>
      <w:r w:rsidRPr="00664837">
        <w:rPr>
          <w:rFonts w:cs="Times New Roman"/>
        </w:rPr>
        <w:t>Istruzzjonijiet għ</w:t>
      </w:r>
      <w:r w:rsidR="00953A62" w:rsidRPr="00664837">
        <w:rPr>
          <w:rFonts w:cs="Times New Roman"/>
          <w:bCs/>
        </w:rPr>
        <w:t>all-użu</w:t>
      </w:r>
    </w:p>
    <w:p w14:paraId="52AB85CE" w14:textId="77777777" w:rsidR="002A7C45" w:rsidRPr="00664837" w:rsidRDefault="002A7C45" w:rsidP="002A7C45">
      <w:pPr>
        <w:numPr>
          <w:ilvl w:val="12"/>
          <w:numId w:val="0"/>
        </w:numPr>
        <w:tabs>
          <w:tab w:val="left" w:pos="567"/>
        </w:tabs>
        <w:ind w:right="-2"/>
        <w:rPr>
          <w:rFonts w:cs="Times New Roman"/>
        </w:rPr>
      </w:pPr>
    </w:p>
    <w:p w14:paraId="19391A29" w14:textId="77777777" w:rsidR="002A7C45" w:rsidRPr="00664837" w:rsidRDefault="002A7C45" w:rsidP="002A7C45">
      <w:pPr>
        <w:rPr>
          <w:rFonts w:cs="Times New Roman"/>
        </w:rPr>
      </w:pPr>
    </w:p>
    <w:p w14:paraId="3EAD6711" w14:textId="77777777" w:rsidR="002A7C45" w:rsidRPr="00664837" w:rsidRDefault="002A7C45" w:rsidP="00EC3118">
      <w:pPr>
        <w:rPr>
          <w:b/>
          <w:bCs/>
        </w:rPr>
      </w:pPr>
      <w:r w:rsidRPr="00664837">
        <w:rPr>
          <w:b/>
          <w:bCs/>
        </w:rPr>
        <w:t>1.</w:t>
      </w:r>
      <w:r w:rsidRPr="00664837">
        <w:rPr>
          <w:b/>
          <w:bCs/>
        </w:rPr>
        <w:tab/>
        <w:t>X’inhu Enbrel u għalxiex jintuża</w:t>
      </w:r>
    </w:p>
    <w:p w14:paraId="1D57DEA7" w14:textId="77777777" w:rsidR="002A7C45" w:rsidRPr="00664837" w:rsidRDefault="002A7C45" w:rsidP="002A7C45">
      <w:pPr>
        <w:keepNext/>
        <w:tabs>
          <w:tab w:val="left" w:pos="567"/>
        </w:tabs>
        <w:rPr>
          <w:rFonts w:cs="Times New Roman"/>
        </w:rPr>
      </w:pPr>
    </w:p>
    <w:p w14:paraId="4F058096" w14:textId="77777777" w:rsidR="002A7C45" w:rsidRPr="00664837" w:rsidRDefault="002A7C45" w:rsidP="002A7C45">
      <w:pPr>
        <w:rPr>
          <w:rFonts w:cs="Times New Roman"/>
        </w:rPr>
      </w:pPr>
      <w:r w:rsidRPr="00664837">
        <w:rPr>
          <w:rFonts w:cs="Times New Roman"/>
        </w:rPr>
        <w:t>Enbrel hu mediċina magħmula minn żewġ proteini umani. Hi timblokka l-attività ta’ proteina oħra fil-ġisem li tikkaġuna l-infjammazzjoni. Enbrel jaħdem billi jnaqqas l-infjammazzjoni assoċjata ma’ ċertu mard.</w:t>
      </w:r>
    </w:p>
    <w:p w14:paraId="2122E51E" w14:textId="77777777" w:rsidR="002A7C45" w:rsidRPr="00664837" w:rsidRDefault="002A7C45" w:rsidP="002A7C45">
      <w:pPr>
        <w:tabs>
          <w:tab w:val="left" w:pos="567"/>
        </w:tabs>
        <w:rPr>
          <w:rFonts w:cs="Times New Roman"/>
        </w:rPr>
      </w:pPr>
    </w:p>
    <w:p w14:paraId="52BC7595" w14:textId="77777777" w:rsidR="002A7C45" w:rsidRPr="00664837" w:rsidRDefault="002A7C45" w:rsidP="002A7C45">
      <w:pPr>
        <w:tabs>
          <w:tab w:val="left" w:pos="567"/>
        </w:tabs>
        <w:rPr>
          <w:rFonts w:cs="Times New Roman"/>
        </w:rPr>
      </w:pPr>
      <w:r w:rsidRPr="00664837">
        <w:rPr>
          <w:rFonts w:cs="Times New Roman"/>
        </w:rPr>
        <w:t xml:space="preserve">Fl-adulti (ta’ 18-il sena jew aktar), Enbrel jista’ jintuża għal </w:t>
      </w:r>
      <w:r w:rsidRPr="00664837">
        <w:rPr>
          <w:rFonts w:cs="Times New Roman"/>
          <w:b/>
          <w:bCs/>
        </w:rPr>
        <w:t>artrite rewmatojde, artrite psorjatika</w:t>
      </w:r>
      <w:r w:rsidRPr="00664837">
        <w:rPr>
          <w:rFonts w:cs="Times New Roman"/>
        </w:rPr>
        <w:t xml:space="preserve"> minn moderata sa severa, </w:t>
      </w:r>
      <w:r w:rsidRPr="00664837">
        <w:rPr>
          <w:rFonts w:eastAsia="Times New Roman" w:cs="Times New Roman"/>
          <w:b/>
          <w:lang w:bidi="ar-SA"/>
        </w:rPr>
        <w:t>s</w:t>
      </w:r>
      <w:r w:rsidRPr="00664837">
        <w:rPr>
          <w:rFonts w:eastAsia="Times New Roman" w:cs="Times New Roman"/>
          <w:b/>
          <w:bCs/>
          <w:lang w:bidi="ar-SA"/>
        </w:rPr>
        <w:t>pondiloartrite assjali</w:t>
      </w:r>
      <w:r w:rsidRPr="00664837">
        <w:rPr>
          <w:rFonts w:cs="Times New Roman"/>
        </w:rPr>
        <w:t xml:space="preserve"> severa li tinkludi </w:t>
      </w:r>
      <w:r w:rsidRPr="00664837">
        <w:rPr>
          <w:rFonts w:cs="Times New Roman"/>
          <w:b/>
          <w:bCs/>
        </w:rPr>
        <w:t xml:space="preserve">ankylosing spondylitis, </w:t>
      </w:r>
      <w:r w:rsidRPr="00664837">
        <w:rPr>
          <w:rFonts w:cs="Times New Roman"/>
        </w:rPr>
        <w:t xml:space="preserve">u </w:t>
      </w:r>
      <w:r w:rsidRPr="00664837">
        <w:rPr>
          <w:rFonts w:cs="Times New Roman"/>
          <w:b/>
          <w:bCs/>
        </w:rPr>
        <w:t xml:space="preserve">psorjasi </w:t>
      </w:r>
      <w:r w:rsidRPr="00664837">
        <w:rPr>
          <w:rFonts w:cs="Times New Roman"/>
        </w:rPr>
        <w:t>moderata jew severa – f’kull każ fejn ġeneralment kuri użati komunament ma jkunux ħadmu tajjeb biżżejjed jew m’humiex adattati għalik.</w:t>
      </w:r>
    </w:p>
    <w:p w14:paraId="22F7AC1F" w14:textId="77777777" w:rsidR="002A7C45" w:rsidRPr="00664837" w:rsidRDefault="002A7C45" w:rsidP="002A7C45">
      <w:pPr>
        <w:tabs>
          <w:tab w:val="left" w:pos="567"/>
        </w:tabs>
        <w:rPr>
          <w:rFonts w:cs="Times New Roman"/>
        </w:rPr>
      </w:pPr>
    </w:p>
    <w:p w14:paraId="1292F6AF" w14:textId="77777777" w:rsidR="002A7C45" w:rsidRPr="00664837" w:rsidRDefault="002A7C45" w:rsidP="002A7C45">
      <w:pPr>
        <w:tabs>
          <w:tab w:val="left" w:pos="567"/>
        </w:tabs>
        <w:rPr>
          <w:rFonts w:cs="Times New Roman"/>
        </w:rPr>
      </w:pPr>
      <w:r w:rsidRPr="00664837">
        <w:rPr>
          <w:rFonts w:cs="Times New Roman"/>
        </w:rPr>
        <w:t>Għal artrite rewmatojde, Enbrel ġeneralment jintuża flimkien ma’ methotrexate, għalkemm jista’ jintuża waħdu jekk il-kura b’methotrexate ma tkunx adattata għalik. Kemm jekk jintuża waħdu jew flimkien ma’ methotrexate, Enbrel jista’ jnaqqas il-ħsara fil-ġogi tiegħek ikkawżata mill-artrite rewmatojde u jtejjeb il-ħila tiegħek biex tagħmel l-attivitajiet normali ta’ kuljum.</w:t>
      </w:r>
    </w:p>
    <w:p w14:paraId="2B0E4DC0" w14:textId="77777777" w:rsidR="002A7C45" w:rsidRPr="00664837" w:rsidRDefault="002A7C45" w:rsidP="002A7C45">
      <w:pPr>
        <w:tabs>
          <w:tab w:val="left" w:pos="567"/>
        </w:tabs>
        <w:rPr>
          <w:rFonts w:cs="Times New Roman"/>
        </w:rPr>
      </w:pPr>
    </w:p>
    <w:p w14:paraId="5EC97EBD" w14:textId="77777777" w:rsidR="002A7C45" w:rsidRPr="00664837" w:rsidRDefault="002A7C45" w:rsidP="002A7C45">
      <w:pPr>
        <w:rPr>
          <w:rFonts w:cs="Times New Roman"/>
        </w:rPr>
      </w:pPr>
      <w:r w:rsidRPr="00664837">
        <w:rPr>
          <w:rFonts w:cs="Times New Roman"/>
        </w:rPr>
        <w:t>Għal pazjenti li għandhom artrite psorjatika b’involviment f’ħafna ġogi, Enbrel jista’ jtejjeb il-ħila tiegħek biex twettaq l-attivitajiet normali ta’ kuljum. Għal pazjenti li għandhom ħafna ġogi simmetriċi li juġgħuhom jew li jkunu minfuħin (eż. l-idejn, il-polzijiet u s-saqajn), Enbrel jista’ jgħin biex inaqqas il-ħsara strutturali kkawżata mill-marda lil dawk il-ġogi.</w:t>
      </w:r>
    </w:p>
    <w:p w14:paraId="730FF724" w14:textId="77777777" w:rsidR="002A7C45" w:rsidRPr="00664837" w:rsidRDefault="002A7C45" w:rsidP="002A7C45">
      <w:pPr>
        <w:tabs>
          <w:tab w:val="left" w:pos="567"/>
        </w:tabs>
        <w:rPr>
          <w:rFonts w:cs="Times New Roman"/>
        </w:rPr>
      </w:pPr>
    </w:p>
    <w:p w14:paraId="46892227" w14:textId="77777777" w:rsidR="002A7C45" w:rsidRPr="00664837" w:rsidRDefault="002A7C45" w:rsidP="005D3E41">
      <w:pPr>
        <w:tabs>
          <w:tab w:val="left" w:pos="567"/>
        </w:tabs>
        <w:ind w:right="-2"/>
        <w:rPr>
          <w:rFonts w:cs="Times New Roman"/>
        </w:rPr>
      </w:pPr>
      <w:r w:rsidRPr="00664837">
        <w:rPr>
          <w:rFonts w:cs="Times New Roman"/>
        </w:rPr>
        <w:t>Enbrel jingħata wkoll b’riċetta għall-kura tal-mard li ġej fit-tfal u fl-adolexxenti:</w:t>
      </w:r>
    </w:p>
    <w:p w14:paraId="15F01899" w14:textId="77777777" w:rsidR="002A7C45" w:rsidRPr="00664837" w:rsidRDefault="002A7C45" w:rsidP="005D3E41">
      <w:pPr>
        <w:tabs>
          <w:tab w:val="left" w:pos="567"/>
        </w:tabs>
        <w:ind w:right="-2"/>
        <w:rPr>
          <w:rFonts w:cs="Times New Roman"/>
        </w:rPr>
      </w:pPr>
    </w:p>
    <w:p w14:paraId="36EC64AC" w14:textId="77777777" w:rsidR="002A7C45" w:rsidRPr="00664837" w:rsidRDefault="002A7C45" w:rsidP="008E4F77">
      <w:pPr>
        <w:numPr>
          <w:ilvl w:val="0"/>
          <w:numId w:val="2"/>
        </w:numPr>
        <w:tabs>
          <w:tab w:val="clear" w:pos="720"/>
          <w:tab w:val="num" w:pos="0"/>
          <w:tab w:val="left" w:pos="567"/>
        </w:tabs>
        <w:ind w:left="547" w:hanging="547"/>
        <w:rPr>
          <w:rFonts w:cs="Times New Roman"/>
        </w:rPr>
      </w:pPr>
      <w:r w:rsidRPr="00664837">
        <w:rPr>
          <w:rFonts w:cs="Times New Roman"/>
        </w:rPr>
        <w:t>Għat-tipi li ġejjin ta' artrite idjopatika taż-żgħażagħ meta l-kura b'methotrexate ma tkunx ħadmet tajjeb biżżejjed jew ma tkunx adegwata għalihom:</w:t>
      </w:r>
    </w:p>
    <w:p w14:paraId="25DEF214" w14:textId="77777777" w:rsidR="002A7C45" w:rsidRPr="00664837" w:rsidRDefault="002A7C45" w:rsidP="005D3E41">
      <w:pPr>
        <w:tabs>
          <w:tab w:val="left" w:pos="567"/>
        </w:tabs>
        <w:ind w:left="547" w:hanging="187"/>
        <w:rPr>
          <w:rFonts w:cs="Times New Roman"/>
        </w:rPr>
      </w:pPr>
    </w:p>
    <w:p w14:paraId="74F9A9B3" w14:textId="77777777" w:rsidR="002A7C45" w:rsidRPr="00664837" w:rsidRDefault="002A7C45" w:rsidP="008E4F77">
      <w:pPr>
        <w:numPr>
          <w:ilvl w:val="1"/>
          <w:numId w:val="9"/>
        </w:numPr>
        <w:tabs>
          <w:tab w:val="clear" w:pos="1440"/>
          <w:tab w:val="left" w:pos="567"/>
          <w:tab w:val="num" w:pos="1134"/>
        </w:tabs>
        <w:ind w:left="1134" w:hanging="567"/>
        <w:rPr>
          <w:rFonts w:cs="Times New Roman"/>
        </w:rPr>
      </w:pPr>
      <w:r w:rsidRPr="00664837">
        <w:rPr>
          <w:rFonts w:cs="Times New Roman"/>
        </w:rPr>
        <w:lastRenderedPageBreak/>
        <w:t>Poliartrite (fattur rewmatojde pożittiv jew negattiv) u oligoartrite estiża f'pazjenti li għandhom minn sentejn 'il fuq</w:t>
      </w:r>
    </w:p>
    <w:p w14:paraId="28F04053" w14:textId="77777777" w:rsidR="0089038D" w:rsidRPr="00664837" w:rsidRDefault="0089038D" w:rsidP="005D3E41">
      <w:pPr>
        <w:tabs>
          <w:tab w:val="left" w:pos="567"/>
        </w:tabs>
        <w:ind w:left="1134"/>
        <w:rPr>
          <w:rFonts w:cs="Times New Roman"/>
        </w:rPr>
      </w:pPr>
    </w:p>
    <w:p w14:paraId="23E07337" w14:textId="77777777" w:rsidR="002A7C45" w:rsidRPr="00664837" w:rsidRDefault="002A7C45" w:rsidP="008E4F77">
      <w:pPr>
        <w:keepNext/>
        <w:keepLines/>
        <w:numPr>
          <w:ilvl w:val="1"/>
          <w:numId w:val="9"/>
        </w:numPr>
        <w:tabs>
          <w:tab w:val="clear" w:pos="1440"/>
          <w:tab w:val="left" w:pos="567"/>
          <w:tab w:val="num" w:pos="1134"/>
        </w:tabs>
        <w:ind w:left="1134" w:hanging="567"/>
        <w:rPr>
          <w:rFonts w:cs="Times New Roman"/>
        </w:rPr>
      </w:pPr>
      <w:r w:rsidRPr="00664837">
        <w:rPr>
          <w:rFonts w:cs="Times New Roman"/>
        </w:rPr>
        <w:t>Artrite psorjatika f'pazjenti mill-età ta' 12-il</w:t>
      </w:r>
      <w:r w:rsidR="0089038D" w:rsidRPr="00664837">
        <w:rPr>
          <w:rFonts w:cs="Times New Roman"/>
        </w:rPr>
        <w:t> </w:t>
      </w:r>
      <w:r w:rsidRPr="00664837">
        <w:rPr>
          <w:rFonts w:cs="Times New Roman"/>
        </w:rPr>
        <w:t>sena</w:t>
      </w:r>
    </w:p>
    <w:p w14:paraId="74B0CE42" w14:textId="77777777" w:rsidR="002A7C45" w:rsidRPr="00664837" w:rsidRDefault="002A7C45" w:rsidP="002A7C45">
      <w:pPr>
        <w:keepNext/>
        <w:keepLines/>
        <w:tabs>
          <w:tab w:val="left" w:pos="567"/>
        </w:tabs>
        <w:ind w:left="1134" w:hanging="187"/>
        <w:rPr>
          <w:rFonts w:cs="Times New Roman"/>
        </w:rPr>
      </w:pPr>
    </w:p>
    <w:p w14:paraId="3DE5AC8B" w14:textId="77777777" w:rsidR="002A7C45" w:rsidRPr="00664837" w:rsidRDefault="002A7C45" w:rsidP="008E4F77">
      <w:pPr>
        <w:numPr>
          <w:ilvl w:val="0"/>
          <w:numId w:val="9"/>
        </w:numPr>
        <w:tabs>
          <w:tab w:val="clear" w:pos="720"/>
          <w:tab w:val="num" w:pos="567"/>
        </w:tabs>
        <w:ind w:left="567" w:hanging="567"/>
        <w:rPr>
          <w:rFonts w:cs="Times New Roman"/>
        </w:rPr>
      </w:pPr>
      <w:r w:rsidRPr="00664837">
        <w:rPr>
          <w:rFonts w:cs="Times New Roman"/>
        </w:rPr>
        <w:t>Għal artrite relatata ma' entesite f'pazjenti mill-età ta' 12-il</w:t>
      </w:r>
      <w:r w:rsidR="0089038D" w:rsidRPr="00664837">
        <w:rPr>
          <w:rFonts w:cs="Times New Roman"/>
        </w:rPr>
        <w:t> </w:t>
      </w:r>
      <w:r w:rsidRPr="00664837">
        <w:rPr>
          <w:rFonts w:cs="Times New Roman"/>
        </w:rPr>
        <w:t>sena meta kuri oħrajn użati b'mod komuni ma jkunux ħadmu tajjeb biżżejjed jew ma jkunux adegwati għalihom</w:t>
      </w:r>
    </w:p>
    <w:p w14:paraId="2F191FFF" w14:textId="77777777" w:rsidR="002A7C45" w:rsidRPr="00664837" w:rsidRDefault="002A7C45" w:rsidP="002A7C45">
      <w:pPr>
        <w:tabs>
          <w:tab w:val="num" w:pos="567"/>
        </w:tabs>
        <w:ind w:left="567" w:right="-2" w:hanging="567"/>
        <w:rPr>
          <w:rFonts w:cs="Times New Roman"/>
        </w:rPr>
      </w:pPr>
    </w:p>
    <w:p w14:paraId="71ED48C2" w14:textId="77777777" w:rsidR="002A7C45" w:rsidRPr="00664837" w:rsidRDefault="002A7C45" w:rsidP="006B67EA">
      <w:pPr>
        <w:numPr>
          <w:ilvl w:val="0"/>
          <w:numId w:val="64"/>
        </w:numPr>
        <w:ind w:left="567" w:hanging="567"/>
      </w:pPr>
      <w:r w:rsidRPr="00664837">
        <w:t>Psorjasi severa f’pazjenti mill-età ta’ 6 snin li kellhom rispons inadegwat għal (jew li ma jistgħux jieħdu) fototerapiji jew terapiji sistemiċi oħrajn.</w:t>
      </w:r>
    </w:p>
    <w:p w14:paraId="370D337D" w14:textId="77777777" w:rsidR="002A7C45" w:rsidRPr="00664837" w:rsidRDefault="002A7C45" w:rsidP="002A7C45">
      <w:pPr>
        <w:tabs>
          <w:tab w:val="left" w:pos="567"/>
        </w:tabs>
        <w:rPr>
          <w:rFonts w:cs="Times New Roman"/>
        </w:rPr>
      </w:pPr>
    </w:p>
    <w:p w14:paraId="107D0360" w14:textId="77777777" w:rsidR="002A7C45" w:rsidRPr="00664837" w:rsidRDefault="002A7C45" w:rsidP="002A7C45">
      <w:pPr>
        <w:numPr>
          <w:ilvl w:val="12"/>
          <w:numId w:val="0"/>
        </w:numPr>
        <w:tabs>
          <w:tab w:val="left" w:pos="567"/>
        </w:tabs>
        <w:ind w:right="-2"/>
        <w:rPr>
          <w:rFonts w:cs="Times New Roman"/>
        </w:rPr>
      </w:pPr>
    </w:p>
    <w:p w14:paraId="26F73FDC" w14:textId="77777777" w:rsidR="002A7C45" w:rsidRPr="00664837" w:rsidRDefault="002A7C45" w:rsidP="00EC3118">
      <w:pPr>
        <w:rPr>
          <w:b/>
          <w:bCs/>
        </w:rPr>
      </w:pPr>
      <w:r w:rsidRPr="00664837">
        <w:rPr>
          <w:b/>
          <w:bCs/>
        </w:rPr>
        <w:t>2.</w:t>
      </w:r>
      <w:r w:rsidRPr="00664837">
        <w:rPr>
          <w:b/>
          <w:bCs/>
        </w:rPr>
        <w:tab/>
        <w:t>X'għandek tkun taf qabel ma tuża Enbrel</w:t>
      </w:r>
    </w:p>
    <w:p w14:paraId="7659A76C" w14:textId="77777777" w:rsidR="002A7C45" w:rsidRPr="00664837" w:rsidRDefault="002A7C45" w:rsidP="002A7C45">
      <w:pPr>
        <w:keepNext/>
        <w:tabs>
          <w:tab w:val="left" w:pos="567"/>
        </w:tabs>
        <w:ind w:right="-2"/>
        <w:rPr>
          <w:rFonts w:cs="Times New Roman"/>
        </w:rPr>
      </w:pPr>
    </w:p>
    <w:p w14:paraId="6878C588" w14:textId="77777777" w:rsidR="002A7C45" w:rsidRPr="00664837" w:rsidRDefault="002A7C45" w:rsidP="00EC3118">
      <w:pPr>
        <w:rPr>
          <w:b/>
          <w:bCs/>
        </w:rPr>
      </w:pPr>
      <w:r w:rsidRPr="00664837">
        <w:rPr>
          <w:b/>
          <w:bCs/>
        </w:rPr>
        <w:t>Tużax Enbrel</w:t>
      </w:r>
    </w:p>
    <w:p w14:paraId="7C3ED070" w14:textId="77777777" w:rsidR="002A7C45" w:rsidRPr="00664837" w:rsidRDefault="002A7C45" w:rsidP="002A7C45">
      <w:pPr>
        <w:keepNext/>
        <w:ind w:left="567" w:hanging="567"/>
        <w:rPr>
          <w:rFonts w:cs="Times New Roman"/>
        </w:rPr>
      </w:pPr>
    </w:p>
    <w:p w14:paraId="10CF5752" w14:textId="77777777" w:rsidR="002A7C45" w:rsidRPr="00664837" w:rsidRDefault="002A7C45" w:rsidP="00EC7661">
      <w:pPr>
        <w:pStyle w:val="ListBullet"/>
      </w:pPr>
      <w:r w:rsidRPr="00664837">
        <w:t>jekk inti, jew it-tifel/tifla li qed tieħu ħsieb, allerġiċi għal etanercept jew</w:t>
      </w:r>
      <w:r w:rsidR="00AE4FE1" w:rsidRPr="00664837">
        <w:t xml:space="preserve"> għal xi</w:t>
      </w:r>
      <w:r w:rsidRPr="00664837">
        <w:t xml:space="preserve"> sustanz</w:t>
      </w:r>
      <w:r w:rsidR="00AE4FE1" w:rsidRPr="00664837">
        <w:t>a</w:t>
      </w:r>
      <w:r w:rsidRPr="00664837">
        <w:t xml:space="preserve"> oħra ta’ Enbrel (</w:t>
      </w:r>
      <w:r w:rsidR="00AE4FE1" w:rsidRPr="00664837">
        <w:t>imniżżla</w:t>
      </w:r>
      <w:r w:rsidRPr="00664837">
        <w:t xml:space="preserve"> fis-sezzjoni 6). Jekk inti jew it-tifel/tifla jkollkom reazzjonijiet allerġiċi bħal għafis tas-sider, tħarħir, sturdament jew raxx, tinjettax aktar Enbrel, u ikkuntattja lit-tabib tiegħek minnufih.</w:t>
      </w:r>
    </w:p>
    <w:p w14:paraId="7D55975D" w14:textId="77777777" w:rsidR="002A7C45" w:rsidRPr="00664837" w:rsidRDefault="002A7C45" w:rsidP="00EC7661">
      <w:pPr>
        <w:pStyle w:val="ListBullet"/>
      </w:pPr>
      <w:r w:rsidRPr="00664837">
        <w:t xml:space="preserve">jekk inti jew it-tifel/tifla għandkom, jew tinsabu f’riskju li tiżviluppaw infezzjoni tad-demm serja li tissejjaħ sepsis. Jekk </w:t>
      </w:r>
      <w:r w:rsidR="00AE4FE1" w:rsidRPr="00664837">
        <w:t>ikollok xi dubju</w:t>
      </w:r>
      <w:r w:rsidRPr="00664837">
        <w:t>, jekk jogħġbok ikkuntattja lit-tabib tiegħek.</w:t>
      </w:r>
    </w:p>
    <w:p w14:paraId="579CBBED" w14:textId="77777777" w:rsidR="002A7C45" w:rsidRPr="00664837" w:rsidRDefault="002A7C45" w:rsidP="00EC7661">
      <w:pPr>
        <w:pStyle w:val="ListBullet"/>
        <w:rPr>
          <w:b/>
          <w:bCs/>
        </w:rPr>
      </w:pPr>
      <w:r w:rsidRPr="00664837">
        <w:t xml:space="preserve">jekk inti jew it-tifel/tifla għandkom xi infezzjoni ta’ kwalunkwe tip. Jekk </w:t>
      </w:r>
      <w:r w:rsidR="00AE4FE1" w:rsidRPr="00664837">
        <w:t>ikollok xi dubju</w:t>
      </w:r>
      <w:r w:rsidRPr="00664837">
        <w:t>, jekk jogħġbok kellem lit-tabib tiegħek.</w:t>
      </w:r>
    </w:p>
    <w:p w14:paraId="32E257BA" w14:textId="77777777" w:rsidR="002A7C45" w:rsidRPr="00664837" w:rsidRDefault="002A7C45" w:rsidP="002A7C45">
      <w:pPr>
        <w:tabs>
          <w:tab w:val="num" w:pos="567"/>
        </w:tabs>
        <w:ind w:left="567" w:hanging="567"/>
        <w:rPr>
          <w:rFonts w:cs="Times New Roman"/>
        </w:rPr>
      </w:pPr>
    </w:p>
    <w:p w14:paraId="304C523D" w14:textId="77777777" w:rsidR="002A7C45" w:rsidRPr="00664837" w:rsidRDefault="002A7C45" w:rsidP="00EC3118">
      <w:pPr>
        <w:rPr>
          <w:b/>
          <w:bCs/>
        </w:rPr>
      </w:pPr>
      <w:r w:rsidRPr="00664837">
        <w:rPr>
          <w:b/>
          <w:bCs/>
        </w:rPr>
        <w:t>Twissijiet u prekawzjonijiet</w:t>
      </w:r>
    </w:p>
    <w:p w14:paraId="7AFBB590" w14:textId="77777777" w:rsidR="002A7C45" w:rsidRPr="00664837" w:rsidRDefault="002A7C45" w:rsidP="002A7C45">
      <w:pPr>
        <w:keepNext/>
        <w:tabs>
          <w:tab w:val="num" w:pos="567"/>
        </w:tabs>
        <w:ind w:left="567" w:hanging="567"/>
        <w:rPr>
          <w:rFonts w:cs="Times New Roman"/>
        </w:rPr>
      </w:pPr>
    </w:p>
    <w:p w14:paraId="2571597D" w14:textId="77777777" w:rsidR="002A7C45" w:rsidRPr="00664837" w:rsidRDefault="002A7C45" w:rsidP="002A7C45">
      <w:pPr>
        <w:keepNext/>
        <w:tabs>
          <w:tab w:val="num" w:pos="567"/>
        </w:tabs>
        <w:ind w:left="567" w:hanging="567"/>
        <w:rPr>
          <w:rFonts w:cs="Times New Roman"/>
        </w:rPr>
      </w:pPr>
      <w:r w:rsidRPr="00664837">
        <w:rPr>
          <w:rFonts w:cs="Times New Roman"/>
        </w:rPr>
        <w:t>Kellem lit-tabib tiegħek qabel tieħu Enbrel.</w:t>
      </w:r>
    </w:p>
    <w:p w14:paraId="0882D3C6" w14:textId="77777777" w:rsidR="002A7C45" w:rsidRPr="00664837" w:rsidRDefault="002A7C45" w:rsidP="002A7C45">
      <w:pPr>
        <w:keepNext/>
        <w:tabs>
          <w:tab w:val="num" w:pos="567"/>
        </w:tabs>
        <w:ind w:left="567" w:hanging="567"/>
        <w:rPr>
          <w:rFonts w:cs="Times New Roman"/>
        </w:rPr>
      </w:pPr>
    </w:p>
    <w:p w14:paraId="1E0311B9" w14:textId="77777777" w:rsidR="002A7C45" w:rsidRPr="00664837" w:rsidRDefault="002A7C45" w:rsidP="00EC7661">
      <w:pPr>
        <w:pStyle w:val="ListBullet"/>
      </w:pPr>
      <w:r w:rsidRPr="00664837">
        <w:rPr>
          <w:b/>
          <w:bCs/>
        </w:rPr>
        <w:t>Reazzjonijiet allerġiċi:</w:t>
      </w:r>
      <w:r w:rsidRPr="00664837">
        <w:t xml:space="preserve"> Jekk inti jew it-tifel/tifla jkollkom reazzjonijiet allerġiċi bħal dwejjaq fis-sider, tħarħir, sturdament jew raxx, tinjettax aktar Enbrel, u ikkuntattja lit-tabib tiegħek immedjatament.</w:t>
      </w:r>
    </w:p>
    <w:p w14:paraId="76CBA1EC" w14:textId="77777777" w:rsidR="002A7C45" w:rsidRPr="00664837" w:rsidRDefault="002A7C45" w:rsidP="00EC7661">
      <w:pPr>
        <w:pStyle w:val="ListBullet"/>
      </w:pPr>
      <w:r w:rsidRPr="00664837">
        <w:rPr>
          <w:b/>
          <w:bCs/>
        </w:rPr>
        <w:t>Infezzjonijiet/operazzjoni:</w:t>
      </w:r>
      <w:r w:rsidRPr="00664837">
        <w:t xml:space="preserve"> Jekk inti jew it-tifel/tifla tiżviluppaw xi infezzjoni ġdida, jew ser ikollkom intervent kirurġiku maġġuri, it-tabib tiegħek għandu mnejn ikun jixtieq jagħmel monitoraġġ tal-kura b’Enbrel.</w:t>
      </w:r>
    </w:p>
    <w:p w14:paraId="7D0FD204" w14:textId="77777777" w:rsidR="002A7C45" w:rsidRPr="00664837" w:rsidRDefault="002A7C45" w:rsidP="00EC7661">
      <w:pPr>
        <w:pStyle w:val="ListBullet"/>
      </w:pPr>
      <w:r w:rsidRPr="00664837">
        <w:rPr>
          <w:b/>
          <w:bCs/>
        </w:rPr>
        <w:t>Infezzjonijiet/dijabete:</w:t>
      </w:r>
      <w:r w:rsidRPr="00664837">
        <w:t xml:space="preserve"> Għid lit-tabib tiegħek jekk inti jew it-tifel/tifla għandkom storja ta’ infezzjonijiet rikorrenti, jew tbatu mid-dijabete jew kundizzjonijiet oħra li jżidu r-riskju ta’ infezzjoni.</w:t>
      </w:r>
    </w:p>
    <w:p w14:paraId="62F8EA3F" w14:textId="77777777" w:rsidR="002A7C45" w:rsidRPr="00664837" w:rsidRDefault="002A7C45" w:rsidP="00EC7661">
      <w:pPr>
        <w:pStyle w:val="ListBullet"/>
      </w:pPr>
      <w:r w:rsidRPr="00664837">
        <w:rPr>
          <w:b/>
          <w:bCs/>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023F6A67" w14:textId="0E865045" w:rsidR="002A7C45" w:rsidRPr="00664837" w:rsidRDefault="002A7C45" w:rsidP="00EC7661">
      <w:pPr>
        <w:pStyle w:val="ListBullet"/>
      </w:pPr>
      <w:r w:rsidRPr="00664837">
        <w:rPr>
          <w:b/>
          <w:bCs/>
        </w:rPr>
        <w:t xml:space="preserve">Tuberkulosi: </w:t>
      </w:r>
      <w:r w:rsidRPr="00664837">
        <w:t xml:space="preserve">Minħabba li każijiet ta’ tuberkulosi kienu rrappurtati f’pazjenti kkurati b’Enbrel, it-tabib tiegħek ser jiċċekkja għal sinjali u sintomi ta’ tuberkulosi qabel ma jibda l-kura b’Enbrel. Dan jista’ jinkludi storja medika dettaljata, X-ray tas-sider u test tat-tuberculin. </w:t>
      </w:r>
      <w:moveFromRangeStart w:id="220" w:author="GD" w:date="2025-07-01T14:33:00Z" w:name="move202272817"/>
      <w:moveFrom w:id="221" w:author="GD" w:date="2025-07-01T14:33:00Z" w16du:dateUtc="2025-07-01T11:33:00Z">
        <w:r w:rsidRPr="00664837" w:rsidDel="00752072">
          <w:t>Id-data ta’ meta jsiru dawn it-testijiet għandha tkun irreġistrata fuq il-</w:t>
        </w:r>
        <w:r w:rsidR="00A5795C" w:rsidRPr="00664837" w:rsidDel="00752072">
          <w:t>Kard tal-Pazjent</w:t>
        </w:r>
        <w:r w:rsidRPr="00664837" w:rsidDel="00752072">
          <w:t xml:space="preserve">. </w:t>
        </w:r>
      </w:moveFrom>
      <w:moveFromRangeEnd w:id="220"/>
      <w:moveToRangeStart w:id="222" w:author="GD" w:date="2025-07-01T14:33:00Z" w:name="move202272817"/>
      <w:moveTo w:id="223" w:author="GD" w:date="2025-07-01T14:33:00Z" w16du:dateUtc="2025-07-01T11:33:00Z">
        <w:r w:rsidR="00752072" w:rsidRPr="00664837">
          <w:t>Id-data ta’ meta jsiru dawn it-testijiet għandha tkun irreġistrata fuq il-Kard tal-Pazjent.</w:t>
        </w:r>
      </w:moveTo>
      <w:moveToRangeEnd w:id="222"/>
      <w:ins w:id="224" w:author="GD" w:date="2025-07-01T14:33:00Z" w16du:dateUtc="2025-07-01T11:33:00Z">
        <w:r w:rsidR="00752072">
          <w:t xml:space="preserve"> </w:t>
        </w:r>
      </w:ins>
      <w:r w:rsidRPr="00664837">
        <w:t>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55E19A07" w14:textId="77777777" w:rsidR="002A7C45" w:rsidRPr="00664837" w:rsidRDefault="002A7C45" w:rsidP="00EC7661">
      <w:pPr>
        <w:pStyle w:val="ListBullet"/>
      </w:pPr>
      <w:r w:rsidRPr="00664837">
        <w:rPr>
          <w:b/>
          <w:bCs/>
        </w:rPr>
        <w:t xml:space="preserve">Epatite B: </w:t>
      </w:r>
      <w:r w:rsidRPr="00664837">
        <w:rPr>
          <w:bCs/>
        </w:rPr>
        <w:t xml:space="preserve">Għid lit-tabib tiegħek jekk int jew it-tifel/tifla għandkom jew qatt kellkom l-epatite B. </w:t>
      </w:r>
      <w:r w:rsidRPr="00664837">
        <w:t xml:space="preserve">It-tabib tiegħek għandu jittestja għall-preżenza ta’ infezzjoni ta’ epatite B qabel ma inti jew it-tifel/tifla tibdew il-kura b’Enbrel. </w:t>
      </w:r>
      <w:r w:rsidRPr="00664837">
        <w:rPr>
          <w:bCs/>
        </w:rPr>
        <w:t>Il-kura b’Enbrel tista’ tirriżulta fl-attivazzjoni mill-ġdid tal-epatite B f’pazjenti li qabel kienu infettati bil-virus tal-epatite B. Jekk dan iseħħ, għandek tieqaf milli tkompli tuża Enbrel.</w:t>
      </w:r>
    </w:p>
    <w:p w14:paraId="4ADEE99E" w14:textId="77777777" w:rsidR="002A7C45" w:rsidRPr="00664837" w:rsidRDefault="002A7C45" w:rsidP="00EC7661">
      <w:pPr>
        <w:pStyle w:val="ListBullet"/>
      </w:pPr>
      <w:r w:rsidRPr="00664837">
        <w:rPr>
          <w:b/>
          <w:bCs/>
        </w:rPr>
        <w:lastRenderedPageBreak/>
        <w:t>Epatite Ċ:</w:t>
      </w:r>
      <w:r w:rsidRPr="00664837">
        <w:t xml:space="preserve"> Għid lit-tabib tiegħek jekk inti jew it-tifel/tifla għandkom epatite Ċ. Għandu mnejn li t-tabib tiegħek ikun jixtieq li jsir monitoraġġ tal-kura b’Enbrel f’każ li l-infezzjoni tmur għall-agħar.</w:t>
      </w:r>
    </w:p>
    <w:p w14:paraId="64B53288" w14:textId="77777777" w:rsidR="002A7C45" w:rsidRPr="00664837" w:rsidRDefault="002A7C45" w:rsidP="00EC7661">
      <w:pPr>
        <w:pStyle w:val="ListBullet"/>
      </w:pPr>
      <w:r w:rsidRPr="00664837">
        <w:rPr>
          <w:b/>
          <w:bCs/>
        </w:rPr>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166066F9" w14:textId="77777777" w:rsidR="002A7C45" w:rsidRPr="00664837" w:rsidRDefault="002A7C45" w:rsidP="00EC7661">
      <w:pPr>
        <w:pStyle w:val="ListBullet"/>
      </w:pPr>
      <w:r w:rsidRPr="00664837">
        <w:rPr>
          <w:b/>
          <w:bCs/>
        </w:rPr>
        <w:t xml:space="preserve">Disturbi tas-sistema nervuża u </w:t>
      </w:r>
      <w:r w:rsidR="00186D95" w:rsidRPr="00664837">
        <w:rPr>
          <w:b/>
          <w:bCs/>
        </w:rPr>
        <w:t>tal-</w:t>
      </w:r>
      <w:r w:rsidRPr="00664837">
        <w:rPr>
          <w:b/>
          <w:bCs/>
        </w:rPr>
        <w:t>għajnejn:</w:t>
      </w:r>
      <w:r w:rsidRPr="00664837">
        <w:t xml:space="preserve"> Għid lit-tabib tiegħek jekk inti jew it-tifel/tifla għandkom sklerosi multipla, newrite ottika (infjammazzjoni tan-nervi </w:t>
      </w:r>
      <w:r w:rsidR="00186D95" w:rsidRPr="00664837">
        <w:t>tal-</w:t>
      </w:r>
      <w:r w:rsidRPr="00664837">
        <w:t>għajnejn) jew majelite trasversali (infjammazzjoni tal-korda spinali). It-tabib tiegħek ser jistabbilixxi jekk Enbrel huwiex il</w:t>
      </w:r>
      <w:r w:rsidRPr="00664837">
        <w:noBreakHyphen/>
        <w:t>kura adattata.</w:t>
      </w:r>
    </w:p>
    <w:p w14:paraId="0B5B1096" w14:textId="77777777" w:rsidR="002A7C45" w:rsidRPr="00664837" w:rsidRDefault="002A7C45" w:rsidP="00EC7661">
      <w:pPr>
        <w:pStyle w:val="ListBullet"/>
      </w:pPr>
      <w:r w:rsidRPr="00664837">
        <w:rPr>
          <w:b/>
          <w:bCs/>
        </w:rPr>
        <w:t>Insuffiċjenza konġestiva tal-qalb:</w:t>
      </w:r>
      <w:r w:rsidRPr="00664837">
        <w:t xml:space="preserve"> Għid lit-tabib tiegħek jekk inti jew it-tifel/tifla għandkom storja ta’ insuffiċjenza konġestiva tal-qalb, peress li Enbrel jeħtieġ li jintuża b’kawtela f’dawn iċ-ċirkostanzi.</w:t>
      </w:r>
    </w:p>
    <w:p w14:paraId="3F9811D3" w14:textId="77777777" w:rsidR="002A7C45" w:rsidRPr="00664837" w:rsidRDefault="002A7C45" w:rsidP="00EC7661">
      <w:pPr>
        <w:pStyle w:val="ListBullet"/>
      </w:pPr>
      <w:r w:rsidRPr="00664837">
        <w:rPr>
          <w:b/>
          <w:bCs/>
        </w:rPr>
        <w:t xml:space="preserve">Kanċer: </w:t>
      </w:r>
      <w:r w:rsidRPr="00664837">
        <w:t>Għid lit-tabib tiegħek jekk għandek jew qatt kellek limfoma (tip ta’ kanċer tad-demm) jew kwalunkwe kanċer ieħor, qabel ma tingħata Enbrel.</w:t>
      </w:r>
    </w:p>
    <w:p w14:paraId="47F0A27E" w14:textId="77777777" w:rsidR="002A7C45" w:rsidRPr="00664837" w:rsidRDefault="002A7C45" w:rsidP="00EC7661">
      <w:pPr>
        <w:pStyle w:val="ListBullet"/>
      </w:pPr>
      <w:r w:rsidRPr="00664837">
        <w:t>Pazjenti b’artrite rewmatojde severa, li kellhom il-marda għal żmien twil, jistgħu jkunu f’riskju ogħla mill-medja li jiżviluppaw limfoma.</w:t>
      </w:r>
    </w:p>
    <w:p w14:paraId="7596A99E" w14:textId="77777777" w:rsidR="002A7C45" w:rsidRPr="00664837" w:rsidRDefault="002A7C45" w:rsidP="00EC7661">
      <w:pPr>
        <w:pStyle w:val="ListBullet"/>
      </w:pPr>
      <w:r w:rsidRPr="00664837">
        <w:t>Tfal u adulti li jkunu qed jieħdu Enbrel jista’ jkollhom żieda fir-riskju li jiżviluppaw limfoma jew kanċer ieħor.</w:t>
      </w:r>
    </w:p>
    <w:p w14:paraId="2FF5F72E" w14:textId="77777777" w:rsidR="002A7C45" w:rsidRPr="00664837" w:rsidRDefault="002A7C45" w:rsidP="00EC7661">
      <w:pPr>
        <w:pStyle w:val="ListBullet"/>
      </w:pPr>
      <w:r w:rsidRPr="00664837">
        <w:t>Xi pazjenti tfal u adolexxenti li rċivew Enbrel jew mediċini oħrajn li jaħdmu bl-istess mod bħal Enbrel, żviluppaw Kankrijiet li jinkludu tipi mhux tas-soltu, li xi kultant irriżultaw f’mewt.</w:t>
      </w:r>
    </w:p>
    <w:p w14:paraId="0A185F07" w14:textId="77777777" w:rsidR="002A7C45" w:rsidRPr="00664837" w:rsidRDefault="002A7C45" w:rsidP="00EC7661">
      <w:pPr>
        <w:pStyle w:val="ListBullet"/>
      </w:pPr>
      <w:r w:rsidRPr="00664837">
        <w:t>Xi pazjenti li kienu qed jirċievu Enbrel żviluppaw Kankrijiet tal-ġilda. Għid lit-tabib tiegħek jekk inti jew it-tifel/tifla tiżviluppaw kwalunkwe tibdil fid-dehra tal-ġilda jew xi formazzjoni morbuża fuq il-ġilda.</w:t>
      </w:r>
    </w:p>
    <w:p w14:paraId="640255AD" w14:textId="77777777" w:rsidR="002A7C45" w:rsidRPr="00664837" w:rsidRDefault="002A7C45" w:rsidP="00EC7661">
      <w:pPr>
        <w:pStyle w:val="ListBullet"/>
      </w:pPr>
      <w:r w:rsidRPr="00664837">
        <w:rPr>
          <w:b/>
          <w:bCs/>
        </w:rPr>
        <w:t>Ġidri r-riħ:</w:t>
      </w:r>
      <w:r w:rsidRPr="00664837">
        <w:t xml:space="preserve"> Għid lit-tabib tiegħek jekk inti jew it-tifel/tifla tkun esposti għall-ġidri r-riħ meta tkunu qed tużaw Enbrel. It-tabib tiegħek ser jistabbilixxi jekk kura preventiva għall-ġidri r-riħ hix adattata.</w:t>
      </w:r>
    </w:p>
    <w:p w14:paraId="489DA849" w14:textId="77777777" w:rsidR="002A7C45" w:rsidRPr="00664837" w:rsidRDefault="002A7C45" w:rsidP="00EC7661">
      <w:pPr>
        <w:pStyle w:val="ListBullet"/>
      </w:pPr>
      <w:r w:rsidRPr="00664837">
        <w:rPr>
          <w:b/>
          <w:bCs/>
        </w:rPr>
        <w:t>Abbuż tal-alkoħol:</w:t>
      </w:r>
      <w:r w:rsidRPr="00664837">
        <w:t xml:space="preserve"> Enbrel m’għandux jintuża għall-kura ta’ epatite marbuta mal-abbuż tal-alkoħol. Jekk jogħġbok għid lit-tabib tiegħek jekk inti jew it-tifel/tifla taħt il-kura tiegħek, għandkom storja medika ta’ abbuż tal-alkoħol.</w:t>
      </w:r>
    </w:p>
    <w:p w14:paraId="634DDB93" w14:textId="77777777" w:rsidR="002A7C45" w:rsidRPr="00664837" w:rsidRDefault="002A7C45" w:rsidP="00EC7661">
      <w:pPr>
        <w:pStyle w:val="ListBullet"/>
      </w:pPr>
      <w:r w:rsidRPr="00664837">
        <w:rPr>
          <w:b/>
          <w:bCs/>
        </w:rPr>
        <w:t>Granulomatosi ta’ Wegener:</w:t>
      </w:r>
      <w:r w:rsidRPr="00664837">
        <w:t xml:space="preserve"> Enbrel mhuwiex rakkomandat għall-kura ta’ granulomatosi ta’ Wegener, marda rari infjammatorja. Jekk inti jew it-tifel/tifla taħt il-kura tiegħek ikollhom granulomatosi ta’ Wegener, kellem lit-tabib tiegħek.</w:t>
      </w:r>
    </w:p>
    <w:p w14:paraId="3CED7530" w14:textId="77777777" w:rsidR="002A7C45" w:rsidRPr="00664837" w:rsidRDefault="002A7C45" w:rsidP="00EC7661">
      <w:pPr>
        <w:pStyle w:val="ListBullet"/>
      </w:pPr>
      <w:r w:rsidRPr="00664837">
        <w:rPr>
          <w:b/>
          <w:bCs/>
        </w:rPr>
        <w:t>Mediċini anti-dijabetiċi:</w:t>
      </w:r>
      <w:r w:rsidRPr="00664837">
        <w:t xml:space="preserve"> Għid lit-tabib tiegħek jekk inti jew it-tifel/tifla għandkom id-dijabete jew jekk qed tieħdu mediċini għall-kura tad-dijabete. It-tabib tiegħek jista’ jiddeċiedi jekk inti jew it-tifel/tifla jkollkomx bżonn inqas mediċina anti-dijabetika meta tkunu qed tieħdu Enbrel.</w:t>
      </w:r>
    </w:p>
    <w:p w14:paraId="7CB583A8" w14:textId="77777777" w:rsidR="002A7C45" w:rsidRPr="00664837" w:rsidRDefault="002A7C45" w:rsidP="002A7C45">
      <w:pPr>
        <w:tabs>
          <w:tab w:val="num" w:pos="567"/>
        </w:tabs>
        <w:ind w:left="567" w:hanging="567"/>
        <w:rPr>
          <w:rFonts w:cs="Times New Roman"/>
          <w:b/>
          <w:bCs/>
        </w:rPr>
      </w:pPr>
    </w:p>
    <w:p w14:paraId="5A88C056" w14:textId="77777777" w:rsidR="002A7C45" w:rsidRPr="00664837" w:rsidRDefault="002A7C45" w:rsidP="002A7C45">
      <w:pPr>
        <w:tabs>
          <w:tab w:val="num" w:pos="567"/>
        </w:tabs>
        <w:ind w:left="567" w:hanging="567"/>
        <w:rPr>
          <w:rFonts w:cs="Times New Roman"/>
          <w:b/>
          <w:bCs/>
        </w:rPr>
      </w:pPr>
      <w:r w:rsidRPr="00664837">
        <w:rPr>
          <w:rFonts w:cs="Times New Roman"/>
          <w:b/>
          <w:bCs/>
        </w:rPr>
        <w:t>Tfal u adolexxenti</w:t>
      </w:r>
    </w:p>
    <w:p w14:paraId="4B478A45" w14:textId="77777777" w:rsidR="002A7C45" w:rsidRPr="00664837" w:rsidRDefault="002A7C45" w:rsidP="002A7C45">
      <w:pPr>
        <w:tabs>
          <w:tab w:val="num" w:pos="567"/>
        </w:tabs>
        <w:ind w:left="567" w:hanging="567"/>
        <w:rPr>
          <w:rFonts w:cs="Times New Roman"/>
          <w:b/>
          <w:bCs/>
        </w:rPr>
      </w:pPr>
    </w:p>
    <w:p w14:paraId="1290498B" w14:textId="77777777" w:rsidR="002A7C45" w:rsidRPr="00664837" w:rsidRDefault="002A7C45" w:rsidP="00EC7661">
      <w:pPr>
        <w:pStyle w:val="ListBullet"/>
      </w:pPr>
      <w:r w:rsidRPr="00664837">
        <w:rPr>
          <w:b/>
          <w:bCs/>
        </w:rPr>
        <w:t>Vaċċinazzjonijiet:</w:t>
      </w:r>
      <w:r w:rsidRPr="00664837">
        <w:t xml:space="preserve"> Jekk ikun possibbli, it-tfal għandhom ikunu ngħataw it-tilqim kollu qabel ma jużaw Enbrel. Xi vaċċinazzjonijiet, bħal vaċċin tal-poljo orali, m’għandhomx jingħataw meta jkun qed jintuża Enbrel. Jekk jogħġbok ikkonsulta mat-tabib tiegħek qabel ma inti jew it-tifel/tifla tirċievu xi vaċċinazzjonijiet.</w:t>
      </w:r>
    </w:p>
    <w:p w14:paraId="4462101E" w14:textId="77777777" w:rsidR="002A7C45" w:rsidRPr="00664837" w:rsidRDefault="002A7C45" w:rsidP="002A7C45">
      <w:pPr>
        <w:tabs>
          <w:tab w:val="left" w:pos="567"/>
        </w:tabs>
        <w:rPr>
          <w:rFonts w:cs="Times New Roman"/>
          <w:b/>
          <w:bCs/>
        </w:rPr>
      </w:pPr>
    </w:p>
    <w:p w14:paraId="011138B4" w14:textId="77777777" w:rsidR="002A7C45" w:rsidRPr="00664837" w:rsidRDefault="002A7C45" w:rsidP="002A7C45">
      <w:pPr>
        <w:tabs>
          <w:tab w:val="left" w:pos="567"/>
        </w:tabs>
        <w:rPr>
          <w:rFonts w:cs="Times New Roman"/>
          <w:bCs/>
        </w:rPr>
      </w:pPr>
      <w:r w:rsidRPr="00664837">
        <w:rPr>
          <w:rFonts w:cs="Times New Roman"/>
          <w:bCs/>
        </w:rPr>
        <w:t>Normalment, Enbrel ma għandux jintuża fi tfal b’poli</w:t>
      </w:r>
      <w:r w:rsidRPr="00664837">
        <w:rPr>
          <w:rFonts w:cs="Times New Roman"/>
        </w:rPr>
        <w:t xml:space="preserve">artrite jew b'oligoartrite estiża ta’ </w:t>
      </w:r>
      <w:r w:rsidRPr="00664837">
        <w:rPr>
          <w:rFonts w:cs="Times New Roman"/>
          <w:bCs/>
        </w:rPr>
        <w:t>inqas minn sentejn, jew fi tfal ta' taħt it-12-il sena b'artrite relatata ma' entesite jew artrite psorjatika, jew fi tfal b’psorjażi ta’ inqas minn 6 snin.</w:t>
      </w:r>
    </w:p>
    <w:p w14:paraId="0CB8F0CA" w14:textId="77777777" w:rsidR="002A7C45" w:rsidRPr="00664837" w:rsidRDefault="002A7C45" w:rsidP="002A7C45">
      <w:pPr>
        <w:tabs>
          <w:tab w:val="left" w:pos="567"/>
        </w:tabs>
        <w:rPr>
          <w:rFonts w:cs="Times New Roman"/>
          <w:b/>
          <w:bCs/>
        </w:rPr>
      </w:pPr>
    </w:p>
    <w:p w14:paraId="2DFA2CFB" w14:textId="77777777" w:rsidR="002A7C45" w:rsidRPr="00664837" w:rsidRDefault="002A7C45" w:rsidP="00BE5BB7">
      <w:pPr>
        <w:keepNext/>
        <w:rPr>
          <w:b/>
          <w:bCs/>
        </w:rPr>
      </w:pPr>
      <w:r w:rsidRPr="00664837">
        <w:rPr>
          <w:b/>
          <w:bCs/>
        </w:rPr>
        <w:t>Mediċini oħra u Enbrel</w:t>
      </w:r>
    </w:p>
    <w:p w14:paraId="719C75FB" w14:textId="77777777" w:rsidR="002A7C45" w:rsidRPr="00664837" w:rsidRDefault="002A7C45" w:rsidP="002A7C45">
      <w:pPr>
        <w:keepNext/>
        <w:rPr>
          <w:rFonts w:cs="Times New Roman"/>
        </w:rPr>
      </w:pPr>
    </w:p>
    <w:p w14:paraId="1A6709BF" w14:textId="77777777" w:rsidR="002A7C45" w:rsidRPr="00664837" w:rsidRDefault="009B1C4E" w:rsidP="002A7C45">
      <w:pPr>
        <w:rPr>
          <w:rFonts w:cs="Times New Roman"/>
        </w:rPr>
      </w:pPr>
      <w:r w:rsidRPr="00664837">
        <w:rPr>
          <w:rFonts w:cs="Times New Roman"/>
        </w:rPr>
        <w:t>G</w:t>
      </w:r>
      <w:r w:rsidR="002A7C45" w:rsidRPr="00664837">
        <w:rPr>
          <w:rFonts w:cs="Times New Roman"/>
        </w:rPr>
        <w:t xml:space="preserve">ħid lit-tabib jew lill-ispiżjar </w:t>
      </w:r>
      <w:r w:rsidR="005D405B" w:rsidRPr="00664837">
        <w:rPr>
          <w:rFonts w:cs="Times New Roman"/>
        </w:rPr>
        <w:t xml:space="preserve">tiegħek </w:t>
      </w:r>
      <w:r w:rsidR="002A7C45" w:rsidRPr="00664837">
        <w:rPr>
          <w:rFonts w:cs="Times New Roman"/>
        </w:rPr>
        <w:t xml:space="preserve">jekk inti jew it-tifel/tifla qed tieħdu, ħadtu dan l-aħħar jew tistgħu tieħdu xi mediċini oħra (li jinkludu anakinra, abatacept jew sulfasalazine), anki dawk mingħajr </w:t>
      </w:r>
      <w:r w:rsidR="002A7C45" w:rsidRPr="00664837">
        <w:rPr>
          <w:rFonts w:cs="Times New Roman"/>
        </w:rPr>
        <w:lastRenderedPageBreak/>
        <w:t>riċetta. Inti jew it-tifel/tifla m’għandkomx tużaw Enbrel ma’ mediċini li fihom is-sustanza attiva anakinra jew abatacept.</w:t>
      </w:r>
    </w:p>
    <w:p w14:paraId="7DEDA14D" w14:textId="77777777" w:rsidR="002A7C45" w:rsidRPr="00664837" w:rsidRDefault="002A7C45" w:rsidP="002A7C45">
      <w:pPr>
        <w:tabs>
          <w:tab w:val="left" w:pos="567"/>
        </w:tabs>
        <w:rPr>
          <w:rFonts w:cs="Times New Roman"/>
        </w:rPr>
      </w:pPr>
    </w:p>
    <w:p w14:paraId="2051FAAA" w14:textId="77777777" w:rsidR="002A7C45" w:rsidRPr="00664837" w:rsidRDefault="002A7C45" w:rsidP="00C11998">
      <w:pPr>
        <w:keepNext/>
        <w:keepLines/>
        <w:rPr>
          <w:b/>
          <w:bCs/>
        </w:rPr>
      </w:pPr>
      <w:r w:rsidRPr="00664837">
        <w:rPr>
          <w:b/>
          <w:bCs/>
        </w:rPr>
        <w:t>Tqala u treddigħ</w:t>
      </w:r>
    </w:p>
    <w:p w14:paraId="040A109F" w14:textId="77777777" w:rsidR="002A7C45" w:rsidRPr="00664837" w:rsidRDefault="002A7C45" w:rsidP="002A7C45">
      <w:pPr>
        <w:keepNext/>
        <w:tabs>
          <w:tab w:val="left" w:pos="567"/>
        </w:tabs>
        <w:ind w:left="562" w:hanging="562"/>
        <w:rPr>
          <w:rFonts w:cs="Times New Roman"/>
        </w:rPr>
      </w:pPr>
    </w:p>
    <w:p w14:paraId="112C5478" w14:textId="77777777" w:rsidR="002A7C45" w:rsidRPr="00664837" w:rsidRDefault="00195D2A" w:rsidP="002A7C45">
      <w:pPr>
        <w:tabs>
          <w:tab w:val="left" w:pos="567"/>
        </w:tabs>
        <w:rPr>
          <w:rFonts w:cs="Times New Roman"/>
        </w:rPr>
      </w:pPr>
      <w:r w:rsidRPr="00664837">
        <w:rPr>
          <w:rFonts w:cs="Times New Roman"/>
        </w:rPr>
        <w:t>Enbrel għandu jintuża biss matul it-tqala jekk ikun hemm bżonn ċar tiegħu.</w:t>
      </w:r>
      <w:r w:rsidR="002A7C45" w:rsidRPr="00664837">
        <w:rPr>
          <w:rFonts w:cs="Times New Roman"/>
        </w:rPr>
        <w:t xml:space="preserve"> Għandek tikkonsulta lit-tabib tiegħek jekk taħseb li inti tqila, jew qiegħda tippjana li jkollok tarbija.</w:t>
      </w:r>
    </w:p>
    <w:p w14:paraId="6CB1359D" w14:textId="77777777" w:rsidR="002A7C45" w:rsidRPr="00664837" w:rsidRDefault="002A7C45" w:rsidP="002A7C45">
      <w:pPr>
        <w:tabs>
          <w:tab w:val="left" w:pos="567"/>
        </w:tabs>
        <w:rPr>
          <w:rFonts w:cs="Times New Roman"/>
        </w:rPr>
      </w:pPr>
    </w:p>
    <w:p w14:paraId="4581F1D9" w14:textId="70391E3B" w:rsidR="002A7C45" w:rsidRPr="00664837" w:rsidRDefault="002A7C45" w:rsidP="00E75538">
      <w:pPr>
        <w:tabs>
          <w:tab w:val="left" w:pos="567"/>
        </w:tabs>
        <w:rPr>
          <w:rFonts w:cs="Times New Roman"/>
        </w:rPr>
      </w:pPr>
      <w:r w:rsidRPr="00664837">
        <w:rPr>
          <w:rFonts w:cs="Times New Roman"/>
        </w:rPr>
        <w:t xml:space="preserve">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tat-TNF), iżda ma kien hemm l-ebda tip partikolari ta’ difett mat-twelid irrapportat. </w:t>
      </w:r>
      <w:r w:rsidR="00606946" w:rsidRPr="00664837">
        <w:rPr>
          <w:rFonts w:cs="Times New Roman"/>
        </w:rPr>
        <w:t xml:space="preserve">Studju ieħor ma sab l-ebda riskju </w:t>
      </w:r>
      <w:r w:rsidR="001C152C" w:rsidRPr="00664837">
        <w:rPr>
          <w:rFonts w:cs="Times New Roman"/>
        </w:rPr>
        <w:t>akbar</w:t>
      </w:r>
      <w:r w:rsidR="00606946" w:rsidRPr="00664837">
        <w:rPr>
          <w:rFonts w:cs="Times New Roman"/>
        </w:rPr>
        <w:t xml:space="preserve"> ta’ difetti </w:t>
      </w:r>
      <w:r w:rsidR="00F0134F" w:rsidRPr="00664837">
        <w:rPr>
          <w:rFonts w:cs="Times New Roman"/>
        </w:rPr>
        <w:t>tat-twelid</w:t>
      </w:r>
      <w:r w:rsidR="001C152C" w:rsidRPr="00664837">
        <w:rPr>
          <w:rFonts w:cs="Times New Roman"/>
        </w:rPr>
        <w:t xml:space="preserve"> </w:t>
      </w:r>
      <w:r w:rsidR="00606946" w:rsidRPr="00664837">
        <w:rPr>
          <w:rFonts w:cs="Times New Roman"/>
        </w:rPr>
        <w:t xml:space="preserve">meta l-omm irċiviet </w:t>
      </w:r>
      <w:r w:rsidR="00606946" w:rsidRPr="00664837">
        <w:t xml:space="preserve">Enbrel fit-tqala. It-tabib tiegħek ser jgħinek tiddeċiedi jekk il-benefiċċji tal-kura humiex akbar mir-riskju potenzjali għat-tarbija tiegħek. </w:t>
      </w:r>
    </w:p>
    <w:p w14:paraId="598D6BFC" w14:textId="77777777" w:rsidR="00E75538" w:rsidRPr="00664837" w:rsidRDefault="00E75538" w:rsidP="000E628D">
      <w:pPr>
        <w:tabs>
          <w:tab w:val="left" w:pos="567"/>
        </w:tabs>
        <w:rPr>
          <w:rFonts w:cs="Times New Roman"/>
        </w:rPr>
      </w:pPr>
    </w:p>
    <w:p w14:paraId="13DC004C" w14:textId="77777777" w:rsidR="00C9661C" w:rsidRPr="00664837" w:rsidRDefault="00C9661C" w:rsidP="00C9661C">
      <w:bookmarkStart w:id="225" w:name="_Hlk139468557"/>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bookmarkEnd w:id="225"/>
    <w:p w14:paraId="2527D8F1" w14:textId="5D523104" w:rsidR="002A7C45" w:rsidRPr="00664837" w:rsidRDefault="002A7C45" w:rsidP="002A7C45">
      <w:pPr>
        <w:tabs>
          <w:tab w:val="left" w:pos="567"/>
        </w:tabs>
        <w:rPr>
          <w:rFonts w:cs="Times New Roman"/>
        </w:rPr>
      </w:pPr>
    </w:p>
    <w:p w14:paraId="04BA577E" w14:textId="77777777" w:rsidR="002A7C45" w:rsidRPr="00664837" w:rsidRDefault="002A7C45" w:rsidP="00EC3118">
      <w:pPr>
        <w:rPr>
          <w:b/>
          <w:bCs/>
        </w:rPr>
      </w:pPr>
      <w:r w:rsidRPr="00664837">
        <w:rPr>
          <w:b/>
          <w:bCs/>
        </w:rPr>
        <w:t>Sewqan u tħaddim ta’ magni</w:t>
      </w:r>
    </w:p>
    <w:p w14:paraId="7BBB2A40" w14:textId="77777777" w:rsidR="002A7C45" w:rsidRPr="00664837" w:rsidRDefault="002A7C45" w:rsidP="002A7C45">
      <w:pPr>
        <w:keepNext/>
        <w:rPr>
          <w:rFonts w:cs="Times New Roman"/>
        </w:rPr>
      </w:pPr>
    </w:p>
    <w:p w14:paraId="5650E344" w14:textId="77777777" w:rsidR="002A7C45" w:rsidRPr="00664837" w:rsidRDefault="002A7C45" w:rsidP="002A7C45">
      <w:pPr>
        <w:tabs>
          <w:tab w:val="left" w:pos="567"/>
        </w:tabs>
        <w:outlineLvl w:val="0"/>
        <w:rPr>
          <w:rFonts w:cs="Times New Roman"/>
        </w:rPr>
      </w:pPr>
      <w:r w:rsidRPr="00664837">
        <w:rPr>
          <w:rFonts w:cs="Times New Roman"/>
        </w:rPr>
        <w:t>L-użu ta’ Enbrel mhux mistenni li jaffettwa l-ħila tiegħek biex issuq jew tħaddem magni.</w:t>
      </w:r>
    </w:p>
    <w:p w14:paraId="782B9804" w14:textId="77777777" w:rsidR="002A7C45" w:rsidRPr="00664837" w:rsidRDefault="002A7C45" w:rsidP="002A7C45">
      <w:pPr>
        <w:tabs>
          <w:tab w:val="left" w:pos="567"/>
        </w:tabs>
        <w:rPr>
          <w:rFonts w:cs="Times New Roman"/>
        </w:rPr>
      </w:pPr>
    </w:p>
    <w:p w14:paraId="3B73DC5F" w14:textId="77777777" w:rsidR="009B1C4E" w:rsidRPr="00664837" w:rsidRDefault="009B1C4E" w:rsidP="009B1C4E">
      <w:pPr>
        <w:tabs>
          <w:tab w:val="left" w:pos="567"/>
        </w:tabs>
        <w:rPr>
          <w:rFonts w:cs="Times New Roman"/>
          <w:b/>
        </w:rPr>
      </w:pPr>
      <w:r w:rsidRPr="00664837">
        <w:rPr>
          <w:rFonts w:cs="Times New Roman"/>
          <w:b/>
        </w:rPr>
        <w:t>Enbrel fih sodium</w:t>
      </w:r>
    </w:p>
    <w:p w14:paraId="66D9F95B" w14:textId="77777777" w:rsidR="009B1C4E" w:rsidRPr="00664837" w:rsidRDefault="009B1C4E" w:rsidP="009B1C4E">
      <w:pPr>
        <w:tabs>
          <w:tab w:val="left" w:pos="567"/>
        </w:tabs>
        <w:rPr>
          <w:rFonts w:cs="Times New Roman"/>
          <w:b/>
        </w:rPr>
      </w:pPr>
    </w:p>
    <w:p w14:paraId="534017E3" w14:textId="77777777" w:rsidR="009B1C4E" w:rsidRPr="00664837" w:rsidRDefault="009B1C4E" w:rsidP="009B1C4E">
      <w:pPr>
        <w:tabs>
          <w:tab w:val="left" w:pos="567"/>
        </w:tabs>
        <w:rPr>
          <w:rFonts w:cs="Times New Roman"/>
        </w:rPr>
      </w:pPr>
      <w:r w:rsidRPr="00664837">
        <w:rPr>
          <w:rFonts w:cs="Times New Roman"/>
        </w:rPr>
        <w:t>Din il-mediċina fiha anqas minn 1 mmol sodium (23 mg) f’kull unità ta’ dożaġġ, jiġifieri essenzjalment ‘</w:t>
      </w:r>
      <w:r w:rsidR="00315157" w:rsidRPr="00664837">
        <w:rPr>
          <w:rFonts w:cs="Times New Roman"/>
        </w:rPr>
        <w:t>ħiel</w:t>
      </w:r>
      <w:r w:rsidRPr="00664837">
        <w:rPr>
          <w:rFonts w:cs="Times New Roman"/>
        </w:rPr>
        <w:t>s</w:t>
      </w:r>
      <w:r w:rsidR="00315157" w:rsidRPr="00664837">
        <w:rPr>
          <w:rFonts w:cs="Times New Roman"/>
        </w:rPr>
        <w:t>a</w:t>
      </w:r>
      <w:r w:rsidRPr="00664837">
        <w:rPr>
          <w:rFonts w:cs="Times New Roman"/>
        </w:rPr>
        <w:t xml:space="preserve"> mis-sodium’.</w:t>
      </w:r>
    </w:p>
    <w:p w14:paraId="5CE134A8" w14:textId="77777777" w:rsidR="009B1C4E" w:rsidRPr="00664837" w:rsidRDefault="009B1C4E" w:rsidP="009B1C4E">
      <w:pPr>
        <w:tabs>
          <w:tab w:val="left" w:pos="567"/>
        </w:tabs>
        <w:rPr>
          <w:rFonts w:cs="Times New Roman"/>
        </w:rPr>
      </w:pPr>
    </w:p>
    <w:p w14:paraId="46ADFF07" w14:textId="77777777" w:rsidR="002A7C45" w:rsidRPr="00664837" w:rsidRDefault="002A7C45" w:rsidP="002A7C45">
      <w:pPr>
        <w:tabs>
          <w:tab w:val="left" w:pos="567"/>
        </w:tabs>
        <w:rPr>
          <w:rFonts w:cs="Times New Roman"/>
        </w:rPr>
      </w:pPr>
    </w:p>
    <w:p w14:paraId="1C1D7BE6" w14:textId="77777777" w:rsidR="002A7C45" w:rsidRPr="00664837" w:rsidRDefault="002A7C45" w:rsidP="00EC3118">
      <w:pPr>
        <w:rPr>
          <w:b/>
          <w:bCs/>
        </w:rPr>
      </w:pPr>
      <w:r w:rsidRPr="00664837">
        <w:rPr>
          <w:b/>
          <w:bCs/>
        </w:rPr>
        <w:t>3.</w:t>
      </w:r>
      <w:r w:rsidRPr="00664837">
        <w:rPr>
          <w:b/>
          <w:bCs/>
        </w:rPr>
        <w:tab/>
        <w:t>Kif għandek tuża Enbrel</w:t>
      </w:r>
    </w:p>
    <w:p w14:paraId="3226DD8E" w14:textId="77777777" w:rsidR="002A7C45" w:rsidRPr="00664837" w:rsidRDefault="002A7C45" w:rsidP="002A7C45">
      <w:pPr>
        <w:keepNext/>
        <w:tabs>
          <w:tab w:val="left" w:pos="567"/>
        </w:tabs>
        <w:rPr>
          <w:rFonts w:cs="Times New Roman"/>
          <w:b/>
          <w:bCs/>
        </w:rPr>
      </w:pPr>
    </w:p>
    <w:p w14:paraId="180E5081" w14:textId="77777777" w:rsidR="002A7C45" w:rsidRPr="00664837" w:rsidRDefault="00EE30CE" w:rsidP="002A7C45">
      <w:pPr>
        <w:tabs>
          <w:tab w:val="left" w:pos="567"/>
        </w:tabs>
        <w:rPr>
          <w:rFonts w:cs="Times New Roman"/>
        </w:rPr>
      </w:pPr>
      <w:r w:rsidRPr="00664837">
        <w:rPr>
          <w:rFonts w:cs="Times New Roman"/>
        </w:rPr>
        <w:t>Dejjem għandek tieħu din il-mediċina skont il-parir eżatt tat-tabib tiegħek. Iċċekkja mat-tabib jew mal-ispiżjar tiegħek jekk ikollok xi dubju.</w:t>
      </w:r>
    </w:p>
    <w:p w14:paraId="78331603" w14:textId="77777777" w:rsidR="002A7C45" w:rsidRPr="00664837" w:rsidRDefault="002A7C45" w:rsidP="002A7C45">
      <w:pPr>
        <w:tabs>
          <w:tab w:val="left" w:pos="567"/>
        </w:tabs>
        <w:rPr>
          <w:rFonts w:cs="Times New Roman"/>
        </w:rPr>
      </w:pPr>
    </w:p>
    <w:p w14:paraId="5AE07749" w14:textId="77777777" w:rsidR="002A7C45" w:rsidRPr="00664837" w:rsidRDefault="002A7C45" w:rsidP="002A7C45">
      <w:pPr>
        <w:tabs>
          <w:tab w:val="left" w:pos="567"/>
        </w:tabs>
        <w:rPr>
          <w:rFonts w:cs="Times New Roman"/>
        </w:rPr>
      </w:pPr>
      <w:r w:rsidRPr="00664837">
        <w:rPr>
          <w:rFonts w:cs="Times New Roman"/>
        </w:rPr>
        <w:t>Jekk inti tħoss li l-effett ta’ Enbrel hu qawwi wisq jew dgħajjef wisq, kellem lit-tabib jew lill-ispiżjar tiegħek dwar dan.</w:t>
      </w:r>
    </w:p>
    <w:p w14:paraId="704D11A5" w14:textId="77777777" w:rsidR="002A7C45" w:rsidRPr="00664837" w:rsidRDefault="002A7C45" w:rsidP="002A7C45">
      <w:pPr>
        <w:tabs>
          <w:tab w:val="left" w:pos="567"/>
        </w:tabs>
        <w:rPr>
          <w:rFonts w:cs="Times New Roman"/>
        </w:rPr>
      </w:pPr>
    </w:p>
    <w:p w14:paraId="57AAD6E2" w14:textId="77777777" w:rsidR="002A7C45" w:rsidRPr="00664837" w:rsidRDefault="002A7C45" w:rsidP="002A7C45">
      <w:pPr>
        <w:tabs>
          <w:tab w:val="left" w:pos="567"/>
        </w:tabs>
        <w:rPr>
          <w:rFonts w:cs="Times New Roman"/>
        </w:rPr>
      </w:pPr>
      <w:r w:rsidRPr="00664837">
        <w:rPr>
          <w:rFonts w:cs="Times New Roman"/>
        </w:rPr>
        <w:t xml:space="preserve">Int ġejt preskritt qawwa ta’ </w:t>
      </w:r>
      <w:r w:rsidR="00074D37" w:rsidRPr="00664837">
        <w:rPr>
          <w:rFonts w:cs="Times New Roman"/>
        </w:rPr>
        <w:t>25</w:t>
      </w:r>
      <w:r w:rsidRPr="00664837">
        <w:rPr>
          <w:rFonts w:cs="Times New Roman"/>
        </w:rPr>
        <w:t xml:space="preserve"> mg ta’ Enbrel. Qawwa ta’ </w:t>
      </w:r>
      <w:r w:rsidR="00074D37" w:rsidRPr="00664837">
        <w:rPr>
          <w:rFonts w:cs="Times New Roman"/>
        </w:rPr>
        <w:t>50</w:t>
      </w:r>
      <w:r w:rsidRPr="00664837">
        <w:rPr>
          <w:rFonts w:cs="Times New Roman"/>
        </w:rPr>
        <w:t xml:space="preserve"> mg hija disponibbli għal dożi ta’ </w:t>
      </w:r>
      <w:r w:rsidR="00074D37" w:rsidRPr="00664837">
        <w:rPr>
          <w:rFonts w:cs="Times New Roman"/>
        </w:rPr>
        <w:t>50</w:t>
      </w:r>
      <w:r w:rsidRPr="00664837">
        <w:rPr>
          <w:rFonts w:cs="Times New Roman"/>
        </w:rPr>
        <w:t> mg.</w:t>
      </w:r>
    </w:p>
    <w:p w14:paraId="50028453" w14:textId="77777777" w:rsidR="002A7C45" w:rsidRPr="00664837" w:rsidRDefault="002A7C45" w:rsidP="002A7C45">
      <w:pPr>
        <w:tabs>
          <w:tab w:val="left" w:pos="567"/>
        </w:tabs>
        <w:rPr>
          <w:rFonts w:cs="Times New Roman"/>
        </w:rPr>
      </w:pPr>
    </w:p>
    <w:p w14:paraId="0B9B5765" w14:textId="77777777" w:rsidR="002A7C45" w:rsidRPr="00664837" w:rsidRDefault="002A7C45" w:rsidP="00EC3118">
      <w:pPr>
        <w:rPr>
          <w:b/>
          <w:bCs/>
        </w:rPr>
      </w:pPr>
      <w:r w:rsidRPr="00664837">
        <w:rPr>
          <w:b/>
          <w:bCs/>
        </w:rPr>
        <w:t>Doża għal pazjenti adulti (ta’ 18-il sena jew aktar)</w:t>
      </w:r>
    </w:p>
    <w:p w14:paraId="61747F1A" w14:textId="77777777" w:rsidR="002A7C45" w:rsidRPr="00664837" w:rsidRDefault="002A7C45" w:rsidP="002A7C45">
      <w:pPr>
        <w:keepNext/>
        <w:rPr>
          <w:rFonts w:cs="Times New Roman"/>
        </w:rPr>
      </w:pPr>
    </w:p>
    <w:p w14:paraId="4D3CF83D" w14:textId="77777777" w:rsidR="002A7C45" w:rsidRPr="00664837" w:rsidRDefault="002A7C45" w:rsidP="002A7C45">
      <w:pPr>
        <w:keepNext/>
        <w:outlineLvl w:val="0"/>
        <w:rPr>
          <w:rFonts w:cs="Times New Roman"/>
          <w:u w:val="single"/>
        </w:rPr>
      </w:pPr>
      <w:r w:rsidRPr="00664837">
        <w:rPr>
          <w:rFonts w:cs="Times New Roman"/>
          <w:u w:val="single"/>
        </w:rPr>
        <w:t>Artrite rewmatojde, artrite psorjatika, u</w:t>
      </w:r>
      <w:r w:rsidRPr="00664837">
        <w:rPr>
          <w:rFonts w:eastAsia="Times New Roman" w:cs="Times New Roman"/>
          <w:u w:val="single"/>
          <w:lang w:bidi="ar-SA"/>
        </w:rPr>
        <w:t xml:space="preserve"> </w:t>
      </w:r>
      <w:r w:rsidRPr="00664837">
        <w:rPr>
          <w:rFonts w:cs="Times New Roman"/>
          <w:u w:val="single"/>
        </w:rPr>
        <w:t>s</w:t>
      </w:r>
      <w:r w:rsidRPr="00664837">
        <w:rPr>
          <w:rFonts w:cs="Times New Roman"/>
          <w:bCs/>
          <w:u w:val="single"/>
        </w:rPr>
        <w:t>pondiloartrite assjali</w:t>
      </w:r>
      <w:r w:rsidRPr="00664837">
        <w:rPr>
          <w:rFonts w:cs="Times New Roman"/>
          <w:u w:val="single"/>
        </w:rPr>
        <w:t xml:space="preserve"> li tinkludi ankylosing spondylitis</w:t>
      </w:r>
    </w:p>
    <w:p w14:paraId="370C164D" w14:textId="77777777" w:rsidR="002A7C45" w:rsidRPr="00664837" w:rsidRDefault="002A7C45" w:rsidP="002A7C45">
      <w:pPr>
        <w:keepNext/>
        <w:outlineLvl w:val="0"/>
        <w:rPr>
          <w:rFonts w:cs="Times New Roman"/>
          <w:u w:val="single"/>
        </w:rPr>
      </w:pPr>
    </w:p>
    <w:p w14:paraId="65C04F27" w14:textId="77777777" w:rsidR="002A7C45" w:rsidRPr="00664837" w:rsidRDefault="002A7C45" w:rsidP="002A7C45">
      <w:pPr>
        <w:tabs>
          <w:tab w:val="left" w:pos="567"/>
        </w:tabs>
        <w:rPr>
          <w:rFonts w:cs="Times New Roman"/>
        </w:rPr>
      </w:pPr>
      <w:r w:rsidRPr="00664837">
        <w:rPr>
          <w:rFonts w:cs="Times New Roman"/>
        </w:rPr>
        <w:t>Id-doża normali hi ta’ 25 mg li tingħata darbtejn fil-ġimgħa jew 50 mg darba fil-ġimgħa bħala injezzjoni taħt il-ġilda. Madankollu, it-tabib tiegħek jista’ jistabbilixxi frekwenza alternattiva meta għandu jiġi injettat Enbrel.</w:t>
      </w:r>
    </w:p>
    <w:p w14:paraId="1DA97A70" w14:textId="77777777" w:rsidR="002A7C45" w:rsidRPr="00664837" w:rsidRDefault="002A7C45" w:rsidP="002A7C45">
      <w:pPr>
        <w:tabs>
          <w:tab w:val="left" w:pos="567"/>
        </w:tabs>
        <w:rPr>
          <w:rFonts w:cs="Times New Roman"/>
        </w:rPr>
      </w:pPr>
    </w:p>
    <w:p w14:paraId="09CAEA6A" w14:textId="77777777" w:rsidR="002A7C45" w:rsidRPr="00664837" w:rsidRDefault="002A7C45" w:rsidP="002A7C45">
      <w:pPr>
        <w:keepNext/>
        <w:tabs>
          <w:tab w:val="left" w:pos="567"/>
        </w:tabs>
        <w:rPr>
          <w:rFonts w:cs="Times New Roman"/>
        </w:rPr>
      </w:pPr>
      <w:r w:rsidRPr="00664837">
        <w:rPr>
          <w:rFonts w:cs="Times New Roman"/>
          <w:u w:val="single"/>
        </w:rPr>
        <w:t>Psorjasi tal-plakka</w:t>
      </w:r>
    </w:p>
    <w:p w14:paraId="488FA22C" w14:textId="77777777" w:rsidR="002A7C45" w:rsidRPr="00664837" w:rsidRDefault="002A7C45" w:rsidP="002A7C45">
      <w:pPr>
        <w:keepNext/>
        <w:tabs>
          <w:tab w:val="left" w:pos="567"/>
        </w:tabs>
        <w:rPr>
          <w:rFonts w:cs="Times New Roman"/>
        </w:rPr>
      </w:pPr>
    </w:p>
    <w:p w14:paraId="494D5EA1" w14:textId="77777777" w:rsidR="002A7C45" w:rsidRPr="00664837" w:rsidRDefault="002A7C45" w:rsidP="002A7C45">
      <w:pPr>
        <w:tabs>
          <w:tab w:val="left" w:pos="567"/>
        </w:tabs>
        <w:rPr>
          <w:rFonts w:cs="Times New Roman"/>
        </w:rPr>
      </w:pPr>
      <w:r w:rsidRPr="00664837">
        <w:rPr>
          <w:rFonts w:cs="Times New Roman"/>
        </w:rPr>
        <w:t>Id-doża normali hi ta’ 25 mg darbtejn fil-ġimgħa jew 50 mg darba fil-ġimgħa.</w:t>
      </w:r>
    </w:p>
    <w:p w14:paraId="38342EDD" w14:textId="77777777" w:rsidR="002A7C45" w:rsidRPr="00664837" w:rsidRDefault="002A7C45" w:rsidP="002A7C45">
      <w:pPr>
        <w:tabs>
          <w:tab w:val="left" w:pos="567"/>
        </w:tabs>
        <w:rPr>
          <w:rFonts w:cs="Times New Roman"/>
        </w:rPr>
      </w:pPr>
    </w:p>
    <w:p w14:paraId="44F6AF19" w14:textId="77777777" w:rsidR="002A7C45" w:rsidRPr="00664837" w:rsidRDefault="002A7C45" w:rsidP="002A7C45">
      <w:pPr>
        <w:tabs>
          <w:tab w:val="left" w:pos="567"/>
        </w:tabs>
        <w:rPr>
          <w:rFonts w:cs="Times New Roman"/>
        </w:rPr>
      </w:pPr>
      <w:r w:rsidRPr="00664837">
        <w:rPr>
          <w:rFonts w:cs="Times New Roman"/>
        </w:rPr>
        <w:t>Inkella, 50 mg jistgħu jingħataw darbtejn fil-ġimgħa sa 12-il ġimgħa, segwiti minn 25 mg mogħtija darbtejn fil-ġimgħa jew 50 mg darba fil-ġimgħa.</w:t>
      </w:r>
    </w:p>
    <w:p w14:paraId="46A8319E" w14:textId="77777777" w:rsidR="002A7C45" w:rsidRPr="00664837" w:rsidRDefault="002A7C45" w:rsidP="002A7C45">
      <w:pPr>
        <w:rPr>
          <w:rFonts w:cs="Times New Roman"/>
        </w:rPr>
      </w:pPr>
    </w:p>
    <w:p w14:paraId="3D844494" w14:textId="77777777" w:rsidR="002A7C45" w:rsidRPr="00664837" w:rsidRDefault="002A7C45" w:rsidP="002A7C45">
      <w:pPr>
        <w:tabs>
          <w:tab w:val="left" w:pos="567"/>
        </w:tabs>
        <w:rPr>
          <w:rFonts w:cs="Times New Roman"/>
        </w:rPr>
      </w:pPr>
      <w:r w:rsidRPr="00664837">
        <w:rPr>
          <w:rFonts w:cs="Times New Roman"/>
        </w:rPr>
        <w:t>It-tabib tiegħek ser jiddeċiedi għal kemm żmien għandek tieħu Enbrel u jekk għandux ikun hemm kura mill-ġdid skond ir-rispons tiegħek. Jekk Enbrel ma jkollux effett fuq il-kundizzjoni tiegħek wara 12-il ġimgħa, it-tabib tiegħek għandu mnejn jgħidlek tieqaf tieħu din il-mediċina.</w:t>
      </w:r>
    </w:p>
    <w:p w14:paraId="1647B4DD" w14:textId="77777777" w:rsidR="002A7C45" w:rsidRPr="00664837" w:rsidRDefault="002A7C45" w:rsidP="002A7C45">
      <w:pPr>
        <w:tabs>
          <w:tab w:val="left" w:pos="567"/>
        </w:tabs>
        <w:rPr>
          <w:rFonts w:cs="Times New Roman"/>
        </w:rPr>
      </w:pPr>
    </w:p>
    <w:p w14:paraId="57F2469E" w14:textId="77777777" w:rsidR="002A7C45" w:rsidRPr="00664837" w:rsidRDefault="002A7C45" w:rsidP="00CD0395">
      <w:pPr>
        <w:keepNext/>
        <w:keepLines/>
        <w:rPr>
          <w:b/>
          <w:bCs/>
        </w:rPr>
      </w:pPr>
      <w:r w:rsidRPr="00664837">
        <w:rPr>
          <w:b/>
          <w:bCs/>
        </w:rPr>
        <w:t xml:space="preserve">Użu fit-tfal u fl-adolexxenti </w:t>
      </w:r>
    </w:p>
    <w:p w14:paraId="048C0E6B" w14:textId="77777777" w:rsidR="002A7C45" w:rsidRPr="00664837" w:rsidRDefault="002A7C45" w:rsidP="002A7C45">
      <w:pPr>
        <w:keepNext/>
        <w:ind w:left="562" w:hanging="562"/>
        <w:rPr>
          <w:rFonts w:cs="Times New Roman"/>
        </w:rPr>
      </w:pPr>
    </w:p>
    <w:p w14:paraId="0C11CB62" w14:textId="77777777" w:rsidR="002A7C45" w:rsidRPr="00664837" w:rsidRDefault="002A7C45" w:rsidP="002A7C45">
      <w:pPr>
        <w:tabs>
          <w:tab w:val="left" w:pos="567"/>
        </w:tabs>
        <w:rPr>
          <w:rFonts w:cs="Times New Roman"/>
        </w:rPr>
      </w:pPr>
      <w:r w:rsidRPr="00664837">
        <w:rPr>
          <w:rFonts w:cs="Times New Roman"/>
        </w:rPr>
        <w:t xml:space="preserve">Id-doża adattata u l-frekwenza tad-dożaġġ għat-tifel/tifla jew adolexxenti ser tkun tiddependi fuq il-piż tal-ġisem u l-marda. </w:t>
      </w:r>
      <w:r w:rsidRPr="00664837">
        <w:rPr>
          <w:rFonts w:cs="Times New Roman"/>
          <w:bCs/>
        </w:rPr>
        <w:t xml:space="preserve"> It-tabib tiegħek sejjer jistabbilixxi d-doża l-korretta għat-tifel/tifla u sejjer jagħti qawwa xierqa ta' Enbrel (10 mg, 25 mg jew 50 mg).</w:t>
      </w:r>
    </w:p>
    <w:p w14:paraId="21B41E09" w14:textId="77777777" w:rsidR="002A7C45" w:rsidRPr="00664837" w:rsidRDefault="002A7C45" w:rsidP="002A7C45">
      <w:pPr>
        <w:tabs>
          <w:tab w:val="left" w:pos="567"/>
        </w:tabs>
        <w:rPr>
          <w:rFonts w:cs="Times New Roman"/>
        </w:rPr>
      </w:pPr>
    </w:p>
    <w:p w14:paraId="15F0F1ED" w14:textId="77777777" w:rsidR="002A7C45" w:rsidRPr="00664837" w:rsidRDefault="002A7C45" w:rsidP="002A7C45">
      <w:pPr>
        <w:tabs>
          <w:tab w:val="left" w:pos="567"/>
        </w:tabs>
        <w:rPr>
          <w:rFonts w:cs="Times New Roman"/>
        </w:rPr>
      </w:pPr>
      <w:r w:rsidRPr="00664837">
        <w:rPr>
          <w:rFonts w:cs="Times New Roman"/>
        </w:rPr>
        <w:t>Għal poliartrite jew għal oligoartrite estiża f'pazjenti minn età ta' sentejn, jew artrite relatata ma' entesite jew artrite psorjatika f'pazjenti minn età ta' 12-il sena, id-doża li ssoltu tingħata hija 0.4 mg ta' Enbrel għal kull kg ta' piż tal-ġisem (sa massimu ta' 25 mg)</w:t>
      </w:r>
      <w:r w:rsidRPr="00664837" w:rsidDel="00A8424B">
        <w:rPr>
          <w:rFonts w:cs="Times New Roman"/>
        </w:rPr>
        <w:t>,</w:t>
      </w:r>
      <w:r w:rsidRPr="00664837">
        <w:rPr>
          <w:rFonts w:cs="Times New Roman"/>
        </w:rPr>
        <w:t xml:space="preserve">  mogħtija darbtejn fil-ġimgħa, jew 0.8 mg ta' Enbrel għal kull kg piż tal-ġisem (sa massimu ta' 50 mg) mogħtija darba fil-ġimgħa.</w:t>
      </w:r>
    </w:p>
    <w:p w14:paraId="577DBC7B" w14:textId="77777777" w:rsidR="002A7C45" w:rsidRPr="00664837" w:rsidRDefault="002A7C45" w:rsidP="002A7C45">
      <w:pPr>
        <w:tabs>
          <w:tab w:val="left" w:pos="567"/>
        </w:tabs>
        <w:rPr>
          <w:rFonts w:cs="Times New Roman"/>
        </w:rPr>
      </w:pPr>
    </w:p>
    <w:p w14:paraId="0DB49B0B" w14:textId="77777777" w:rsidR="002A7C45" w:rsidRPr="00664837" w:rsidRDefault="002A7C45" w:rsidP="002A7C45">
      <w:pPr>
        <w:tabs>
          <w:tab w:val="left" w:pos="567"/>
        </w:tabs>
        <w:rPr>
          <w:rFonts w:cs="Times New Roman"/>
        </w:rPr>
      </w:pPr>
      <w:r w:rsidRPr="00664837">
        <w:rPr>
          <w:rFonts w:cs="Times New Roman"/>
        </w:rPr>
        <w:t>Għal psorjasi f’pazjenti mill-età ta’ 6 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64ACBF19" w14:textId="77777777" w:rsidR="002A7C45" w:rsidRPr="00664837" w:rsidRDefault="002A7C45" w:rsidP="002A7C45">
      <w:pPr>
        <w:tabs>
          <w:tab w:val="left" w:pos="567"/>
        </w:tabs>
        <w:rPr>
          <w:rFonts w:cs="Times New Roman"/>
        </w:rPr>
      </w:pPr>
    </w:p>
    <w:p w14:paraId="522C1492" w14:textId="77777777" w:rsidR="002A7C45" w:rsidRPr="00664837" w:rsidRDefault="002A7C45" w:rsidP="002A7C45">
      <w:pPr>
        <w:tabs>
          <w:tab w:val="left" w:pos="567"/>
        </w:tabs>
        <w:rPr>
          <w:rFonts w:cs="Times New Roman"/>
        </w:rPr>
      </w:pPr>
      <w:r w:rsidRPr="00664837">
        <w:rPr>
          <w:rFonts w:cs="Times New Roman"/>
        </w:rPr>
        <w:t>It-tabib ser jagħtik istruzzjonijiet dettaljati għall-preparazzjoni u l-kejl tad-doża adattata.</w:t>
      </w:r>
    </w:p>
    <w:p w14:paraId="001E13DD" w14:textId="77777777" w:rsidR="002A7C45" w:rsidRPr="00664837" w:rsidRDefault="002A7C45" w:rsidP="002A7C45">
      <w:pPr>
        <w:tabs>
          <w:tab w:val="left" w:pos="567"/>
        </w:tabs>
        <w:rPr>
          <w:rFonts w:cs="Times New Roman"/>
        </w:rPr>
      </w:pPr>
    </w:p>
    <w:p w14:paraId="1CECAB34" w14:textId="77777777" w:rsidR="002A7C45" w:rsidRPr="00664837" w:rsidRDefault="002A7C45" w:rsidP="00EC3118">
      <w:pPr>
        <w:rPr>
          <w:b/>
          <w:bCs/>
        </w:rPr>
      </w:pPr>
      <w:r w:rsidRPr="00664837">
        <w:rPr>
          <w:b/>
          <w:bCs/>
        </w:rPr>
        <w:t>Mod ta’ kif u mnejn jingħata</w:t>
      </w:r>
    </w:p>
    <w:p w14:paraId="3E7099EC" w14:textId="77777777" w:rsidR="002A7C45" w:rsidRPr="00664837" w:rsidRDefault="002A7C45" w:rsidP="002A7C45">
      <w:pPr>
        <w:keepNext/>
        <w:rPr>
          <w:rFonts w:cs="Times New Roman"/>
        </w:rPr>
      </w:pPr>
    </w:p>
    <w:p w14:paraId="00CDC529" w14:textId="77777777" w:rsidR="002A7C45" w:rsidRPr="00664837" w:rsidRDefault="002A7C45" w:rsidP="002A7C45">
      <w:pPr>
        <w:keepNext/>
        <w:tabs>
          <w:tab w:val="left" w:pos="567"/>
        </w:tabs>
        <w:rPr>
          <w:rFonts w:cs="Times New Roman"/>
        </w:rPr>
      </w:pPr>
      <w:r w:rsidRPr="00664837">
        <w:rPr>
          <w:rFonts w:cs="Times New Roman"/>
        </w:rPr>
        <w:t>Enbrel għandu jingħata b’injezzjoni taħt il-ġilda (b’injezzjoni subkutanea).</w:t>
      </w:r>
    </w:p>
    <w:p w14:paraId="711161E0" w14:textId="77777777" w:rsidR="002A7C45" w:rsidRPr="00664837" w:rsidRDefault="002A7C45" w:rsidP="002A7C45">
      <w:pPr>
        <w:keepNext/>
        <w:rPr>
          <w:rFonts w:cs="Times New Roman"/>
        </w:rPr>
      </w:pPr>
    </w:p>
    <w:p w14:paraId="42E4C01E" w14:textId="77777777" w:rsidR="002A7C45" w:rsidRPr="00664837" w:rsidRDefault="002A7C45" w:rsidP="002A7C45">
      <w:pPr>
        <w:keepNext/>
        <w:rPr>
          <w:rFonts w:cs="Times New Roman"/>
        </w:rPr>
      </w:pPr>
      <w:r w:rsidRPr="00664837">
        <w:rPr>
          <w:rFonts w:cs="Times New Roman"/>
        </w:rPr>
        <w:t>Enbrel jista’ jittieħed mal-ikel jew fuq stonku vojt.</w:t>
      </w:r>
    </w:p>
    <w:p w14:paraId="5CAB19EF" w14:textId="77777777" w:rsidR="002A7C45" w:rsidRPr="00664837" w:rsidRDefault="002A7C45" w:rsidP="002A7C45">
      <w:pPr>
        <w:rPr>
          <w:rFonts w:cs="Times New Roman"/>
        </w:rPr>
      </w:pPr>
    </w:p>
    <w:p w14:paraId="2B0EDA44" w14:textId="6EFC604D" w:rsidR="002A7C45" w:rsidRPr="00664837" w:rsidRDefault="002A7C45" w:rsidP="002A7C45">
      <w:pPr>
        <w:keepNext/>
        <w:rPr>
          <w:rFonts w:cs="Times New Roman"/>
        </w:rPr>
      </w:pPr>
      <w:r w:rsidRPr="00664837">
        <w:rPr>
          <w:rFonts w:cs="Times New Roman"/>
          <w:b/>
          <w:bCs/>
        </w:rPr>
        <w:t>Istruzzjonijiet dettaljati dwar kif għandek tinjetta Enbrel huma pprovduti f’sezzjoni 7, “</w:t>
      </w:r>
      <w:r w:rsidR="00AC4E4D" w:rsidRPr="00664837">
        <w:rPr>
          <w:rFonts w:cs="Times New Roman"/>
          <w:b/>
          <w:bCs/>
        </w:rPr>
        <w:t>Istruzzjonijiet għall-użu</w:t>
      </w:r>
      <w:r w:rsidRPr="00664837">
        <w:rPr>
          <w:rFonts w:cs="Times New Roman"/>
          <w:b/>
          <w:bCs/>
        </w:rPr>
        <w:t xml:space="preserve">”. </w:t>
      </w:r>
      <w:r w:rsidRPr="00664837">
        <w:rPr>
          <w:rFonts w:cs="Times New Roman"/>
        </w:rPr>
        <w:t>Tħallatx is-soluzzjoni ta’ Enbrel ma’ xi mediċina oħra.</w:t>
      </w:r>
    </w:p>
    <w:p w14:paraId="73D82084" w14:textId="77777777" w:rsidR="002A7C45" w:rsidRPr="00664837" w:rsidRDefault="002A7C45" w:rsidP="002A7C45">
      <w:pPr>
        <w:tabs>
          <w:tab w:val="left" w:pos="567"/>
        </w:tabs>
        <w:rPr>
          <w:rFonts w:cs="Times New Roman"/>
        </w:rPr>
      </w:pPr>
    </w:p>
    <w:p w14:paraId="45646289" w14:textId="77777777" w:rsidR="002A7C45" w:rsidRPr="00664837" w:rsidRDefault="002A7C45" w:rsidP="002A7C45">
      <w:pPr>
        <w:rPr>
          <w:rFonts w:cs="Times New Roman"/>
        </w:rPr>
      </w:pPr>
      <w:r w:rsidRPr="00664837">
        <w:rPr>
          <w:rFonts w:cs="Times New Roman"/>
        </w:rPr>
        <w:t>Sabiex jgħinek tiftakar, jista’ jkun utli li tikteb fi djarju liema ġurnata (ġranet) tal-ġimgħa għandu jittieħed Enbrel.</w:t>
      </w:r>
    </w:p>
    <w:p w14:paraId="372501E7" w14:textId="77777777" w:rsidR="002A7C45" w:rsidRPr="00664837" w:rsidRDefault="002A7C45" w:rsidP="002A7C45">
      <w:pPr>
        <w:tabs>
          <w:tab w:val="left" w:pos="567"/>
        </w:tabs>
        <w:rPr>
          <w:rFonts w:cs="Times New Roman"/>
        </w:rPr>
      </w:pPr>
    </w:p>
    <w:p w14:paraId="21C6D67C" w14:textId="77777777" w:rsidR="002A7C45" w:rsidRPr="00664837" w:rsidRDefault="002A7C45" w:rsidP="00EC3118">
      <w:pPr>
        <w:rPr>
          <w:b/>
          <w:bCs/>
        </w:rPr>
      </w:pPr>
      <w:r w:rsidRPr="00664837">
        <w:rPr>
          <w:b/>
          <w:bCs/>
        </w:rPr>
        <w:t>Jekk tieħu Enbrel aktar milli suppost</w:t>
      </w:r>
    </w:p>
    <w:p w14:paraId="641F052C" w14:textId="77777777" w:rsidR="002A7C45" w:rsidRPr="00664837" w:rsidRDefault="002A7C45" w:rsidP="002A7C45">
      <w:pPr>
        <w:keepNext/>
        <w:tabs>
          <w:tab w:val="left" w:pos="567"/>
        </w:tabs>
        <w:outlineLvl w:val="0"/>
        <w:rPr>
          <w:rFonts w:cs="Times New Roman"/>
          <w:b/>
          <w:bCs/>
        </w:rPr>
      </w:pPr>
    </w:p>
    <w:p w14:paraId="151656AF" w14:textId="77777777" w:rsidR="002A7C45" w:rsidRPr="00664837" w:rsidRDefault="002A7C45" w:rsidP="002A7C45">
      <w:pPr>
        <w:tabs>
          <w:tab w:val="left" w:pos="567"/>
        </w:tabs>
        <w:rPr>
          <w:rFonts w:cs="Times New Roman"/>
        </w:rPr>
      </w:pPr>
      <w:r w:rsidRPr="00664837">
        <w:rPr>
          <w:rFonts w:cs="Times New Roman"/>
        </w:rPr>
        <w:t>Jekk ħadt aktar Enbrel milli suppost (jew billi f’okkażjoni waħda injettajt aktar milli suppost jew billi użajtu aktar ta’ spiss milli suppost), kellem lit-tabib jew lill-ispiżjar tiegħek minnufih. Dejjem żomm il-kartuna tal-mediċina miegħek, anke meta tkun vojta.</w:t>
      </w:r>
    </w:p>
    <w:p w14:paraId="1508280E" w14:textId="77777777" w:rsidR="002A7C45" w:rsidRPr="00664837" w:rsidRDefault="002A7C45" w:rsidP="002A7C45">
      <w:pPr>
        <w:tabs>
          <w:tab w:val="left" w:pos="567"/>
        </w:tabs>
        <w:rPr>
          <w:rFonts w:cs="Times New Roman"/>
          <w:b/>
          <w:bCs/>
        </w:rPr>
      </w:pPr>
    </w:p>
    <w:p w14:paraId="74F56891" w14:textId="77777777" w:rsidR="002A7C45" w:rsidRPr="00664837" w:rsidRDefault="002A7C45" w:rsidP="00EC3118">
      <w:pPr>
        <w:rPr>
          <w:b/>
          <w:bCs/>
        </w:rPr>
      </w:pPr>
      <w:r w:rsidRPr="00664837">
        <w:rPr>
          <w:b/>
          <w:bCs/>
        </w:rPr>
        <w:t>Jekk tinsa tinjetta Enbrel</w:t>
      </w:r>
    </w:p>
    <w:p w14:paraId="05B96775" w14:textId="77777777" w:rsidR="002A7C45" w:rsidRPr="00664837" w:rsidRDefault="002A7C45" w:rsidP="002A7C45">
      <w:pPr>
        <w:keepNext/>
        <w:rPr>
          <w:rFonts w:cs="Times New Roman"/>
        </w:rPr>
      </w:pPr>
    </w:p>
    <w:p w14:paraId="34C2B2D2" w14:textId="77777777" w:rsidR="002A7C45" w:rsidRPr="00664837" w:rsidRDefault="002A7C45" w:rsidP="002A7C45">
      <w:pPr>
        <w:tabs>
          <w:tab w:val="left" w:pos="567"/>
        </w:tabs>
        <w:rPr>
          <w:rFonts w:cs="Times New Roman"/>
          <w:b/>
          <w:bCs/>
        </w:rPr>
      </w:pPr>
      <w:r w:rsidRPr="00664837">
        <w:rPr>
          <w:rFonts w:cs="Times New Roman"/>
        </w:rPr>
        <w:t xml:space="preserve">Jekk tinsa tieħu doża, inti għandek tinjettaha hekk kif tiftakar, ħlief meta d-doża skedata tiegħek li jmiss tkun l-għada; f’liema każ inti għandek taqbeż id-doża li tkun insejt tieħu. Imbagħad kompli billi tinjetta l-mediċina fil-jum/jiem li suppost. Jekk ma tiftakarx sal-jum li fih imissek tieħu l-injezzjoni, </w:t>
      </w:r>
      <w:r w:rsidR="0091758D" w:rsidRPr="00664837">
        <w:rPr>
          <w:rFonts w:cs="Times New Roman"/>
        </w:rPr>
        <w:t>m’għandekx tieħu</w:t>
      </w:r>
      <w:r w:rsidRPr="00664837">
        <w:rPr>
          <w:rFonts w:cs="Times New Roman"/>
        </w:rPr>
        <w:t xml:space="preserve"> doża doppja (żewġ dożi fl-istess jum) </w:t>
      </w:r>
      <w:r w:rsidR="0091758D" w:rsidRPr="00664837">
        <w:rPr>
          <w:rFonts w:cs="Times New Roman"/>
        </w:rPr>
        <w:t>biex tpatti għal kull doża li tkun insejt</w:t>
      </w:r>
      <w:r w:rsidRPr="00664837">
        <w:rPr>
          <w:rFonts w:cs="Times New Roman"/>
        </w:rPr>
        <w:t>.</w:t>
      </w:r>
    </w:p>
    <w:p w14:paraId="2C52E86C" w14:textId="77777777" w:rsidR="002A7C45" w:rsidRPr="00664837" w:rsidRDefault="002A7C45" w:rsidP="002A7C45">
      <w:pPr>
        <w:tabs>
          <w:tab w:val="left" w:pos="567"/>
        </w:tabs>
        <w:rPr>
          <w:rFonts w:cs="Times New Roman"/>
        </w:rPr>
      </w:pPr>
    </w:p>
    <w:p w14:paraId="03AB51AD" w14:textId="77777777" w:rsidR="002A7C45" w:rsidRPr="00664837" w:rsidRDefault="002A7C45" w:rsidP="00EC3118">
      <w:pPr>
        <w:rPr>
          <w:b/>
          <w:bCs/>
        </w:rPr>
      </w:pPr>
      <w:r w:rsidRPr="00664837">
        <w:rPr>
          <w:b/>
          <w:bCs/>
        </w:rPr>
        <w:t>Jekk tieqaf tuża Enbrel</w:t>
      </w:r>
    </w:p>
    <w:p w14:paraId="5E69168A" w14:textId="77777777" w:rsidR="002A7C45" w:rsidRPr="00664837" w:rsidRDefault="002A7C45" w:rsidP="00EC3118"/>
    <w:p w14:paraId="00928AEC" w14:textId="77777777" w:rsidR="002A7C45" w:rsidRPr="00664837" w:rsidRDefault="002A7C45" w:rsidP="002A7C45">
      <w:pPr>
        <w:keepNext/>
        <w:tabs>
          <w:tab w:val="left" w:pos="567"/>
        </w:tabs>
        <w:rPr>
          <w:rFonts w:cs="Times New Roman"/>
        </w:rPr>
      </w:pPr>
      <w:r w:rsidRPr="00664837">
        <w:rPr>
          <w:rFonts w:cs="Times New Roman"/>
        </w:rPr>
        <w:t>Is-sintomi tiegħek jistgħu jerġgħu jfeġġu meta twaqqaf il-kura.</w:t>
      </w:r>
    </w:p>
    <w:p w14:paraId="10E82A99" w14:textId="77777777" w:rsidR="002A7C45" w:rsidRPr="00664837" w:rsidRDefault="002A7C45" w:rsidP="002A7C45">
      <w:pPr>
        <w:tabs>
          <w:tab w:val="left" w:pos="567"/>
        </w:tabs>
        <w:ind w:right="-2"/>
        <w:rPr>
          <w:rFonts w:cs="Times New Roman"/>
          <w:noProof/>
        </w:rPr>
      </w:pPr>
    </w:p>
    <w:p w14:paraId="35B6DF2A" w14:textId="77777777" w:rsidR="002A7C45" w:rsidRPr="00664837" w:rsidRDefault="002A7C45" w:rsidP="002A7C45">
      <w:pPr>
        <w:tabs>
          <w:tab w:val="left" w:pos="567"/>
        </w:tabs>
        <w:ind w:right="-2"/>
        <w:rPr>
          <w:rFonts w:cs="Times New Roman"/>
        </w:rPr>
      </w:pPr>
      <w:r w:rsidRPr="00664837">
        <w:rPr>
          <w:rFonts w:cs="Times New Roman"/>
          <w:noProof/>
        </w:rPr>
        <w:t>Jekk għandek aktar mistoqsijiet dwar l-użu ta’ din il-mediċina</w:t>
      </w:r>
      <w:r w:rsidRPr="00664837">
        <w:rPr>
          <w:rFonts w:cs="Times New Roman"/>
        </w:rPr>
        <w:t>, staqsi lit-tabib jew lill-ispiżjar tiegħek.</w:t>
      </w:r>
    </w:p>
    <w:p w14:paraId="439C1A59" w14:textId="77777777" w:rsidR="002A7C45" w:rsidRPr="00664837" w:rsidRDefault="002A7C45" w:rsidP="002A7C45">
      <w:pPr>
        <w:tabs>
          <w:tab w:val="left" w:pos="567"/>
        </w:tabs>
        <w:ind w:right="-2"/>
        <w:rPr>
          <w:rFonts w:cs="Times New Roman"/>
        </w:rPr>
      </w:pPr>
    </w:p>
    <w:p w14:paraId="56ABA072" w14:textId="77777777" w:rsidR="002A7C45" w:rsidRPr="00664837" w:rsidRDefault="002A7C45" w:rsidP="002A7C45">
      <w:pPr>
        <w:tabs>
          <w:tab w:val="left" w:pos="567"/>
        </w:tabs>
        <w:ind w:right="-2"/>
        <w:rPr>
          <w:rFonts w:cs="Times New Roman"/>
        </w:rPr>
      </w:pPr>
    </w:p>
    <w:p w14:paraId="113726A2" w14:textId="77777777" w:rsidR="002A7C45" w:rsidRPr="00664837" w:rsidRDefault="002A7C45" w:rsidP="00EC3118">
      <w:pPr>
        <w:rPr>
          <w:b/>
          <w:bCs/>
        </w:rPr>
      </w:pPr>
      <w:r w:rsidRPr="00664837">
        <w:rPr>
          <w:b/>
          <w:bCs/>
        </w:rPr>
        <w:t>4.</w:t>
      </w:r>
      <w:r w:rsidRPr="00664837">
        <w:rPr>
          <w:b/>
          <w:bCs/>
        </w:rPr>
        <w:tab/>
      </w:r>
      <w:r w:rsidRPr="00664837">
        <w:rPr>
          <w:b/>
          <w:bCs/>
          <w:noProof/>
        </w:rPr>
        <w:t>Effetti sekondarji possibbli</w:t>
      </w:r>
    </w:p>
    <w:p w14:paraId="0BD1D9F0" w14:textId="77777777" w:rsidR="002A7C45" w:rsidRPr="00664837" w:rsidRDefault="002A7C45" w:rsidP="00EC3118">
      <w:pPr>
        <w:rPr>
          <w:b/>
          <w:bCs/>
        </w:rPr>
      </w:pPr>
    </w:p>
    <w:p w14:paraId="0CA291CD" w14:textId="77777777" w:rsidR="002A7C45" w:rsidRPr="00664837" w:rsidRDefault="002A7C45" w:rsidP="00187EA0">
      <w:pPr>
        <w:tabs>
          <w:tab w:val="left" w:pos="567"/>
        </w:tabs>
        <w:rPr>
          <w:rFonts w:cs="Times New Roman"/>
        </w:rPr>
      </w:pPr>
      <w:r w:rsidRPr="00664837">
        <w:rPr>
          <w:rFonts w:cs="Times New Roman"/>
        </w:rPr>
        <w:t>Bħal kull mediċina oħra, din il-mediċina tista’ tikkawża effetti sekondarji, għalkemm ma jidhrux f’kulħadd.</w:t>
      </w:r>
    </w:p>
    <w:p w14:paraId="53C00F22" w14:textId="77777777" w:rsidR="002A7C45" w:rsidRPr="00664837" w:rsidRDefault="002A7C45" w:rsidP="00187EA0">
      <w:pPr>
        <w:tabs>
          <w:tab w:val="left" w:pos="567"/>
        </w:tabs>
        <w:rPr>
          <w:rFonts w:cs="Times New Roman"/>
        </w:rPr>
      </w:pPr>
    </w:p>
    <w:p w14:paraId="0A1164E5" w14:textId="77777777" w:rsidR="002A7C45" w:rsidRPr="00664837" w:rsidRDefault="002A7C45" w:rsidP="00CD0395">
      <w:pPr>
        <w:keepNext/>
        <w:keepLines/>
        <w:rPr>
          <w:b/>
          <w:bCs/>
        </w:rPr>
      </w:pPr>
      <w:r w:rsidRPr="00664837">
        <w:rPr>
          <w:b/>
          <w:bCs/>
        </w:rPr>
        <w:lastRenderedPageBreak/>
        <w:t>Reazzjonijiet allerġiċi</w:t>
      </w:r>
    </w:p>
    <w:p w14:paraId="58585AFD" w14:textId="77777777" w:rsidR="002A7C45" w:rsidRPr="00664837" w:rsidRDefault="002A7C45" w:rsidP="002A7C45">
      <w:pPr>
        <w:keepNext/>
        <w:ind w:left="562" w:hanging="562"/>
        <w:rPr>
          <w:rFonts w:cs="Times New Roman"/>
        </w:rPr>
      </w:pPr>
    </w:p>
    <w:p w14:paraId="50A785C8" w14:textId="77777777" w:rsidR="002A7C45" w:rsidRPr="00664837" w:rsidRDefault="002A7C45" w:rsidP="002A7C45">
      <w:pPr>
        <w:rPr>
          <w:rFonts w:cs="Times New Roman"/>
        </w:rPr>
      </w:pPr>
      <w:r w:rsidRPr="00664837">
        <w:rPr>
          <w:rFonts w:cs="Times New Roman"/>
        </w:rPr>
        <w:t xml:space="preserve">Jekk xi wieħed minn dawn li ġejjin iseħħ, tinjettax aktar Enbrel. </w:t>
      </w:r>
      <w:r w:rsidR="0091758D" w:rsidRPr="00664837">
        <w:rPr>
          <w:rFonts w:cs="Times New Roman"/>
        </w:rPr>
        <w:t>Għid</w:t>
      </w:r>
      <w:r w:rsidRPr="00664837">
        <w:rPr>
          <w:rFonts w:cs="Times New Roman"/>
        </w:rPr>
        <w:t xml:space="preserve"> lit-tabib tiegħek minnufih, jew mur fid-dipartiment </w:t>
      </w:r>
      <w:r w:rsidR="00186D95" w:rsidRPr="00664837">
        <w:rPr>
          <w:rFonts w:cs="Times New Roman"/>
        </w:rPr>
        <w:t>tal-</w:t>
      </w:r>
      <w:r w:rsidRPr="00664837">
        <w:rPr>
          <w:rFonts w:cs="Times New Roman"/>
        </w:rPr>
        <w:t>emerġenza fl-aktar sptar fil-qrib.</w:t>
      </w:r>
    </w:p>
    <w:p w14:paraId="45C43CBF" w14:textId="77777777" w:rsidR="002A7C45" w:rsidRPr="00664837" w:rsidRDefault="002A7C45" w:rsidP="002A7C45">
      <w:pPr>
        <w:rPr>
          <w:rFonts w:cs="Times New Roman"/>
        </w:rPr>
      </w:pPr>
    </w:p>
    <w:p w14:paraId="145B453B" w14:textId="77777777" w:rsidR="002A7C45" w:rsidRPr="00664837" w:rsidRDefault="002A7C45" w:rsidP="00EC7661">
      <w:pPr>
        <w:pStyle w:val="ListBullet"/>
        <w:numPr>
          <w:ilvl w:val="0"/>
          <w:numId w:val="41"/>
        </w:numPr>
      </w:pPr>
      <w:r w:rsidRPr="00664837">
        <w:t>Jekk issib problemi biex tibla’ jew tieħu n-nifs</w:t>
      </w:r>
    </w:p>
    <w:p w14:paraId="0C7B93BF" w14:textId="77777777" w:rsidR="002A7C45" w:rsidRPr="00664837" w:rsidRDefault="002A7C45" w:rsidP="00EC7661">
      <w:pPr>
        <w:pStyle w:val="ListBullet"/>
        <w:numPr>
          <w:ilvl w:val="0"/>
          <w:numId w:val="41"/>
        </w:numPr>
      </w:pPr>
      <w:r w:rsidRPr="00664837">
        <w:t>Jekk il-wiċċ, il-ġriżmejn, l-idejn jew is-saqajn jintefħu</w:t>
      </w:r>
    </w:p>
    <w:p w14:paraId="7BDFB969" w14:textId="77777777" w:rsidR="002A7C45" w:rsidRPr="00664837" w:rsidRDefault="002A7C45" w:rsidP="00EC7661">
      <w:pPr>
        <w:pStyle w:val="ListBullet"/>
        <w:numPr>
          <w:ilvl w:val="0"/>
          <w:numId w:val="41"/>
        </w:numPr>
      </w:pPr>
      <w:r w:rsidRPr="00664837">
        <w:t>Tħossok nervuż/a jew anzjuż/a, sensazzjonijiet ta’ taħbit il-qalb, ħmura f’daqqa fil-ġilda u/jew sensazzjoni ta’ sħana</w:t>
      </w:r>
    </w:p>
    <w:p w14:paraId="50D8E5BB" w14:textId="77777777" w:rsidR="002A7C45" w:rsidRPr="00664837" w:rsidRDefault="002A7C45" w:rsidP="00EC7661">
      <w:pPr>
        <w:pStyle w:val="ListBullet"/>
        <w:numPr>
          <w:ilvl w:val="0"/>
          <w:numId w:val="41"/>
        </w:numPr>
      </w:pPr>
      <w:r w:rsidRPr="00664837">
        <w:t>Raxx, ħakk jew ħorriqija qawwija (irqajja’ elevati ta’ ġilda ħamra jew pallida li ta’ spiss iġġiegħlek tħokk)</w:t>
      </w:r>
    </w:p>
    <w:p w14:paraId="2BF2290D" w14:textId="77777777" w:rsidR="002A7C45" w:rsidRPr="00664837" w:rsidRDefault="002A7C45" w:rsidP="002A7C45">
      <w:pPr>
        <w:rPr>
          <w:rFonts w:cs="Times New Roman"/>
        </w:rPr>
      </w:pPr>
    </w:p>
    <w:p w14:paraId="041DA3B4" w14:textId="77777777" w:rsidR="002A7C45" w:rsidRPr="00664837" w:rsidRDefault="002A7C45" w:rsidP="002A7C45">
      <w:pPr>
        <w:tabs>
          <w:tab w:val="left" w:pos="567"/>
        </w:tabs>
        <w:rPr>
          <w:rFonts w:cs="Times New Roman"/>
        </w:rPr>
      </w:pPr>
      <w:r w:rsidRPr="00664837">
        <w:rPr>
          <w:rFonts w:cs="Times New Roman"/>
        </w:rPr>
        <w:t>Reazzjonijiet allerġiċi serji huma rari. Madankollu, xi sintomi minn dawn t’hawn fuq jistgħu jindikaw reazzjoni allerġika għal Enbrel, u allura inti għandek tfittex l-attenzjoni medika minnufih.</w:t>
      </w:r>
    </w:p>
    <w:p w14:paraId="001DEAEA" w14:textId="77777777" w:rsidR="002A7C45" w:rsidRPr="00664837" w:rsidRDefault="002A7C45" w:rsidP="002A7C45">
      <w:pPr>
        <w:tabs>
          <w:tab w:val="left" w:pos="567"/>
        </w:tabs>
        <w:rPr>
          <w:rFonts w:cs="Times New Roman"/>
        </w:rPr>
      </w:pPr>
    </w:p>
    <w:p w14:paraId="16C9C12B" w14:textId="77777777" w:rsidR="002A7C45" w:rsidRPr="00664837" w:rsidRDefault="002A7C45" w:rsidP="00EC3118">
      <w:pPr>
        <w:rPr>
          <w:b/>
          <w:bCs/>
        </w:rPr>
      </w:pPr>
      <w:r w:rsidRPr="00664837">
        <w:rPr>
          <w:b/>
          <w:bCs/>
        </w:rPr>
        <w:t>Effetti sekondarji serji</w:t>
      </w:r>
    </w:p>
    <w:p w14:paraId="55043DE7" w14:textId="77777777" w:rsidR="002A7C45" w:rsidRPr="00664837" w:rsidRDefault="002A7C45" w:rsidP="002A7C45">
      <w:pPr>
        <w:keepNext/>
        <w:rPr>
          <w:rFonts w:cs="Times New Roman"/>
        </w:rPr>
      </w:pPr>
    </w:p>
    <w:p w14:paraId="1EC7A05E" w14:textId="77777777" w:rsidR="002A7C45" w:rsidRPr="00664837" w:rsidRDefault="002A7C45" w:rsidP="002A7C45">
      <w:pPr>
        <w:rPr>
          <w:rFonts w:cs="Times New Roman"/>
        </w:rPr>
      </w:pPr>
      <w:r w:rsidRPr="00664837">
        <w:rPr>
          <w:rFonts w:cs="Times New Roman"/>
        </w:rPr>
        <w:t>Jekk tinduna b’xi wieħed minn dawn li ġejjin, inti jew it-tifel/tifla jista’ jkollkom bżonn attenzjoni medika urġenti.</w:t>
      </w:r>
    </w:p>
    <w:p w14:paraId="6B5FECD8" w14:textId="77777777" w:rsidR="002A7C45" w:rsidRPr="00664837" w:rsidRDefault="002A7C45" w:rsidP="002A7C45">
      <w:pPr>
        <w:rPr>
          <w:rFonts w:cs="Times New Roman"/>
        </w:rPr>
      </w:pPr>
    </w:p>
    <w:p w14:paraId="5A0E0B3C" w14:textId="77777777" w:rsidR="002A7C45" w:rsidRPr="00664837" w:rsidRDefault="002A7C45" w:rsidP="00EC7661">
      <w:pPr>
        <w:pStyle w:val="ListBullet"/>
        <w:numPr>
          <w:ilvl w:val="0"/>
          <w:numId w:val="42"/>
        </w:numPr>
      </w:pPr>
      <w:r w:rsidRPr="00664837">
        <w:t>Sinjali ta’</w:t>
      </w:r>
      <w:r w:rsidRPr="00664837">
        <w:rPr>
          <w:b/>
          <w:bCs/>
        </w:rPr>
        <w:t xml:space="preserve"> infezzjonijiet serji</w:t>
      </w:r>
      <w:r w:rsidRPr="00664837">
        <w:t>, bħal deni qawwi li jista’ jkun akkumpanjat minn sogħla, qtugħ ta’ nifs, tertir ta’ bard, debbulizza, jew xi parti sħuna, ħamra, tenera u bl-uġigħ fuq il-ġilda jew fil-ġogi</w:t>
      </w:r>
    </w:p>
    <w:p w14:paraId="67D1E4DF" w14:textId="77777777" w:rsidR="002A7C45" w:rsidRPr="00664837" w:rsidRDefault="002A7C45" w:rsidP="00EC7661">
      <w:pPr>
        <w:pStyle w:val="ListBullet"/>
        <w:numPr>
          <w:ilvl w:val="0"/>
          <w:numId w:val="42"/>
        </w:numPr>
      </w:pPr>
      <w:r w:rsidRPr="00664837">
        <w:t xml:space="preserve">Sinjali ta’ </w:t>
      </w:r>
      <w:r w:rsidRPr="00664837">
        <w:rPr>
          <w:b/>
          <w:bCs/>
        </w:rPr>
        <w:t>disturbi fid-demm</w:t>
      </w:r>
      <w:r w:rsidRPr="00664837">
        <w:t>, bħal ħruġ ta’ demm, tbenġil, jew sfurija</w:t>
      </w:r>
    </w:p>
    <w:p w14:paraId="7A462450" w14:textId="77777777" w:rsidR="002A7C45" w:rsidRPr="00664837" w:rsidRDefault="002A7C45" w:rsidP="00EC7661">
      <w:pPr>
        <w:pStyle w:val="ListBullet"/>
        <w:numPr>
          <w:ilvl w:val="0"/>
          <w:numId w:val="42"/>
        </w:numPr>
      </w:pPr>
      <w:r w:rsidRPr="00664837">
        <w:t xml:space="preserve">Sinjali ta’ </w:t>
      </w:r>
      <w:r w:rsidRPr="00664837">
        <w:rPr>
          <w:b/>
          <w:bCs/>
        </w:rPr>
        <w:t>disturbi fis-sistema nervuża</w:t>
      </w:r>
      <w:r w:rsidRPr="00664837">
        <w:t>, bħal tmewwit jew tnemnim, bidla fil-vista, uġigħ fl-għajnejn, jew bidu ta’ dgħjufija fi driegħ jew riġel</w:t>
      </w:r>
    </w:p>
    <w:p w14:paraId="6FEC0114" w14:textId="77777777" w:rsidR="002A7C45" w:rsidRPr="00664837" w:rsidRDefault="002A7C45" w:rsidP="00EC7661">
      <w:pPr>
        <w:pStyle w:val="ListBullet"/>
        <w:numPr>
          <w:ilvl w:val="0"/>
          <w:numId w:val="42"/>
        </w:numPr>
      </w:pPr>
      <w:r w:rsidRPr="00664837">
        <w:t xml:space="preserve">Sinjali ta’ </w:t>
      </w:r>
      <w:r w:rsidRPr="00664837">
        <w:rPr>
          <w:b/>
          <w:bCs/>
          <w:lang w:bidi="ar-SA"/>
        </w:rPr>
        <w:t xml:space="preserve">insuffiċjenza kardijaka </w:t>
      </w:r>
      <w:r w:rsidRPr="00664837">
        <w:rPr>
          <w:lang w:bidi="ar-SA"/>
        </w:rPr>
        <w:t>jew</w:t>
      </w:r>
      <w:r w:rsidRPr="00664837">
        <w:rPr>
          <w:b/>
          <w:bCs/>
        </w:rPr>
        <w:t xml:space="preserve"> insuffiċjenza kardijaka li tmur għall-agħar</w:t>
      </w:r>
      <w:r w:rsidRPr="00664837">
        <w:t xml:space="preserve">, bħal għeja jew qtugħ ta’ nifs hekk kif tagħmel xi attività, nefħa fl-għekiesi, sensazzjoni fejn tħoss l-għonq jew iż-żaqq mimlija, qtugħ ta’ nifs jew sogħla matul il-lejl, id-dwiefer jew ix-xofftejn isiru ta’ lewn blu </w:t>
      </w:r>
    </w:p>
    <w:p w14:paraId="4BF24B62" w14:textId="77777777" w:rsidR="002A7C45" w:rsidRPr="00664837" w:rsidRDefault="002A7C45" w:rsidP="00EC7661">
      <w:pPr>
        <w:pStyle w:val="ListBullet"/>
        <w:numPr>
          <w:ilvl w:val="0"/>
          <w:numId w:val="42"/>
        </w:numPr>
      </w:pPr>
      <w:r w:rsidRPr="00664837">
        <w:rPr>
          <w:b/>
        </w:rPr>
        <w:t xml:space="preserve">Sinjali ta' kanċers: </w:t>
      </w:r>
      <w:r w:rsidRPr="00664837">
        <w:t>Il-kanċers jistgħu jaffettwaw kwalunkwe parti tal-ġisem inkluż il-ġilda u d-demm, u sinjali possibbli jiddependu fuq it-tip u l-post tal-kanċer. Dawn is-sinjali jistgħu jinkludu telf fil-piż, deni, nefħa (bi jew mingħajr uġigħ), sogħla persistenti, preżenza ta' għoqiedi jew tkabbir ta' korpi estraneji fuq il-ġilda</w:t>
      </w:r>
    </w:p>
    <w:p w14:paraId="2942D6D4" w14:textId="77777777" w:rsidR="002A7C45" w:rsidRPr="00664837" w:rsidRDefault="002A7C45" w:rsidP="00EC7661">
      <w:pPr>
        <w:pStyle w:val="ListBullet"/>
        <w:numPr>
          <w:ilvl w:val="0"/>
          <w:numId w:val="42"/>
        </w:numPr>
      </w:pPr>
      <w:r w:rsidRPr="00664837">
        <w:t xml:space="preserve">Sinjali ta' </w:t>
      </w:r>
      <w:r w:rsidRPr="00664837">
        <w:rPr>
          <w:b/>
        </w:rPr>
        <w:t>reazzjonijiet awtoimmuni</w:t>
      </w:r>
      <w:r w:rsidRPr="00664837">
        <w:t xml:space="preserve"> (fejn isiru antikorpi li jistgħu jagħmlu ħsara lil tessuti normali fil-ġisem) bħal uġigħ, ħakk, dgħjufija u teħid tan-nifs, raġunament, ħass jew vista b'mod mhux normali.</w:t>
      </w:r>
    </w:p>
    <w:p w14:paraId="04384FE5" w14:textId="77777777" w:rsidR="002A7C45" w:rsidRPr="00664837" w:rsidRDefault="002A7C45" w:rsidP="00EC7661">
      <w:pPr>
        <w:pStyle w:val="ListBullet"/>
        <w:numPr>
          <w:ilvl w:val="0"/>
          <w:numId w:val="42"/>
        </w:numPr>
      </w:pPr>
      <w:r w:rsidRPr="00664837">
        <w:t>Sinjali ta' lupus jew sindromu simili għal-lupus, bħal tibdil fil-piż, raxx persistenti, deni, uġigħ fil-ġogi jew fil-muskoli, jew għejja)</w:t>
      </w:r>
    </w:p>
    <w:p w14:paraId="7F5DC59A" w14:textId="77777777" w:rsidR="002A7C45" w:rsidRPr="00664837" w:rsidRDefault="002A7C45" w:rsidP="00EC7661">
      <w:pPr>
        <w:pStyle w:val="ListBullet"/>
        <w:numPr>
          <w:ilvl w:val="0"/>
          <w:numId w:val="42"/>
        </w:numPr>
      </w:pPr>
      <w:r w:rsidRPr="00664837">
        <w:t xml:space="preserve">Sinjali ta' </w:t>
      </w:r>
      <w:r w:rsidRPr="00664837">
        <w:rPr>
          <w:b/>
        </w:rPr>
        <w:t>infjammazzjoni tal-vażi u vini tad-demm</w:t>
      </w:r>
      <w:r w:rsidRPr="00664837" w:rsidDel="00D56D6A">
        <w:t>.</w:t>
      </w:r>
      <w:r w:rsidRPr="00664837">
        <w:t xml:space="preserve"> bħal uġigħ, deni, ħmura jew sħana fil-ġilda, jew ħakk.</w:t>
      </w:r>
    </w:p>
    <w:p w14:paraId="4B7294BD" w14:textId="77777777" w:rsidR="002A7C45" w:rsidRPr="00664837" w:rsidRDefault="002A7C45" w:rsidP="002A7C45">
      <w:pPr>
        <w:rPr>
          <w:rFonts w:cs="Times New Roman"/>
        </w:rPr>
      </w:pPr>
    </w:p>
    <w:p w14:paraId="05C0F0CE" w14:textId="77777777" w:rsidR="002A7C45" w:rsidRPr="00664837" w:rsidRDefault="002A7C45" w:rsidP="002A7C45">
      <w:pPr>
        <w:rPr>
          <w:rFonts w:cs="Times New Roman"/>
        </w:rPr>
      </w:pPr>
      <w:r w:rsidRPr="00664837">
        <w:rPr>
          <w:rFonts w:cs="Times New Roman"/>
        </w:rPr>
        <w:t xml:space="preserve">Dawn huma effetti rari jew mhux komuni, imma huma kundizzjonijiet serji (fejn xi wħud jistgħu rarement ikunu fatali). Jekk dawn is-sinjali jidhru, għid lit-tabib tiegħek minnufih, jew żur id-dipartiment </w:t>
      </w:r>
      <w:r w:rsidR="00186D95" w:rsidRPr="00664837">
        <w:rPr>
          <w:rFonts w:cs="Times New Roman"/>
        </w:rPr>
        <w:t>tal-</w:t>
      </w:r>
      <w:r w:rsidRPr="00664837">
        <w:rPr>
          <w:rFonts w:cs="Times New Roman"/>
        </w:rPr>
        <w:t>emerġenza fl-aktar sptar fil-qrib.</w:t>
      </w:r>
    </w:p>
    <w:p w14:paraId="55E2AFA7" w14:textId="77777777" w:rsidR="002A7C45" w:rsidRPr="00664837" w:rsidRDefault="002A7C45" w:rsidP="002A7C45">
      <w:pPr>
        <w:rPr>
          <w:rFonts w:cs="Times New Roman"/>
        </w:rPr>
      </w:pPr>
    </w:p>
    <w:p w14:paraId="747988EF" w14:textId="77777777" w:rsidR="002A7C45" w:rsidRPr="00664837" w:rsidRDefault="002A7C45" w:rsidP="002A7C45">
      <w:pPr>
        <w:keepNext/>
        <w:keepLines/>
        <w:rPr>
          <w:rFonts w:cs="Times New Roman"/>
        </w:rPr>
      </w:pPr>
      <w:r w:rsidRPr="00664837">
        <w:rPr>
          <w:rFonts w:cs="Times New Roman"/>
        </w:rPr>
        <w:t>L-effetti sekondarji magħrufa ta' Enbrel jinkludu dawn li ġejjin fi gruppi ta' frekwenza li tonqos:</w:t>
      </w:r>
    </w:p>
    <w:p w14:paraId="75872EE9" w14:textId="77777777" w:rsidR="002A7C45" w:rsidRPr="00664837" w:rsidRDefault="002A7C45" w:rsidP="002A7C45">
      <w:pPr>
        <w:keepNext/>
        <w:keepLines/>
        <w:rPr>
          <w:rFonts w:cs="Times New Roman"/>
        </w:rPr>
      </w:pPr>
    </w:p>
    <w:p w14:paraId="5E1F84AC" w14:textId="77777777" w:rsidR="002A7C45" w:rsidRPr="00664837" w:rsidRDefault="002A7C45" w:rsidP="008E4F77">
      <w:pPr>
        <w:keepNext/>
        <w:keepLines/>
        <w:numPr>
          <w:ilvl w:val="0"/>
          <w:numId w:val="10"/>
        </w:numPr>
        <w:tabs>
          <w:tab w:val="clear" w:pos="1287"/>
          <w:tab w:val="num" w:pos="567"/>
        </w:tabs>
        <w:ind w:left="567" w:hanging="567"/>
        <w:rPr>
          <w:rFonts w:cs="Times New Roman"/>
        </w:rPr>
      </w:pPr>
      <w:r w:rsidRPr="00664837">
        <w:rPr>
          <w:rFonts w:cs="Times New Roman"/>
          <w:b/>
          <w:bCs/>
        </w:rPr>
        <w:t xml:space="preserve">Komuni ħafna </w:t>
      </w:r>
      <w:r w:rsidRPr="00664837">
        <w:rPr>
          <w:rFonts w:cs="Times New Roman"/>
          <w:bCs/>
        </w:rPr>
        <w:t>(jistgħu jaffettwaw aktar minn persuna 1 minn kull 10):</w:t>
      </w:r>
    </w:p>
    <w:p w14:paraId="7A31A734" w14:textId="77777777" w:rsidR="002A7C45" w:rsidRPr="00664837" w:rsidRDefault="002A7C45" w:rsidP="002A7C45">
      <w:pPr>
        <w:keepNext/>
        <w:keepLines/>
        <w:ind w:left="567"/>
        <w:rPr>
          <w:rFonts w:cs="Times New Roman"/>
        </w:rPr>
      </w:pPr>
      <w:r w:rsidRPr="00664837">
        <w:rPr>
          <w:rFonts w:cs="Times New Roman"/>
        </w:rPr>
        <w:t xml:space="preserve">Infezzjonijiet (li jinkludu rjiħat, sinusite, bronkite, infezzjonijiet </w:t>
      </w:r>
      <w:r w:rsidR="00186D95" w:rsidRPr="00664837">
        <w:rPr>
          <w:rFonts w:cs="Times New Roman"/>
        </w:rPr>
        <w:t>tal-</w:t>
      </w:r>
      <w:r w:rsidRPr="00664837">
        <w:rPr>
          <w:rFonts w:cs="Times New Roman"/>
        </w:rPr>
        <w:t xml:space="preserve">apparat urinarju u infezzjonijiet tal-ġilda); reazzjonijiet fis-sit </w:t>
      </w:r>
      <w:r w:rsidR="00186D95" w:rsidRPr="00664837">
        <w:rPr>
          <w:rFonts w:cs="Times New Roman"/>
        </w:rPr>
        <w:t>tal-</w:t>
      </w:r>
      <w:r w:rsidRPr="00664837">
        <w:rPr>
          <w:rFonts w:cs="Times New Roman"/>
        </w:rPr>
        <w:t xml:space="preserve">injezzjoni (li jinkludu ħruġ ta’ demm, tbenġil, ħmura, ħakk, uġigħ u nefħa) </w:t>
      </w:r>
      <w:r w:rsidR="00186D95" w:rsidRPr="00664837">
        <w:rPr>
          <w:rFonts w:cs="Times New Roman"/>
        </w:rPr>
        <w:t>tal-</w:t>
      </w:r>
      <w:r w:rsidRPr="00664837">
        <w:rPr>
          <w:rFonts w:cs="Times New Roman"/>
        </w:rPr>
        <w:t>(dawn ma jseħħux daqshekk ta’ spiss wara l-ewwel xahar tal-kura</w:t>
      </w:r>
      <w:r w:rsidR="003635E0" w:rsidRPr="00664837">
        <w:rPr>
          <w:rFonts w:cs="Times New Roman"/>
        </w:rPr>
        <w:t>;</w:t>
      </w:r>
      <w:r w:rsidRPr="00664837">
        <w:rPr>
          <w:rFonts w:cs="Times New Roman"/>
        </w:rPr>
        <w:t xml:space="preserve"> </w:t>
      </w:r>
      <w:r w:rsidR="003635E0" w:rsidRPr="00664837">
        <w:rPr>
          <w:rFonts w:cs="Times New Roman"/>
        </w:rPr>
        <w:t>x</w:t>
      </w:r>
      <w:r w:rsidRPr="00664837">
        <w:rPr>
          <w:rFonts w:cs="Times New Roman"/>
        </w:rPr>
        <w:t xml:space="preserve">i pazjenti żviluppaw reazzjoni fis-sit </w:t>
      </w:r>
      <w:r w:rsidR="00186D95" w:rsidRPr="00664837">
        <w:rPr>
          <w:rFonts w:cs="Times New Roman"/>
        </w:rPr>
        <w:t>tal-</w:t>
      </w:r>
      <w:r w:rsidRPr="00664837">
        <w:rPr>
          <w:rFonts w:cs="Times New Roman"/>
        </w:rPr>
        <w:t xml:space="preserve">injezzjoni li ntuża </w:t>
      </w:r>
      <w:r w:rsidR="003635E0" w:rsidRPr="00664837">
        <w:rPr>
          <w:rFonts w:cs="Times New Roman"/>
        </w:rPr>
        <w:t>reċentement); u wġigħ ta’ ras</w:t>
      </w:r>
      <w:r w:rsidRPr="00664837">
        <w:rPr>
          <w:rFonts w:cs="Times New Roman"/>
        </w:rPr>
        <w:t>.</w:t>
      </w:r>
    </w:p>
    <w:p w14:paraId="5DE8653C" w14:textId="77777777" w:rsidR="002A7C45" w:rsidRPr="00664837" w:rsidRDefault="002A7C45" w:rsidP="002A7C45">
      <w:pPr>
        <w:tabs>
          <w:tab w:val="num" w:pos="567"/>
        </w:tabs>
        <w:ind w:left="567" w:hanging="567"/>
        <w:rPr>
          <w:rFonts w:cs="Times New Roman"/>
        </w:rPr>
      </w:pPr>
    </w:p>
    <w:p w14:paraId="378085A4" w14:textId="77777777" w:rsidR="002A7C45" w:rsidRPr="00664837" w:rsidRDefault="002A7C45" w:rsidP="008E4F77">
      <w:pPr>
        <w:keepNext/>
        <w:numPr>
          <w:ilvl w:val="0"/>
          <w:numId w:val="20"/>
        </w:numPr>
        <w:tabs>
          <w:tab w:val="clear" w:pos="1287"/>
          <w:tab w:val="num" w:pos="567"/>
        </w:tabs>
        <w:ind w:left="567" w:hanging="567"/>
        <w:rPr>
          <w:rFonts w:cs="Times New Roman"/>
        </w:rPr>
      </w:pPr>
      <w:r w:rsidRPr="00664837">
        <w:rPr>
          <w:rFonts w:cs="Times New Roman"/>
          <w:b/>
          <w:bCs/>
        </w:rPr>
        <w:lastRenderedPageBreak/>
        <w:t xml:space="preserve">Komuni </w:t>
      </w:r>
      <w:r w:rsidRPr="00664837">
        <w:rPr>
          <w:rFonts w:cs="Times New Roman"/>
          <w:bCs/>
        </w:rPr>
        <w:t>(jistgħu jaffettwaw sa persuna 1 minn kull 10):</w:t>
      </w:r>
    </w:p>
    <w:p w14:paraId="5893AC0F" w14:textId="77777777" w:rsidR="002A7C45" w:rsidRPr="00664837" w:rsidRDefault="002A7C45" w:rsidP="002A7C45">
      <w:pPr>
        <w:keepNext/>
        <w:ind w:left="567"/>
        <w:rPr>
          <w:rFonts w:cs="Times New Roman"/>
        </w:rPr>
      </w:pPr>
      <w:r w:rsidRPr="00664837">
        <w:rPr>
          <w:rFonts w:cs="Times New Roman"/>
        </w:rPr>
        <w:t>Reazzjonijiet allerġiċi;</w:t>
      </w:r>
      <w:r w:rsidR="00C73D2D" w:rsidRPr="00664837">
        <w:rPr>
          <w:rFonts w:cs="Times New Roman"/>
        </w:rPr>
        <w:t xml:space="preserve"> </w:t>
      </w:r>
      <w:r w:rsidRPr="00664837">
        <w:rPr>
          <w:rFonts w:cs="Times New Roman"/>
        </w:rPr>
        <w:t xml:space="preserve">deni; </w:t>
      </w:r>
      <w:r w:rsidR="00C73D2D" w:rsidRPr="00664837">
        <w:rPr>
          <w:rFonts w:cs="Times New Roman"/>
        </w:rPr>
        <w:t xml:space="preserve">raxx; </w:t>
      </w:r>
      <w:r w:rsidRPr="00664837">
        <w:rPr>
          <w:rFonts w:cs="Times New Roman"/>
        </w:rPr>
        <w:t>ħakk; antikorpi diretti kontra tessut normali (il-formazzjoni ta’ awto-antikorpi).</w:t>
      </w:r>
    </w:p>
    <w:p w14:paraId="343CA03B" w14:textId="77777777" w:rsidR="002A7C45" w:rsidRPr="00664837" w:rsidRDefault="002A7C45" w:rsidP="002A7C45">
      <w:pPr>
        <w:tabs>
          <w:tab w:val="num" w:pos="567"/>
        </w:tabs>
        <w:ind w:left="567" w:hanging="567"/>
        <w:rPr>
          <w:rFonts w:cs="Times New Roman"/>
        </w:rPr>
      </w:pPr>
    </w:p>
    <w:p w14:paraId="14DBB6AD" w14:textId="77777777" w:rsidR="002A7C45" w:rsidRPr="00664837" w:rsidRDefault="002A7C45" w:rsidP="008E4F77">
      <w:pPr>
        <w:numPr>
          <w:ilvl w:val="0"/>
          <w:numId w:val="20"/>
        </w:numPr>
        <w:tabs>
          <w:tab w:val="clear" w:pos="1287"/>
          <w:tab w:val="num" w:pos="567"/>
        </w:tabs>
        <w:ind w:left="567" w:hanging="567"/>
        <w:rPr>
          <w:rFonts w:cs="Times New Roman"/>
        </w:rPr>
      </w:pPr>
      <w:r w:rsidRPr="00664837">
        <w:rPr>
          <w:rFonts w:cs="Times New Roman"/>
          <w:b/>
          <w:bCs/>
        </w:rPr>
        <w:t xml:space="preserve">Mhux komuni </w:t>
      </w:r>
      <w:r w:rsidRPr="00664837">
        <w:rPr>
          <w:rFonts w:cs="Times New Roman"/>
          <w:bCs/>
        </w:rPr>
        <w:t>(jistgħu jaffettwaw sa persuna 1 minn kull 100):</w:t>
      </w:r>
    </w:p>
    <w:p w14:paraId="4BFBCA03" w14:textId="77777777" w:rsidR="002A7C45" w:rsidRPr="00664837" w:rsidRDefault="002A7C45" w:rsidP="002A7C45">
      <w:pPr>
        <w:ind w:left="567"/>
        <w:rPr>
          <w:rFonts w:cs="Times New Roman"/>
        </w:rPr>
      </w:pPr>
      <w:r w:rsidRPr="00664837">
        <w:rPr>
          <w:rFonts w:cs="Times New Roman"/>
        </w:rPr>
        <w:t xml:space="preserve">infezzjonijiet serji (li jinkludu pnewmonja, infezzjonijiet profondi tal-ġilda, infezzjonijiet tal-ġogi, infezzjoni tad-demm, u infezzjonijiet f’siti differenti); </w:t>
      </w:r>
      <w:r w:rsidR="00C73D2D" w:rsidRPr="00664837">
        <w:rPr>
          <w:rFonts w:cs="Times New Roman"/>
        </w:rPr>
        <w:t>iggravar ta’ insuffiċjenza konġestiva tal-qalb, għa</w:t>
      </w:r>
      <w:r w:rsidR="00E9209F" w:rsidRPr="00664837">
        <w:rPr>
          <w:rFonts w:cs="Times New Roman"/>
        </w:rPr>
        <w:t>dd</w:t>
      </w:r>
      <w:r w:rsidR="00C73D2D" w:rsidRPr="00664837">
        <w:rPr>
          <w:rFonts w:cs="Times New Roman"/>
        </w:rPr>
        <w:t xml:space="preserve"> baxx taċ-ċelluli bojod tad-demm, għadd baxx ta’ newtrofili (tip ta’ ċelluli bojod tad-demm); </w:t>
      </w:r>
      <w:r w:rsidRPr="00664837">
        <w:rPr>
          <w:rFonts w:cs="Times New Roman"/>
        </w:rPr>
        <w:t>għadd baxx ta’ plejtlits fid-demm; kanċer tal-ġilda (ħlief il-melanoma); nefħa lokalizzata tal-ġilda (anġjoedema); ħorriqija (irqajja’ elevati ta’ ġilda ħamra jew pallida li ħafna drabi iqabbduk il-ħakk); infjammazzjoni tal-g</w:t>
      </w:r>
      <w:r w:rsidRPr="00664837">
        <w:rPr>
          <w:rFonts w:cs="Times New Roman"/>
          <w:lang w:eastAsia="ko-KR"/>
        </w:rPr>
        <w:t>ħajnejn</w:t>
      </w:r>
      <w:r w:rsidRPr="00664837">
        <w:rPr>
          <w:rFonts w:cs="Times New Roman"/>
        </w:rPr>
        <w:t>; psorjasi (ġdida jew li tmur għall-agħar); infjammazzjoni tal-vini/arterji tad-demm li taffettwa bosta organi; żieda fl-enżimi tal-fwied fid-demm (f’pazjenti li jkunu qed jirċievu wkoll kura b’methotrexate, il-frekwenza taż-żieda fl-enżimi tal-fwied fid-demm hija komuni)</w:t>
      </w:r>
      <w:r w:rsidR="00E34B04" w:rsidRPr="00664837">
        <w:rPr>
          <w:rFonts w:cs="Times New Roman"/>
        </w:rPr>
        <w:t>; bugħawwiġ u uġigħ fl-addome, dijarea, telf fil-piż jew demm fl-ippurgar (sinjali ta’ problemi tal-musrana)</w:t>
      </w:r>
      <w:r w:rsidRPr="00664837">
        <w:rPr>
          <w:rFonts w:cs="Times New Roman"/>
        </w:rPr>
        <w:t>.</w:t>
      </w:r>
    </w:p>
    <w:p w14:paraId="1581B3A7" w14:textId="77777777" w:rsidR="002A7C45" w:rsidRPr="00664837" w:rsidRDefault="002A7C45" w:rsidP="002A7C45">
      <w:pPr>
        <w:tabs>
          <w:tab w:val="num" w:pos="567"/>
        </w:tabs>
        <w:ind w:left="567" w:hanging="567"/>
        <w:rPr>
          <w:rFonts w:cs="Times New Roman"/>
        </w:rPr>
      </w:pPr>
    </w:p>
    <w:p w14:paraId="2BD5C9FD" w14:textId="77777777" w:rsidR="002A7C45" w:rsidRPr="00664837" w:rsidRDefault="002A7C45" w:rsidP="008E4F77">
      <w:pPr>
        <w:numPr>
          <w:ilvl w:val="0"/>
          <w:numId w:val="20"/>
        </w:numPr>
        <w:tabs>
          <w:tab w:val="clear" w:pos="1287"/>
          <w:tab w:val="num" w:pos="567"/>
        </w:tabs>
        <w:ind w:left="567" w:hanging="567"/>
        <w:rPr>
          <w:rFonts w:cs="Times New Roman"/>
        </w:rPr>
      </w:pPr>
      <w:r w:rsidRPr="00664837">
        <w:rPr>
          <w:rFonts w:cs="Times New Roman"/>
          <w:b/>
          <w:bCs/>
        </w:rPr>
        <w:t>Rari</w:t>
      </w:r>
      <w:r w:rsidRPr="00664837">
        <w:rPr>
          <w:rFonts w:cs="Times New Roman"/>
        </w:rPr>
        <w:t xml:space="preserve"> </w:t>
      </w:r>
      <w:r w:rsidRPr="00664837">
        <w:rPr>
          <w:rFonts w:cs="Times New Roman"/>
          <w:bCs/>
        </w:rPr>
        <w:t>(jistgħu jaffettwaw sa persuna 1 minn kull 1000)</w:t>
      </w:r>
      <w:r w:rsidRPr="00664837">
        <w:rPr>
          <w:rFonts w:cs="Times New Roman"/>
        </w:rPr>
        <w:t>:</w:t>
      </w:r>
    </w:p>
    <w:p w14:paraId="43B2AADA" w14:textId="6899150D" w:rsidR="002A7C45" w:rsidRPr="00664837" w:rsidRDefault="002A7C45" w:rsidP="004B4A2A">
      <w:pPr>
        <w:keepNext/>
        <w:ind w:left="567"/>
        <w:rPr>
          <w:rFonts w:cs="Times New Roman"/>
        </w:rPr>
      </w:pPr>
      <w:r w:rsidRPr="00664837">
        <w:rPr>
          <w:rFonts w:cs="Times New Roman"/>
        </w:rPr>
        <w:t xml:space="preserve">reazzjonijiet allerġiċi serji (li jinkludu nefħa lokalizzata qawwija tal-ġilda u tħarħir); limfoma (tip ta’ kanċer tad-demm); </w:t>
      </w:r>
      <w:r w:rsidR="00D12D09" w:rsidRPr="00664837">
        <w:rPr>
          <w:rFonts w:cs="Times New Roman"/>
        </w:rPr>
        <w:t xml:space="preserve">lewkimja (kanċer li jaffettwa d-demm u l-mudullun); </w:t>
      </w:r>
      <w:r w:rsidRPr="00664837">
        <w:rPr>
          <w:rFonts w:cs="Times New Roman"/>
        </w:rPr>
        <w:t xml:space="preserve">melanoma (tip ta’ kanċer tal-ġilda); għadd baxx ta’ plejtlits, taċ-ċelluli ħomor u taċ-ċelluli bojod; disturbi </w:t>
      </w:r>
      <w:r w:rsidR="00857E01" w:rsidRPr="00664837">
        <w:rPr>
          <w:rFonts w:cs="Times New Roman"/>
        </w:rPr>
        <w:t>fi</w:t>
      </w:r>
      <w:r w:rsidRPr="00664837">
        <w:rPr>
          <w:rFonts w:cs="Times New Roman"/>
        </w:rPr>
        <w:t xml:space="preserve">s-sistema nervuża (b’debbulizza severa fil-muskoli u sinjali u sintomi simili għal dawk ta’ sklerosi multipla jew infjammazzjoni tan-nervituri tal-għajnejn jew tal-korda spinali); tuberkolosi; </w:t>
      </w:r>
      <w:r w:rsidR="00D12D09" w:rsidRPr="00664837">
        <w:rPr>
          <w:rFonts w:cs="Times New Roman"/>
        </w:rPr>
        <w:t xml:space="preserve">bidu mill-ġdid ta’ </w:t>
      </w:r>
      <w:r w:rsidRPr="00664837">
        <w:rPr>
          <w:rFonts w:cs="Times New Roman"/>
        </w:rPr>
        <w:t xml:space="preserve">insuffiċjenza konġestiva tal-qalb, aċċessjonijiet, sindrome ta’ lupus jew bħal ta’ lupus (is-sintomi jistgħu jinkludu raxx persistenti, deni, uġigħ fil-ġogi u għeja); raxx tal-ġilda li jista’ jwassal għal infafet u tqaxxir sever tal-ġilda; </w:t>
      </w:r>
      <w:r w:rsidR="00A57E71" w:rsidRPr="00664837">
        <w:rPr>
          <w:rFonts w:cs="Times New Roman"/>
        </w:rPr>
        <w:t>reazzjonijiet liċenojdi (raxx tal-ġilda ħamrani</w:t>
      </w:r>
      <w:r w:rsidR="004B4A2A" w:rsidRPr="00664837">
        <w:rPr>
          <w:rFonts w:cs="Times New Roman"/>
        </w:rPr>
        <w:t xml:space="preserve"> fil</w:t>
      </w:r>
      <w:r w:rsidR="00A57E71" w:rsidRPr="00664837">
        <w:rPr>
          <w:rFonts w:cs="Times New Roman"/>
        </w:rPr>
        <w:t xml:space="preserve">-vjola bil-ħakk u/jew </w:t>
      </w:r>
      <w:r w:rsidR="004B4A2A" w:rsidRPr="00664837">
        <w:rPr>
          <w:rFonts w:cs="Times New Roman"/>
        </w:rPr>
        <w:t>ħjut</w:t>
      </w:r>
      <w:r w:rsidR="00A57E71" w:rsidRPr="00664837">
        <w:rPr>
          <w:rFonts w:cs="Times New Roman"/>
        </w:rPr>
        <w:t xml:space="preserve"> bojod</w:t>
      </w:r>
      <w:r w:rsidR="004B4A2A" w:rsidRPr="00664837">
        <w:rPr>
          <w:rFonts w:cs="Times New Roman"/>
        </w:rPr>
        <w:t xml:space="preserve"> fil</w:t>
      </w:r>
      <w:r w:rsidR="00A57E71" w:rsidRPr="00664837">
        <w:rPr>
          <w:rFonts w:cs="Times New Roman"/>
        </w:rPr>
        <w:t xml:space="preserve">-griż fuq </w:t>
      </w:r>
      <w:r w:rsidR="004B4A2A" w:rsidRPr="00664837">
        <w:rPr>
          <w:rFonts w:cs="Times New Roman"/>
        </w:rPr>
        <w:t>il-</w:t>
      </w:r>
      <w:r w:rsidR="00A57E71" w:rsidRPr="00664837">
        <w:rPr>
          <w:rFonts w:cs="Times New Roman"/>
        </w:rPr>
        <w:t xml:space="preserve">membrani mukużi); </w:t>
      </w:r>
      <w:r w:rsidR="00D12D09" w:rsidRPr="00664837">
        <w:rPr>
          <w:rFonts w:cs="Times New Roman"/>
        </w:rPr>
        <w:t>infjammazzjoni tal-fwied ikkawżata mis-sistema immunitarja stess tal-ġisem (epatite awtoimmunitarja; f’pazjenti li jkunu qed jirċievu wkoll kura b’</w:t>
      </w:r>
      <w:r w:rsidR="00D12D09" w:rsidRPr="00664837">
        <w:t xml:space="preserve">methotrexate, il-frekwenza hi mhux komuni); </w:t>
      </w:r>
      <w:r w:rsidR="00D12D09" w:rsidRPr="00664837">
        <w:rPr>
          <w:rFonts w:cs="Times New Roman"/>
        </w:rPr>
        <w:t>disturb fis-sistema immuni li jista’ jaffetwa l-pulmun, il-ġilda u l-glandoli limfatiċi żgħar (sarkojdożi)</w:t>
      </w:r>
      <w:r w:rsidR="00E9209F" w:rsidRPr="00664837">
        <w:rPr>
          <w:rFonts w:cs="Times New Roman"/>
        </w:rPr>
        <w:t>,</w:t>
      </w:r>
      <w:r w:rsidR="00D12D09" w:rsidRPr="00664837">
        <w:t xml:space="preserve"> infjammazzjoni jew ċikatriċi tal-pulmun (f’pazjenti li jkunu qed jirċievu wkoll kura b’methotrexate, il-frekwenza tal-infjammazzjoni jew taċ-ċikatriċi tal-pulmun hi mhux komuni)</w:t>
      </w:r>
      <w:r w:rsidR="001B1A7A" w:rsidRPr="00664837">
        <w:t>;</w:t>
      </w:r>
      <w:r w:rsidR="001B1A7A" w:rsidRPr="00664837">
        <w:rPr>
          <w:rFonts w:cs="Times New Roman"/>
        </w:rPr>
        <w:t xml:space="preserve"> ħsara lill-filtri ż-żgħar ġewwa l-kliewi tiegħek li twassal għal funzjoni tal-kliewi batuta (glomerulonefrite)</w:t>
      </w:r>
      <w:r w:rsidR="00D12D09" w:rsidRPr="00664837">
        <w:t>.</w:t>
      </w:r>
    </w:p>
    <w:p w14:paraId="38515306" w14:textId="77777777" w:rsidR="002A7C45" w:rsidRPr="00664837" w:rsidRDefault="002A7C45" w:rsidP="002A7C45">
      <w:pPr>
        <w:tabs>
          <w:tab w:val="num" w:pos="567"/>
        </w:tabs>
        <w:ind w:left="567" w:hanging="567"/>
        <w:rPr>
          <w:rFonts w:cs="Times New Roman"/>
        </w:rPr>
      </w:pPr>
    </w:p>
    <w:p w14:paraId="22EAE140" w14:textId="77777777" w:rsidR="002A7C45" w:rsidRPr="00664837" w:rsidRDefault="002A7C45" w:rsidP="008E4F77">
      <w:pPr>
        <w:numPr>
          <w:ilvl w:val="0"/>
          <w:numId w:val="20"/>
        </w:numPr>
        <w:tabs>
          <w:tab w:val="clear" w:pos="1287"/>
          <w:tab w:val="num" w:pos="567"/>
        </w:tabs>
        <w:ind w:left="567" w:hanging="567"/>
        <w:rPr>
          <w:rFonts w:cs="Times New Roman"/>
        </w:rPr>
      </w:pPr>
      <w:r w:rsidRPr="00664837">
        <w:rPr>
          <w:rFonts w:cs="Times New Roman"/>
          <w:b/>
          <w:bCs/>
        </w:rPr>
        <w:t xml:space="preserve">Rari ħafna </w:t>
      </w:r>
      <w:r w:rsidRPr="00664837">
        <w:rPr>
          <w:rFonts w:cs="Times New Roman"/>
          <w:bCs/>
        </w:rPr>
        <w:t>(jistgħu jaffettwaw sa persuna 1 minn kull 10,000)</w:t>
      </w:r>
      <w:r w:rsidRPr="00664837">
        <w:rPr>
          <w:rFonts w:cs="Times New Roman"/>
        </w:rPr>
        <w:t>: il-mudullun jonqos milli jipproduċi ċelluli tad-demm kruċjali.</w:t>
      </w:r>
    </w:p>
    <w:p w14:paraId="27D02673" w14:textId="77777777" w:rsidR="002A7C45" w:rsidRPr="00664837" w:rsidRDefault="002A7C45" w:rsidP="002A7C45">
      <w:pPr>
        <w:tabs>
          <w:tab w:val="num" w:pos="567"/>
        </w:tabs>
        <w:ind w:left="567" w:hanging="567"/>
        <w:rPr>
          <w:rFonts w:cs="Times New Roman"/>
        </w:rPr>
      </w:pPr>
    </w:p>
    <w:p w14:paraId="775FC737" w14:textId="0130E6CE" w:rsidR="002A7C45" w:rsidRPr="00664837" w:rsidRDefault="002A7C45" w:rsidP="008E4F77">
      <w:pPr>
        <w:numPr>
          <w:ilvl w:val="0"/>
          <w:numId w:val="20"/>
        </w:numPr>
        <w:tabs>
          <w:tab w:val="clear" w:pos="1287"/>
          <w:tab w:val="num" w:pos="567"/>
        </w:tabs>
        <w:ind w:left="567" w:hanging="567"/>
        <w:rPr>
          <w:rFonts w:cs="Times New Roman"/>
        </w:rPr>
      </w:pPr>
      <w:r w:rsidRPr="00664837">
        <w:rPr>
          <w:rFonts w:cs="Times New Roman"/>
          <w:b/>
          <w:bCs/>
        </w:rPr>
        <w:t>Mhux magħruf (</w:t>
      </w:r>
      <w:r w:rsidRPr="00664837">
        <w:rPr>
          <w:rFonts w:cs="Times New Roman"/>
          <w:bCs/>
          <w:noProof/>
        </w:rPr>
        <w:t>ma tistax tittieħed stima mid-data disponibbli)</w:t>
      </w:r>
      <w:r w:rsidRPr="00664837">
        <w:rPr>
          <w:rFonts w:cs="Times New Roman"/>
          <w:b/>
          <w:bCs/>
        </w:rPr>
        <w:t>:</w:t>
      </w:r>
      <w:r w:rsidRPr="00664837">
        <w:rPr>
          <w:rFonts w:cs="Times New Roman"/>
        </w:rPr>
        <w:t xml:space="preserve"> karċinoma taċ-ċelluli Merkel (tip ta’ kanċer tal-ġilda);</w:t>
      </w:r>
      <w:r w:rsidR="00EF54FD" w:rsidRPr="00664837">
        <w:rPr>
          <w:rFonts w:cs="Times New Roman"/>
        </w:rPr>
        <w:t xml:space="preserve"> </w:t>
      </w:r>
      <w:r w:rsidR="00191031" w:rsidRPr="00664837">
        <w:rPr>
          <w:rFonts w:cs="Times New Roman"/>
        </w:rPr>
        <w:t xml:space="preserve">Sarkoma ta’ Kaposi (kanċer rari relatat ma’ infezzjoni tal-virus tal-herpes tal-bniedem 8. Is-sarkoma ta’ Kaposi ġeneralment tidher bħala leżjonijiet vjola fuq il-ġilda); </w:t>
      </w:r>
      <w:r w:rsidRPr="00664837">
        <w:rPr>
          <w:rFonts w:cs="Times New Roman"/>
        </w:rPr>
        <w:t xml:space="preserve">attivazzjoni eċċessiva ta’ ċelluli bojod tad-demm assoċjati ma’ infjammazzjoni (sindrome </w:t>
      </w:r>
      <w:r w:rsidR="00186D95" w:rsidRPr="00664837">
        <w:rPr>
          <w:rFonts w:cs="Times New Roman"/>
        </w:rPr>
        <w:t>tal-</w:t>
      </w:r>
      <w:r w:rsidRPr="00664837">
        <w:rPr>
          <w:rFonts w:cs="Times New Roman"/>
        </w:rPr>
        <w:t>attivazzjoni tal-makrofagu); rikorrenza tal-epatite B (infezzjoni tal-fwied); aggravar ta’ kundizzjoni msejħa dermatomijosite (infjammazzjoni u dgħjufija tal-muskoli b’raxx tal-ġilda li jiġi magħha).</w:t>
      </w:r>
    </w:p>
    <w:p w14:paraId="306A8716" w14:textId="77777777" w:rsidR="002A7C45" w:rsidRPr="00664837" w:rsidRDefault="002A7C45" w:rsidP="002A7C45">
      <w:pPr>
        <w:rPr>
          <w:rFonts w:cs="Times New Roman"/>
        </w:rPr>
      </w:pPr>
    </w:p>
    <w:p w14:paraId="01CD2572" w14:textId="77777777" w:rsidR="002A7C45" w:rsidRPr="00664837" w:rsidRDefault="002A7C45" w:rsidP="002A7C45">
      <w:pPr>
        <w:tabs>
          <w:tab w:val="left" w:pos="567"/>
        </w:tabs>
        <w:ind w:right="-2"/>
        <w:rPr>
          <w:rFonts w:cs="Times New Roman"/>
          <w:b/>
        </w:rPr>
      </w:pPr>
      <w:r w:rsidRPr="00664837">
        <w:rPr>
          <w:rFonts w:cs="Times New Roman"/>
          <w:b/>
        </w:rPr>
        <w:t>Effetti sekondarji addizzjonali fit-tfal u l-adolexxenti</w:t>
      </w:r>
    </w:p>
    <w:p w14:paraId="362240B6" w14:textId="77777777" w:rsidR="002A7C45" w:rsidRPr="00664837" w:rsidRDefault="002A7C45" w:rsidP="002A7C45">
      <w:pPr>
        <w:tabs>
          <w:tab w:val="left" w:pos="567"/>
        </w:tabs>
        <w:ind w:right="-2"/>
        <w:rPr>
          <w:rFonts w:cs="Times New Roman"/>
          <w:b/>
        </w:rPr>
      </w:pPr>
    </w:p>
    <w:p w14:paraId="5B1945BB" w14:textId="77777777" w:rsidR="002A7C45" w:rsidRPr="00664837" w:rsidRDefault="002A7C45" w:rsidP="002A7C45">
      <w:pPr>
        <w:tabs>
          <w:tab w:val="left" w:pos="567"/>
        </w:tabs>
        <w:ind w:right="-2"/>
        <w:rPr>
          <w:rFonts w:cs="Times New Roman"/>
        </w:rPr>
      </w:pPr>
      <w:r w:rsidRPr="00664837">
        <w:rPr>
          <w:rFonts w:cs="Times New Roman"/>
        </w:rPr>
        <w:t>L-effetti sekondarji u l-frekwenzi tagħhom li jidhru fit-tfal u l-adolexxenti huma simili għal dawk deskritti fuq.</w:t>
      </w:r>
    </w:p>
    <w:p w14:paraId="73950FF1" w14:textId="77777777" w:rsidR="002A7C45" w:rsidRPr="00664837" w:rsidRDefault="002A7C45" w:rsidP="002A7C45">
      <w:pPr>
        <w:tabs>
          <w:tab w:val="left" w:pos="567"/>
        </w:tabs>
        <w:ind w:right="-2"/>
        <w:rPr>
          <w:rFonts w:cs="Times New Roman"/>
        </w:rPr>
      </w:pPr>
    </w:p>
    <w:p w14:paraId="389177CE" w14:textId="77777777" w:rsidR="002A7C45" w:rsidRPr="00664837" w:rsidRDefault="002A7C45" w:rsidP="002A7C45">
      <w:pPr>
        <w:numPr>
          <w:ilvl w:val="12"/>
          <w:numId w:val="0"/>
        </w:numPr>
        <w:ind w:right="-2"/>
        <w:rPr>
          <w:rFonts w:cs="Times New Roman"/>
          <w:b/>
          <w:bCs/>
        </w:rPr>
      </w:pPr>
      <w:r w:rsidRPr="00664837">
        <w:rPr>
          <w:rFonts w:cs="Times New Roman"/>
          <w:b/>
          <w:bCs/>
        </w:rPr>
        <w:t>Rappurtar tal-effetti sekondarji</w:t>
      </w:r>
    </w:p>
    <w:p w14:paraId="3FADD900" w14:textId="77777777" w:rsidR="002A7C45" w:rsidRPr="00664837" w:rsidRDefault="002A7C45" w:rsidP="002A7C45">
      <w:pPr>
        <w:numPr>
          <w:ilvl w:val="12"/>
          <w:numId w:val="0"/>
        </w:numPr>
        <w:ind w:right="-2"/>
        <w:rPr>
          <w:rFonts w:cs="Times New Roman"/>
        </w:rPr>
      </w:pPr>
    </w:p>
    <w:p w14:paraId="0B6AB390" w14:textId="6F6D56D4" w:rsidR="002A7C45" w:rsidRPr="00664837" w:rsidRDefault="002A7C45" w:rsidP="002A7C45">
      <w:pPr>
        <w:rPr>
          <w:rFonts w:cs="Times New Roman"/>
        </w:rPr>
      </w:pPr>
      <w:r w:rsidRPr="00664837">
        <w:rPr>
          <w:rFonts w:cs="Times New Roman"/>
        </w:rPr>
        <w:t>Jekk ikollok xi effett sekondarju, kellem lit-tabib jew lill-ispiżjar tiegħek. Dan jinkludi xi effett sekondarju</w:t>
      </w:r>
      <w:r w:rsidR="00857E01" w:rsidRPr="00664837">
        <w:rPr>
          <w:rFonts w:cs="Times New Roman"/>
        </w:rPr>
        <w:t xml:space="preserve"> possibbli</w:t>
      </w:r>
      <w:r w:rsidRPr="00664837">
        <w:rPr>
          <w:rFonts w:cs="Times New Roman"/>
        </w:rPr>
        <w:t xml:space="preserve"> li mhuwiex elenkat f’dan il-fuljett.</w:t>
      </w:r>
      <w:r w:rsidRPr="00664837">
        <w:rPr>
          <w:rFonts w:cs="Times New Roman"/>
          <w:i/>
        </w:rPr>
        <w:t xml:space="preserve"> </w:t>
      </w:r>
      <w:r w:rsidRPr="00664837">
        <w:rPr>
          <w:rFonts w:cs="Times New Roman"/>
        </w:rPr>
        <w:t xml:space="preserve">Tista’ wkoll tirrapporta effetti sekondarji direttament permezz </w:t>
      </w:r>
      <w:r w:rsidRPr="00664837">
        <w:rPr>
          <w:rFonts w:cs="Times New Roman"/>
          <w:highlight w:val="lightGray"/>
        </w:rPr>
        <w:t>tas-sistema ta’ rappurtar nazzjonali mniżżla f’</w:t>
      </w:r>
      <w:hyperlink r:id="rId69" w:history="1">
        <w:r w:rsidRPr="00664837">
          <w:rPr>
            <w:rStyle w:val="Hyperlink"/>
            <w:rFonts w:cs="Times New Roman"/>
            <w:highlight w:val="lightGray"/>
          </w:rPr>
          <w:t>Appendiċi V</w:t>
        </w:r>
      </w:hyperlink>
      <w:r w:rsidRPr="00664837">
        <w:rPr>
          <w:rFonts w:cs="Times New Roman"/>
        </w:rPr>
        <w:t>. Billi tirrapporta l-effetti sekondarji tista’ tgħin biex tiġi pprovduta aktar informazzjoni dwar is-sigurtà ta’ din il-mediċina.</w:t>
      </w:r>
    </w:p>
    <w:p w14:paraId="177757A2" w14:textId="77777777" w:rsidR="002A7C45" w:rsidRPr="00664837" w:rsidRDefault="002A7C45" w:rsidP="002A7C45">
      <w:pPr>
        <w:tabs>
          <w:tab w:val="left" w:pos="567"/>
        </w:tabs>
        <w:ind w:right="-2"/>
        <w:rPr>
          <w:rFonts w:cs="Times New Roman"/>
        </w:rPr>
      </w:pPr>
    </w:p>
    <w:p w14:paraId="58699DCB" w14:textId="77777777" w:rsidR="002A7C45" w:rsidRPr="00664837" w:rsidRDefault="002A7C45" w:rsidP="002A7C45">
      <w:pPr>
        <w:tabs>
          <w:tab w:val="left" w:pos="567"/>
        </w:tabs>
        <w:ind w:right="-2"/>
        <w:rPr>
          <w:rFonts w:cs="Times New Roman"/>
        </w:rPr>
      </w:pPr>
    </w:p>
    <w:p w14:paraId="66D75A92" w14:textId="77777777" w:rsidR="002A7C45" w:rsidRPr="00664837" w:rsidRDefault="002A7C45" w:rsidP="00EC3118">
      <w:pPr>
        <w:rPr>
          <w:b/>
          <w:bCs/>
        </w:rPr>
      </w:pPr>
      <w:r w:rsidRPr="00664837">
        <w:rPr>
          <w:b/>
          <w:bCs/>
        </w:rPr>
        <w:t>5.</w:t>
      </w:r>
      <w:r w:rsidRPr="00664837">
        <w:rPr>
          <w:b/>
          <w:bCs/>
        </w:rPr>
        <w:tab/>
        <w:t>Kif taħżen Enbrel</w:t>
      </w:r>
    </w:p>
    <w:p w14:paraId="6EBA8D78" w14:textId="77777777" w:rsidR="002A7C45" w:rsidRPr="00664837" w:rsidRDefault="002A7C45" w:rsidP="002A7C45">
      <w:pPr>
        <w:tabs>
          <w:tab w:val="left" w:pos="567"/>
        </w:tabs>
        <w:rPr>
          <w:rFonts w:cs="Times New Roman"/>
        </w:rPr>
      </w:pPr>
    </w:p>
    <w:p w14:paraId="05D22D28" w14:textId="77777777" w:rsidR="002A7C45" w:rsidRPr="00664837" w:rsidRDefault="002A7C45" w:rsidP="002A7C45">
      <w:pPr>
        <w:tabs>
          <w:tab w:val="left" w:pos="567"/>
        </w:tabs>
        <w:outlineLvl w:val="0"/>
        <w:rPr>
          <w:rFonts w:cs="Times New Roman"/>
        </w:rPr>
      </w:pPr>
      <w:r w:rsidRPr="00664837">
        <w:rPr>
          <w:rFonts w:cs="Times New Roman"/>
        </w:rPr>
        <w:t>Żomm din il-mediċina fejn ma tidhirx u ma tintlaħaqx mit-tfal.</w:t>
      </w:r>
    </w:p>
    <w:p w14:paraId="6B1B150C" w14:textId="77777777" w:rsidR="002A7C45" w:rsidRPr="00664837" w:rsidRDefault="002A7C45" w:rsidP="002A7C45">
      <w:pPr>
        <w:tabs>
          <w:tab w:val="left" w:pos="567"/>
        </w:tabs>
        <w:rPr>
          <w:rFonts w:cs="Times New Roman"/>
        </w:rPr>
      </w:pPr>
    </w:p>
    <w:p w14:paraId="09034C13" w14:textId="77777777" w:rsidR="002A7C45" w:rsidRPr="00664837" w:rsidRDefault="002A7C45" w:rsidP="002A7C45">
      <w:pPr>
        <w:tabs>
          <w:tab w:val="left" w:pos="567"/>
        </w:tabs>
        <w:rPr>
          <w:rFonts w:cs="Times New Roman"/>
        </w:rPr>
      </w:pPr>
      <w:r w:rsidRPr="00664837">
        <w:rPr>
          <w:rFonts w:cs="Times New Roman"/>
        </w:rPr>
        <w:t xml:space="preserve">Tużax din il-mediċina wara d-data ta’ </w:t>
      </w:r>
      <w:r w:rsidR="00857E01" w:rsidRPr="00664837">
        <w:rPr>
          <w:rFonts w:cs="Times New Roman"/>
        </w:rPr>
        <w:t>meta tiskadi</w:t>
      </w:r>
      <w:r w:rsidRPr="00664837">
        <w:rPr>
          <w:rFonts w:cs="Times New Roman"/>
        </w:rPr>
        <w:t xml:space="preserve"> li tidher fuq il-kartuna u fuq il-pinna mimlija għal-lest MYCLIC wara “JIS”. Id-data ta’ </w:t>
      </w:r>
      <w:r w:rsidR="00857E01" w:rsidRPr="00664837">
        <w:rPr>
          <w:rFonts w:cs="Times New Roman"/>
        </w:rPr>
        <w:t>meta tiskadi</w:t>
      </w:r>
      <w:r w:rsidRPr="00664837">
        <w:rPr>
          <w:rFonts w:cs="Times New Roman"/>
        </w:rPr>
        <w:t xml:space="preserve"> tirreferi għall-aħħar ġurnata ta’ dak ix-xahar.</w:t>
      </w:r>
    </w:p>
    <w:p w14:paraId="5E8A18CB" w14:textId="77777777" w:rsidR="002A7C45" w:rsidRPr="00664837" w:rsidRDefault="002A7C45" w:rsidP="002A7C45">
      <w:pPr>
        <w:tabs>
          <w:tab w:val="left" w:pos="567"/>
        </w:tabs>
        <w:rPr>
          <w:rFonts w:cs="Times New Roman"/>
        </w:rPr>
      </w:pPr>
    </w:p>
    <w:p w14:paraId="72E5FDCF" w14:textId="77777777" w:rsidR="002A7C45" w:rsidRPr="00664837" w:rsidRDefault="002A7C45" w:rsidP="002A7C45">
      <w:pPr>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 Tagħmlux fil-friża.</w:t>
      </w:r>
    </w:p>
    <w:p w14:paraId="7C46D4C6" w14:textId="77777777" w:rsidR="002A7C45" w:rsidRPr="00664837" w:rsidRDefault="002A7C45" w:rsidP="002A7C45">
      <w:pPr>
        <w:keepNext/>
        <w:keepLines/>
        <w:tabs>
          <w:tab w:val="left" w:pos="567"/>
        </w:tabs>
        <w:rPr>
          <w:rFonts w:cs="Times New Roman"/>
        </w:rPr>
      </w:pPr>
      <w:r w:rsidRPr="00664837">
        <w:rPr>
          <w:rFonts w:cs="Times New Roman"/>
        </w:rPr>
        <w:t>Żomm il-pinen mimlija għal-lest fil-kartuna ta’ barra sabiex tilqa’ mid-dawl.</w:t>
      </w:r>
    </w:p>
    <w:p w14:paraId="445DA365" w14:textId="77777777" w:rsidR="002A7C45" w:rsidRPr="00664837" w:rsidRDefault="002A7C45" w:rsidP="002A7C45">
      <w:pPr>
        <w:tabs>
          <w:tab w:val="left" w:pos="567"/>
        </w:tabs>
        <w:rPr>
          <w:rFonts w:cs="Times New Roman"/>
        </w:rPr>
      </w:pPr>
    </w:p>
    <w:p w14:paraId="57523015" w14:textId="77777777" w:rsidR="002A7C45" w:rsidRPr="00664837" w:rsidRDefault="002A7C45" w:rsidP="002A7C45">
      <w:pPr>
        <w:tabs>
          <w:tab w:val="left" w:pos="567"/>
        </w:tabs>
        <w:rPr>
          <w:rFonts w:cs="Times New Roman"/>
        </w:rPr>
      </w:pPr>
      <w:r w:rsidRPr="00664837">
        <w:rPr>
          <w:rFonts w:cs="Times New Roman"/>
        </w:rPr>
        <w:t xml:space="preserve">Wara li tieħu pinna mimlija għal-lest mill-friġġ, </w:t>
      </w:r>
      <w:r w:rsidRPr="00664837">
        <w:rPr>
          <w:rFonts w:cs="Times New Roman"/>
          <w:b/>
          <w:bCs/>
        </w:rPr>
        <w:t>stenna madwar 15-30 minuta biex tippermetti lis-soluzzjoni ta’ Enbrel fil-pinna biex tilħaq it-temperatura tal-kamra.</w:t>
      </w:r>
      <w:r w:rsidRPr="00664837">
        <w:rPr>
          <w:rFonts w:cs="Times New Roman"/>
        </w:rPr>
        <w:t xml:space="preserve"> M’għandek issaħħan bl-ebda mod ieħor.</w:t>
      </w:r>
      <w:r w:rsidRPr="00664837">
        <w:rPr>
          <w:rFonts w:cs="Times New Roman"/>
          <w:b/>
          <w:bCs/>
        </w:rPr>
        <w:t xml:space="preserve"> </w:t>
      </w:r>
      <w:r w:rsidRPr="00664837">
        <w:rPr>
          <w:rFonts w:cs="Times New Roman"/>
        </w:rPr>
        <w:t>L-użu immedjat hu rakkomandat.</w:t>
      </w:r>
    </w:p>
    <w:p w14:paraId="070B8008" w14:textId="77777777" w:rsidR="002A7C45" w:rsidRPr="00664837" w:rsidRDefault="002A7C45" w:rsidP="002A7C45">
      <w:pPr>
        <w:tabs>
          <w:tab w:val="left" w:pos="567"/>
        </w:tabs>
        <w:rPr>
          <w:rFonts w:cs="Times New Roman"/>
        </w:rPr>
      </w:pPr>
    </w:p>
    <w:p w14:paraId="5F3B63AF" w14:textId="77777777" w:rsidR="002A7C45" w:rsidRPr="00664837" w:rsidRDefault="002A7C45" w:rsidP="002A7C45">
      <w:pPr>
        <w:tabs>
          <w:tab w:val="left" w:pos="567"/>
        </w:tabs>
        <w:rPr>
          <w:rFonts w:cs="Times New Roman"/>
        </w:rPr>
      </w:pPr>
      <w:r w:rsidRPr="00664837">
        <w:rPr>
          <w:rFonts w:cs="Times New Roman"/>
        </w:rPr>
        <w:t xml:space="preserve">Eżamina s-soluzzjoni fil-pinna billi tħares minn ġot-tieqa ċara tal-ispezzjoni. Is-soluzzjoni għandha tkun ċara jew ftit opalexxenti, bla kulur </w:t>
      </w:r>
      <w:r w:rsidR="00DD0BD6" w:rsidRPr="00664837">
        <w:rPr>
          <w:rFonts w:cs="Times New Roman"/>
        </w:rPr>
        <w:t>għal</w:t>
      </w:r>
      <w:r w:rsidRPr="00664837">
        <w:rPr>
          <w:rFonts w:cs="Times New Roman"/>
        </w:rPr>
        <w:t xml:space="preserve"> lewn isfar ċar</w:t>
      </w:r>
      <w:r w:rsidR="00DD0BD6" w:rsidRPr="00664837">
        <w:rPr>
          <w:rFonts w:cs="Times New Roman"/>
        </w:rPr>
        <w:t xml:space="preserve"> jew kannella ċar</w:t>
      </w:r>
      <w:r w:rsidRPr="00664837">
        <w:rPr>
          <w:rFonts w:cs="Times New Roman"/>
        </w:rPr>
        <w:t xml:space="preserve">, u </w:t>
      </w:r>
      <w:r w:rsidRPr="00664837">
        <w:rPr>
          <w:rStyle w:val="hps"/>
          <w:rFonts w:cs="Times New Roman"/>
        </w:rPr>
        <w:t>jista’ jkun fiha frak żgħir</w:t>
      </w:r>
      <w:r w:rsidRPr="00664837">
        <w:rPr>
          <w:rFonts w:cs="Times New Roman"/>
        </w:rPr>
        <w:t xml:space="preserve"> abjad </w:t>
      </w:r>
      <w:r w:rsidRPr="00664837">
        <w:rPr>
          <w:rStyle w:val="hps"/>
          <w:rFonts w:cs="Times New Roman"/>
        </w:rPr>
        <w:t>jew kważi</w:t>
      </w:r>
      <w:r w:rsidRPr="00664837">
        <w:rPr>
          <w:rFonts w:cs="Times New Roman"/>
        </w:rPr>
        <w:t xml:space="preserve"> </w:t>
      </w:r>
      <w:r w:rsidRPr="00664837">
        <w:rPr>
          <w:rStyle w:val="hps"/>
          <w:rFonts w:cs="Times New Roman"/>
        </w:rPr>
        <w:t>trasparenti</w:t>
      </w:r>
      <w:r w:rsidRPr="00664837">
        <w:rPr>
          <w:rFonts w:cs="Times New Roman"/>
        </w:rPr>
        <w:t xml:space="preserve"> </w:t>
      </w:r>
      <w:r w:rsidRPr="00664837">
        <w:rPr>
          <w:rStyle w:val="hps"/>
          <w:rFonts w:cs="Times New Roman"/>
        </w:rPr>
        <w:t>ta’ proteina</w:t>
      </w:r>
      <w:r w:rsidRPr="00664837">
        <w:rPr>
          <w:rFonts w:cs="Times New Roman"/>
        </w:rPr>
        <w:t xml:space="preserve">. </w:t>
      </w:r>
      <w:r w:rsidRPr="00664837">
        <w:rPr>
          <w:rStyle w:val="hps"/>
          <w:rFonts w:cs="Times New Roman"/>
        </w:rPr>
        <w:t>Din id-dehra</w:t>
      </w:r>
      <w:r w:rsidRPr="00664837">
        <w:rPr>
          <w:rFonts w:cs="Times New Roman"/>
        </w:rPr>
        <w:t xml:space="preserve"> hi </w:t>
      </w:r>
      <w:r w:rsidRPr="00664837">
        <w:rPr>
          <w:rStyle w:val="hps"/>
          <w:rFonts w:cs="Times New Roman"/>
        </w:rPr>
        <w:t>normali għal Enbrel</w:t>
      </w:r>
      <w:r w:rsidRPr="00664837">
        <w:rPr>
          <w:rFonts w:cs="Times New Roman"/>
        </w:rPr>
        <w:t xml:space="preserve">. </w:t>
      </w:r>
      <w:r w:rsidRPr="00664837">
        <w:rPr>
          <w:rStyle w:val="hps"/>
          <w:rFonts w:cs="Times New Roman"/>
        </w:rPr>
        <w:t>Tużax</w:t>
      </w:r>
      <w:r w:rsidRPr="00664837">
        <w:rPr>
          <w:rFonts w:cs="Times New Roman"/>
        </w:rPr>
        <w:t xml:space="preserve"> </w:t>
      </w:r>
      <w:r w:rsidRPr="00664837">
        <w:rPr>
          <w:rStyle w:val="hps"/>
          <w:rFonts w:cs="Times New Roman"/>
        </w:rPr>
        <w:t>is-soluzzjoni</w:t>
      </w:r>
      <w:r w:rsidRPr="00664837">
        <w:rPr>
          <w:rFonts w:cs="Times New Roman"/>
        </w:rPr>
        <w:t xml:space="preserve"> </w:t>
      </w:r>
      <w:r w:rsidRPr="00664837">
        <w:rPr>
          <w:rStyle w:val="hps"/>
          <w:rFonts w:cs="Times New Roman"/>
        </w:rPr>
        <w:t>jekk</w:t>
      </w:r>
      <w:r w:rsidRPr="00664837">
        <w:rPr>
          <w:rFonts w:cs="Times New Roman"/>
        </w:rPr>
        <w:t xml:space="preserve"> tkun bidlet il-kulur, tkun imċajpra, je</w:t>
      </w:r>
      <w:r w:rsidRPr="00664837">
        <w:rPr>
          <w:rStyle w:val="hps"/>
          <w:rFonts w:cs="Times New Roman"/>
        </w:rPr>
        <w:t>w</w:t>
      </w:r>
      <w:r w:rsidRPr="00664837">
        <w:rPr>
          <w:rFonts w:cs="Times New Roman"/>
        </w:rPr>
        <w:t xml:space="preserve"> </w:t>
      </w:r>
      <w:r w:rsidRPr="00664837">
        <w:rPr>
          <w:rStyle w:val="hps"/>
          <w:rFonts w:cs="Times New Roman"/>
        </w:rPr>
        <w:t>jekk ikun hemm frak ieħor preżenti ħlief dak deskritt</w:t>
      </w:r>
      <w:r w:rsidRPr="00664837">
        <w:rPr>
          <w:rFonts w:cs="Times New Roman"/>
        </w:rPr>
        <w:t xml:space="preserve"> </w:t>
      </w:r>
      <w:r w:rsidRPr="00664837">
        <w:rPr>
          <w:rStyle w:val="hps"/>
          <w:rFonts w:cs="Times New Roman"/>
        </w:rPr>
        <w:t>hawn fuq</w:t>
      </w:r>
      <w:r w:rsidRPr="00664837">
        <w:rPr>
          <w:rFonts w:cs="Times New Roman"/>
        </w:rPr>
        <w:t xml:space="preserve">. </w:t>
      </w:r>
      <w:r w:rsidRPr="00664837">
        <w:rPr>
          <w:rStyle w:val="hps"/>
          <w:rFonts w:cs="Times New Roman"/>
        </w:rPr>
        <w:t>Jekk</w:t>
      </w:r>
      <w:r w:rsidRPr="00664837">
        <w:rPr>
          <w:rFonts w:cs="Times New Roman"/>
        </w:rPr>
        <w:t xml:space="preserve"> </w:t>
      </w:r>
      <w:r w:rsidRPr="00664837">
        <w:rPr>
          <w:rStyle w:val="hps"/>
          <w:rFonts w:cs="Times New Roman"/>
        </w:rPr>
        <w:t>tkun imħasseb</w:t>
      </w:r>
      <w:r w:rsidRPr="00664837">
        <w:rPr>
          <w:rFonts w:cs="Times New Roman"/>
        </w:rPr>
        <w:t xml:space="preserve"> dwar i</w:t>
      </w:r>
      <w:r w:rsidRPr="00664837">
        <w:rPr>
          <w:rStyle w:val="hps"/>
          <w:rFonts w:cs="Times New Roman"/>
        </w:rPr>
        <w:t>d-dehra</w:t>
      </w:r>
      <w:r w:rsidRPr="00664837">
        <w:rPr>
          <w:rFonts w:cs="Times New Roman"/>
        </w:rPr>
        <w:t xml:space="preserve"> </w:t>
      </w:r>
      <w:r w:rsidRPr="00664837">
        <w:rPr>
          <w:rStyle w:val="hps"/>
          <w:rFonts w:cs="Times New Roman"/>
        </w:rPr>
        <w:t>tas-soluzzjoni</w:t>
      </w:r>
      <w:r w:rsidRPr="00664837">
        <w:rPr>
          <w:rFonts w:cs="Times New Roman"/>
        </w:rPr>
        <w:t>, imbagħad ikkuntattja lill-ispiżjar tiegħek għall-għajnuna.</w:t>
      </w:r>
    </w:p>
    <w:p w14:paraId="046C13EF" w14:textId="77777777" w:rsidR="002A7C45" w:rsidRPr="00664837" w:rsidRDefault="002A7C45" w:rsidP="002A7C45">
      <w:pPr>
        <w:tabs>
          <w:tab w:val="left" w:pos="567"/>
        </w:tabs>
        <w:outlineLvl w:val="0"/>
        <w:rPr>
          <w:rFonts w:cs="Times New Roman"/>
        </w:rPr>
      </w:pPr>
    </w:p>
    <w:p w14:paraId="414565C1" w14:textId="77777777" w:rsidR="002A7C45" w:rsidRPr="00664837" w:rsidRDefault="002A7C45" w:rsidP="002A7C45">
      <w:pPr>
        <w:tabs>
          <w:tab w:val="left" w:pos="567"/>
        </w:tabs>
        <w:rPr>
          <w:rFonts w:cs="Times New Roman"/>
          <w:bCs/>
          <w:noProof/>
        </w:rPr>
      </w:pPr>
      <w:r w:rsidRPr="00664837">
        <w:rPr>
          <w:rFonts w:cs="Times New Roman"/>
        </w:rPr>
        <w:t xml:space="preserve">Tarmix mediċini mal-ilma tad-dranaġġ jew mal-iskart domestiku. Staqsi lill-ispiżjar tiegħek dwar kif għandek tarmi mediċini li m’għadekx tuża. Dawn il-miżuri jgħinu </w:t>
      </w:r>
      <w:r w:rsidRPr="00664837">
        <w:rPr>
          <w:rFonts w:cs="Times New Roman"/>
          <w:bCs/>
          <w:noProof/>
          <w:lang w:eastAsia="ko-KR"/>
        </w:rPr>
        <w:t>għall-protezzjoni tal-ambjent</w:t>
      </w:r>
      <w:r w:rsidRPr="00664837">
        <w:rPr>
          <w:rFonts w:cs="Times New Roman"/>
        </w:rPr>
        <w:t>.</w:t>
      </w:r>
    </w:p>
    <w:p w14:paraId="1E5D8438" w14:textId="77777777" w:rsidR="002A7C45" w:rsidRPr="00664837" w:rsidRDefault="002A7C45" w:rsidP="002A7C45">
      <w:pPr>
        <w:tabs>
          <w:tab w:val="left" w:pos="567"/>
        </w:tabs>
        <w:rPr>
          <w:rFonts w:cs="Times New Roman"/>
        </w:rPr>
      </w:pPr>
    </w:p>
    <w:p w14:paraId="04A6096D" w14:textId="77777777" w:rsidR="002A7C45" w:rsidRPr="00664837" w:rsidRDefault="002A7C45" w:rsidP="002A7C45">
      <w:pPr>
        <w:tabs>
          <w:tab w:val="left" w:pos="567"/>
        </w:tabs>
        <w:rPr>
          <w:rFonts w:cs="Times New Roman"/>
        </w:rPr>
      </w:pPr>
    </w:p>
    <w:p w14:paraId="70C44D19" w14:textId="77777777" w:rsidR="002A7C45" w:rsidRPr="00664837" w:rsidRDefault="002A7C45" w:rsidP="00EC3118">
      <w:pPr>
        <w:rPr>
          <w:b/>
          <w:bCs/>
        </w:rPr>
      </w:pPr>
      <w:r w:rsidRPr="00664837">
        <w:rPr>
          <w:b/>
          <w:bCs/>
        </w:rPr>
        <w:t>6.</w:t>
      </w:r>
      <w:r w:rsidRPr="00664837">
        <w:rPr>
          <w:b/>
          <w:bCs/>
        </w:rPr>
        <w:tab/>
        <w:t>Kontenut tal-pakkett u informazzjoni oħra</w:t>
      </w:r>
    </w:p>
    <w:p w14:paraId="35CEA242" w14:textId="77777777" w:rsidR="002A7C45" w:rsidRPr="00664837" w:rsidRDefault="002A7C45" w:rsidP="002A7C45">
      <w:pPr>
        <w:keepNext/>
        <w:tabs>
          <w:tab w:val="left" w:pos="567"/>
        </w:tabs>
        <w:rPr>
          <w:rFonts w:cs="Times New Roman"/>
        </w:rPr>
      </w:pPr>
    </w:p>
    <w:p w14:paraId="5333804A" w14:textId="77777777" w:rsidR="002A7C45" w:rsidRPr="00664837" w:rsidRDefault="002A7C45" w:rsidP="00EC3118">
      <w:pPr>
        <w:rPr>
          <w:b/>
          <w:bCs/>
        </w:rPr>
      </w:pPr>
      <w:r w:rsidRPr="00664837">
        <w:rPr>
          <w:b/>
          <w:bCs/>
        </w:rPr>
        <w:t>X’fih Enbrel</w:t>
      </w:r>
    </w:p>
    <w:p w14:paraId="79CD6734" w14:textId="77777777" w:rsidR="002A7C45" w:rsidRPr="00664837" w:rsidRDefault="002A7C45" w:rsidP="002A7C45">
      <w:pPr>
        <w:keepNext/>
        <w:rPr>
          <w:rFonts w:cs="Times New Roman"/>
        </w:rPr>
      </w:pPr>
    </w:p>
    <w:p w14:paraId="57FD2B4D" w14:textId="77777777" w:rsidR="002A7C45" w:rsidRPr="00664837" w:rsidRDefault="002A7C45" w:rsidP="002A7C45">
      <w:pPr>
        <w:autoSpaceDE w:val="0"/>
        <w:autoSpaceDN w:val="0"/>
        <w:adjustRightInd w:val="0"/>
        <w:rPr>
          <w:rFonts w:cs="Times New Roman"/>
        </w:rPr>
      </w:pPr>
      <w:r w:rsidRPr="00664837">
        <w:rPr>
          <w:rFonts w:cs="Times New Roman"/>
        </w:rPr>
        <w:t xml:space="preserve">Is-sustanza attiva f’Enbrel hi etanercept. Kull pinna mimlija għal-lest MYCLIC fiha </w:t>
      </w:r>
      <w:r w:rsidR="00074D37" w:rsidRPr="00664837">
        <w:rPr>
          <w:rFonts w:cs="Times New Roman"/>
        </w:rPr>
        <w:t>25</w:t>
      </w:r>
      <w:r w:rsidRPr="00664837">
        <w:rPr>
          <w:rFonts w:cs="Times New Roman"/>
        </w:rPr>
        <w:t> mg ta’ etanercept.</w:t>
      </w:r>
    </w:p>
    <w:p w14:paraId="26731B17" w14:textId="77777777" w:rsidR="002A7C45" w:rsidRPr="00664837" w:rsidRDefault="002A7C45" w:rsidP="002A7C45">
      <w:pPr>
        <w:autoSpaceDE w:val="0"/>
        <w:autoSpaceDN w:val="0"/>
        <w:adjustRightInd w:val="0"/>
        <w:rPr>
          <w:rFonts w:cs="Times New Roman"/>
        </w:rPr>
      </w:pPr>
    </w:p>
    <w:p w14:paraId="28E30D56" w14:textId="77777777" w:rsidR="002A7C45" w:rsidRPr="00664837" w:rsidRDefault="002A7C45" w:rsidP="002A7C45">
      <w:pPr>
        <w:autoSpaceDE w:val="0"/>
        <w:autoSpaceDN w:val="0"/>
        <w:adjustRightInd w:val="0"/>
        <w:rPr>
          <w:rFonts w:cs="Times New Roman"/>
        </w:rPr>
      </w:pPr>
      <w:r w:rsidRPr="00664837">
        <w:rPr>
          <w:rFonts w:cs="Times New Roman"/>
        </w:rPr>
        <w:t>Is-sustanzi</w:t>
      </w:r>
      <w:r w:rsidR="002A7669" w:rsidRPr="00664837">
        <w:rPr>
          <w:rFonts w:cs="Times New Roman"/>
        </w:rPr>
        <w:t xml:space="preserve"> mhux attivi</w:t>
      </w:r>
      <w:r w:rsidRPr="00664837">
        <w:rPr>
          <w:rFonts w:cs="Times New Roman"/>
        </w:rPr>
        <w:t xml:space="preserve"> l-oħra huma sucrose, sodium chloride, L-arginine hydrochloride, sodium phosphate monobasic dihydrate u sodium phosphate dibasic dihydrate u ilma għall-injezzjonijiet.</w:t>
      </w:r>
    </w:p>
    <w:p w14:paraId="298356C3" w14:textId="77777777" w:rsidR="002A7C45" w:rsidRPr="00664837" w:rsidRDefault="002A7C45" w:rsidP="002A7C45">
      <w:pPr>
        <w:rPr>
          <w:rFonts w:cs="Times New Roman"/>
        </w:rPr>
      </w:pPr>
    </w:p>
    <w:p w14:paraId="2EA44B5C" w14:textId="77777777" w:rsidR="002A7C45" w:rsidRPr="00664837" w:rsidRDefault="002A7C45" w:rsidP="00EC3118">
      <w:pPr>
        <w:rPr>
          <w:b/>
          <w:bCs/>
        </w:rPr>
      </w:pPr>
      <w:r w:rsidRPr="00664837">
        <w:rPr>
          <w:b/>
          <w:bCs/>
        </w:rPr>
        <w:t>Kif jidher Enbrel u l-kontenut tal-pakkett</w:t>
      </w:r>
    </w:p>
    <w:p w14:paraId="6FEBDE10" w14:textId="77777777" w:rsidR="002A7C45" w:rsidRPr="00664837" w:rsidRDefault="002A7C45" w:rsidP="002A7C45">
      <w:pPr>
        <w:keepNext/>
        <w:ind w:left="562" w:hanging="562"/>
        <w:rPr>
          <w:rFonts w:cs="Times New Roman"/>
        </w:rPr>
      </w:pPr>
    </w:p>
    <w:p w14:paraId="46B2FD41" w14:textId="77777777" w:rsidR="002A7C45" w:rsidRPr="00664837" w:rsidRDefault="002A7C45" w:rsidP="002A7C45">
      <w:pPr>
        <w:rPr>
          <w:rFonts w:cs="Times New Roman"/>
        </w:rPr>
      </w:pPr>
      <w:r w:rsidRPr="00664837">
        <w:rPr>
          <w:rFonts w:cs="Times New Roman"/>
        </w:rPr>
        <w:t xml:space="preserve">Enbrel jiġi bħala soluzzjoni għall-injezzjoni f’pinna mimlija għal-lest (MYCLIC) (soluzzjoni għall-injezzjoni). Il-pinna MYCLIC fiha soluzzjoni ċara, bla kulur </w:t>
      </w:r>
      <w:r w:rsidR="00DD0BD6" w:rsidRPr="00664837">
        <w:rPr>
          <w:rFonts w:cs="Times New Roman"/>
        </w:rPr>
        <w:t>għal</w:t>
      </w:r>
      <w:r w:rsidRPr="00664837">
        <w:rPr>
          <w:rFonts w:cs="Times New Roman"/>
        </w:rPr>
        <w:t xml:space="preserve"> lewn isfar ċar </w:t>
      </w:r>
      <w:r w:rsidR="00DD0BD6" w:rsidRPr="00664837">
        <w:rPr>
          <w:rFonts w:cs="Times New Roman"/>
        </w:rPr>
        <w:t xml:space="preserve">jew kannella ċar </w:t>
      </w:r>
      <w:r w:rsidRPr="00664837">
        <w:rPr>
          <w:rFonts w:cs="Times New Roman"/>
        </w:rPr>
        <w:t xml:space="preserve">għall-injezzjoni. Kull pakkett fih </w:t>
      </w:r>
      <w:r w:rsidR="00074D37" w:rsidRPr="00664837">
        <w:rPr>
          <w:rFonts w:cs="Times New Roman"/>
        </w:rPr>
        <w:t>4</w:t>
      </w:r>
      <w:r w:rsidRPr="00664837">
        <w:rPr>
          <w:rFonts w:cs="Times New Roman"/>
        </w:rPr>
        <w:t xml:space="preserve">, </w:t>
      </w:r>
      <w:r w:rsidR="00074D37" w:rsidRPr="00664837">
        <w:rPr>
          <w:rFonts w:cs="Times New Roman"/>
        </w:rPr>
        <w:t>8</w:t>
      </w:r>
      <w:r w:rsidRPr="00664837">
        <w:rPr>
          <w:rFonts w:cs="Times New Roman"/>
        </w:rPr>
        <w:t xml:space="preserve"> jew </w:t>
      </w:r>
      <w:r w:rsidR="00074D37" w:rsidRPr="00664837">
        <w:rPr>
          <w:rFonts w:cs="Times New Roman"/>
        </w:rPr>
        <w:t>24</w:t>
      </w:r>
      <w:r w:rsidRPr="00664837">
        <w:rPr>
          <w:rFonts w:cs="Times New Roman"/>
        </w:rPr>
        <w:t xml:space="preserve"> pinna u </w:t>
      </w:r>
      <w:r w:rsidR="00074D37" w:rsidRPr="00664837">
        <w:rPr>
          <w:rFonts w:cs="Times New Roman"/>
        </w:rPr>
        <w:t>4</w:t>
      </w:r>
      <w:r w:rsidRPr="00664837">
        <w:rPr>
          <w:rFonts w:cs="Times New Roman"/>
        </w:rPr>
        <w:t xml:space="preserve">, </w:t>
      </w:r>
      <w:r w:rsidR="00074D37" w:rsidRPr="00664837">
        <w:rPr>
          <w:rFonts w:cs="Times New Roman"/>
        </w:rPr>
        <w:t>8</w:t>
      </w:r>
      <w:r w:rsidRPr="00664837">
        <w:rPr>
          <w:rFonts w:cs="Times New Roman"/>
        </w:rPr>
        <w:t xml:space="preserve"> jew </w:t>
      </w:r>
      <w:r w:rsidR="00074D37" w:rsidRPr="00664837">
        <w:rPr>
          <w:rFonts w:cs="Times New Roman"/>
        </w:rPr>
        <w:t>24</w:t>
      </w:r>
      <w:r w:rsidRPr="00664837">
        <w:rPr>
          <w:rFonts w:cs="Times New Roman"/>
        </w:rPr>
        <w:t xml:space="preserve"> swab bl-alkoħol. Jista’ jkun li mhux il-pakketti tad-daqsijiet kollha jkunu </w:t>
      </w:r>
      <w:r w:rsidR="00E15697" w:rsidRPr="00664837">
        <w:rPr>
          <w:rFonts w:cs="Times New Roman"/>
        </w:rPr>
        <w:t>fis-suq</w:t>
      </w:r>
      <w:r w:rsidRPr="00664837">
        <w:rPr>
          <w:rFonts w:cs="Times New Roman"/>
        </w:rPr>
        <w:t>.</w:t>
      </w:r>
    </w:p>
    <w:p w14:paraId="032EB385" w14:textId="77777777" w:rsidR="002A7C45" w:rsidRPr="00664837" w:rsidRDefault="002A7C45" w:rsidP="002A7C45">
      <w:pPr>
        <w:keepNext/>
        <w:rPr>
          <w:rFonts w:cs="Times New Roman"/>
        </w:rPr>
      </w:pPr>
    </w:p>
    <w:tbl>
      <w:tblPr>
        <w:tblW w:w="9606" w:type="dxa"/>
        <w:tblLayout w:type="fixed"/>
        <w:tblLook w:val="0000" w:firstRow="0" w:lastRow="0" w:firstColumn="0" w:lastColumn="0" w:noHBand="0" w:noVBand="0"/>
      </w:tblPr>
      <w:tblGrid>
        <w:gridCol w:w="4573"/>
        <w:gridCol w:w="5033"/>
      </w:tblGrid>
      <w:tr w:rsidR="002A7C45" w:rsidRPr="00664837" w14:paraId="6DCFB6CA" w14:textId="77777777" w:rsidTr="0084546C">
        <w:trPr>
          <w:cantSplit/>
        </w:trPr>
        <w:tc>
          <w:tcPr>
            <w:tcW w:w="4573" w:type="dxa"/>
          </w:tcPr>
          <w:p w14:paraId="31A99EAE" w14:textId="77777777" w:rsidR="002A7C45" w:rsidRPr="00664837" w:rsidRDefault="002A7C45" w:rsidP="002D65EA">
            <w:pPr>
              <w:tabs>
                <w:tab w:val="left" w:pos="567"/>
              </w:tabs>
              <w:rPr>
                <w:rFonts w:cs="Times New Roman"/>
                <w:b/>
                <w:bCs/>
              </w:rPr>
            </w:pPr>
            <w:r w:rsidRPr="00664837">
              <w:rPr>
                <w:rFonts w:cs="Times New Roman"/>
                <w:b/>
                <w:bCs/>
              </w:rPr>
              <w:t>Detentur tal-Awtorizzazzjoni għat-Tqegħid fis-Suq</w:t>
            </w:r>
          </w:p>
          <w:p w14:paraId="533936E1" w14:textId="77777777" w:rsidR="00794FBB" w:rsidRPr="00664837" w:rsidRDefault="00794FBB" w:rsidP="00794FBB">
            <w:pPr>
              <w:autoSpaceDE w:val="0"/>
              <w:autoSpaceDN w:val="0"/>
              <w:adjustRightInd w:val="0"/>
            </w:pPr>
            <w:r w:rsidRPr="00664837">
              <w:t>Pfizer Europe MA EEIG</w:t>
            </w:r>
          </w:p>
          <w:p w14:paraId="54FB3306" w14:textId="77777777" w:rsidR="00794FBB" w:rsidRPr="00664837" w:rsidRDefault="00794FBB" w:rsidP="00794FBB">
            <w:pPr>
              <w:autoSpaceDE w:val="0"/>
              <w:autoSpaceDN w:val="0"/>
              <w:adjustRightInd w:val="0"/>
            </w:pPr>
            <w:r w:rsidRPr="00664837">
              <w:t>Boulevard de la Plaine 17</w:t>
            </w:r>
          </w:p>
          <w:p w14:paraId="43E14C7D" w14:textId="77777777" w:rsidR="00794FBB" w:rsidRPr="00664837" w:rsidRDefault="00794FBB" w:rsidP="00794FBB">
            <w:pPr>
              <w:autoSpaceDE w:val="0"/>
              <w:autoSpaceDN w:val="0"/>
              <w:adjustRightInd w:val="0"/>
            </w:pPr>
            <w:r w:rsidRPr="00664837">
              <w:t>1050 Bruxelles</w:t>
            </w:r>
          </w:p>
          <w:p w14:paraId="3540330C" w14:textId="77777777" w:rsidR="00794FBB" w:rsidRPr="00664837" w:rsidRDefault="00794FBB" w:rsidP="00794FBB">
            <w:pPr>
              <w:autoSpaceDE w:val="0"/>
              <w:autoSpaceDN w:val="0"/>
              <w:adjustRightInd w:val="0"/>
            </w:pPr>
            <w:r w:rsidRPr="00664837">
              <w:t>Il-Belġju</w:t>
            </w:r>
          </w:p>
          <w:p w14:paraId="7AF332D1" w14:textId="77777777" w:rsidR="0084546C" w:rsidRPr="00664837" w:rsidRDefault="0084546C" w:rsidP="002D65EA">
            <w:pPr>
              <w:tabs>
                <w:tab w:val="left" w:pos="567"/>
              </w:tabs>
              <w:rPr>
                <w:rFonts w:cs="Times New Roman"/>
                <w:b/>
                <w:bCs/>
              </w:rPr>
            </w:pPr>
          </w:p>
        </w:tc>
        <w:tc>
          <w:tcPr>
            <w:tcW w:w="5033" w:type="dxa"/>
          </w:tcPr>
          <w:p w14:paraId="5EF16580" w14:textId="77777777" w:rsidR="002A7C45" w:rsidRPr="00664837" w:rsidRDefault="002A7C45" w:rsidP="002D65EA">
            <w:pPr>
              <w:tabs>
                <w:tab w:val="left" w:pos="567"/>
              </w:tabs>
              <w:rPr>
                <w:rFonts w:cs="Times New Roman"/>
                <w:b/>
                <w:bCs/>
              </w:rPr>
            </w:pPr>
          </w:p>
        </w:tc>
      </w:tr>
      <w:tr w:rsidR="0084546C" w:rsidRPr="00664837" w14:paraId="7DF83729" w14:textId="77777777" w:rsidTr="0084546C">
        <w:trPr>
          <w:cantSplit/>
        </w:trPr>
        <w:tc>
          <w:tcPr>
            <w:tcW w:w="4573" w:type="dxa"/>
          </w:tcPr>
          <w:p w14:paraId="54A454AC" w14:textId="2D0E42DB" w:rsidR="0084546C" w:rsidRPr="00664837" w:rsidRDefault="0084546C" w:rsidP="00395079">
            <w:pPr>
              <w:tabs>
                <w:tab w:val="left" w:pos="567"/>
              </w:tabs>
              <w:rPr>
                <w:rFonts w:cs="Times New Roman"/>
                <w:b/>
                <w:bCs/>
              </w:rPr>
            </w:pPr>
            <w:r w:rsidRPr="00664837">
              <w:rPr>
                <w:rFonts w:cs="Times New Roman"/>
                <w:b/>
                <w:bCs/>
              </w:rPr>
              <w:t>Manifattur</w:t>
            </w:r>
          </w:p>
          <w:p w14:paraId="3F513CE6" w14:textId="77777777" w:rsidR="00A537EB" w:rsidRPr="00664837" w:rsidRDefault="00A537EB" w:rsidP="00A537EB">
            <w:pPr>
              <w:tabs>
                <w:tab w:val="left" w:pos="567"/>
              </w:tabs>
              <w:rPr>
                <w:rFonts w:cs="Times New Roman"/>
                <w:iCs/>
              </w:rPr>
            </w:pPr>
            <w:r w:rsidRPr="00664837">
              <w:rPr>
                <w:rFonts w:cs="Times New Roman"/>
                <w:iCs/>
              </w:rPr>
              <w:t>Pfizer Manufacturing Belgium NV</w:t>
            </w:r>
          </w:p>
          <w:p w14:paraId="2A9A2B68" w14:textId="77777777" w:rsidR="00A537EB" w:rsidRPr="00664837" w:rsidRDefault="00A537EB" w:rsidP="00A537EB">
            <w:pPr>
              <w:tabs>
                <w:tab w:val="left" w:pos="567"/>
              </w:tabs>
              <w:rPr>
                <w:rFonts w:cs="Times New Roman"/>
                <w:iCs/>
              </w:rPr>
            </w:pPr>
            <w:r w:rsidRPr="00664837">
              <w:rPr>
                <w:rFonts w:cs="Times New Roman"/>
                <w:iCs/>
              </w:rPr>
              <w:t>Rijksweg 12,</w:t>
            </w:r>
          </w:p>
          <w:p w14:paraId="7780052D" w14:textId="4F6A4C64" w:rsidR="00A537EB" w:rsidRPr="00664837" w:rsidRDefault="00A537EB" w:rsidP="00A537EB">
            <w:pPr>
              <w:tabs>
                <w:tab w:val="left" w:pos="567"/>
              </w:tabs>
              <w:rPr>
                <w:rFonts w:cs="Times New Roman"/>
                <w:iCs/>
              </w:rPr>
            </w:pPr>
            <w:r w:rsidRPr="00664837">
              <w:rPr>
                <w:rFonts w:cs="Times New Roman"/>
                <w:iCs/>
              </w:rPr>
              <w:t>2870 Puurs</w:t>
            </w:r>
            <w:r w:rsidR="009806DB" w:rsidRPr="00664837">
              <w:rPr>
                <w:rFonts w:cs="Times New Roman"/>
                <w:iCs/>
              </w:rPr>
              <w:t>-Sint-Amands</w:t>
            </w:r>
          </w:p>
          <w:p w14:paraId="05538BBC" w14:textId="77777777" w:rsidR="0084546C" w:rsidRPr="00664837" w:rsidRDefault="00A537EB" w:rsidP="00395079">
            <w:pPr>
              <w:tabs>
                <w:tab w:val="left" w:pos="567"/>
              </w:tabs>
              <w:rPr>
                <w:rFonts w:cs="Times New Roman"/>
                <w:iCs/>
              </w:rPr>
            </w:pPr>
            <w:r w:rsidRPr="00664837">
              <w:rPr>
                <w:rFonts w:cs="Times New Roman"/>
                <w:iCs/>
              </w:rPr>
              <w:t xml:space="preserve">Il-Belġju </w:t>
            </w:r>
          </w:p>
        </w:tc>
        <w:tc>
          <w:tcPr>
            <w:tcW w:w="5033" w:type="dxa"/>
          </w:tcPr>
          <w:p w14:paraId="71244C7D" w14:textId="77777777" w:rsidR="0084546C" w:rsidRPr="00664837" w:rsidRDefault="0084546C" w:rsidP="00395079">
            <w:pPr>
              <w:tabs>
                <w:tab w:val="left" w:pos="567"/>
              </w:tabs>
              <w:rPr>
                <w:rFonts w:cs="Times New Roman"/>
                <w:iCs/>
              </w:rPr>
            </w:pPr>
          </w:p>
          <w:p w14:paraId="18974329" w14:textId="77777777" w:rsidR="0084546C" w:rsidRPr="00664837" w:rsidRDefault="0084546C" w:rsidP="00395079">
            <w:pPr>
              <w:tabs>
                <w:tab w:val="left" w:pos="567"/>
              </w:tabs>
              <w:rPr>
                <w:rFonts w:cs="Times New Roman"/>
                <w:iCs/>
              </w:rPr>
            </w:pPr>
          </w:p>
        </w:tc>
      </w:tr>
    </w:tbl>
    <w:p w14:paraId="366913BC" w14:textId="77777777" w:rsidR="002A7C45" w:rsidRPr="00664837" w:rsidRDefault="002A7C45" w:rsidP="002A7C45">
      <w:pPr>
        <w:tabs>
          <w:tab w:val="left" w:pos="567"/>
        </w:tabs>
        <w:rPr>
          <w:rFonts w:cs="Times New Roman"/>
        </w:rPr>
      </w:pPr>
    </w:p>
    <w:p w14:paraId="7826E63D" w14:textId="77777777" w:rsidR="002A7C45" w:rsidRPr="00664837" w:rsidRDefault="002A7C45" w:rsidP="005F1811">
      <w:pPr>
        <w:keepNext/>
        <w:keepLines/>
        <w:widowControl w:val="0"/>
        <w:numPr>
          <w:ilvl w:val="12"/>
          <w:numId w:val="0"/>
        </w:numPr>
        <w:ind w:right="-2"/>
        <w:rPr>
          <w:rFonts w:cs="Times New Roman"/>
        </w:rPr>
      </w:pPr>
      <w:r w:rsidRPr="00664837">
        <w:rPr>
          <w:rFonts w:cs="Times New Roman"/>
          <w:noProof/>
        </w:rPr>
        <w:lastRenderedPageBreak/>
        <w:t>Għal kull tagħrif dwar din il-mediċina, jekk jogħġbok ikkuntattja lir-rappreżentant lokali tad-Detentur tal-Awtorizzazzjoni għat-Tqegħid fis-Suq:</w:t>
      </w:r>
    </w:p>
    <w:p w14:paraId="075BB54A" w14:textId="77777777" w:rsidR="002A7C45" w:rsidRPr="00664837" w:rsidRDefault="002A7C45" w:rsidP="005F1811">
      <w:pPr>
        <w:keepNext/>
        <w:keepLines/>
        <w:widowControl w:val="0"/>
        <w:numPr>
          <w:ilvl w:val="12"/>
          <w:numId w:val="0"/>
        </w:numPr>
        <w:tabs>
          <w:tab w:val="left" w:pos="567"/>
          <w:tab w:val="left" w:pos="3744"/>
          <w:tab w:val="left" w:pos="5760"/>
        </w:tabs>
        <w:rPr>
          <w:rFonts w:cs="Times New Roman"/>
        </w:rPr>
      </w:pPr>
    </w:p>
    <w:tbl>
      <w:tblPr>
        <w:tblW w:w="9606" w:type="dxa"/>
        <w:tblLayout w:type="fixed"/>
        <w:tblLook w:val="0000" w:firstRow="0" w:lastRow="0" w:firstColumn="0" w:lastColumn="0" w:noHBand="0" w:noVBand="0"/>
      </w:tblPr>
      <w:tblGrid>
        <w:gridCol w:w="4503"/>
        <w:gridCol w:w="5103"/>
      </w:tblGrid>
      <w:tr w:rsidR="002A7C45" w:rsidRPr="00664837" w14:paraId="682A9770" w14:textId="77777777" w:rsidTr="002D65EA">
        <w:trPr>
          <w:trHeight w:val="1017"/>
        </w:trPr>
        <w:tc>
          <w:tcPr>
            <w:tcW w:w="4503" w:type="dxa"/>
          </w:tcPr>
          <w:p w14:paraId="64468690" w14:textId="77777777" w:rsidR="002A7C45" w:rsidRPr="00664837" w:rsidRDefault="002A7C45" w:rsidP="005F1811">
            <w:pPr>
              <w:keepNext/>
              <w:keepLines/>
              <w:widowControl w:val="0"/>
              <w:tabs>
                <w:tab w:val="left" w:pos="567"/>
              </w:tabs>
              <w:rPr>
                <w:rFonts w:cs="Times New Roman"/>
                <w:b/>
              </w:rPr>
            </w:pPr>
            <w:r w:rsidRPr="00664837">
              <w:rPr>
                <w:rFonts w:cs="Times New Roman"/>
                <w:b/>
              </w:rPr>
              <w:t>België/Belgique/Belgien</w:t>
            </w:r>
            <w:r w:rsidRPr="00664837">
              <w:rPr>
                <w:rFonts w:cs="Times New Roman"/>
                <w:b/>
              </w:rPr>
              <w:br/>
              <w:t>Luxembourg/Luxemburg</w:t>
            </w:r>
          </w:p>
          <w:p w14:paraId="00A52260" w14:textId="77777777" w:rsidR="002A7C45" w:rsidRPr="00664837" w:rsidRDefault="002A7C45" w:rsidP="005F1811">
            <w:pPr>
              <w:keepNext/>
              <w:keepLines/>
              <w:widowControl w:val="0"/>
              <w:rPr>
                <w:rFonts w:cs="Times New Roman"/>
                <w:bCs/>
              </w:rPr>
            </w:pPr>
            <w:r w:rsidRPr="00664837">
              <w:rPr>
                <w:rFonts w:cs="Times New Roman"/>
                <w:bCs/>
              </w:rPr>
              <w:t xml:space="preserve">Pfizer </w:t>
            </w:r>
            <w:r w:rsidR="009B7114" w:rsidRPr="00664837">
              <w:rPr>
                <w:rFonts w:cs="Times New Roman"/>
                <w:bCs/>
              </w:rPr>
              <w:t>NV/SA</w:t>
            </w:r>
          </w:p>
          <w:p w14:paraId="5A246B1B" w14:textId="77777777" w:rsidR="002A7C45" w:rsidRPr="00664837" w:rsidRDefault="002A7C45" w:rsidP="005F1811">
            <w:pPr>
              <w:keepNext/>
              <w:keepLines/>
              <w:widowControl w:val="0"/>
              <w:tabs>
                <w:tab w:val="left" w:pos="567"/>
              </w:tabs>
              <w:rPr>
                <w:rFonts w:cs="Times New Roman"/>
                <w:bCs/>
              </w:rPr>
            </w:pPr>
            <w:r w:rsidRPr="00664837">
              <w:rPr>
                <w:rFonts w:cs="Times New Roman"/>
                <w:bCs/>
              </w:rPr>
              <w:t>Tél/Tel: +32 (0)2 554 62 11</w:t>
            </w:r>
          </w:p>
          <w:p w14:paraId="422DC76C" w14:textId="77777777" w:rsidR="002A7C45" w:rsidRPr="00664837" w:rsidRDefault="002A7C45" w:rsidP="005F1811">
            <w:pPr>
              <w:keepNext/>
              <w:keepLines/>
              <w:widowControl w:val="0"/>
              <w:tabs>
                <w:tab w:val="left" w:pos="567"/>
              </w:tabs>
              <w:rPr>
                <w:rFonts w:cs="Times New Roman"/>
              </w:rPr>
            </w:pPr>
          </w:p>
        </w:tc>
        <w:tc>
          <w:tcPr>
            <w:tcW w:w="5103" w:type="dxa"/>
          </w:tcPr>
          <w:p w14:paraId="71484CA7" w14:textId="77777777" w:rsidR="002A7C45" w:rsidRPr="00664837" w:rsidRDefault="002A7C45" w:rsidP="005F1811">
            <w:pPr>
              <w:keepNext/>
              <w:keepLines/>
              <w:widowControl w:val="0"/>
              <w:tabs>
                <w:tab w:val="left" w:pos="567"/>
              </w:tabs>
              <w:rPr>
                <w:rFonts w:cs="Times New Roman"/>
                <w:b/>
              </w:rPr>
            </w:pPr>
            <w:r w:rsidRPr="00664837">
              <w:rPr>
                <w:rFonts w:cs="Times New Roman"/>
                <w:b/>
              </w:rPr>
              <w:t>Kύπρος</w:t>
            </w:r>
          </w:p>
          <w:p w14:paraId="7DB19B60" w14:textId="77777777" w:rsidR="002A7C45" w:rsidRPr="00664837" w:rsidRDefault="002A7C45" w:rsidP="005F1811">
            <w:pPr>
              <w:keepNext/>
              <w:keepLines/>
              <w:widowControl w:val="0"/>
              <w:tabs>
                <w:tab w:val="left" w:pos="567"/>
              </w:tabs>
              <w:autoSpaceDE w:val="0"/>
              <w:autoSpaceDN w:val="0"/>
              <w:adjustRightInd w:val="0"/>
              <w:rPr>
                <w:rFonts w:cs="Times New Roman"/>
              </w:rPr>
            </w:pPr>
            <w:r w:rsidRPr="00664837">
              <w:rPr>
                <w:rFonts w:cs="Times New Roman"/>
              </w:rPr>
              <w:t xml:space="preserve">PFIZER EΛΛAΣ A.E. (CYPRUS BRANCH) </w:t>
            </w:r>
          </w:p>
          <w:p w14:paraId="21A2A3B1" w14:textId="77777777" w:rsidR="002A7C45" w:rsidRPr="00664837" w:rsidRDefault="002A7C45" w:rsidP="005F1811">
            <w:pPr>
              <w:keepNext/>
              <w:keepLines/>
              <w:widowControl w:val="0"/>
              <w:tabs>
                <w:tab w:val="left" w:pos="567"/>
              </w:tabs>
              <w:autoSpaceDE w:val="0"/>
              <w:autoSpaceDN w:val="0"/>
              <w:adjustRightInd w:val="0"/>
              <w:rPr>
                <w:rFonts w:cs="Times New Roman"/>
              </w:rPr>
            </w:pPr>
            <w:r w:rsidRPr="00664837">
              <w:rPr>
                <w:rFonts w:cs="Times New Roman"/>
              </w:rPr>
              <w:t>T</w:t>
            </w:r>
            <w:r w:rsidRPr="00664837">
              <w:rPr>
                <w:rFonts w:cs="Times New Roman"/>
              </w:rPr>
              <w:fldChar w:fldCharType="begin"/>
            </w:r>
            <w:r w:rsidRPr="00664837">
              <w:rPr>
                <w:rFonts w:cs="Times New Roman"/>
              </w:rPr>
              <w:instrText>SYMBOL 104 \f "Symbol" \s 11</w:instrText>
            </w:r>
            <w:r w:rsidRPr="00664837">
              <w:rPr>
                <w:rFonts w:cs="Times New Roman"/>
              </w:rPr>
              <w:fldChar w:fldCharType="separate"/>
            </w:r>
            <w:r w:rsidRPr="00664837">
              <w:rPr>
                <w:rFonts w:cs="Times New Roman"/>
              </w:rPr>
              <w:t>h</w:t>
            </w:r>
            <w:r w:rsidRPr="00664837">
              <w:rPr>
                <w:rFonts w:cs="Times New Roman"/>
              </w:rPr>
              <w:fldChar w:fldCharType="end"/>
            </w:r>
            <w:r w:rsidRPr="00664837">
              <w:rPr>
                <w:rFonts w:cs="Times New Roman"/>
              </w:rPr>
              <w:fldChar w:fldCharType="begin"/>
            </w:r>
            <w:r w:rsidRPr="00664837">
              <w:rPr>
                <w:rFonts w:cs="Times New Roman"/>
              </w:rPr>
              <w:instrText>SYMBOL 108 \f "Symbol" \s 11</w:instrText>
            </w:r>
            <w:r w:rsidRPr="00664837">
              <w:rPr>
                <w:rFonts w:cs="Times New Roman"/>
              </w:rPr>
              <w:fldChar w:fldCharType="separate"/>
            </w:r>
            <w:r w:rsidRPr="00664837">
              <w:rPr>
                <w:rFonts w:cs="Times New Roman"/>
              </w:rPr>
              <w:t>l</w:t>
            </w:r>
            <w:r w:rsidRPr="00664837">
              <w:rPr>
                <w:rFonts w:cs="Times New Roman"/>
              </w:rPr>
              <w:fldChar w:fldCharType="end"/>
            </w:r>
            <w:r w:rsidRPr="00664837">
              <w:rPr>
                <w:rFonts w:cs="Times New Roman"/>
              </w:rPr>
              <w:t>: +357 22 817690</w:t>
            </w:r>
          </w:p>
          <w:p w14:paraId="776E93D7" w14:textId="77777777" w:rsidR="002A7C45" w:rsidRPr="00664837" w:rsidRDefault="002A7C45" w:rsidP="005F1811">
            <w:pPr>
              <w:keepNext/>
              <w:keepLines/>
              <w:widowControl w:val="0"/>
              <w:tabs>
                <w:tab w:val="left" w:pos="567"/>
              </w:tabs>
              <w:rPr>
                <w:rFonts w:cs="Times New Roman"/>
              </w:rPr>
            </w:pPr>
          </w:p>
        </w:tc>
      </w:tr>
      <w:tr w:rsidR="002A7C45" w:rsidRPr="00664837" w14:paraId="3FBCF3EE" w14:textId="77777777" w:rsidTr="002D65EA">
        <w:trPr>
          <w:trHeight w:val="854"/>
        </w:trPr>
        <w:tc>
          <w:tcPr>
            <w:tcW w:w="4503" w:type="dxa"/>
          </w:tcPr>
          <w:p w14:paraId="4500991A" w14:textId="77777777" w:rsidR="002A7C45" w:rsidRPr="00664837" w:rsidRDefault="002A7C45" w:rsidP="005F1811">
            <w:pPr>
              <w:keepNext/>
              <w:keepLines/>
              <w:widowControl w:val="0"/>
              <w:tabs>
                <w:tab w:val="left" w:pos="567"/>
              </w:tabs>
              <w:rPr>
                <w:rFonts w:cs="Times New Roman"/>
                <w:b/>
              </w:rPr>
            </w:pPr>
            <w:r w:rsidRPr="00664837">
              <w:rPr>
                <w:rFonts w:cs="Times New Roman"/>
                <w:b/>
              </w:rPr>
              <w:t>Česká Republika</w:t>
            </w:r>
          </w:p>
          <w:p w14:paraId="42FE461F" w14:textId="77777777" w:rsidR="002A7C45" w:rsidRPr="00664837" w:rsidRDefault="002A7C45" w:rsidP="005F1811">
            <w:pPr>
              <w:keepNext/>
              <w:keepLines/>
              <w:widowControl w:val="0"/>
              <w:rPr>
                <w:rFonts w:cs="Times New Roman"/>
              </w:rPr>
            </w:pPr>
            <w:r w:rsidRPr="00664837">
              <w:rPr>
                <w:rFonts w:cs="Times New Roman"/>
              </w:rPr>
              <w:t xml:space="preserve">Pfizer, spol. s r.o. </w:t>
            </w:r>
          </w:p>
          <w:p w14:paraId="2FD4FEA3" w14:textId="77777777" w:rsidR="002A7C45" w:rsidRPr="00664837" w:rsidRDefault="002A7C45" w:rsidP="005F1811">
            <w:pPr>
              <w:keepNext/>
              <w:keepLines/>
              <w:widowControl w:val="0"/>
              <w:rPr>
                <w:rFonts w:cs="Times New Roman"/>
              </w:rPr>
            </w:pPr>
            <w:r w:rsidRPr="00664837">
              <w:rPr>
                <w:rFonts w:cs="Times New Roman"/>
              </w:rPr>
              <w:t>Tel: +420-283-004-111</w:t>
            </w:r>
          </w:p>
          <w:p w14:paraId="193971DC" w14:textId="77777777" w:rsidR="002A7C45" w:rsidRPr="00664837" w:rsidRDefault="002A7C45" w:rsidP="005F1811">
            <w:pPr>
              <w:keepNext/>
              <w:keepLines/>
              <w:widowControl w:val="0"/>
              <w:rPr>
                <w:rFonts w:cs="Times New Roman"/>
              </w:rPr>
            </w:pPr>
          </w:p>
        </w:tc>
        <w:tc>
          <w:tcPr>
            <w:tcW w:w="5103" w:type="dxa"/>
          </w:tcPr>
          <w:p w14:paraId="4BD1B2B4" w14:textId="77777777" w:rsidR="002A7C45" w:rsidRPr="00664837" w:rsidRDefault="002A7C45" w:rsidP="005F1811">
            <w:pPr>
              <w:keepNext/>
              <w:keepLines/>
              <w:widowControl w:val="0"/>
              <w:tabs>
                <w:tab w:val="left" w:pos="567"/>
              </w:tabs>
              <w:rPr>
                <w:rFonts w:cs="Times New Roman"/>
                <w:b/>
              </w:rPr>
            </w:pPr>
            <w:r w:rsidRPr="00664837">
              <w:rPr>
                <w:rFonts w:cs="Times New Roman"/>
                <w:b/>
              </w:rPr>
              <w:t>Magyarország</w:t>
            </w:r>
          </w:p>
          <w:p w14:paraId="46C17C8E" w14:textId="77777777" w:rsidR="002A7C45" w:rsidRPr="00664837" w:rsidRDefault="002A7C45" w:rsidP="005F1811">
            <w:pPr>
              <w:keepNext/>
              <w:keepLines/>
              <w:widowControl w:val="0"/>
              <w:snapToGrid w:val="0"/>
              <w:rPr>
                <w:rFonts w:cs="Times New Roman"/>
              </w:rPr>
            </w:pPr>
            <w:r w:rsidRPr="00664837">
              <w:rPr>
                <w:rFonts w:cs="Times New Roman"/>
              </w:rPr>
              <w:t>Pfizer Kft.</w:t>
            </w:r>
          </w:p>
          <w:p w14:paraId="07D43346" w14:textId="77777777" w:rsidR="002A7C45" w:rsidRPr="00664837" w:rsidRDefault="002A7C45" w:rsidP="005F1811">
            <w:pPr>
              <w:keepNext/>
              <w:keepLines/>
              <w:widowControl w:val="0"/>
              <w:snapToGrid w:val="0"/>
              <w:rPr>
                <w:rFonts w:cs="Times New Roman"/>
              </w:rPr>
            </w:pPr>
            <w:r w:rsidRPr="00664837">
              <w:rPr>
                <w:rFonts w:cs="Times New Roman"/>
              </w:rPr>
              <w:t>Tel: +36 1 488 3700</w:t>
            </w:r>
          </w:p>
          <w:p w14:paraId="72BFB62E" w14:textId="77777777" w:rsidR="002A7C45" w:rsidRPr="00664837" w:rsidRDefault="002A7C45" w:rsidP="005F1811">
            <w:pPr>
              <w:keepNext/>
              <w:keepLines/>
              <w:widowControl w:val="0"/>
              <w:tabs>
                <w:tab w:val="left" w:pos="567"/>
              </w:tabs>
              <w:autoSpaceDE w:val="0"/>
              <w:autoSpaceDN w:val="0"/>
              <w:adjustRightInd w:val="0"/>
              <w:rPr>
                <w:rFonts w:cs="Times New Roman"/>
              </w:rPr>
            </w:pPr>
          </w:p>
        </w:tc>
      </w:tr>
      <w:tr w:rsidR="002A7C45" w:rsidRPr="00664837" w14:paraId="0556D7A7" w14:textId="77777777" w:rsidTr="002D65EA">
        <w:trPr>
          <w:trHeight w:val="1012"/>
        </w:trPr>
        <w:tc>
          <w:tcPr>
            <w:tcW w:w="4503" w:type="dxa"/>
          </w:tcPr>
          <w:p w14:paraId="4EE6B69F" w14:textId="77777777" w:rsidR="002A7C45" w:rsidRPr="00664837" w:rsidRDefault="002A7C45" w:rsidP="002D65EA">
            <w:pPr>
              <w:tabs>
                <w:tab w:val="left" w:pos="567"/>
              </w:tabs>
              <w:rPr>
                <w:rFonts w:cs="Times New Roman"/>
                <w:b/>
              </w:rPr>
            </w:pPr>
            <w:r w:rsidRPr="00664837">
              <w:rPr>
                <w:rFonts w:cs="Times New Roman"/>
                <w:b/>
              </w:rPr>
              <w:t>Danmark</w:t>
            </w:r>
          </w:p>
          <w:p w14:paraId="03F8BE58" w14:textId="77777777" w:rsidR="002A7C45" w:rsidRPr="00664837" w:rsidRDefault="002A7C45" w:rsidP="002D65EA">
            <w:pPr>
              <w:snapToGrid w:val="0"/>
              <w:rPr>
                <w:rFonts w:eastAsia="MS Mincho" w:cs="Times New Roman"/>
              </w:rPr>
            </w:pPr>
            <w:r w:rsidRPr="00664837">
              <w:rPr>
                <w:rFonts w:eastAsia="MS Mincho" w:cs="Times New Roman"/>
              </w:rPr>
              <w:t>Pfizer ApS</w:t>
            </w:r>
          </w:p>
          <w:p w14:paraId="78AADB81" w14:textId="3A898CE3" w:rsidR="002A7C45" w:rsidRPr="00664837" w:rsidRDefault="002A7C45" w:rsidP="002D65EA">
            <w:pPr>
              <w:snapToGrid w:val="0"/>
              <w:rPr>
                <w:rFonts w:eastAsia="MS Mincho" w:cs="Times New Roman"/>
              </w:rPr>
            </w:pPr>
            <w:r w:rsidRPr="00664837">
              <w:rPr>
                <w:rFonts w:eastAsia="MS Mincho" w:cs="Times New Roman"/>
              </w:rPr>
              <w:t>Tlf</w:t>
            </w:r>
            <w:ins w:id="226" w:author="upd" w:date="2025-06-24T14:38:00Z">
              <w:r w:rsidR="00306288">
                <w:rPr>
                  <w:rFonts w:eastAsia="MS Mincho" w:cs="Times New Roman"/>
                </w:rPr>
                <w:t>.</w:t>
              </w:r>
            </w:ins>
            <w:r w:rsidRPr="00664837">
              <w:rPr>
                <w:rFonts w:eastAsia="MS Mincho" w:cs="Times New Roman"/>
              </w:rPr>
              <w:t>: +45 44 201 100</w:t>
            </w:r>
          </w:p>
          <w:p w14:paraId="4DB3E424" w14:textId="77777777" w:rsidR="002A7C45" w:rsidRPr="00664837" w:rsidRDefault="002A7C45" w:rsidP="002D65EA">
            <w:pPr>
              <w:tabs>
                <w:tab w:val="left" w:pos="567"/>
              </w:tabs>
              <w:rPr>
                <w:rFonts w:cs="Times New Roman"/>
              </w:rPr>
            </w:pPr>
          </w:p>
        </w:tc>
        <w:tc>
          <w:tcPr>
            <w:tcW w:w="5103" w:type="dxa"/>
          </w:tcPr>
          <w:p w14:paraId="094411B9" w14:textId="77777777" w:rsidR="002A7C45" w:rsidRPr="00664837" w:rsidRDefault="002A7C45" w:rsidP="002D65EA">
            <w:pPr>
              <w:tabs>
                <w:tab w:val="left" w:pos="567"/>
              </w:tabs>
              <w:rPr>
                <w:rFonts w:cs="Times New Roman"/>
                <w:b/>
              </w:rPr>
            </w:pPr>
            <w:r w:rsidRPr="00664837">
              <w:rPr>
                <w:rFonts w:cs="Times New Roman"/>
                <w:b/>
              </w:rPr>
              <w:t>Malta</w:t>
            </w:r>
          </w:p>
          <w:p w14:paraId="1368951D" w14:textId="77777777" w:rsidR="002A7C45" w:rsidRPr="00664837" w:rsidRDefault="002A7C45" w:rsidP="002D65EA">
            <w:pPr>
              <w:tabs>
                <w:tab w:val="left" w:pos="567"/>
              </w:tabs>
              <w:autoSpaceDE w:val="0"/>
              <w:autoSpaceDN w:val="0"/>
              <w:adjustRightInd w:val="0"/>
              <w:rPr>
                <w:rFonts w:cs="Times New Roman"/>
              </w:rPr>
            </w:pPr>
            <w:r w:rsidRPr="00664837">
              <w:rPr>
                <w:rFonts w:cs="Times New Roman"/>
              </w:rPr>
              <w:t>Vivian Corporation Ltd.</w:t>
            </w:r>
          </w:p>
          <w:p w14:paraId="2E2D4823" w14:textId="77777777" w:rsidR="002A7C45" w:rsidRPr="00664837" w:rsidRDefault="002A7C45" w:rsidP="002D65EA">
            <w:pPr>
              <w:tabs>
                <w:tab w:val="left" w:pos="567"/>
              </w:tabs>
              <w:autoSpaceDE w:val="0"/>
              <w:autoSpaceDN w:val="0"/>
              <w:adjustRightInd w:val="0"/>
              <w:rPr>
                <w:rFonts w:cs="Times New Roman"/>
              </w:rPr>
            </w:pPr>
            <w:r w:rsidRPr="00664837">
              <w:rPr>
                <w:rFonts w:cs="Times New Roman"/>
              </w:rPr>
              <w:t>Tel: +35621 344610</w:t>
            </w:r>
          </w:p>
          <w:p w14:paraId="1A352EF3" w14:textId="77777777" w:rsidR="002A7C45" w:rsidRPr="00664837" w:rsidRDefault="002A7C45" w:rsidP="002D65EA">
            <w:pPr>
              <w:keepNext/>
              <w:keepLines/>
              <w:tabs>
                <w:tab w:val="left" w:pos="567"/>
              </w:tabs>
              <w:rPr>
                <w:rFonts w:cs="Times New Roman"/>
              </w:rPr>
            </w:pPr>
          </w:p>
        </w:tc>
      </w:tr>
      <w:tr w:rsidR="002A7C45" w:rsidRPr="00664837" w14:paraId="7E039AC9" w14:textId="77777777" w:rsidTr="002D65EA">
        <w:trPr>
          <w:trHeight w:val="1038"/>
        </w:trPr>
        <w:tc>
          <w:tcPr>
            <w:tcW w:w="4503" w:type="dxa"/>
          </w:tcPr>
          <w:p w14:paraId="6F9BDE0F" w14:textId="77777777" w:rsidR="002A7C45" w:rsidRPr="00664837" w:rsidRDefault="002A7C45" w:rsidP="002D65EA">
            <w:pPr>
              <w:tabs>
                <w:tab w:val="left" w:pos="567"/>
              </w:tabs>
              <w:rPr>
                <w:rFonts w:cs="Times New Roman"/>
              </w:rPr>
            </w:pPr>
            <w:r w:rsidRPr="00664837">
              <w:rPr>
                <w:rFonts w:cs="Times New Roman"/>
                <w:b/>
              </w:rPr>
              <w:t>Deutschland</w:t>
            </w:r>
          </w:p>
          <w:p w14:paraId="49A2CEB9" w14:textId="77777777" w:rsidR="002A7C45" w:rsidRPr="00664837" w:rsidRDefault="002A7C45" w:rsidP="002D65EA">
            <w:pPr>
              <w:ind w:right="-2"/>
              <w:rPr>
                <w:rFonts w:cs="Times New Roman"/>
              </w:rPr>
            </w:pPr>
            <w:r w:rsidRPr="00664837">
              <w:rPr>
                <w:rFonts w:cs="Times New Roman"/>
              </w:rPr>
              <w:t>Pfizer Pharma GmbH</w:t>
            </w:r>
          </w:p>
          <w:p w14:paraId="05E170FE" w14:textId="77777777" w:rsidR="002A7C45" w:rsidRPr="00664837" w:rsidRDefault="002A7C45" w:rsidP="002D65EA">
            <w:pPr>
              <w:keepNext/>
              <w:keepLines/>
              <w:snapToGrid w:val="0"/>
              <w:rPr>
                <w:rFonts w:cs="Times New Roman"/>
              </w:rPr>
            </w:pPr>
            <w:r w:rsidRPr="00664837">
              <w:rPr>
                <w:rFonts w:cs="Times New Roman"/>
              </w:rPr>
              <w:t>Tel: +49 (0)30 550055-51000</w:t>
            </w:r>
          </w:p>
          <w:p w14:paraId="34B87553" w14:textId="77777777" w:rsidR="002A7C45" w:rsidRPr="00664837" w:rsidRDefault="002A7C45" w:rsidP="002D65EA">
            <w:pPr>
              <w:keepNext/>
              <w:keepLines/>
              <w:snapToGrid w:val="0"/>
              <w:rPr>
                <w:rFonts w:cs="Times New Roman"/>
              </w:rPr>
            </w:pPr>
          </w:p>
        </w:tc>
        <w:tc>
          <w:tcPr>
            <w:tcW w:w="5103" w:type="dxa"/>
          </w:tcPr>
          <w:p w14:paraId="2379BBB5" w14:textId="77777777" w:rsidR="002A7C45" w:rsidRPr="00664837" w:rsidRDefault="002A7C45" w:rsidP="002D65EA">
            <w:pPr>
              <w:keepNext/>
              <w:keepLines/>
              <w:tabs>
                <w:tab w:val="left" w:pos="567"/>
              </w:tabs>
              <w:rPr>
                <w:rFonts w:cs="Times New Roman"/>
                <w:b/>
              </w:rPr>
            </w:pPr>
            <w:r w:rsidRPr="00664837">
              <w:rPr>
                <w:rFonts w:cs="Times New Roman"/>
                <w:b/>
              </w:rPr>
              <w:t>Nederland</w:t>
            </w:r>
          </w:p>
          <w:p w14:paraId="1022DE55" w14:textId="77777777" w:rsidR="002A7C45" w:rsidRPr="00664837" w:rsidRDefault="002A7C45" w:rsidP="002D65EA">
            <w:pPr>
              <w:keepNext/>
              <w:keepLines/>
              <w:tabs>
                <w:tab w:val="left" w:pos="567"/>
              </w:tabs>
              <w:rPr>
                <w:rFonts w:cs="Times New Roman"/>
              </w:rPr>
            </w:pPr>
            <w:r w:rsidRPr="00664837">
              <w:rPr>
                <w:rFonts w:cs="Times New Roman"/>
              </w:rPr>
              <w:t>Pfizer bv</w:t>
            </w:r>
          </w:p>
          <w:p w14:paraId="07ADE6E8" w14:textId="5800BFC5" w:rsidR="00E75538" w:rsidRPr="00664837" w:rsidRDefault="002A7C45" w:rsidP="00E75538">
            <w:pPr>
              <w:tabs>
                <w:tab w:val="left" w:pos="567"/>
              </w:tabs>
            </w:pPr>
            <w:r w:rsidRPr="00664837">
              <w:rPr>
                <w:rFonts w:cs="Times New Roman"/>
              </w:rPr>
              <w:t>Tel: +31 (0)</w:t>
            </w:r>
            <w:r w:rsidR="00E75538" w:rsidRPr="00664837">
              <w:t>800 63 34 636</w:t>
            </w:r>
          </w:p>
          <w:p w14:paraId="44AEB932" w14:textId="77777777" w:rsidR="002A7C45" w:rsidRPr="00664837" w:rsidRDefault="002A7C45" w:rsidP="00E75538">
            <w:pPr>
              <w:keepNext/>
              <w:keepLines/>
              <w:tabs>
                <w:tab w:val="left" w:pos="567"/>
              </w:tabs>
              <w:rPr>
                <w:rFonts w:cs="Times New Roman"/>
              </w:rPr>
            </w:pPr>
          </w:p>
        </w:tc>
      </w:tr>
      <w:tr w:rsidR="002A7C45" w:rsidRPr="00664837" w14:paraId="7182CEA7" w14:textId="77777777" w:rsidTr="00187EA0">
        <w:trPr>
          <w:trHeight w:val="20"/>
        </w:trPr>
        <w:tc>
          <w:tcPr>
            <w:tcW w:w="4503" w:type="dxa"/>
          </w:tcPr>
          <w:p w14:paraId="6B56193D" w14:textId="77777777" w:rsidR="002A7C45" w:rsidRPr="00664837" w:rsidRDefault="002A7C45" w:rsidP="002D65EA">
            <w:pPr>
              <w:keepNext/>
              <w:keepLines/>
              <w:snapToGrid w:val="0"/>
              <w:rPr>
                <w:rFonts w:cs="Times New Roman"/>
              </w:rPr>
            </w:pPr>
            <w:r w:rsidRPr="00664837">
              <w:rPr>
                <w:rFonts w:cs="Times New Roman"/>
                <w:b/>
              </w:rPr>
              <w:t>България</w:t>
            </w:r>
            <w:r w:rsidRPr="00664837">
              <w:rPr>
                <w:rFonts w:cs="Times New Roman"/>
              </w:rPr>
              <w:t xml:space="preserve"> </w:t>
            </w:r>
          </w:p>
          <w:p w14:paraId="61131BB0" w14:textId="77777777" w:rsidR="002A7C45" w:rsidRPr="00664837" w:rsidRDefault="002A7C45" w:rsidP="002D65EA">
            <w:pPr>
              <w:keepNext/>
              <w:keepLines/>
              <w:snapToGrid w:val="0"/>
              <w:rPr>
                <w:rFonts w:cs="Times New Roman"/>
              </w:rPr>
            </w:pPr>
            <w:r w:rsidRPr="00664837">
              <w:rPr>
                <w:rFonts w:cs="Times New Roman"/>
              </w:rPr>
              <w:t xml:space="preserve">Пфайзер Люксембург САРЛ, </w:t>
            </w:r>
          </w:p>
          <w:p w14:paraId="351A29BF" w14:textId="77777777" w:rsidR="002A7C45" w:rsidRPr="00664837" w:rsidRDefault="002A7C45" w:rsidP="002D65EA">
            <w:pPr>
              <w:keepNext/>
              <w:keepLines/>
              <w:snapToGrid w:val="0"/>
              <w:rPr>
                <w:rFonts w:eastAsia="MS Mincho" w:cs="Times New Roman"/>
              </w:rPr>
            </w:pPr>
            <w:r w:rsidRPr="00664837">
              <w:rPr>
                <w:rFonts w:cs="Times New Roman"/>
              </w:rPr>
              <w:t xml:space="preserve">Клон България </w:t>
            </w:r>
          </w:p>
          <w:p w14:paraId="47C05310" w14:textId="77777777" w:rsidR="002A7C45" w:rsidRPr="00664837" w:rsidRDefault="002A7C45" w:rsidP="002D65EA">
            <w:pPr>
              <w:rPr>
                <w:rFonts w:cs="Times New Roman"/>
              </w:rPr>
            </w:pPr>
            <w:r w:rsidRPr="00664837">
              <w:rPr>
                <w:rFonts w:cs="Times New Roman"/>
              </w:rPr>
              <w:t>Teл: +359 2 970 4333</w:t>
            </w:r>
          </w:p>
          <w:p w14:paraId="383F5C03" w14:textId="77777777" w:rsidR="002A7C45" w:rsidRPr="00664837" w:rsidRDefault="002A7C45" w:rsidP="002D65EA">
            <w:pPr>
              <w:snapToGrid w:val="0"/>
              <w:rPr>
                <w:rFonts w:cs="Times New Roman"/>
              </w:rPr>
            </w:pPr>
          </w:p>
        </w:tc>
        <w:tc>
          <w:tcPr>
            <w:tcW w:w="5103" w:type="dxa"/>
          </w:tcPr>
          <w:p w14:paraId="71B9B8B4" w14:textId="77777777" w:rsidR="002A7C45" w:rsidRPr="00664837" w:rsidRDefault="002A7C45" w:rsidP="002D65EA">
            <w:pPr>
              <w:keepNext/>
              <w:keepLines/>
              <w:tabs>
                <w:tab w:val="left" w:pos="567"/>
              </w:tabs>
              <w:rPr>
                <w:rFonts w:cs="Times New Roman"/>
                <w:b/>
              </w:rPr>
            </w:pPr>
            <w:r w:rsidRPr="00664837">
              <w:rPr>
                <w:rFonts w:cs="Times New Roman"/>
                <w:b/>
              </w:rPr>
              <w:t>Norge</w:t>
            </w:r>
          </w:p>
          <w:p w14:paraId="7CEFB484" w14:textId="77777777" w:rsidR="002A7C45" w:rsidRPr="00664837" w:rsidRDefault="002A7C45" w:rsidP="002D65EA">
            <w:pPr>
              <w:keepNext/>
              <w:keepLines/>
              <w:snapToGrid w:val="0"/>
              <w:rPr>
                <w:rFonts w:cs="Times New Roman"/>
              </w:rPr>
            </w:pPr>
            <w:r w:rsidRPr="00664837">
              <w:rPr>
                <w:rFonts w:cs="Times New Roman"/>
              </w:rPr>
              <w:t>Pfizer AS</w:t>
            </w:r>
          </w:p>
          <w:p w14:paraId="12ED3826" w14:textId="77777777" w:rsidR="002A7C45" w:rsidRPr="00664837" w:rsidRDefault="002A7C45" w:rsidP="002D65EA">
            <w:pPr>
              <w:keepNext/>
              <w:keepLines/>
              <w:tabs>
                <w:tab w:val="left" w:pos="567"/>
              </w:tabs>
              <w:rPr>
                <w:rFonts w:cs="Times New Roman"/>
              </w:rPr>
            </w:pPr>
            <w:r w:rsidRPr="00664837">
              <w:rPr>
                <w:rFonts w:cs="Times New Roman"/>
              </w:rPr>
              <w:t>Tlf: +47 67 52 61 00</w:t>
            </w:r>
          </w:p>
          <w:p w14:paraId="318FB796" w14:textId="77777777" w:rsidR="002A7C45" w:rsidRPr="00664837" w:rsidRDefault="002A7C45" w:rsidP="002D65EA">
            <w:pPr>
              <w:keepNext/>
              <w:keepLines/>
              <w:snapToGrid w:val="0"/>
              <w:rPr>
                <w:rFonts w:cs="Times New Roman"/>
                <w:b/>
              </w:rPr>
            </w:pPr>
          </w:p>
        </w:tc>
      </w:tr>
      <w:tr w:rsidR="002A7C45" w:rsidRPr="00664837" w14:paraId="5FE4AFA9" w14:textId="77777777" w:rsidTr="00187EA0">
        <w:trPr>
          <w:trHeight w:val="20"/>
        </w:trPr>
        <w:tc>
          <w:tcPr>
            <w:tcW w:w="4503" w:type="dxa"/>
          </w:tcPr>
          <w:p w14:paraId="423EE2B7" w14:textId="77777777" w:rsidR="002A7C45" w:rsidRPr="00664837" w:rsidRDefault="002A7C45" w:rsidP="002D65EA">
            <w:pPr>
              <w:keepNext/>
              <w:keepLines/>
              <w:snapToGrid w:val="0"/>
              <w:rPr>
                <w:rFonts w:cs="Times New Roman"/>
              </w:rPr>
            </w:pPr>
            <w:r w:rsidRPr="00664837">
              <w:rPr>
                <w:rFonts w:cs="Times New Roman"/>
                <w:b/>
                <w:bCs/>
              </w:rPr>
              <w:t>Eesti</w:t>
            </w:r>
          </w:p>
          <w:p w14:paraId="018C5EAD" w14:textId="77777777" w:rsidR="002A7C45" w:rsidRPr="00664837" w:rsidRDefault="002A7C45" w:rsidP="002D65EA">
            <w:pPr>
              <w:rPr>
                <w:rFonts w:cs="Times New Roman"/>
              </w:rPr>
            </w:pPr>
            <w:r w:rsidRPr="00664837">
              <w:rPr>
                <w:rFonts w:cs="Times New Roman"/>
              </w:rPr>
              <w:t>Pfizer Luxembourg SARL Eesti filiaal</w:t>
            </w:r>
          </w:p>
          <w:p w14:paraId="0118BE4F" w14:textId="77777777" w:rsidR="002A7C45" w:rsidRPr="00664837" w:rsidRDefault="002A7C45" w:rsidP="002D65EA">
            <w:pPr>
              <w:rPr>
                <w:rFonts w:cs="Times New Roman"/>
              </w:rPr>
            </w:pPr>
            <w:r w:rsidRPr="00664837">
              <w:rPr>
                <w:rFonts w:cs="Times New Roman"/>
              </w:rPr>
              <w:t>Tel: +372 666 7500</w:t>
            </w:r>
          </w:p>
          <w:p w14:paraId="2D499DAA" w14:textId="77777777" w:rsidR="002A7C45" w:rsidRPr="00664837" w:rsidRDefault="002A7C45" w:rsidP="002D65EA">
            <w:pPr>
              <w:snapToGrid w:val="0"/>
              <w:rPr>
                <w:rFonts w:cs="Times New Roman"/>
                <w:b/>
              </w:rPr>
            </w:pPr>
          </w:p>
        </w:tc>
        <w:tc>
          <w:tcPr>
            <w:tcW w:w="5103" w:type="dxa"/>
          </w:tcPr>
          <w:p w14:paraId="7C32543D" w14:textId="77777777" w:rsidR="002A7C45" w:rsidRPr="00664837" w:rsidRDefault="002A7C45" w:rsidP="002D65EA">
            <w:pPr>
              <w:keepNext/>
              <w:keepLines/>
              <w:snapToGrid w:val="0"/>
              <w:rPr>
                <w:rFonts w:cs="Times New Roman"/>
              </w:rPr>
            </w:pPr>
            <w:r w:rsidRPr="00664837">
              <w:rPr>
                <w:rFonts w:cs="Times New Roman"/>
                <w:b/>
                <w:bCs/>
              </w:rPr>
              <w:t>Österreich</w:t>
            </w:r>
          </w:p>
          <w:p w14:paraId="31D692AC" w14:textId="77777777" w:rsidR="002A7C45" w:rsidRPr="00664837" w:rsidRDefault="002A7C45" w:rsidP="002D65EA">
            <w:pPr>
              <w:keepNext/>
              <w:keepLines/>
              <w:snapToGrid w:val="0"/>
              <w:rPr>
                <w:rFonts w:cs="Times New Roman"/>
              </w:rPr>
            </w:pPr>
            <w:r w:rsidRPr="00664837">
              <w:rPr>
                <w:rFonts w:cs="Times New Roman"/>
              </w:rPr>
              <w:t>Pfizer Corporation Austria Ges.m.b.H.</w:t>
            </w:r>
          </w:p>
          <w:p w14:paraId="0FC59EF0" w14:textId="77777777" w:rsidR="002A7C45" w:rsidRPr="00664837" w:rsidRDefault="002A7C45" w:rsidP="002D65EA">
            <w:pPr>
              <w:keepNext/>
              <w:keepLines/>
              <w:snapToGrid w:val="0"/>
              <w:rPr>
                <w:rFonts w:cs="Times New Roman"/>
              </w:rPr>
            </w:pPr>
            <w:r w:rsidRPr="00664837">
              <w:rPr>
                <w:rFonts w:cs="Times New Roman"/>
              </w:rPr>
              <w:t>Tel: +43 (0)1 521 15-0</w:t>
            </w:r>
          </w:p>
          <w:p w14:paraId="2B6F177C" w14:textId="77777777" w:rsidR="002A7C45" w:rsidRPr="00664837" w:rsidRDefault="002A7C45" w:rsidP="002D65EA">
            <w:pPr>
              <w:keepNext/>
              <w:keepLines/>
              <w:snapToGrid w:val="0"/>
              <w:rPr>
                <w:rFonts w:cs="Times New Roman"/>
                <w:b/>
                <w:bCs/>
              </w:rPr>
            </w:pPr>
          </w:p>
        </w:tc>
      </w:tr>
      <w:tr w:rsidR="002A7C45" w:rsidRPr="00664837" w14:paraId="6D59C8D4" w14:textId="77777777" w:rsidTr="00187EA0">
        <w:trPr>
          <w:trHeight w:val="20"/>
        </w:trPr>
        <w:tc>
          <w:tcPr>
            <w:tcW w:w="4503" w:type="dxa"/>
          </w:tcPr>
          <w:p w14:paraId="6333C866" w14:textId="77777777" w:rsidR="002A7C45" w:rsidRPr="00664837" w:rsidRDefault="002A7C45" w:rsidP="002D65EA">
            <w:pPr>
              <w:rPr>
                <w:rFonts w:cs="Times New Roman"/>
                <w:b/>
              </w:rPr>
            </w:pPr>
            <w:r w:rsidRPr="00664837">
              <w:rPr>
                <w:rFonts w:cs="Times New Roman"/>
                <w:b/>
              </w:rPr>
              <w:t>Ελλάδα</w:t>
            </w:r>
          </w:p>
          <w:p w14:paraId="549BE15F" w14:textId="77777777" w:rsidR="002A7C45" w:rsidRPr="00664837" w:rsidRDefault="002A7C45" w:rsidP="002D65EA">
            <w:pPr>
              <w:rPr>
                <w:rFonts w:cs="Times New Roman"/>
                <w:lang w:bidi="ta-IN"/>
              </w:rPr>
            </w:pPr>
            <w:r w:rsidRPr="00664837">
              <w:rPr>
                <w:rFonts w:cs="Times New Roman"/>
                <w:lang w:bidi="ta-IN"/>
              </w:rPr>
              <w:t xml:space="preserve">PFIZER </w:t>
            </w:r>
            <w:r w:rsidRPr="00664837">
              <w:rPr>
                <w:rFonts w:cs="Times New Roman"/>
              </w:rPr>
              <w:t>EΛΛAΣ</w:t>
            </w:r>
            <w:r w:rsidRPr="00664837">
              <w:rPr>
                <w:rFonts w:cs="Times New Roman"/>
                <w:lang w:bidi="ta-IN"/>
              </w:rPr>
              <w:t xml:space="preserve"> A.E.</w:t>
            </w:r>
            <w:r w:rsidRPr="00664837">
              <w:rPr>
                <w:rFonts w:cs="Times New Roman"/>
                <w:lang w:bidi="ta-IN"/>
              </w:rPr>
              <w:br/>
              <w:t>Τηλ.: +30 210 67 85 800</w:t>
            </w:r>
          </w:p>
        </w:tc>
        <w:tc>
          <w:tcPr>
            <w:tcW w:w="5103" w:type="dxa"/>
          </w:tcPr>
          <w:p w14:paraId="7B21DE10" w14:textId="77777777" w:rsidR="002A7C45" w:rsidRPr="00664837" w:rsidRDefault="002A7C45" w:rsidP="002D65EA">
            <w:pPr>
              <w:tabs>
                <w:tab w:val="left" w:pos="567"/>
              </w:tabs>
              <w:rPr>
                <w:rFonts w:cs="Times New Roman"/>
                <w:b/>
              </w:rPr>
            </w:pPr>
            <w:r w:rsidRPr="00664837">
              <w:rPr>
                <w:rFonts w:cs="Times New Roman"/>
                <w:b/>
              </w:rPr>
              <w:t>Polska</w:t>
            </w:r>
          </w:p>
          <w:p w14:paraId="5D5102DF" w14:textId="77777777" w:rsidR="002A7C45" w:rsidRPr="00664837" w:rsidRDefault="002A7C45" w:rsidP="002D65EA">
            <w:pPr>
              <w:keepNext/>
              <w:keepLines/>
              <w:snapToGrid w:val="0"/>
              <w:rPr>
                <w:rFonts w:cs="Times New Roman"/>
              </w:rPr>
            </w:pPr>
            <w:r w:rsidRPr="00664837">
              <w:rPr>
                <w:rFonts w:cs="Times New Roman"/>
              </w:rPr>
              <w:t>Pfizer Polska Sp. z o.o.</w:t>
            </w:r>
          </w:p>
          <w:p w14:paraId="07E816FB" w14:textId="77777777" w:rsidR="002A7C45" w:rsidRPr="00664837" w:rsidRDefault="002A7C45" w:rsidP="002D65EA">
            <w:pPr>
              <w:tabs>
                <w:tab w:val="left" w:pos="567"/>
              </w:tabs>
              <w:rPr>
                <w:rFonts w:cs="Times New Roman"/>
              </w:rPr>
            </w:pPr>
            <w:r w:rsidRPr="00664837">
              <w:rPr>
                <w:rFonts w:cs="Times New Roman"/>
              </w:rPr>
              <w:t>Tel.: +48 22 335 61 00</w:t>
            </w:r>
          </w:p>
          <w:p w14:paraId="6DC65939" w14:textId="77777777" w:rsidR="00187EA0" w:rsidRPr="00664837" w:rsidRDefault="00187EA0" w:rsidP="002D65EA">
            <w:pPr>
              <w:tabs>
                <w:tab w:val="left" w:pos="567"/>
              </w:tabs>
              <w:rPr>
                <w:rFonts w:cs="Times New Roman"/>
                <w:b/>
              </w:rPr>
            </w:pPr>
          </w:p>
        </w:tc>
      </w:tr>
      <w:tr w:rsidR="002A7C45" w:rsidRPr="00664837" w14:paraId="2E7D178E" w14:textId="77777777" w:rsidTr="00187EA0">
        <w:trPr>
          <w:trHeight w:val="20"/>
        </w:trPr>
        <w:tc>
          <w:tcPr>
            <w:tcW w:w="4503" w:type="dxa"/>
          </w:tcPr>
          <w:p w14:paraId="287A673A" w14:textId="77777777" w:rsidR="002A7C45" w:rsidRPr="00664837" w:rsidRDefault="002A7C45" w:rsidP="002D65EA">
            <w:pPr>
              <w:keepNext/>
              <w:keepLines/>
              <w:tabs>
                <w:tab w:val="left" w:pos="567"/>
              </w:tabs>
              <w:rPr>
                <w:rFonts w:cs="Times New Roman"/>
                <w:b/>
              </w:rPr>
            </w:pPr>
            <w:r w:rsidRPr="00664837">
              <w:rPr>
                <w:rFonts w:cs="Times New Roman"/>
                <w:b/>
              </w:rPr>
              <w:t>España</w:t>
            </w:r>
          </w:p>
          <w:p w14:paraId="7AD6D96F" w14:textId="77777777" w:rsidR="002A7C45" w:rsidRPr="00664837" w:rsidRDefault="002A7C45" w:rsidP="002D65EA">
            <w:pPr>
              <w:keepNext/>
              <w:keepLines/>
              <w:snapToGrid w:val="0"/>
              <w:rPr>
                <w:rFonts w:cs="Times New Roman"/>
              </w:rPr>
            </w:pPr>
            <w:r w:rsidRPr="00664837">
              <w:rPr>
                <w:rFonts w:cs="Times New Roman"/>
              </w:rPr>
              <w:t>Pfizer, S.L.</w:t>
            </w:r>
          </w:p>
          <w:p w14:paraId="1F606E76" w14:textId="77777777" w:rsidR="002A7C45" w:rsidRPr="00664837" w:rsidRDefault="002A7C45" w:rsidP="002D65EA">
            <w:pPr>
              <w:rPr>
                <w:rFonts w:cs="Times New Roman"/>
              </w:rPr>
            </w:pPr>
            <w:r w:rsidRPr="00664837">
              <w:rPr>
                <w:rFonts w:cs="Times New Roman"/>
              </w:rPr>
              <w:t>Télf: +34 91 490 99 00</w:t>
            </w:r>
          </w:p>
          <w:p w14:paraId="517A7783" w14:textId="77777777" w:rsidR="002A7C45" w:rsidRPr="00664837" w:rsidRDefault="002A7C45" w:rsidP="002D65EA">
            <w:pPr>
              <w:rPr>
                <w:rFonts w:cs="Times New Roman"/>
              </w:rPr>
            </w:pPr>
          </w:p>
        </w:tc>
        <w:tc>
          <w:tcPr>
            <w:tcW w:w="5103" w:type="dxa"/>
          </w:tcPr>
          <w:p w14:paraId="6247C3D7" w14:textId="77777777" w:rsidR="002A7C45" w:rsidRPr="00664837" w:rsidRDefault="002A7C45" w:rsidP="002D65EA">
            <w:pPr>
              <w:tabs>
                <w:tab w:val="left" w:pos="567"/>
              </w:tabs>
              <w:rPr>
                <w:rFonts w:cs="Times New Roman"/>
              </w:rPr>
            </w:pPr>
            <w:r w:rsidRPr="00664837">
              <w:rPr>
                <w:rFonts w:cs="Times New Roman"/>
                <w:b/>
              </w:rPr>
              <w:t>Portugal</w:t>
            </w:r>
          </w:p>
          <w:p w14:paraId="7630F47B" w14:textId="77777777" w:rsidR="002A7C45" w:rsidRPr="00664837" w:rsidRDefault="00D81548" w:rsidP="002D65EA">
            <w:pPr>
              <w:keepNext/>
              <w:keepLines/>
              <w:snapToGrid w:val="0"/>
              <w:rPr>
                <w:rFonts w:cs="Times New Roman"/>
              </w:rPr>
            </w:pPr>
            <w:r w:rsidRPr="00664837">
              <w:t>Laboratórios Pfizer, Lda.</w:t>
            </w:r>
          </w:p>
          <w:p w14:paraId="4F2009AB" w14:textId="77777777" w:rsidR="002A7C45" w:rsidRPr="00664837" w:rsidRDefault="002A7C45" w:rsidP="002D65EA">
            <w:pPr>
              <w:keepNext/>
              <w:keepLines/>
              <w:snapToGrid w:val="0"/>
              <w:rPr>
                <w:rFonts w:cs="Times New Roman"/>
              </w:rPr>
            </w:pPr>
            <w:r w:rsidRPr="00664837">
              <w:rPr>
                <w:rFonts w:cs="Times New Roman"/>
              </w:rPr>
              <w:t>Tel: (+351) 21 423 55 00</w:t>
            </w:r>
          </w:p>
          <w:p w14:paraId="1B1FD00C" w14:textId="77777777" w:rsidR="002A7C45" w:rsidRPr="00664837" w:rsidRDefault="002A7C45" w:rsidP="002D65EA">
            <w:pPr>
              <w:tabs>
                <w:tab w:val="left" w:pos="567"/>
              </w:tabs>
              <w:rPr>
                <w:rFonts w:cs="Times New Roman"/>
              </w:rPr>
            </w:pPr>
          </w:p>
        </w:tc>
      </w:tr>
      <w:tr w:rsidR="002A7C45" w:rsidRPr="00664837" w14:paraId="44B76523" w14:textId="77777777" w:rsidTr="00187EA0">
        <w:trPr>
          <w:trHeight w:val="20"/>
        </w:trPr>
        <w:tc>
          <w:tcPr>
            <w:tcW w:w="4503" w:type="dxa"/>
          </w:tcPr>
          <w:p w14:paraId="0FFD6919" w14:textId="77777777" w:rsidR="002A7C45" w:rsidRPr="00664837" w:rsidRDefault="002A7C45" w:rsidP="002D65EA">
            <w:pPr>
              <w:tabs>
                <w:tab w:val="left" w:pos="567"/>
              </w:tabs>
              <w:rPr>
                <w:rFonts w:cs="Times New Roman"/>
              </w:rPr>
            </w:pPr>
            <w:r w:rsidRPr="00664837">
              <w:rPr>
                <w:rFonts w:cs="Times New Roman"/>
                <w:b/>
              </w:rPr>
              <w:t>France</w:t>
            </w:r>
          </w:p>
          <w:p w14:paraId="07B594A4" w14:textId="77777777" w:rsidR="002A7C45" w:rsidRPr="00664837" w:rsidRDefault="002A7C45" w:rsidP="002D65EA">
            <w:pPr>
              <w:keepNext/>
              <w:keepLines/>
              <w:snapToGrid w:val="0"/>
              <w:rPr>
                <w:rFonts w:cs="Times New Roman"/>
              </w:rPr>
            </w:pPr>
            <w:r w:rsidRPr="00664837">
              <w:rPr>
                <w:rFonts w:cs="Times New Roman"/>
              </w:rPr>
              <w:t>Pfizer</w:t>
            </w:r>
          </w:p>
          <w:p w14:paraId="5C13FFAA" w14:textId="77777777" w:rsidR="002A7C45" w:rsidRPr="00664837" w:rsidRDefault="002A7C45" w:rsidP="002D65EA">
            <w:pPr>
              <w:keepNext/>
              <w:keepLines/>
              <w:tabs>
                <w:tab w:val="left" w:pos="567"/>
              </w:tabs>
              <w:rPr>
                <w:rFonts w:cs="Times New Roman"/>
                <w:bCs/>
              </w:rPr>
            </w:pPr>
            <w:r w:rsidRPr="00664837">
              <w:rPr>
                <w:rFonts w:cs="Times New Roman"/>
              </w:rPr>
              <w:t xml:space="preserve">Tél </w:t>
            </w:r>
            <w:r w:rsidRPr="00664837">
              <w:rPr>
                <w:rFonts w:cs="Times New Roman"/>
                <w:bCs/>
              </w:rPr>
              <w:t>+33 (0)1 58 07 34 40</w:t>
            </w:r>
          </w:p>
          <w:p w14:paraId="0643FD6B" w14:textId="77777777" w:rsidR="002A7C45" w:rsidRPr="00664837" w:rsidRDefault="002A7C45" w:rsidP="002D65EA">
            <w:pPr>
              <w:keepNext/>
              <w:keepLines/>
              <w:tabs>
                <w:tab w:val="left" w:pos="567"/>
              </w:tabs>
              <w:rPr>
                <w:rFonts w:cs="Times New Roman"/>
                <w:b/>
              </w:rPr>
            </w:pPr>
          </w:p>
        </w:tc>
        <w:tc>
          <w:tcPr>
            <w:tcW w:w="5103" w:type="dxa"/>
          </w:tcPr>
          <w:p w14:paraId="795DB17B" w14:textId="77777777" w:rsidR="002A7C45" w:rsidRPr="00664837" w:rsidRDefault="002A7C45" w:rsidP="002D65EA">
            <w:pPr>
              <w:keepNext/>
              <w:keepLines/>
              <w:snapToGrid w:val="0"/>
              <w:rPr>
                <w:rFonts w:cs="Times New Roman"/>
                <w:b/>
              </w:rPr>
            </w:pPr>
            <w:r w:rsidRPr="00664837">
              <w:rPr>
                <w:rFonts w:cs="Times New Roman"/>
                <w:b/>
              </w:rPr>
              <w:t>România</w:t>
            </w:r>
          </w:p>
          <w:p w14:paraId="1A6EC40E" w14:textId="77777777" w:rsidR="002A7C45" w:rsidRPr="00664837" w:rsidRDefault="002A7C45" w:rsidP="002D65EA">
            <w:pPr>
              <w:keepNext/>
              <w:keepLines/>
              <w:snapToGrid w:val="0"/>
              <w:rPr>
                <w:rFonts w:cs="Times New Roman"/>
              </w:rPr>
            </w:pPr>
            <w:r w:rsidRPr="00664837">
              <w:rPr>
                <w:rFonts w:cs="Times New Roman"/>
              </w:rPr>
              <w:t>Pfizer Romania S.R.L</w:t>
            </w:r>
          </w:p>
          <w:p w14:paraId="2664170B" w14:textId="77777777" w:rsidR="002A7C45" w:rsidRPr="00664837" w:rsidRDefault="002A7C45" w:rsidP="002D65EA">
            <w:pPr>
              <w:tabs>
                <w:tab w:val="left" w:pos="567"/>
              </w:tabs>
              <w:rPr>
                <w:rFonts w:cs="Times New Roman"/>
              </w:rPr>
            </w:pPr>
            <w:r w:rsidRPr="00664837">
              <w:rPr>
                <w:rFonts w:cs="Times New Roman"/>
              </w:rPr>
              <w:t>Tel: +40 (0) 21 207 28 00</w:t>
            </w:r>
          </w:p>
          <w:p w14:paraId="68D4BF2F" w14:textId="77777777" w:rsidR="002A7C45" w:rsidRPr="00664837" w:rsidRDefault="002A7C45" w:rsidP="002D65EA">
            <w:pPr>
              <w:tabs>
                <w:tab w:val="left" w:pos="567"/>
              </w:tabs>
              <w:rPr>
                <w:rFonts w:cs="Times New Roman"/>
              </w:rPr>
            </w:pPr>
          </w:p>
        </w:tc>
      </w:tr>
      <w:tr w:rsidR="002A7C45" w:rsidRPr="00664837" w14:paraId="363C8036" w14:textId="77777777" w:rsidTr="00187EA0">
        <w:trPr>
          <w:trHeight w:val="20"/>
        </w:trPr>
        <w:tc>
          <w:tcPr>
            <w:tcW w:w="4503" w:type="dxa"/>
          </w:tcPr>
          <w:p w14:paraId="4AAFBB3E" w14:textId="77777777" w:rsidR="002A7C45" w:rsidRPr="00664837" w:rsidRDefault="002A7C45" w:rsidP="002D65EA">
            <w:pPr>
              <w:rPr>
                <w:rFonts w:cs="Times New Roman"/>
              </w:rPr>
            </w:pPr>
            <w:r w:rsidRPr="00664837">
              <w:rPr>
                <w:rFonts w:cs="Times New Roman"/>
                <w:b/>
                <w:bCs/>
              </w:rPr>
              <w:t>Hrvatska</w:t>
            </w:r>
          </w:p>
          <w:p w14:paraId="52AF16F5" w14:textId="77777777" w:rsidR="002A7C45" w:rsidRPr="00664837" w:rsidRDefault="002A7C45" w:rsidP="002D65EA">
            <w:pPr>
              <w:rPr>
                <w:rFonts w:cs="Times New Roman"/>
              </w:rPr>
            </w:pPr>
            <w:r w:rsidRPr="00664837">
              <w:rPr>
                <w:rFonts w:cs="Times New Roman"/>
              </w:rPr>
              <w:t>Pfizer Croatia d.o.o.</w:t>
            </w:r>
          </w:p>
          <w:p w14:paraId="2210A240" w14:textId="77777777" w:rsidR="002A7C45" w:rsidRPr="00664837" w:rsidRDefault="002A7C45" w:rsidP="002D65EA">
            <w:pPr>
              <w:tabs>
                <w:tab w:val="left" w:pos="567"/>
              </w:tabs>
              <w:rPr>
                <w:rFonts w:cs="Times New Roman"/>
                <w:b/>
              </w:rPr>
            </w:pPr>
            <w:r w:rsidRPr="00664837">
              <w:rPr>
                <w:rFonts w:cs="Times New Roman"/>
              </w:rPr>
              <w:t>Tel: +385 1 3908 777</w:t>
            </w:r>
          </w:p>
        </w:tc>
        <w:tc>
          <w:tcPr>
            <w:tcW w:w="5103" w:type="dxa"/>
          </w:tcPr>
          <w:p w14:paraId="732D44A4" w14:textId="77777777" w:rsidR="002A7C45" w:rsidRPr="00664837" w:rsidRDefault="002A7C45" w:rsidP="002D65EA">
            <w:pPr>
              <w:keepNext/>
              <w:keepLines/>
              <w:snapToGrid w:val="0"/>
              <w:rPr>
                <w:rFonts w:cs="Times New Roman"/>
              </w:rPr>
            </w:pPr>
            <w:r w:rsidRPr="00664837">
              <w:rPr>
                <w:rFonts w:cs="Times New Roman"/>
                <w:b/>
                <w:bCs/>
              </w:rPr>
              <w:t>Slovenija</w:t>
            </w:r>
          </w:p>
          <w:p w14:paraId="2AAF4E27" w14:textId="77777777" w:rsidR="002A7C45" w:rsidRPr="00664837" w:rsidRDefault="002A7C45" w:rsidP="002D65EA">
            <w:pPr>
              <w:snapToGrid w:val="0"/>
              <w:rPr>
                <w:rStyle w:val="Emphasis"/>
                <w:rFonts w:cs="Times New Roman"/>
                <w:i w:val="0"/>
              </w:rPr>
            </w:pPr>
            <w:r w:rsidRPr="00664837">
              <w:rPr>
                <w:rFonts w:cs="Times New Roman"/>
              </w:rPr>
              <w:t>Pfizer Luxembourg SARL</w:t>
            </w:r>
            <w:r w:rsidRPr="00664837">
              <w:rPr>
                <w:rFonts w:cs="Times New Roman"/>
                <w:i/>
                <w:iCs/>
              </w:rPr>
              <w:t xml:space="preserve">, </w:t>
            </w:r>
            <w:r w:rsidRPr="00664837">
              <w:rPr>
                <w:rStyle w:val="Emphasis"/>
                <w:rFonts w:cs="Times New Roman"/>
                <w:i w:val="0"/>
              </w:rPr>
              <w:t xml:space="preserve">Pfizer, podružnica </w:t>
            </w:r>
          </w:p>
          <w:p w14:paraId="2255EA56" w14:textId="77777777" w:rsidR="002A7C45" w:rsidRPr="00664837" w:rsidRDefault="002A7C45" w:rsidP="002D65EA">
            <w:pPr>
              <w:snapToGrid w:val="0"/>
              <w:rPr>
                <w:rFonts w:cs="Times New Roman"/>
              </w:rPr>
            </w:pPr>
            <w:r w:rsidRPr="00664837">
              <w:rPr>
                <w:rStyle w:val="Emphasis"/>
                <w:rFonts w:cs="Times New Roman"/>
                <w:i w:val="0"/>
              </w:rPr>
              <w:t xml:space="preserve">za </w:t>
            </w:r>
            <w:r w:rsidRPr="00664837">
              <w:rPr>
                <w:rFonts w:cs="Times New Roman"/>
              </w:rPr>
              <w:t xml:space="preserve">svetovanje s področja farmacevtske </w:t>
            </w:r>
          </w:p>
          <w:p w14:paraId="550BB99C" w14:textId="77777777" w:rsidR="002A7C45" w:rsidRPr="00664837" w:rsidRDefault="002A7C45" w:rsidP="002D65EA">
            <w:pPr>
              <w:snapToGrid w:val="0"/>
              <w:rPr>
                <w:rFonts w:eastAsia="MS Mincho" w:cs="Times New Roman"/>
              </w:rPr>
            </w:pPr>
            <w:r w:rsidRPr="00664837">
              <w:rPr>
                <w:rFonts w:cs="Times New Roman"/>
              </w:rPr>
              <w:t xml:space="preserve">dejavnosti, Ljubljana </w:t>
            </w:r>
          </w:p>
          <w:p w14:paraId="3DDC83BE" w14:textId="77777777" w:rsidR="002A7C45" w:rsidRPr="00664837" w:rsidRDefault="002A7C45" w:rsidP="002D65EA">
            <w:pPr>
              <w:rPr>
                <w:rFonts w:cs="Times New Roman"/>
              </w:rPr>
            </w:pPr>
            <w:r w:rsidRPr="00664837">
              <w:rPr>
                <w:rFonts w:cs="Times New Roman"/>
              </w:rPr>
              <w:t>Tel: +386 (0)1 52 11 400</w:t>
            </w:r>
          </w:p>
          <w:p w14:paraId="4FB6E358" w14:textId="77777777" w:rsidR="002A7C45" w:rsidRPr="00664837" w:rsidRDefault="002A7C45" w:rsidP="002D65EA">
            <w:pPr>
              <w:rPr>
                <w:rFonts w:cs="Times New Roman"/>
                <w:bCs/>
              </w:rPr>
            </w:pPr>
          </w:p>
        </w:tc>
      </w:tr>
      <w:tr w:rsidR="002A7C45" w:rsidRPr="00664837" w14:paraId="130CEEF8" w14:textId="77777777" w:rsidTr="00187EA0">
        <w:trPr>
          <w:trHeight w:val="20"/>
        </w:trPr>
        <w:tc>
          <w:tcPr>
            <w:tcW w:w="4503" w:type="dxa"/>
          </w:tcPr>
          <w:p w14:paraId="4A0F57E8" w14:textId="77777777" w:rsidR="002A7C45" w:rsidRPr="00664837" w:rsidRDefault="002A7C45" w:rsidP="002D65EA">
            <w:pPr>
              <w:tabs>
                <w:tab w:val="left" w:pos="567"/>
              </w:tabs>
              <w:rPr>
                <w:rFonts w:cs="Times New Roman"/>
                <w:b/>
              </w:rPr>
            </w:pPr>
            <w:r w:rsidRPr="00664837">
              <w:rPr>
                <w:rFonts w:cs="Times New Roman"/>
                <w:b/>
              </w:rPr>
              <w:t>Ireland</w:t>
            </w:r>
          </w:p>
          <w:p w14:paraId="49AC3347" w14:textId="53896B38" w:rsidR="002A7C45" w:rsidRPr="00664837" w:rsidRDefault="002A7C45" w:rsidP="002D65EA">
            <w:pPr>
              <w:rPr>
                <w:rFonts w:cs="Times New Roman"/>
              </w:rPr>
            </w:pPr>
            <w:r w:rsidRPr="00664837">
              <w:rPr>
                <w:rFonts w:cs="Times New Roman"/>
              </w:rPr>
              <w:t>Pfizer Healthcare Ireland</w:t>
            </w:r>
            <w:ins w:id="227" w:author="upd" w:date="2025-06-24T14:38:00Z">
              <w:r w:rsidR="00306288">
                <w:rPr>
                  <w:rFonts w:cs="Times New Roman"/>
                </w:rPr>
                <w:t xml:space="preserve"> Unlimited Company</w:t>
              </w:r>
            </w:ins>
          </w:p>
          <w:p w14:paraId="6E37F605" w14:textId="77777777" w:rsidR="002A7C45" w:rsidRPr="00664837" w:rsidRDefault="002A7C45" w:rsidP="002D65EA">
            <w:pPr>
              <w:rPr>
                <w:rFonts w:cs="Times New Roman"/>
              </w:rPr>
            </w:pPr>
            <w:r w:rsidRPr="00664837">
              <w:rPr>
                <w:rFonts w:cs="Times New Roman"/>
              </w:rPr>
              <w:t>Tel: +1800 633 363 (toll free)</w:t>
            </w:r>
          </w:p>
          <w:p w14:paraId="73E605BD" w14:textId="77777777" w:rsidR="002A7C45" w:rsidRPr="00664837" w:rsidRDefault="002A7C45" w:rsidP="002D65EA">
            <w:pPr>
              <w:rPr>
                <w:rFonts w:cs="Times New Roman"/>
              </w:rPr>
            </w:pPr>
            <w:r w:rsidRPr="00664837">
              <w:rPr>
                <w:rFonts w:cs="Times New Roman"/>
              </w:rPr>
              <w:t>Tel: +44 (0)1304 616161</w:t>
            </w:r>
          </w:p>
          <w:p w14:paraId="5A772177" w14:textId="77777777" w:rsidR="002A7C45" w:rsidRPr="00664837" w:rsidRDefault="002A7C45" w:rsidP="002D65EA">
            <w:pPr>
              <w:tabs>
                <w:tab w:val="left" w:pos="567"/>
              </w:tabs>
              <w:rPr>
                <w:rFonts w:cs="Times New Roman"/>
                <w:b/>
              </w:rPr>
            </w:pPr>
          </w:p>
        </w:tc>
        <w:tc>
          <w:tcPr>
            <w:tcW w:w="5103" w:type="dxa"/>
          </w:tcPr>
          <w:p w14:paraId="274BAB2C" w14:textId="77777777" w:rsidR="002A7C45" w:rsidRPr="00664837" w:rsidRDefault="002A7C45" w:rsidP="002D65EA">
            <w:pPr>
              <w:tabs>
                <w:tab w:val="left" w:pos="567"/>
              </w:tabs>
              <w:rPr>
                <w:rFonts w:cs="Times New Roman"/>
                <w:bCs/>
              </w:rPr>
            </w:pPr>
            <w:r w:rsidRPr="00664837">
              <w:rPr>
                <w:rFonts w:cs="Times New Roman"/>
                <w:b/>
              </w:rPr>
              <w:t>Slovenská Republika</w:t>
            </w:r>
          </w:p>
          <w:p w14:paraId="1CF281C4" w14:textId="77777777" w:rsidR="002A7C45" w:rsidRPr="00664837" w:rsidRDefault="002A7C45" w:rsidP="002D65EA">
            <w:pPr>
              <w:rPr>
                <w:rFonts w:cs="Times New Roman"/>
              </w:rPr>
            </w:pPr>
            <w:r w:rsidRPr="00664837">
              <w:rPr>
                <w:rFonts w:cs="Times New Roman"/>
              </w:rPr>
              <w:t xml:space="preserve">Pfizer Luxembourg SARL, organizačná zložka </w:t>
            </w:r>
          </w:p>
          <w:p w14:paraId="1E68FA52" w14:textId="77777777" w:rsidR="002A7C45" w:rsidRPr="00664837" w:rsidRDefault="002A7C45" w:rsidP="002D65EA">
            <w:pPr>
              <w:rPr>
                <w:rFonts w:cs="Times New Roman"/>
                <w:b/>
                <w:bCs/>
              </w:rPr>
            </w:pPr>
            <w:r w:rsidRPr="00664837">
              <w:rPr>
                <w:rFonts w:cs="Times New Roman"/>
              </w:rPr>
              <w:t>Tel: +421 2 3355 5500</w:t>
            </w:r>
          </w:p>
          <w:p w14:paraId="3C57E585" w14:textId="77777777" w:rsidR="002A7C45" w:rsidRPr="00664837" w:rsidRDefault="002A7C45" w:rsidP="002D65EA">
            <w:pPr>
              <w:snapToGrid w:val="0"/>
              <w:rPr>
                <w:rFonts w:cs="Times New Roman"/>
              </w:rPr>
            </w:pPr>
          </w:p>
        </w:tc>
      </w:tr>
      <w:tr w:rsidR="002A7C45" w:rsidRPr="00664837" w14:paraId="628CCBB2" w14:textId="77777777" w:rsidTr="002D65EA">
        <w:trPr>
          <w:trHeight w:val="1062"/>
        </w:trPr>
        <w:tc>
          <w:tcPr>
            <w:tcW w:w="4503" w:type="dxa"/>
          </w:tcPr>
          <w:p w14:paraId="723856CA" w14:textId="77777777" w:rsidR="002A7C45" w:rsidRPr="00664837" w:rsidRDefault="002A7C45" w:rsidP="002D65EA">
            <w:pPr>
              <w:tabs>
                <w:tab w:val="left" w:pos="567"/>
              </w:tabs>
              <w:rPr>
                <w:rFonts w:cs="Times New Roman"/>
                <w:b/>
              </w:rPr>
            </w:pPr>
            <w:r w:rsidRPr="00664837">
              <w:rPr>
                <w:rFonts w:cs="Times New Roman"/>
                <w:b/>
              </w:rPr>
              <w:t>Ísland</w:t>
            </w:r>
          </w:p>
          <w:p w14:paraId="76667426" w14:textId="77777777" w:rsidR="002A7C45" w:rsidRPr="00664837" w:rsidRDefault="002A7C45" w:rsidP="002D65EA">
            <w:pPr>
              <w:snapToGrid w:val="0"/>
              <w:rPr>
                <w:rFonts w:eastAsia="MS Mincho" w:cs="Times New Roman"/>
              </w:rPr>
            </w:pPr>
            <w:r w:rsidRPr="00664837">
              <w:rPr>
                <w:rFonts w:cs="Times New Roman"/>
              </w:rPr>
              <w:t>Icepharma hf.</w:t>
            </w:r>
          </w:p>
          <w:p w14:paraId="5382BDE1" w14:textId="77777777" w:rsidR="002A7C45" w:rsidRPr="00664837" w:rsidRDefault="002A7C45" w:rsidP="002D65EA">
            <w:pPr>
              <w:snapToGrid w:val="0"/>
              <w:rPr>
                <w:rFonts w:eastAsia="MS Mincho" w:cs="Times New Roman"/>
              </w:rPr>
            </w:pPr>
            <w:r w:rsidRPr="00664837">
              <w:rPr>
                <w:rFonts w:cs="Times New Roman"/>
              </w:rPr>
              <w:t>Tel: +354 540 8000</w:t>
            </w:r>
          </w:p>
          <w:p w14:paraId="59BB461D" w14:textId="77777777" w:rsidR="002A7C45" w:rsidRPr="00664837" w:rsidRDefault="002A7C45" w:rsidP="002D65EA">
            <w:pPr>
              <w:keepNext/>
              <w:keepLines/>
              <w:tabs>
                <w:tab w:val="left" w:pos="567"/>
              </w:tabs>
              <w:rPr>
                <w:rFonts w:cs="Times New Roman"/>
                <w:b/>
              </w:rPr>
            </w:pPr>
          </w:p>
        </w:tc>
        <w:tc>
          <w:tcPr>
            <w:tcW w:w="5103" w:type="dxa"/>
          </w:tcPr>
          <w:p w14:paraId="007DBD87" w14:textId="77777777" w:rsidR="002A7C45" w:rsidRPr="00664837" w:rsidRDefault="002A7C45" w:rsidP="002D65EA">
            <w:pPr>
              <w:tabs>
                <w:tab w:val="left" w:pos="567"/>
              </w:tabs>
              <w:rPr>
                <w:rFonts w:cs="Times New Roman"/>
                <w:b/>
              </w:rPr>
            </w:pPr>
            <w:r w:rsidRPr="00664837">
              <w:rPr>
                <w:rFonts w:cs="Times New Roman"/>
                <w:b/>
              </w:rPr>
              <w:t>Suomi/Finland</w:t>
            </w:r>
          </w:p>
          <w:p w14:paraId="72DC823C" w14:textId="77777777" w:rsidR="002A7C45" w:rsidRPr="00664837" w:rsidRDefault="002A7C45" w:rsidP="002D65EA">
            <w:pPr>
              <w:tabs>
                <w:tab w:val="left" w:pos="-720"/>
                <w:tab w:val="left" w:pos="4536"/>
              </w:tabs>
              <w:suppressAutoHyphens/>
              <w:rPr>
                <w:rFonts w:cs="Times New Roman"/>
                <w:bCs/>
              </w:rPr>
            </w:pPr>
            <w:r w:rsidRPr="00664837">
              <w:rPr>
                <w:rFonts w:cs="Times New Roman"/>
                <w:bCs/>
              </w:rPr>
              <w:t>Pfizer Oy</w:t>
            </w:r>
          </w:p>
          <w:p w14:paraId="107D3FB9" w14:textId="77777777" w:rsidR="002A7C45" w:rsidRPr="00664837" w:rsidRDefault="002A7C45" w:rsidP="002D65EA">
            <w:pPr>
              <w:snapToGrid w:val="0"/>
              <w:rPr>
                <w:rFonts w:cs="Times New Roman"/>
                <w:bCs/>
              </w:rPr>
            </w:pPr>
            <w:r w:rsidRPr="00664837">
              <w:rPr>
                <w:rFonts w:cs="Times New Roman"/>
                <w:bCs/>
              </w:rPr>
              <w:t>Puh/Tel: +358 (0)9 430 040</w:t>
            </w:r>
          </w:p>
          <w:p w14:paraId="300247E4" w14:textId="77777777" w:rsidR="002A7C45" w:rsidRPr="00664837" w:rsidRDefault="002A7C45" w:rsidP="002D65EA">
            <w:pPr>
              <w:snapToGrid w:val="0"/>
              <w:rPr>
                <w:rFonts w:cs="Times New Roman"/>
                <w:b/>
              </w:rPr>
            </w:pPr>
          </w:p>
        </w:tc>
      </w:tr>
      <w:tr w:rsidR="002A7C45" w:rsidRPr="00664837" w14:paraId="3B44EDFA" w14:textId="77777777" w:rsidTr="002D65EA">
        <w:trPr>
          <w:trHeight w:val="1062"/>
        </w:trPr>
        <w:tc>
          <w:tcPr>
            <w:tcW w:w="4503" w:type="dxa"/>
          </w:tcPr>
          <w:p w14:paraId="4E6F4BA6" w14:textId="77777777" w:rsidR="002A7C45" w:rsidRPr="00664837" w:rsidRDefault="002A7C45" w:rsidP="002D65EA">
            <w:pPr>
              <w:tabs>
                <w:tab w:val="left" w:pos="567"/>
              </w:tabs>
              <w:rPr>
                <w:rFonts w:cs="Times New Roman"/>
                <w:b/>
              </w:rPr>
            </w:pPr>
            <w:r w:rsidRPr="00664837">
              <w:rPr>
                <w:rFonts w:cs="Times New Roman"/>
                <w:b/>
              </w:rPr>
              <w:lastRenderedPageBreak/>
              <w:t xml:space="preserve">Italia </w:t>
            </w:r>
          </w:p>
          <w:p w14:paraId="1EB5ECEF" w14:textId="77777777" w:rsidR="002A7C45" w:rsidRPr="00664837" w:rsidRDefault="002A7C45" w:rsidP="002D65EA">
            <w:pPr>
              <w:tabs>
                <w:tab w:val="left" w:pos="567"/>
              </w:tabs>
              <w:rPr>
                <w:rFonts w:cs="Times New Roman"/>
              </w:rPr>
            </w:pPr>
            <w:r w:rsidRPr="00664837">
              <w:rPr>
                <w:rFonts w:cs="Times New Roman"/>
              </w:rPr>
              <w:t>Pfizer S.r.l.</w:t>
            </w:r>
          </w:p>
          <w:p w14:paraId="444F4732" w14:textId="77777777" w:rsidR="002A7C45" w:rsidRPr="00664837" w:rsidRDefault="002A7C45" w:rsidP="002D65EA">
            <w:pPr>
              <w:tabs>
                <w:tab w:val="left" w:pos="567"/>
              </w:tabs>
              <w:rPr>
                <w:rFonts w:cs="Times New Roman"/>
              </w:rPr>
            </w:pPr>
            <w:r w:rsidRPr="00664837">
              <w:rPr>
                <w:rFonts w:cs="Times New Roman"/>
              </w:rPr>
              <w:t>Tel: +39 06 33 18 21</w:t>
            </w:r>
          </w:p>
          <w:p w14:paraId="306B0FBF" w14:textId="77777777" w:rsidR="002A7C45" w:rsidRPr="00664837" w:rsidRDefault="002A7C45" w:rsidP="002D65EA">
            <w:pPr>
              <w:tabs>
                <w:tab w:val="left" w:pos="567"/>
              </w:tabs>
              <w:rPr>
                <w:rFonts w:cs="Times New Roman"/>
              </w:rPr>
            </w:pPr>
          </w:p>
        </w:tc>
        <w:tc>
          <w:tcPr>
            <w:tcW w:w="5103" w:type="dxa"/>
          </w:tcPr>
          <w:p w14:paraId="1647F046" w14:textId="77777777" w:rsidR="002A7C45" w:rsidRPr="00664837" w:rsidRDefault="002A7C45" w:rsidP="002D65EA">
            <w:pPr>
              <w:tabs>
                <w:tab w:val="left" w:pos="567"/>
              </w:tabs>
              <w:rPr>
                <w:rFonts w:cs="Times New Roman"/>
                <w:b/>
              </w:rPr>
            </w:pPr>
            <w:r w:rsidRPr="00664837">
              <w:rPr>
                <w:rFonts w:cs="Times New Roman"/>
                <w:b/>
              </w:rPr>
              <w:t xml:space="preserve">Sverige </w:t>
            </w:r>
          </w:p>
          <w:p w14:paraId="60D977C2" w14:textId="77777777" w:rsidR="002A7C45" w:rsidRPr="00664837" w:rsidRDefault="002A7C45" w:rsidP="002D65EA">
            <w:pPr>
              <w:snapToGrid w:val="0"/>
              <w:rPr>
                <w:rFonts w:cs="Times New Roman"/>
              </w:rPr>
            </w:pPr>
            <w:r w:rsidRPr="00664837">
              <w:rPr>
                <w:rFonts w:cs="Times New Roman"/>
              </w:rPr>
              <w:t>Pfizer AB</w:t>
            </w:r>
          </w:p>
          <w:p w14:paraId="11D42E83" w14:textId="77777777" w:rsidR="002A7C45" w:rsidRPr="00664837" w:rsidRDefault="002A7C45" w:rsidP="002D65EA">
            <w:pPr>
              <w:snapToGrid w:val="0"/>
              <w:rPr>
                <w:rFonts w:cs="Times New Roman"/>
              </w:rPr>
            </w:pPr>
            <w:r w:rsidRPr="00664837">
              <w:rPr>
                <w:rFonts w:cs="Times New Roman"/>
              </w:rPr>
              <w:t>Tel: +46 (0)8 550 520 00</w:t>
            </w:r>
          </w:p>
          <w:p w14:paraId="140913AF" w14:textId="77777777" w:rsidR="002A7C45" w:rsidRPr="00664837" w:rsidRDefault="002A7C45" w:rsidP="002D65EA">
            <w:pPr>
              <w:tabs>
                <w:tab w:val="left" w:pos="567"/>
              </w:tabs>
              <w:rPr>
                <w:rFonts w:cs="Times New Roman"/>
                <w:b/>
              </w:rPr>
            </w:pPr>
          </w:p>
        </w:tc>
      </w:tr>
      <w:tr w:rsidR="002A7C45" w:rsidRPr="00664837" w14:paraId="7F02F384" w14:textId="77777777" w:rsidTr="002D65EA">
        <w:trPr>
          <w:trHeight w:val="1062"/>
        </w:trPr>
        <w:tc>
          <w:tcPr>
            <w:tcW w:w="4503" w:type="dxa"/>
          </w:tcPr>
          <w:p w14:paraId="5E6A5BA5" w14:textId="77777777" w:rsidR="002A7C45" w:rsidRPr="00664837" w:rsidRDefault="002A7C45" w:rsidP="002D65EA">
            <w:pPr>
              <w:snapToGrid w:val="0"/>
              <w:rPr>
                <w:rFonts w:cs="Times New Roman"/>
                <w:b/>
                <w:bCs/>
              </w:rPr>
            </w:pPr>
            <w:r w:rsidRPr="00664837">
              <w:rPr>
                <w:rFonts w:cs="Times New Roman"/>
                <w:b/>
                <w:bCs/>
              </w:rPr>
              <w:t>Latvija</w:t>
            </w:r>
          </w:p>
          <w:p w14:paraId="314AC240" w14:textId="77777777" w:rsidR="002A7C45" w:rsidRPr="00664837" w:rsidRDefault="002A7C45" w:rsidP="002D65EA">
            <w:pPr>
              <w:rPr>
                <w:rFonts w:cs="Times New Roman"/>
              </w:rPr>
            </w:pPr>
            <w:r w:rsidRPr="00664837">
              <w:rPr>
                <w:rFonts w:cs="Times New Roman"/>
              </w:rPr>
              <w:t>Pfizer Luxembourg SARL filiāle Latvijā</w:t>
            </w:r>
          </w:p>
          <w:p w14:paraId="1C0AEE04" w14:textId="77777777" w:rsidR="002A7C45" w:rsidRPr="00664837" w:rsidRDefault="002A7C45" w:rsidP="002D65EA">
            <w:pPr>
              <w:rPr>
                <w:rFonts w:cs="Times New Roman"/>
              </w:rPr>
            </w:pPr>
            <w:r w:rsidRPr="00664837">
              <w:rPr>
                <w:rFonts w:cs="Times New Roman"/>
              </w:rPr>
              <w:t>Tel. +371 67035775</w:t>
            </w:r>
          </w:p>
          <w:p w14:paraId="6A59BDFB" w14:textId="77777777" w:rsidR="002A7C45" w:rsidRPr="00664837" w:rsidRDefault="002A7C45" w:rsidP="002D65EA">
            <w:pPr>
              <w:tabs>
                <w:tab w:val="left" w:pos="567"/>
              </w:tabs>
              <w:rPr>
                <w:rFonts w:cs="Times New Roman"/>
                <w:b/>
              </w:rPr>
            </w:pPr>
          </w:p>
        </w:tc>
        <w:tc>
          <w:tcPr>
            <w:tcW w:w="5103" w:type="dxa"/>
          </w:tcPr>
          <w:p w14:paraId="0FDA3EAC" w14:textId="36929210" w:rsidR="002A7C45" w:rsidRPr="00664837" w:rsidDel="00306288" w:rsidRDefault="002A7C45" w:rsidP="002D65EA">
            <w:pPr>
              <w:keepNext/>
              <w:keepLines/>
              <w:tabs>
                <w:tab w:val="left" w:pos="567"/>
              </w:tabs>
              <w:rPr>
                <w:del w:id="228" w:author="upd" w:date="2025-06-24T14:38:00Z"/>
                <w:rFonts w:cs="Times New Roman"/>
              </w:rPr>
            </w:pPr>
            <w:del w:id="229" w:author="upd" w:date="2025-06-24T14:38:00Z">
              <w:r w:rsidRPr="00664837" w:rsidDel="00306288">
                <w:rPr>
                  <w:rFonts w:cs="Times New Roman"/>
                  <w:b/>
                </w:rPr>
                <w:delText>United Kingdom</w:delText>
              </w:r>
              <w:r w:rsidR="009B7114" w:rsidRPr="00664837" w:rsidDel="00306288">
                <w:rPr>
                  <w:rFonts w:cs="Times New Roman"/>
                  <w:b/>
                </w:rPr>
                <w:delText xml:space="preserve"> (Northern Ireland)</w:delText>
              </w:r>
            </w:del>
          </w:p>
          <w:p w14:paraId="42A302F5" w14:textId="2D533B16" w:rsidR="002A7C45" w:rsidRPr="00664837" w:rsidDel="00306288" w:rsidRDefault="002A7C45" w:rsidP="002D65EA">
            <w:pPr>
              <w:keepNext/>
              <w:keepLines/>
              <w:tabs>
                <w:tab w:val="left" w:pos="567"/>
              </w:tabs>
              <w:rPr>
                <w:del w:id="230" w:author="upd" w:date="2025-06-24T14:38:00Z"/>
                <w:rFonts w:cs="Times New Roman"/>
              </w:rPr>
            </w:pPr>
            <w:del w:id="231" w:author="upd" w:date="2025-06-24T14:38:00Z">
              <w:r w:rsidRPr="00664837" w:rsidDel="00306288">
                <w:rPr>
                  <w:rFonts w:cs="Times New Roman"/>
                </w:rPr>
                <w:delText>Pfizer Limited</w:delText>
              </w:r>
            </w:del>
          </w:p>
          <w:p w14:paraId="02B54CDF" w14:textId="61B01539" w:rsidR="002A7C45" w:rsidRPr="00664837" w:rsidDel="00306288" w:rsidRDefault="002A7C45" w:rsidP="002D65EA">
            <w:pPr>
              <w:keepNext/>
              <w:keepLines/>
              <w:tabs>
                <w:tab w:val="left" w:pos="567"/>
              </w:tabs>
              <w:rPr>
                <w:del w:id="232" w:author="upd" w:date="2025-06-24T14:38:00Z"/>
                <w:rFonts w:cs="Times New Roman"/>
              </w:rPr>
            </w:pPr>
            <w:del w:id="233" w:author="upd" w:date="2025-06-24T14:38:00Z">
              <w:r w:rsidRPr="00664837" w:rsidDel="00306288">
                <w:rPr>
                  <w:rFonts w:cs="Times New Roman"/>
                </w:rPr>
                <w:delText>Tel: +44 (0)1304 616161</w:delText>
              </w:r>
            </w:del>
          </w:p>
          <w:p w14:paraId="0052AEA7" w14:textId="77777777" w:rsidR="002A7C45" w:rsidRPr="00664837" w:rsidRDefault="002A7C45">
            <w:pPr>
              <w:keepNext/>
              <w:keepLines/>
              <w:tabs>
                <w:tab w:val="left" w:pos="567"/>
              </w:tabs>
              <w:rPr>
                <w:rFonts w:cs="Times New Roman"/>
              </w:rPr>
              <w:pPrChange w:id="234" w:author="upd" w:date="2025-06-24T14:38:00Z">
                <w:pPr>
                  <w:tabs>
                    <w:tab w:val="left" w:pos="567"/>
                  </w:tabs>
                </w:pPr>
              </w:pPrChange>
            </w:pPr>
          </w:p>
        </w:tc>
      </w:tr>
      <w:tr w:rsidR="002A7C45" w:rsidRPr="00664837" w14:paraId="056D68B8" w14:textId="77777777" w:rsidTr="002D65EA">
        <w:tc>
          <w:tcPr>
            <w:tcW w:w="4503" w:type="dxa"/>
          </w:tcPr>
          <w:p w14:paraId="2F44FE4B" w14:textId="77777777" w:rsidR="002A7C45" w:rsidRPr="00664837" w:rsidRDefault="002A7C45" w:rsidP="002D65EA">
            <w:pPr>
              <w:snapToGrid w:val="0"/>
              <w:rPr>
                <w:rFonts w:cs="Times New Roman"/>
                <w:b/>
                <w:bCs/>
              </w:rPr>
            </w:pPr>
            <w:r w:rsidRPr="00664837">
              <w:rPr>
                <w:rFonts w:cs="Times New Roman"/>
                <w:b/>
                <w:bCs/>
              </w:rPr>
              <w:t>Lietuva</w:t>
            </w:r>
          </w:p>
          <w:p w14:paraId="04DC49C2" w14:textId="77777777" w:rsidR="002A7C45" w:rsidRPr="00664837" w:rsidRDefault="002A7C45" w:rsidP="002D65EA">
            <w:pPr>
              <w:snapToGrid w:val="0"/>
              <w:rPr>
                <w:rFonts w:cs="Times New Roman"/>
                <w:bCs/>
              </w:rPr>
            </w:pPr>
            <w:r w:rsidRPr="00664837">
              <w:rPr>
                <w:rFonts w:cs="Times New Roman"/>
                <w:bCs/>
              </w:rPr>
              <w:t>Pfizer Luxembourg SARL filialas Lietuvoje</w:t>
            </w:r>
          </w:p>
          <w:p w14:paraId="12064809" w14:textId="77777777" w:rsidR="002A7C45" w:rsidRPr="00664837" w:rsidRDefault="002A7C45" w:rsidP="002D65EA">
            <w:pPr>
              <w:snapToGrid w:val="0"/>
              <w:rPr>
                <w:rFonts w:cs="Times New Roman"/>
                <w:b/>
                <w:bCs/>
              </w:rPr>
            </w:pPr>
            <w:r w:rsidRPr="00664837">
              <w:rPr>
                <w:rFonts w:cs="Times New Roman"/>
                <w:bCs/>
              </w:rPr>
              <w:t>Tel. +3705 2514000</w:t>
            </w:r>
          </w:p>
        </w:tc>
        <w:tc>
          <w:tcPr>
            <w:tcW w:w="5103" w:type="dxa"/>
          </w:tcPr>
          <w:p w14:paraId="1606295C" w14:textId="77777777" w:rsidR="002A7C45" w:rsidRPr="00664837" w:rsidRDefault="002A7C45" w:rsidP="002D65EA">
            <w:pPr>
              <w:keepNext/>
              <w:keepLines/>
              <w:tabs>
                <w:tab w:val="left" w:pos="567"/>
              </w:tabs>
              <w:rPr>
                <w:rFonts w:cs="Times New Roman"/>
                <w:b/>
              </w:rPr>
            </w:pPr>
          </w:p>
        </w:tc>
      </w:tr>
    </w:tbl>
    <w:p w14:paraId="51571A75" w14:textId="77777777" w:rsidR="002A7C45" w:rsidRPr="00664837" w:rsidRDefault="002A7C45" w:rsidP="002A7C45">
      <w:pPr>
        <w:rPr>
          <w:rFonts w:cs="Times New Roman"/>
          <w:b/>
          <w:bCs/>
          <w:noProof/>
        </w:rPr>
      </w:pPr>
    </w:p>
    <w:p w14:paraId="159EDC83" w14:textId="77777777" w:rsidR="002A7C45" w:rsidRPr="00664837" w:rsidRDefault="002A7C45" w:rsidP="002A7C45">
      <w:pPr>
        <w:rPr>
          <w:rFonts w:cs="Times New Roman"/>
          <w:b/>
          <w:bCs/>
        </w:rPr>
      </w:pPr>
      <w:r w:rsidRPr="00664837">
        <w:rPr>
          <w:rFonts w:cs="Times New Roman"/>
          <w:b/>
          <w:bCs/>
          <w:noProof/>
        </w:rPr>
        <w:t>Dan</w:t>
      </w:r>
      <w:r w:rsidRPr="00664837">
        <w:rPr>
          <w:rFonts w:cs="Times New Roman"/>
          <w:b/>
          <w:bCs/>
        </w:rPr>
        <w:t xml:space="preserve"> il-fuljett kien rivedut l-aħħar f’</w:t>
      </w:r>
    </w:p>
    <w:p w14:paraId="0A7E578C" w14:textId="77777777" w:rsidR="002A7C45" w:rsidRPr="00664837" w:rsidRDefault="002A7C45" w:rsidP="002A7C45">
      <w:pPr>
        <w:tabs>
          <w:tab w:val="left" w:pos="-720"/>
          <w:tab w:val="left" w:pos="567"/>
          <w:tab w:val="left" w:pos="4536"/>
          <w:tab w:val="left" w:pos="5670"/>
        </w:tabs>
        <w:suppressAutoHyphens/>
        <w:rPr>
          <w:rFonts w:cs="Times New Roman"/>
          <w:strike/>
        </w:rPr>
      </w:pPr>
    </w:p>
    <w:p w14:paraId="2BF1540D" w14:textId="2930DD73" w:rsidR="002A7C45" w:rsidRPr="00664837" w:rsidRDefault="002A7C45" w:rsidP="002A7C45">
      <w:pPr>
        <w:tabs>
          <w:tab w:val="left" w:pos="-720"/>
          <w:tab w:val="left" w:pos="0"/>
          <w:tab w:val="left" w:pos="4536"/>
          <w:tab w:val="left" w:pos="5670"/>
        </w:tabs>
        <w:suppressAutoHyphens/>
        <w:rPr>
          <w:rFonts w:cs="Times New Roman"/>
        </w:rPr>
      </w:pPr>
      <w:r w:rsidRPr="00664837">
        <w:rPr>
          <w:rFonts w:cs="Times New Roman"/>
          <w:bCs/>
          <w:noProof/>
        </w:rPr>
        <w:t>Informazzjoni dettaljata dwar din il-mediċina tinsab fuq is-sit elettroniku tal-Aġenzija Ewropea għall-Mediċini</w:t>
      </w:r>
      <w:del w:id="235" w:author="GD" w:date="2025-07-02T15:31:00Z" w16du:dateUtc="2025-07-02T12:31:00Z">
        <w:r w:rsidRPr="00664837" w:rsidDel="001D5DA2">
          <w:rPr>
            <w:rFonts w:cs="Times New Roman"/>
            <w:bCs/>
            <w:noProof/>
          </w:rPr>
          <w:delText>:</w:delText>
        </w:r>
      </w:del>
      <w:r w:rsidRPr="00664837">
        <w:rPr>
          <w:rFonts w:cs="Times New Roman"/>
          <w:bCs/>
          <w:noProof/>
        </w:rPr>
        <w:t xml:space="preserve"> </w:t>
      </w:r>
      <w:r w:rsidR="00EE4A9E">
        <w:fldChar w:fldCharType="begin"/>
      </w:r>
      <w:ins w:id="236" w:author="upd" w:date="2025-06-24T14:38:00Z">
        <w:r w:rsidR="00306288">
          <w:instrText>HYPERLINK "https://www.ema.europa.eu/documents/template-form/qrd-appendix-v-adverse-drug-reaction-reporting-details_en.docx"</w:instrText>
        </w:r>
      </w:ins>
      <w:del w:id="237" w:author="upd" w:date="2025-06-24T14:38:00Z">
        <w:r w:rsidR="00EE4A9E" w:rsidDel="00306288">
          <w:delInstrText xml:space="preserve"> HYPERLINK "http://www.ema.europa.eu" </w:delInstrText>
        </w:r>
      </w:del>
      <w:r w:rsidR="00EE4A9E">
        <w:fldChar w:fldCharType="separate"/>
      </w:r>
      <w:del w:id="238" w:author="upd" w:date="2025-06-24T14:38:00Z">
        <w:r w:rsidRPr="00664837" w:rsidDel="00306288">
          <w:rPr>
            <w:rStyle w:val="Hyperlink"/>
            <w:rFonts w:cs="Times New Roman"/>
            <w:bCs/>
            <w:noProof/>
          </w:rPr>
          <w:delText>http://www.ema.europa.eu</w:delText>
        </w:r>
      </w:del>
      <w:ins w:id="239" w:author="upd" w:date="2025-06-24T14:38:00Z">
        <w:r w:rsidR="00306288">
          <w:rPr>
            <w:rStyle w:val="Hyperlink"/>
            <w:rFonts w:cs="Times New Roman"/>
            <w:bCs/>
            <w:noProof/>
          </w:rPr>
          <w:t>https://www.ema.europa.eu</w:t>
        </w:r>
      </w:ins>
      <w:r w:rsidR="00EE4A9E">
        <w:rPr>
          <w:rStyle w:val="Hyperlink"/>
          <w:rFonts w:cs="Times New Roman"/>
          <w:bCs/>
          <w:noProof/>
        </w:rPr>
        <w:fldChar w:fldCharType="end"/>
      </w:r>
    </w:p>
    <w:p w14:paraId="6432476B" w14:textId="77777777" w:rsidR="002A7C45" w:rsidRPr="00664837" w:rsidRDefault="002A7C45" w:rsidP="002A7C45">
      <w:pPr>
        <w:tabs>
          <w:tab w:val="left" w:pos="-720"/>
          <w:tab w:val="left" w:pos="0"/>
          <w:tab w:val="left" w:pos="4536"/>
          <w:tab w:val="left" w:pos="5670"/>
        </w:tabs>
        <w:suppressAutoHyphens/>
        <w:rPr>
          <w:rFonts w:cs="Times New Roman"/>
          <w:bCs/>
          <w:noProof/>
        </w:rPr>
      </w:pPr>
    </w:p>
    <w:p w14:paraId="77EAC5C2" w14:textId="77777777" w:rsidR="002A7C45" w:rsidRPr="00664837" w:rsidRDefault="002A7C45" w:rsidP="002A7C45">
      <w:pPr>
        <w:tabs>
          <w:tab w:val="left" w:pos="-720"/>
          <w:tab w:val="left" w:pos="0"/>
          <w:tab w:val="left" w:pos="4536"/>
          <w:tab w:val="left" w:pos="5670"/>
        </w:tabs>
        <w:suppressAutoHyphens/>
        <w:rPr>
          <w:rFonts w:cs="Times New Roman"/>
          <w:bCs/>
          <w:noProof/>
        </w:rPr>
      </w:pPr>
    </w:p>
    <w:p w14:paraId="04B1A748" w14:textId="26824479" w:rsidR="002A7C45" w:rsidRPr="00664837" w:rsidRDefault="002A7C45" w:rsidP="002A7C45">
      <w:pPr>
        <w:keepNext/>
        <w:rPr>
          <w:rFonts w:cs="Times New Roman"/>
          <w:b/>
          <w:bCs/>
        </w:rPr>
      </w:pPr>
      <w:r w:rsidRPr="00664837">
        <w:rPr>
          <w:rFonts w:cs="Times New Roman"/>
          <w:b/>
          <w:bCs/>
        </w:rPr>
        <w:t>7.</w:t>
      </w:r>
      <w:r w:rsidRPr="00664837">
        <w:rPr>
          <w:rFonts w:cs="Times New Roman"/>
          <w:b/>
          <w:bCs/>
        </w:rPr>
        <w:tab/>
      </w:r>
      <w:r w:rsidR="009806DB" w:rsidRPr="000D77A5">
        <w:rPr>
          <w:b/>
          <w:bCs/>
          <w:noProof/>
          <w:color w:val="000000"/>
        </w:rPr>
        <w:t>Istruzzjonijiet għall-użu</w:t>
      </w:r>
    </w:p>
    <w:p w14:paraId="2E6B15C0" w14:textId="0BAD36A3" w:rsidR="002A7C45" w:rsidRPr="00664837" w:rsidRDefault="002A7C45" w:rsidP="002A7C45">
      <w:pPr>
        <w:keepNext/>
        <w:tabs>
          <w:tab w:val="left" w:pos="567"/>
        </w:tabs>
        <w:rPr>
          <w:rFonts w:cs="Times New Roman"/>
        </w:rPr>
      </w:pPr>
    </w:p>
    <w:p w14:paraId="7046D71F" w14:textId="77777777" w:rsidR="00A22E5C" w:rsidRPr="00664837" w:rsidRDefault="00A22E5C" w:rsidP="00296FDC">
      <w:pPr>
        <w:rPr>
          <w:rFonts w:eastAsia="Times New Roman" w:cs="Times New Roman"/>
          <w:b/>
          <w:color w:val="auto"/>
          <w:sz w:val="36"/>
          <w:szCs w:val="20"/>
          <w:lang w:bidi="ar-SA"/>
        </w:rPr>
      </w:pPr>
    </w:p>
    <w:p w14:paraId="360EE6F4" w14:textId="4AD6FDB4" w:rsidR="009806DB" w:rsidRPr="00664837" w:rsidRDefault="009806DB" w:rsidP="009806DB">
      <w:pPr>
        <w:jc w:val="center"/>
        <w:rPr>
          <w:rFonts w:eastAsia="Calibri" w:cs="Times New Roman"/>
          <w:b/>
          <w:bCs/>
          <w:iCs/>
          <w:color w:val="auto"/>
          <w:lang w:bidi="ar-SA"/>
        </w:rPr>
      </w:pPr>
      <w:r w:rsidRPr="00664837">
        <w:rPr>
          <w:rFonts w:eastAsia="Times New Roman" w:cs="Times New Roman"/>
          <w:b/>
          <w:iCs/>
          <w:color w:val="auto"/>
          <w:lang w:bidi="ar-SA"/>
        </w:rPr>
        <w:t>Enbrel</w:t>
      </w:r>
      <w:r w:rsidR="009D39E9" w:rsidRPr="00664837">
        <w:rPr>
          <w:rFonts w:eastAsia="Times New Roman" w:cs="Times New Roman"/>
          <w:b/>
          <w:iCs/>
          <w:color w:val="auto"/>
          <w:lang w:bidi="ar-SA"/>
        </w:rPr>
        <w:t xml:space="preserve"> 25 mg soluzzjoni għal injezzjoni f’pinna mimlija għal-lest</w:t>
      </w:r>
    </w:p>
    <w:p w14:paraId="74BEFB2D" w14:textId="77777777" w:rsidR="009806DB" w:rsidRPr="00664837" w:rsidRDefault="009806DB" w:rsidP="009806DB">
      <w:pPr>
        <w:jc w:val="center"/>
        <w:rPr>
          <w:rFonts w:eastAsia="Calibri" w:cs="Times New Roman"/>
          <w:color w:val="auto"/>
          <w:lang w:bidi="ar-SA"/>
        </w:rPr>
      </w:pPr>
      <w:r w:rsidRPr="00664837">
        <w:rPr>
          <w:rFonts w:eastAsia="Times New Roman" w:cs="Times New Roman"/>
          <w:color w:val="auto"/>
          <w:szCs w:val="20"/>
          <w:lang w:bidi="ar-SA"/>
        </w:rPr>
        <w:t>(etanercept)</w:t>
      </w:r>
    </w:p>
    <w:p w14:paraId="49E458A9" w14:textId="725D8F88" w:rsidR="009806DB" w:rsidRPr="00664837" w:rsidRDefault="009806DB" w:rsidP="009806DB">
      <w:pPr>
        <w:jc w:val="center"/>
        <w:rPr>
          <w:rFonts w:eastAsia="Calibri" w:cs="Times New Roman"/>
          <w:color w:val="auto"/>
          <w:lang w:bidi="ar-SA"/>
        </w:rPr>
      </w:pPr>
      <w:r w:rsidRPr="00664837">
        <w:rPr>
          <w:rFonts w:eastAsia="Times New Roman" w:cs="Times New Roman"/>
          <w:color w:val="auto"/>
          <w:szCs w:val="20"/>
          <w:lang w:bidi="ar-SA"/>
        </w:rPr>
        <w:t xml:space="preserve">Għal </w:t>
      </w:r>
      <w:r w:rsidR="0097040F" w:rsidRPr="00664837">
        <w:rPr>
          <w:rFonts w:eastAsia="Times New Roman" w:cs="Times New Roman"/>
          <w:color w:val="auto"/>
          <w:szCs w:val="20"/>
          <w:lang w:bidi="ar-SA"/>
        </w:rPr>
        <w:t>i</w:t>
      </w:r>
      <w:r w:rsidRPr="00664837">
        <w:rPr>
          <w:rFonts w:eastAsia="Times New Roman" w:cs="Times New Roman"/>
          <w:color w:val="auto"/>
          <w:szCs w:val="20"/>
          <w:lang w:bidi="ar-SA"/>
        </w:rPr>
        <w:t>njezzjoni taħt il-</w:t>
      </w:r>
      <w:r w:rsidR="0097040F" w:rsidRPr="00664837">
        <w:rPr>
          <w:rFonts w:eastAsia="Times New Roman" w:cs="Times New Roman"/>
          <w:color w:val="auto"/>
          <w:szCs w:val="20"/>
          <w:lang w:bidi="ar-SA"/>
        </w:rPr>
        <w:t>ġ</w:t>
      </w:r>
      <w:r w:rsidRPr="00664837">
        <w:rPr>
          <w:rFonts w:eastAsia="Times New Roman" w:cs="Times New Roman"/>
          <w:color w:val="auto"/>
          <w:szCs w:val="20"/>
          <w:lang w:bidi="ar-SA"/>
        </w:rPr>
        <w:t xml:space="preserve">ilda </w:t>
      </w:r>
      <w:r w:rsidR="0097040F" w:rsidRPr="00664837">
        <w:rPr>
          <w:rFonts w:eastAsia="Times New Roman" w:cs="Times New Roman"/>
          <w:color w:val="auto"/>
          <w:szCs w:val="20"/>
          <w:lang w:bidi="ar-SA"/>
        </w:rPr>
        <w:t>b</w:t>
      </w:r>
      <w:r w:rsidRPr="00664837">
        <w:rPr>
          <w:rFonts w:eastAsia="Times New Roman" w:cs="Times New Roman"/>
          <w:color w:val="auto"/>
          <w:szCs w:val="20"/>
          <w:lang w:bidi="ar-SA"/>
        </w:rPr>
        <w:t>iss</w:t>
      </w:r>
    </w:p>
    <w:p w14:paraId="582A350B" w14:textId="77777777" w:rsidR="009806DB" w:rsidRPr="00664837" w:rsidRDefault="009806DB" w:rsidP="009806DB">
      <w:pPr>
        <w:rPr>
          <w:rFonts w:eastAsia="Times New Roman" w:cs="Times New Roman"/>
          <w:b/>
          <w:bCs/>
          <w:color w:val="auto"/>
          <w:lang w:bidi="ar-SA"/>
        </w:rPr>
      </w:pPr>
      <w:r w:rsidRPr="00664837">
        <w:rPr>
          <w:rFonts w:eastAsia="Times New Roman" w:cs="Times New Roman"/>
          <w:b/>
          <w:color w:val="auto"/>
          <w:szCs w:val="20"/>
          <w:lang w:bidi="ar-SA"/>
        </w:rPr>
        <w:t>Introduzzjoni</w:t>
      </w:r>
    </w:p>
    <w:p w14:paraId="6641C52E" w14:textId="77777777" w:rsidR="009806DB" w:rsidRPr="00664837" w:rsidRDefault="009806DB" w:rsidP="009806DB">
      <w:pPr>
        <w:rPr>
          <w:rFonts w:eastAsia="Times New Roman" w:cs="Times New Roman"/>
          <w:b/>
          <w:bCs/>
          <w:color w:val="auto"/>
          <w:lang w:bidi="ar-SA"/>
        </w:rPr>
      </w:pPr>
    </w:p>
    <w:p w14:paraId="04365BEB" w14:textId="77777777" w:rsidR="009806DB" w:rsidRPr="00664837" w:rsidRDefault="009806DB" w:rsidP="009806DB">
      <w:pPr>
        <w:numPr>
          <w:ilvl w:val="0"/>
          <w:numId w:val="106"/>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L-istruzzjonijiet t’hawn taħt jispjegaw kif għandek tuża l-pinna MYCLIC biex tinjetta Enbrel.</w:t>
      </w:r>
    </w:p>
    <w:p w14:paraId="3470F08F" w14:textId="77777777" w:rsidR="009806DB" w:rsidRPr="00664837" w:rsidRDefault="009806DB" w:rsidP="009806DB">
      <w:pPr>
        <w:numPr>
          <w:ilvl w:val="0"/>
          <w:numId w:val="106"/>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Jekk jogħġbok aqra l-istruzzjonijiet bir-reqqa, u segwihom pass pass.</w:t>
      </w:r>
    </w:p>
    <w:p w14:paraId="6BC95B8A" w14:textId="736A8679" w:rsidR="009806DB" w:rsidRPr="00664837" w:rsidRDefault="009806DB" w:rsidP="009806DB">
      <w:pPr>
        <w:numPr>
          <w:ilvl w:val="0"/>
          <w:numId w:val="106"/>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Il-fornitur tal-kura tas-saħħa tiegħek se jgħidlek kif tinjetta Enbrel. Tipprovax tagħti injezzjoni qabel ma tkun ċert li fhimt kif għandek tuża l-pinna MYCLIC kif suppost.</w:t>
      </w:r>
    </w:p>
    <w:p w14:paraId="26C9A2D0" w14:textId="77777777" w:rsidR="009806DB" w:rsidRPr="00664837" w:rsidRDefault="009806DB" w:rsidP="009806DB">
      <w:pPr>
        <w:numPr>
          <w:ilvl w:val="0"/>
          <w:numId w:val="106"/>
        </w:numPr>
        <w:spacing w:after="200" w:line="276" w:lineRule="auto"/>
        <w:contextualSpacing/>
        <w:rPr>
          <w:rFonts w:eastAsia="Wingdings-Regular" w:cs="Times New Roman"/>
          <w:color w:val="auto"/>
          <w:lang w:bidi="ar-SA"/>
        </w:rPr>
      </w:pPr>
      <w:r w:rsidRPr="00664837">
        <w:rPr>
          <w:rFonts w:eastAsia="Times New Roman" w:cs="Times New Roman"/>
          <w:color w:val="auto"/>
          <w:szCs w:val="20"/>
          <w:lang w:bidi="ar-SA"/>
        </w:rPr>
        <w:t>Jekk għandek xi mistoqsijiet dwar kif tinjetta, jekk jogħġbok saqsi lill-fornitur tal-kura tas-saħħa tiegħek għall-għajnuna.</w:t>
      </w:r>
    </w:p>
    <w:p w14:paraId="2077CBC6" w14:textId="77777777" w:rsidR="009806DB" w:rsidRPr="00664837" w:rsidRDefault="009806DB" w:rsidP="009806DB">
      <w:pPr>
        <w:spacing w:after="200" w:line="276" w:lineRule="auto"/>
        <w:ind w:left="360"/>
        <w:contextualSpacing/>
        <w:rPr>
          <w:rFonts w:eastAsia="Wingdings-Regular" w:cs="Times New Roman"/>
          <w:color w:val="auto"/>
          <w:lang w:bidi="ar-SA"/>
        </w:rPr>
      </w:pPr>
    </w:p>
    <w:p w14:paraId="2ED125F9" w14:textId="57F709A9" w:rsidR="009806DB" w:rsidRPr="00664837" w:rsidRDefault="009806DB" w:rsidP="009806DB">
      <w:pPr>
        <w:rPr>
          <w:rFonts w:eastAsia="Times New Roman" w:cs="Times New Roman"/>
          <w:b/>
          <w:bCs/>
          <w:color w:val="auto"/>
          <w:lang w:bidi="ar-SA"/>
        </w:rPr>
      </w:pPr>
      <w:r w:rsidRPr="00664837">
        <w:rPr>
          <w:rFonts w:eastAsia="Times New Roman" w:cs="Times New Roman"/>
          <w:b/>
          <w:color w:val="auto"/>
          <w:szCs w:val="20"/>
          <w:lang w:bidi="ar-SA"/>
        </w:rPr>
        <w:t>Il-pinna mimlija għal-lest MYCLIC</w:t>
      </w:r>
    </w:p>
    <w:p w14:paraId="28AAA065" w14:textId="77777777" w:rsidR="009806DB" w:rsidRPr="00664837" w:rsidRDefault="009806DB" w:rsidP="009806DB">
      <w:pPr>
        <w:rPr>
          <w:rFonts w:eastAsia="Times New Roman" w:cs="Times New Roman"/>
          <w:b/>
          <w:bCs/>
          <w:color w:val="auto"/>
          <w:lang w:bidi="ar-SA"/>
        </w:rPr>
      </w:pPr>
    </w:p>
    <w:p w14:paraId="34D7FB7D" w14:textId="1079ADB7" w:rsidR="009806DB" w:rsidRPr="00664837" w:rsidRDefault="009806DB" w:rsidP="009806DB">
      <w:pPr>
        <w:rPr>
          <w:rFonts w:eastAsia="Times New Roman" w:cs="Times New Roman"/>
          <w:b/>
          <w:bCs/>
          <w:color w:val="auto"/>
          <w:lang w:bidi="ar-SA"/>
        </w:rPr>
      </w:pPr>
      <w:r w:rsidRPr="00664837">
        <w:rPr>
          <w:rFonts w:eastAsia="Times New Roman" w:cs="Times New Roman"/>
          <w:b/>
          <w:color w:val="auto"/>
          <w:szCs w:val="20"/>
          <w:lang w:bidi="ar-SA"/>
        </w:rPr>
        <w:t>Qabel l-injezzjoni</w:t>
      </w:r>
    </w:p>
    <w:p w14:paraId="5CD7B81C" w14:textId="6480625B" w:rsidR="009806DB" w:rsidRPr="00664837" w:rsidRDefault="009806DB" w:rsidP="009806DB">
      <w:pPr>
        <w:rPr>
          <w:rFonts w:eastAsia="Times New Roman" w:cs="Times New Roman"/>
          <w:b/>
          <w:bCs/>
          <w:color w:val="auto"/>
          <w:lang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2246"/>
        <w:gridCol w:w="2302"/>
        <w:gridCol w:w="1896"/>
      </w:tblGrid>
      <w:tr w:rsidR="009806DB" w:rsidRPr="00664837" w14:paraId="622B5000" w14:textId="77777777" w:rsidTr="00031A86">
        <w:trPr>
          <w:trHeight w:val="495"/>
        </w:trPr>
        <w:tc>
          <w:tcPr>
            <w:tcW w:w="6967" w:type="dxa"/>
            <w:gridSpan w:val="3"/>
            <w:vMerge w:val="restart"/>
          </w:tcPr>
          <w:p w14:paraId="5ABEF1DF" w14:textId="09B36E4F" w:rsidR="009806DB" w:rsidRPr="00664837" w:rsidRDefault="00126C9B" w:rsidP="009806DB">
            <w:pPr>
              <w:rPr>
                <w:rFonts w:asciiTheme="minorHAnsi" w:hAnsiTheme="minorHAnsi" w:cstheme="minorHAnsi"/>
                <w:color w:val="auto"/>
                <w:sz w:val="20"/>
                <w:szCs w:val="20"/>
                <w:lang w:bidi="ar-SA"/>
              </w:rPr>
            </w:pPr>
            <w:r w:rsidRPr="00664837">
              <w:rPr>
                <w:noProof/>
              </w:rPr>
              <w:drawing>
                <wp:inline distT="0" distB="0" distL="0" distR="0" wp14:anchorId="439B77EF" wp14:editId="40316C4A">
                  <wp:extent cx="4410876" cy="647700"/>
                  <wp:effectExtent l="0" t="0" r="889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438372" cy="651738"/>
                          </a:xfrm>
                          <a:prstGeom prst="rect">
                            <a:avLst/>
                          </a:prstGeom>
                        </pic:spPr>
                      </pic:pic>
                    </a:graphicData>
                  </a:graphic>
                </wp:inline>
              </w:drawing>
            </w:r>
          </w:p>
        </w:tc>
        <w:tc>
          <w:tcPr>
            <w:tcW w:w="2049" w:type="dxa"/>
          </w:tcPr>
          <w:p w14:paraId="6A51E0D6" w14:textId="77777777" w:rsidR="009806DB" w:rsidRPr="00664837" w:rsidRDefault="009806DB" w:rsidP="009806DB">
            <w:pPr>
              <w:rPr>
                <w:rFonts w:asciiTheme="minorHAnsi" w:hAnsiTheme="minorHAnsi" w:cstheme="minorHAnsi"/>
                <w:color w:val="auto"/>
                <w:sz w:val="20"/>
                <w:szCs w:val="20"/>
                <w:lang w:bidi="ar-SA"/>
              </w:rPr>
            </w:pPr>
          </w:p>
        </w:tc>
      </w:tr>
      <w:tr w:rsidR="009806DB" w:rsidRPr="00664837" w14:paraId="1E77997A" w14:textId="77777777" w:rsidTr="00031A86">
        <w:trPr>
          <w:trHeight w:val="495"/>
        </w:trPr>
        <w:tc>
          <w:tcPr>
            <w:tcW w:w="6967" w:type="dxa"/>
            <w:gridSpan w:val="3"/>
            <w:vMerge/>
          </w:tcPr>
          <w:p w14:paraId="32A8FD2C" w14:textId="77777777" w:rsidR="009806DB" w:rsidRPr="00664837" w:rsidRDefault="009806DB" w:rsidP="009806DB">
            <w:pPr>
              <w:rPr>
                <w:rFonts w:asciiTheme="minorHAnsi" w:hAnsiTheme="minorHAnsi" w:cstheme="minorHAnsi"/>
                <w:noProof/>
                <w:color w:val="auto"/>
                <w:sz w:val="20"/>
                <w:szCs w:val="20"/>
                <w:lang w:bidi="ar-SA"/>
              </w:rPr>
            </w:pPr>
          </w:p>
        </w:tc>
        <w:tc>
          <w:tcPr>
            <w:tcW w:w="2049" w:type="dxa"/>
          </w:tcPr>
          <w:p w14:paraId="18054D6A" w14:textId="77777777" w:rsidR="009806DB" w:rsidRPr="00664837" w:rsidRDefault="009806DB" w:rsidP="009806DB">
            <w:pPr>
              <w:rPr>
                <w:rFonts w:cs="Times New Roman"/>
                <w:color w:val="auto"/>
                <w:sz w:val="20"/>
                <w:szCs w:val="20"/>
                <w:lang w:bidi="ar-SA"/>
              </w:rPr>
            </w:pPr>
            <w:r w:rsidRPr="00664837">
              <w:rPr>
                <w:rFonts w:cs="Times New Roman"/>
                <w:color w:val="auto"/>
                <w:sz w:val="20"/>
                <w:szCs w:val="20"/>
                <w:lang w:bidi="ar-SA"/>
              </w:rPr>
              <w:t>Għatu tal-labra abjad</w:t>
            </w:r>
          </w:p>
        </w:tc>
      </w:tr>
      <w:tr w:rsidR="009806DB" w:rsidRPr="00664837" w14:paraId="108A44F8" w14:textId="77777777" w:rsidTr="00031A86">
        <w:tc>
          <w:tcPr>
            <w:tcW w:w="2548" w:type="dxa"/>
          </w:tcPr>
          <w:p w14:paraId="6D47991C" w14:textId="77777777" w:rsidR="009806DB" w:rsidRPr="00664837" w:rsidRDefault="009806DB" w:rsidP="009806DB">
            <w:pPr>
              <w:rPr>
                <w:rFonts w:cs="Times New Roman"/>
                <w:color w:val="auto"/>
                <w:sz w:val="20"/>
                <w:szCs w:val="20"/>
                <w:lang w:bidi="ar-SA"/>
              </w:rPr>
            </w:pPr>
            <w:r w:rsidRPr="00664837">
              <w:rPr>
                <w:rFonts w:cs="Times New Roman"/>
                <w:color w:val="auto"/>
                <w:sz w:val="20"/>
                <w:szCs w:val="20"/>
                <w:lang w:bidi="ar-SA"/>
              </w:rPr>
              <w:t>Buttuna ta’ attivazzjoni griża</w:t>
            </w:r>
          </w:p>
        </w:tc>
        <w:tc>
          <w:tcPr>
            <w:tcW w:w="2209" w:type="dxa"/>
          </w:tcPr>
          <w:p w14:paraId="6EC9C56C" w14:textId="733F2981" w:rsidR="009806DB" w:rsidRPr="00664837" w:rsidRDefault="009806DB" w:rsidP="009806DB">
            <w:pPr>
              <w:rPr>
                <w:rFonts w:cs="Times New Roman"/>
                <w:color w:val="auto"/>
                <w:sz w:val="20"/>
                <w:szCs w:val="20"/>
                <w:lang w:bidi="ar-SA"/>
              </w:rPr>
            </w:pPr>
            <w:r w:rsidRPr="00664837">
              <w:rPr>
                <w:rFonts w:cs="Times New Roman"/>
                <w:color w:val="auto"/>
                <w:sz w:val="20"/>
                <w:szCs w:val="20"/>
                <w:lang w:bidi="ar-SA"/>
              </w:rPr>
              <w:t xml:space="preserve">Data ta’ </w:t>
            </w:r>
            <w:r w:rsidR="007F0C47" w:rsidRPr="00664837">
              <w:rPr>
                <w:rFonts w:cs="Times New Roman"/>
                <w:color w:val="auto"/>
                <w:sz w:val="20"/>
                <w:szCs w:val="20"/>
                <w:lang w:bidi="ar-SA"/>
              </w:rPr>
              <w:t>s</w:t>
            </w:r>
            <w:r w:rsidRPr="00664837">
              <w:rPr>
                <w:rFonts w:cs="Times New Roman"/>
                <w:color w:val="auto"/>
                <w:sz w:val="20"/>
                <w:szCs w:val="20"/>
                <w:lang w:bidi="ar-SA"/>
              </w:rPr>
              <w:t>kadenza</w:t>
            </w:r>
          </w:p>
        </w:tc>
        <w:tc>
          <w:tcPr>
            <w:tcW w:w="2210" w:type="dxa"/>
          </w:tcPr>
          <w:p w14:paraId="4DA7C2FC" w14:textId="77777777" w:rsidR="009806DB" w:rsidRPr="00664837" w:rsidRDefault="009806DB" w:rsidP="009806DB">
            <w:pPr>
              <w:rPr>
                <w:rFonts w:cs="Times New Roman"/>
                <w:color w:val="auto"/>
                <w:sz w:val="20"/>
                <w:szCs w:val="20"/>
                <w:lang w:bidi="ar-SA"/>
              </w:rPr>
            </w:pPr>
            <w:r w:rsidRPr="00664837">
              <w:rPr>
                <w:rFonts w:cs="Times New Roman"/>
                <w:color w:val="auto"/>
                <w:sz w:val="20"/>
                <w:szCs w:val="20"/>
                <w:lang w:bidi="ar-SA"/>
              </w:rPr>
              <w:t>Tieqa ċara tal-ispezzjoni</w:t>
            </w:r>
          </w:p>
        </w:tc>
        <w:tc>
          <w:tcPr>
            <w:tcW w:w="2049" w:type="dxa"/>
          </w:tcPr>
          <w:p w14:paraId="37F0160A" w14:textId="77777777" w:rsidR="009806DB" w:rsidRPr="00664837" w:rsidRDefault="009806DB" w:rsidP="009806DB">
            <w:pPr>
              <w:rPr>
                <w:rFonts w:asciiTheme="minorHAnsi" w:hAnsiTheme="minorHAnsi" w:cstheme="minorHAnsi"/>
                <w:color w:val="auto"/>
                <w:sz w:val="20"/>
                <w:szCs w:val="20"/>
                <w:lang w:bidi="ar-SA"/>
              </w:rPr>
            </w:pPr>
          </w:p>
        </w:tc>
      </w:tr>
    </w:tbl>
    <w:p w14:paraId="23848E93" w14:textId="77777777" w:rsidR="009806DB" w:rsidRPr="00664837" w:rsidRDefault="009806DB" w:rsidP="009806DB">
      <w:pPr>
        <w:rPr>
          <w:rFonts w:eastAsia="Times New Roman" w:cs="Times New Roman"/>
          <w:b/>
          <w:bCs/>
          <w:color w:val="auto"/>
          <w:lang w:bidi="ar-SA"/>
        </w:rPr>
      </w:pPr>
    </w:p>
    <w:p w14:paraId="2F5E64E3" w14:textId="22E50997" w:rsidR="009806DB" w:rsidRPr="00664837" w:rsidRDefault="009806DB" w:rsidP="009806DB">
      <w:pPr>
        <w:keepNext/>
        <w:rPr>
          <w:rFonts w:eastAsia="Times New Roman" w:cs="Times New Roman"/>
          <w:b/>
          <w:bCs/>
          <w:color w:val="auto"/>
          <w:lang w:bidi="ar-SA"/>
        </w:rPr>
      </w:pPr>
      <w:r w:rsidRPr="00664837">
        <w:rPr>
          <w:rFonts w:eastAsia="Times New Roman" w:cs="Times New Roman"/>
          <w:b/>
          <w:color w:val="auto"/>
          <w:szCs w:val="20"/>
          <w:lang w:bidi="ar-SA"/>
        </w:rPr>
        <w:t>Wara l-injezzjoni</w:t>
      </w:r>
    </w:p>
    <w:p w14:paraId="535116E1" w14:textId="77777777" w:rsidR="009806DB" w:rsidRPr="00664837" w:rsidRDefault="009806DB" w:rsidP="009806DB">
      <w:pPr>
        <w:keepNext/>
        <w:rPr>
          <w:rFonts w:eastAsia="Times New Roman" w:cs="Times New Roman"/>
          <w:b/>
          <w:bCs/>
          <w:color w:val="auto"/>
          <w:lang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74"/>
        <w:gridCol w:w="2410"/>
      </w:tblGrid>
      <w:tr w:rsidR="009806DB" w:rsidRPr="00664837" w14:paraId="4D3F7CE9" w14:textId="77777777" w:rsidTr="00031A86">
        <w:tc>
          <w:tcPr>
            <w:tcW w:w="6606" w:type="dxa"/>
            <w:gridSpan w:val="3"/>
          </w:tcPr>
          <w:p w14:paraId="68E79B57" w14:textId="26B20B1C" w:rsidR="009806DB" w:rsidRPr="00664837" w:rsidRDefault="00C06C67" w:rsidP="009806DB">
            <w:pPr>
              <w:rPr>
                <w:rFonts w:cs="Times New Roman"/>
                <w:color w:val="auto"/>
                <w:sz w:val="20"/>
                <w:lang w:bidi="ar-SA"/>
              </w:rPr>
            </w:pPr>
            <w:r w:rsidRPr="00664837">
              <w:rPr>
                <w:noProof/>
              </w:rPr>
              <w:drawing>
                <wp:inline distT="0" distB="0" distL="0" distR="0" wp14:anchorId="1760E9BF" wp14:editId="6FEC632A">
                  <wp:extent cx="4045306" cy="663401"/>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197260" cy="688320"/>
                          </a:xfrm>
                          <a:prstGeom prst="rect">
                            <a:avLst/>
                          </a:prstGeom>
                        </pic:spPr>
                      </pic:pic>
                    </a:graphicData>
                  </a:graphic>
                </wp:inline>
              </w:drawing>
            </w:r>
          </w:p>
        </w:tc>
        <w:tc>
          <w:tcPr>
            <w:tcW w:w="2410" w:type="dxa"/>
          </w:tcPr>
          <w:p w14:paraId="183F3E23" w14:textId="77777777" w:rsidR="009806DB" w:rsidRPr="00664837" w:rsidRDefault="009806DB" w:rsidP="009806DB">
            <w:pPr>
              <w:rPr>
                <w:rFonts w:cs="Times New Roman"/>
                <w:color w:val="auto"/>
                <w:sz w:val="20"/>
                <w:lang w:bidi="ar-SA"/>
              </w:rPr>
            </w:pPr>
          </w:p>
        </w:tc>
      </w:tr>
      <w:tr w:rsidR="009806DB" w:rsidRPr="00664837" w14:paraId="12B625F4" w14:textId="77777777" w:rsidTr="00031A86">
        <w:tc>
          <w:tcPr>
            <w:tcW w:w="2972" w:type="dxa"/>
          </w:tcPr>
          <w:p w14:paraId="17A7D954" w14:textId="77777777" w:rsidR="009806DB" w:rsidRPr="00664837" w:rsidRDefault="009806DB" w:rsidP="009806DB">
            <w:pPr>
              <w:rPr>
                <w:rFonts w:cs="Times New Roman"/>
                <w:color w:val="auto"/>
                <w:sz w:val="20"/>
                <w:lang w:bidi="ar-SA"/>
              </w:rPr>
            </w:pPr>
          </w:p>
        </w:tc>
        <w:tc>
          <w:tcPr>
            <w:tcW w:w="3260" w:type="dxa"/>
          </w:tcPr>
          <w:p w14:paraId="1D492776" w14:textId="77777777" w:rsidR="009806DB" w:rsidRPr="00664837" w:rsidRDefault="009806DB" w:rsidP="009806DB">
            <w:pPr>
              <w:rPr>
                <w:rFonts w:cs="Times New Roman"/>
                <w:color w:val="auto"/>
                <w:sz w:val="20"/>
                <w:lang w:bidi="ar-SA"/>
              </w:rPr>
            </w:pPr>
            <w:r w:rsidRPr="00664837">
              <w:rPr>
                <w:rFonts w:cs="Times New Roman"/>
                <w:color w:val="auto"/>
                <w:sz w:val="20"/>
                <w:szCs w:val="20"/>
                <w:lang w:bidi="ar-SA"/>
              </w:rPr>
              <w:t>Tieqa mimlija tal-ispezzjoni</w:t>
            </w:r>
          </w:p>
        </w:tc>
        <w:tc>
          <w:tcPr>
            <w:tcW w:w="2784" w:type="dxa"/>
            <w:gridSpan w:val="2"/>
          </w:tcPr>
          <w:p w14:paraId="1A7B9956" w14:textId="77777777" w:rsidR="009806DB" w:rsidRPr="00664837" w:rsidRDefault="009806DB" w:rsidP="009806DB">
            <w:pPr>
              <w:rPr>
                <w:rFonts w:cs="Times New Roman"/>
                <w:color w:val="auto"/>
                <w:sz w:val="20"/>
                <w:lang w:bidi="ar-SA"/>
              </w:rPr>
            </w:pPr>
            <w:r w:rsidRPr="00664837">
              <w:rPr>
                <w:rFonts w:cs="Times New Roman"/>
                <w:color w:val="auto"/>
                <w:sz w:val="20"/>
                <w:szCs w:val="20"/>
                <w:lang w:bidi="ar-SA"/>
              </w:rPr>
              <w:t>Tarf miftuħ – protezzjoni tas-sigurtà</w:t>
            </w:r>
          </w:p>
        </w:tc>
      </w:tr>
    </w:tbl>
    <w:p w14:paraId="70DAAD79" w14:textId="77777777" w:rsidR="009806DB" w:rsidRPr="00664837" w:rsidRDefault="009806DB" w:rsidP="009806DB">
      <w:pPr>
        <w:rPr>
          <w:rFonts w:eastAsia="Times New Roman" w:cs="Times New Roman"/>
          <w:b/>
          <w:bCs/>
          <w:color w:val="auto"/>
          <w:lang w:bidi="ar-SA"/>
        </w:rPr>
      </w:pPr>
    </w:p>
    <w:p w14:paraId="48F95D8F" w14:textId="77777777" w:rsidR="0002592D" w:rsidRPr="00664837" w:rsidRDefault="0002592D" w:rsidP="002E4273">
      <w:pPr>
        <w:keepNext/>
        <w:keepLines/>
        <w:spacing w:after="200" w:line="276" w:lineRule="auto"/>
        <w:contextualSpacing/>
        <w:rPr>
          <w:rFonts w:eastAsia="Wingdings-Regular" w:cs="Times New Roman"/>
          <w:color w:val="auto"/>
          <w:lang w:bidi="ar-SA"/>
        </w:rPr>
      </w:pPr>
    </w:p>
    <w:p w14:paraId="0E8664B7" w14:textId="77777777" w:rsidR="009806DB" w:rsidRPr="00664837" w:rsidRDefault="009806DB" w:rsidP="00E71C23">
      <w:pPr>
        <w:keepNext/>
        <w:widowControl w:val="0"/>
        <w:rPr>
          <w:rFonts w:eastAsia="Times New Roman" w:cs="Times New Roman"/>
          <w:b/>
          <w:bCs/>
          <w:color w:val="auto"/>
          <w:lang w:bidi="ar-SA"/>
        </w:rPr>
      </w:pPr>
      <w:r w:rsidRPr="00664837">
        <w:rPr>
          <w:rFonts w:eastAsia="Times New Roman" w:cs="Times New Roman"/>
          <w:b/>
          <w:color w:val="auto"/>
          <w:szCs w:val="20"/>
          <w:lang w:bidi="ar-SA"/>
        </w:rPr>
        <w:t>Pass 1 Preparazzjoni għal injezzjoni ta’ Enbrel</w:t>
      </w:r>
    </w:p>
    <w:p w14:paraId="54D26CE9" w14:textId="77777777" w:rsidR="009806DB" w:rsidRPr="00664837" w:rsidRDefault="009806DB" w:rsidP="00E71C23">
      <w:pPr>
        <w:keepNext/>
        <w:widowControl w:val="0"/>
        <w:rPr>
          <w:rFonts w:eastAsia="Times New Roman" w:cs="Times New Roman"/>
          <w:b/>
          <w:bCs/>
          <w:color w:val="auto"/>
          <w:lang w:bidi="ar-SA"/>
        </w:rPr>
      </w:pPr>
    </w:p>
    <w:p w14:paraId="27A91BD6" w14:textId="015B1003" w:rsidR="009806DB" w:rsidRPr="00664837" w:rsidRDefault="009806DB" w:rsidP="00E71C23">
      <w:pPr>
        <w:keepNext/>
        <w:widowControl w:val="0"/>
        <w:rPr>
          <w:rFonts w:eastAsia="Times New Roman" w:cs="Times New Roman"/>
          <w:color w:val="auto"/>
          <w:lang w:bidi="ar-SA"/>
        </w:rPr>
      </w:pPr>
    </w:p>
    <w:p w14:paraId="34335C6F" w14:textId="47A5B5E9" w:rsidR="00802601" w:rsidRPr="00664837" w:rsidRDefault="00802601" w:rsidP="00E71C23">
      <w:pPr>
        <w:keepNext/>
        <w:widowControl w:val="0"/>
        <w:rPr>
          <w:rFonts w:eastAsia="Times New Roman" w:cs="Times New Roman"/>
          <w:color w:val="auto"/>
          <w:lang w:bidi="ar-SA"/>
        </w:rPr>
      </w:pPr>
      <w:r w:rsidRPr="00664837">
        <w:rPr>
          <w:noProof/>
        </w:rPr>
        <w:drawing>
          <wp:inline distT="0" distB="0" distL="0" distR="0" wp14:anchorId="3B40797F" wp14:editId="711D5E0D">
            <wp:extent cx="3108960" cy="1323877"/>
            <wp:effectExtent l="0" t="0" r="0" b="0"/>
            <wp:docPr id="1574607161" name="Picture 1574607161" descr="A close-up of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07161" name="Picture 1574607161" descr="A close-up of a container&#10;&#10;Description automatically generated"/>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bwMode="auto">
                    <a:xfrm>
                      <a:off x="0" y="0"/>
                      <a:ext cx="3136884" cy="1335768"/>
                    </a:xfrm>
                    <a:prstGeom prst="rect">
                      <a:avLst/>
                    </a:prstGeom>
                    <a:noFill/>
                    <a:ln>
                      <a:noFill/>
                    </a:ln>
                  </pic:spPr>
                </pic:pic>
              </a:graphicData>
            </a:graphic>
          </wp:inline>
        </w:drawing>
      </w:r>
    </w:p>
    <w:p w14:paraId="1D9D9784" w14:textId="77777777" w:rsidR="009806DB" w:rsidRPr="00664837" w:rsidRDefault="009806DB" w:rsidP="009806DB">
      <w:pPr>
        <w:rPr>
          <w:rFonts w:eastAsia="Times New Roman" w:cs="Times New Roman"/>
          <w:color w:val="auto"/>
          <w:lang w:bidi="ar-SA"/>
        </w:rPr>
      </w:pPr>
    </w:p>
    <w:p w14:paraId="41CA7453" w14:textId="77777777" w:rsidR="009806DB" w:rsidRPr="00664837" w:rsidRDefault="009806DB" w:rsidP="009806DB">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Iġbor</w:t>
      </w:r>
      <w:r w:rsidRPr="00664837">
        <w:rPr>
          <w:rFonts w:eastAsia="Times New Roman" w:cs="Times New Roman"/>
          <w:color w:val="auto"/>
          <w:szCs w:val="20"/>
          <w:lang w:bidi="ar-SA"/>
        </w:rPr>
        <w:t xml:space="preserve"> l-oġġetti li ġejjin għal kull injezzjoni fuq wiċċ ċatt, nadif u mdawwal sew:</w:t>
      </w:r>
    </w:p>
    <w:p w14:paraId="0EDD7809" w14:textId="77777777" w:rsidR="009806DB" w:rsidRPr="00664837" w:rsidRDefault="009806DB" w:rsidP="009806DB">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Pinna mimlija għal-lest MYCLIC.</w:t>
      </w:r>
    </w:p>
    <w:p w14:paraId="6152A99D" w14:textId="78BE93E7" w:rsidR="009806DB" w:rsidRPr="00664837" w:rsidRDefault="006863E3" w:rsidP="009806DB">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Swab</w:t>
      </w:r>
      <w:r w:rsidR="009806DB" w:rsidRPr="00664837">
        <w:rPr>
          <w:rFonts w:eastAsia="Times New Roman" w:cs="Times New Roman"/>
          <w:color w:val="auto"/>
          <w:szCs w:val="20"/>
          <w:lang w:bidi="ar-SA"/>
        </w:rPr>
        <w:t xml:space="preserve"> bl-alkoħol</w:t>
      </w:r>
    </w:p>
    <w:p w14:paraId="3B41DCA7" w14:textId="0F57AC41" w:rsidR="009806DB" w:rsidRPr="00664837" w:rsidRDefault="009806DB" w:rsidP="009806DB">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Kontenitur xieraq li fih jintremew affarijiet bil-ponta u li jaqtgħu (mhux inkluż).</w:t>
      </w:r>
    </w:p>
    <w:p w14:paraId="68BACCBB" w14:textId="77777777" w:rsidR="009806DB" w:rsidRPr="00664837" w:rsidRDefault="009806DB" w:rsidP="009806DB">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Tajjar jew garżi nodfa (mhux inklużi).</w:t>
      </w:r>
    </w:p>
    <w:p w14:paraId="614D0882" w14:textId="77777777" w:rsidR="009806DB" w:rsidRPr="00664837" w:rsidRDefault="009806DB" w:rsidP="009806DB">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Iċċaqlaqx</w:t>
      </w:r>
      <w:r w:rsidRPr="00664837">
        <w:rPr>
          <w:rFonts w:eastAsia="Times New Roman" w:cs="Times New Roman"/>
          <w:color w:val="auto"/>
          <w:szCs w:val="20"/>
          <w:lang w:bidi="ar-SA"/>
        </w:rPr>
        <w:t xml:space="preserve"> bil-qawwi l-pinna.</w:t>
      </w:r>
    </w:p>
    <w:p w14:paraId="634C569D" w14:textId="34178628" w:rsidR="009806DB" w:rsidRPr="00664837" w:rsidRDefault="009806DB" w:rsidP="009806DB">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 xml:space="preserve">Tneħħix </w:t>
      </w:r>
      <w:r w:rsidRPr="00664837">
        <w:rPr>
          <w:rFonts w:eastAsia="Times New Roman" w:cs="Times New Roman"/>
          <w:color w:val="auto"/>
          <w:szCs w:val="20"/>
          <w:lang w:bidi="ar-SA"/>
        </w:rPr>
        <w:t>l-għatu abjad qabel ma tingħata struzzjoni biex tagħmel dan.</w:t>
      </w:r>
    </w:p>
    <w:p w14:paraId="02A3BAC0" w14:textId="7A6B2E05" w:rsidR="009806DB" w:rsidRPr="00664837" w:rsidRDefault="009806DB" w:rsidP="009806DB">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Għal injezzjoni aktar komda, ħalli l-pinna tiegħek fit-temperatura tal-kamra għal 15 sa 30 minuta bl-għatu abjad f’postu.</w:t>
      </w:r>
    </w:p>
    <w:p w14:paraId="5E4018F0" w14:textId="6ECF42E6" w:rsidR="009806DB" w:rsidRPr="00664837" w:rsidRDefault="009806DB" w:rsidP="009806DB">
      <w:pPr>
        <w:numPr>
          <w:ilvl w:val="0"/>
          <w:numId w:val="108"/>
        </w:numPr>
        <w:spacing w:after="200" w:line="276" w:lineRule="auto"/>
        <w:contextualSpacing/>
        <w:rPr>
          <w:rFonts w:eastAsiaTheme="minorHAnsi" w:cs="Times New Roman"/>
          <w:color w:val="auto"/>
          <w:lang w:bidi="ar-SA"/>
        </w:rPr>
      </w:pPr>
      <w:r w:rsidRPr="00664837">
        <w:rPr>
          <w:rFonts w:eastAsia="Times New Roman" w:cs="Times New Roman"/>
          <w:b/>
          <w:bCs/>
          <w:color w:val="auto"/>
          <w:szCs w:val="20"/>
          <w:lang w:bidi="ar-SA"/>
        </w:rPr>
        <w:t>Issaħħ</w:t>
      </w:r>
      <w:r w:rsidR="00A704D6" w:rsidRPr="00664837">
        <w:rPr>
          <w:rFonts w:eastAsia="Times New Roman" w:cs="Times New Roman"/>
          <w:b/>
          <w:bCs/>
          <w:color w:val="auto"/>
          <w:szCs w:val="20"/>
          <w:lang w:bidi="ar-SA"/>
        </w:rPr>
        <w:t>a</w:t>
      </w:r>
      <w:r w:rsidRPr="00664837">
        <w:rPr>
          <w:rFonts w:eastAsia="Times New Roman" w:cs="Times New Roman"/>
          <w:b/>
          <w:bCs/>
          <w:color w:val="auto"/>
          <w:szCs w:val="20"/>
          <w:lang w:bidi="ar-SA"/>
        </w:rPr>
        <w:t>nx</w:t>
      </w:r>
      <w:r w:rsidR="00A704D6" w:rsidRPr="00664837">
        <w:rPr>
          <w:rFonts w:eastAsia="Times New Roman" w:cs="Times New Roman"/>
          <w:b/>
          <w:bCs/>
          <w:color w:val="auto"/>
          <w:szCs w:val="20"/>
          <w:lang w:bidi="ar-SA"/>
        </w:rPr>
        <w:t xml:space="preserve"> </w:t>
      </w:r>
      <w:r w:rsidR="00A704D6" w:rsidRPr="00664837">
        <w:rPr>
          <w:rFonts w:eastAsia="Times New Roman" w:cs="Times New Roman"/>
          <w:color w:val="auto"/>
          <w:szCs w:val="20"/>
          <w:lang w:bidi="ar-SA"/>
        </w:rPr>
        <w:t>il-pinna</w:t>
      </w:r>
      <w:r w:rsidRPr="00664837">
        <w:rPr>
          <w:rFonts w:eastAsia="Times New Roman" w:cs="Times New Roman"/>
          <w:color w:val="auto"/>
          <w:szCs w:val="20"/>
          <w:lang w:bidi="ar-SA"/>
        </w:rPr>
        <w:t xml:space="preserve"> bl-ebda mod ieħor.</w:t>
      </w:r>
    </w:p>
    <w:p w14:paraId="45B51704" w14:textId="77777777" w:rsidR="00661D6A" w:rsidRPr="00664837" w:rsidRDefault="00661D6A" w:rsidP="002E4273">
      <w:pPr>
        <w:spacing w:after="200" w:line="276" w:lineRule="auto"/>
        <w:contextualSpacing/>
        <w:rPr>
          <w:rFonts w:eastAsiaTheme="minorHAnsi" w:cs="Times New Roman"/>
          <w:color w:val="auto"/>
          <w:lang w:bidi="ar-SA"/>
        </w:rPr>
      </w:pPr>
    </w:p>
    <w:p w14:paraId="5C098A14" w14:textId="628741C7" w:rsidR="009806DB" w:rsidRPr="00664837" w:rsidRDefault="009806DB" w:rsidP="009806DB">
      <w:pPr>
        <w:keepNext/>
        <w:rPr>
          <w:rFonts w:eastAsia="Times New Roman" w:cs="Times New Roman"/>
          <w:b/>
          <w:bCs/>
          <w:color w:val="auto"/>
          <w:lang w:bidi="ar-SA"/>
        </w:rPr>
      </w:pPr>
      <w:r w:rsidRPr="00664837">
        <w:rPr>
          <w:rFonts w:eastAsia="Times New Roman" w:cs="Times New Roman"/>
          <w:b/>
          <w:color w:val="auto"/>
          <w:szCs w:val="20"/>
          <w:lang w:bidi="ar-SA"/>
        </w:rPr>
        <w:t>Pass 2 Iċċekkja t-tikketta għad-data ta’ skadenza u d-doża</w:t>
      </w:r>
    </w:p>
    <w:p w14:paraId="7502F868" w14:textId="61979573" w:rsidR="009806DB" w:rsidRPr="00664837" w:rsidRDefault="009806DB" w:rsidP="009806DB">
      <w:pPr>
        <w:keepNext/>
        <w:rPr>
          <w:rFonts w:eastAsia="Times New Roman" w:cs="Times New Roman"/>
          <w:b/>
          <w:bCs/>
          <w:color w:val="auto"/>
          <w:lang w:bidi="ar-SA"/>
        </w:rPr>
      </w:pPr>
    </w:p>
    <w:p w14:paraId="46CCC029" w14:textId="40CABD72" w:rsidR="009806DB" w:rsidRPr="00664837" w:rsidRDefault="00866116" w:rsidP="009806DB">
      <w:pPr>
        <w:keepNext/>
        <w:rPr>
          <w:rFonts w:eastAsia="Times New Roman" w:cs="Times New Roman"/>
          <w:color w:val="auto"/>
          <w:lang w:bidi="ar-SA"/>
        </w:rPr>
      </w:pPr>
      <w:r w:rsidRPr="00664837">
        <w:rPr>
          <w:noProof/>
        </w:rPr>
        <w:drawing>
          <wp:inline distT="0" distB="0" distL="0" distR="0" wp14:anchorId="3CD2A0DF" wp14:editId="77725869">
            <wp:extent cx="3457575" cy="17907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457575" cy="1790700"/>
                    </a:xfrm>
                    <a:prstGeom prst="rect">
                      <a:avLst/>
                    </a:prstGeom>
                  </pic:spPr>
                </pic:pic>
              </a:graphicData>
            </a:graphic>
          </wp:inline>
        </w:drawing>
      </w:r>
    </w:p>
    <w:p w14:paraId="37F4B392" w14:textId="77777777" w:rsidR="009806DB" w:rsidRPr="00664837" w:rsidRDefault="009806DB" w:rsidP="009806DB">
      <w:pPr>
        <w:keepNext/>
        <w:numPr>
          <w:ilvl w:val="0"/>
          <w:numId w:val="109"/>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 xml:space="preserve">Iċċekkja </w:t>
      </w:r>
      <w:r w:rsidRPr="00664837">
        <w:rPr>
          <w:rFonts w:eastAsia="Times New Roman" w:cs="Times New Roman"/>
          <w:color w:val="auto"/>
          <w:szCs w:val="20"/>
          <w:lang w:bidi="ar-SA"/>
        </w:rPr>
        <w:t>d-data ta’ meta jiskadi (xahar/sena) fuq it-tikketta tal-pinna.</w:t>
      </w:r>
    </w:p>
    <w:p w14:paraId="4199B73D" w14:textId="77777777" w:rsidR="009806DB" w:rsidRPr="00664837" w:rsidRDefault="009806DB" w:rsidP="009806DB">
      <w:pPr>
        <w:keepNext/>
        <w:numPr>
          <w:ilvl w:val="0"/>
          <w:numId w:val="109"/>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Kun żgur</w:t>
      </w:r>
      <w:r w:rsidRPr="00664837">
        <w:rPr>
          <w:rFonts w:eastAsia="Times New Roman" w:cs="Times New Roman"/>
          <w:color w:val="auto"/>
          <w:szCs w:val="20"/>
          <w:lang w:bidi="ar-SA"/>
        </w:rPr>
        <w:t xml:space="preserve"> li l-qawwa korretta tad-doża hija murija fuq it-tikketta tal-pinna.</w:t>
      </w:r>
    </w:p>
    <w:p w14:paraId="411778C6" w14:textId="06D3FADF" w:rsidR="009806DB" w:rsidRPr="00664837" w:rsidRDefault="009806DB" w:rsidP="009806DB">
      <w:pPr>
        <w:keepNext/>
        <w:numPr>
          <w:ilvl w:val="0"/>
          <w:numId w:val="109"/>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 xml:space="preserve">Jekk id-data ta’ skadenza għaddiet jew ma tkunx id-doża preskritta tiegħek, </w:t>
      </w:r>
      <w:r w:rsidRPr="00664837">
        <w:rPr>
          <w:rFonts w:eastAsia="Times New Roman" w:cs="Times New Roman"/>
          <w:b/>
          <w:bCs/>
          <w:color w:val="auto"/>
          <w:szCs w:val="20"/>
          <w:lang w:bidi="ar-SA"/>
        </w:rPr>
        <w:t>tużax</w:t>
      </w:r>
      <w:r w:rsidRPr="00664837">
        <w:rPr>
          <w:rFonts w:eastAsia="Times New Roman" w:cs="Times New Roman"/>
          <w:color w:val="auto"/>
          <w:szCs w:val="20"/>
          <w:lang w:bidi="ar-SA"/>
        </w:rPr>
        <w:t xml:space="preserve"> il-pinna u kkuntattja l-fornitur tal-kura tas-saħħa tiegħek għall-għajnuna.</w:t>
      </w:r>
    </w:p>
    <w:p w14:paraId="3C81270F" w14:textId="77777777" w:rsidR="009806DB" w:rsidRPr="00664837" w:rsidRDefault="009806DB" w:rsidP="009806DB">
      <w:pPr>
        <w:autoSpaceDE w:val="0"/>
        <w:autoSpaceDN w:val="0"/>
        <w:adjustRightInd w:val="0"/>
        <w:ind w:left="360"/>
        <w:contextualSpacing/>
        <w:rPr>
          <w:rFonts w:eastAsia="Wingdings-Regular" w:cs="Times New Roman"/>
          <w:color w:val="auto"/>
          <w:lang w:bidi="ar-SA"/>
        </w:rPr>
      </w:pPr>
    </w:p>
    <w:p w14:paraId="41C45034" w14:textId="77777777" w:rsidR="009806DB" w:rsidRPr="00664837" w:rsidRDefault="009806DB" w:rsidP="009806DB">
      <w:pPr>
        <w:rPr>
          <w:rFonts w:eastAsia="Times New Roman" w:cs="Times New Roman"/>
          <w:b/>
          <w:bCs/>
          <w:color w:val="auto"/>
          <w:lang w:bidi="ar-SA"/>
        </w:rPr>
      </w:pPr>
      <w:r w:rsidRPr="00664837">
        <w:rPr>
          <w:rFonts w:eastAsia="Times New Roman" w:cs="Times New Roman"/>
          <w:b/>
          <w:color w:val="auto"/>
          <w:szCs w:val="20"/>
          <w:lang w:bidi="ar-SA"/>
        </w:rPr>
        <w:t>Pass 3 Eżamina l-mediċina</w:t>
      </w:r>
    </w:p>
    <w:p w14:paraId="2345A7FE" w14:textId="77777777" w:rsidR="009806DB" w:rsidRPr="00664837" w:rsidRDefault="009806DB" w:rsidP="009806DB">
      <w:pPr>
        <w:rPr>
          <w:rFonts w:eastAsia="Times New Roman" w:cs="Times New Roman"/>
          <w:b/>
          <w:bCs/>
          <w:color w:val="auto"/>
          <w:lang w:bidi="ar-SA"/>
        </w:rPr>
      </w:pPr>
    </w:p>
    <w:p w14:paraId="424A9197" w14:textId="77777777" w:rsidR="009806DB" w:rsidRPr="00664837" w:rsidRDefault="009806DB" w:rsidP="009806DB">
      <w:pPr>
        <w:rPr>
          <w:rFonts w:eastAsia="Times New Roman" w:cs="Times New Roman"/>
          <w:b/>
          <w:bCs/>
          <w:color w:val="auto"/>
          <w:lang w:bidi="ar-SA"/>
        </w:rPr>
      </w:pPr>
      <w:r w:rsidRPr="00664837">
        <w:rPr>
          <w:rFonts w:eastAsia="Times New Roman" w:cs="Times New Roman"/>
          <w:b/>
          <w:noProof/>
          <w:color w:val="auto"/>
          <w:szCs w:val="20"/>
          <w:lang w:bidi="ar-SA"/>
        </w:rPr>
        <w:drawing>
          <wp:inline distT="0" distB="0" distL="0" distR="0" wp14:anchorId="72B47E92" wp14:editId="1168A72B">
            <wp:extent cx="3298176" cy="1790700"/>
            <wp:effectExtent l="0" t="0" r="0" b="0"/>
            <wp:docPr id="1338472219" name="Picture 1338472219" descr="A drawing of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drawing of a tube&#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41C03149" w14:textId="77777777" w:rsidR="009806DB" w:rsidRPr="00664837" w:rsidRDefault="009806DB" w:rsidP="009806DB">
      <w:pPr>
        <w:rPr>
          <w:rFonts w:eastAsia="Times New Roman" w:cs="Times New Roman"/>
          <w:b/>
          <w:bCs/>
          <w:color w:val="auto"/>
          <w:lang w:bidi="ar-SA"/>
        </w:rPr>
      </w:pPr>
    </w:p>
    <w:p w14:paraId="052F98C9" w14:textId="275C225F" w:rsidR="009806DB" w:rsidRPr="00664837" w:rsidRDefault="009806DB" w:rsidP="009806DB">
      <w:pPr>
        <w:numPr>
          <w:ilvl w:val="0"/>
          <w:numId w:val="110"/>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lastRenderedPageBreak/>
        <w:t>Eżamina</w:t>
      </w:r>
      <w:r w:rsidRPr="00664837">
        <w:rPr>
          <w:rFonts w:eastAsia="Times New Roman" w:cs="Times New Roman"/>
          <w:color w:val="auto"/>
          <w:szCs w:val="20"/>
          <w:lang w:bidi="ar-SA"/>
        </w:rPr>
        <w:t xml:space="preserve"> l-mediċina fil-pinna billi tħares minn ġot-tieqa ċara tal-ispezzjoni. Is-soluzzjoni għandha tkun ċara jew ftit opalexxenti, bla kulur sa isfar ċar jew kannella ċar, u jista’ jkun fiha frak </w:t>
      </w:r>
      <w:r w:rsidR="00E65958" w:rsidRPr="00664837">
        <w:rPr>
          <w:rFonts w:eastAsia="Times New Roman" w:cs="Times New Roman"/>
          <w:color w:val="auto"/>
          <w:szCs w:val="20"/>
          <w:lang w:bidi="ar-SA"/>
        </w:rPr>
        <w:t xml:space="preserve">ta’ proteina </w:t>
      </w:r>
      <w:r w:rsidRPr="00664837">
        <w:rPr>
          <w:rFonts w:eastAsia="Times New Roman" w:cs="Times New Roman"/>
          <w:color w:val="auto"/>
          <w:szCs w:val="20"/>
          <w:lang w:bidi="ar-SA"/>
        </w:rPr>
        <w:t>żgħir abjad jew kważi trasparenti. Din id-dehra hija normali għal Enbrel.</w:t>
      </w:r>
    </w:p>
    <w:p w14:paraId="0E0513A4" w14:textId="086618D8" w:rsidR="009806DB" w:rsidRPr="00664837" w:rsidRDefault="009806DB" w:rsidP="009806DB">
      <w:pPr>
        <w:numPr>
          <w:ilvl w:val="0"/>
          <w:numId w:val="110"/>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Tużax</w:t>
      </w:r>
      <w:r w:rsidRPr="00664837">
        <w:rPr>
          <w:rFonts w:eastAsia="Times New Roman" w:cs="Times New Roman"/>
          <w:color w:val="auto"/>
          <w:szCs w:val="20"/>
          <w:lang w:bidi="ar-SA"/>
        </w:rPr>
        <w:t xml:space="preserve"> i</w:t>
      </w:r>
      <w:r w:rsidR="00674765" w:rsidRPr="00664837">
        <w:rPr>
          <w:rFonts w:eastAsia="Times New Roman" w:cs="Times New Roman"/>
          <w:color w:val="auto"/>
          <w:szCs w:val="20"/>
          <w:lang w:bidi="ar-SA"/>
        </w:rPr>
        <w:t>l-mediċina</w:t>
      </w:r>
      <w:r w:rsidRPr="00664837">
        <w:rPr>
          <w:rFonts w:eastAsia="Times New Roman" w:cs="Times New Roman"/>
          <w:color w:val="auto"/>
          <w:szCs w:val="20"/>
          <w:lang w:bidi="ar-SA"/>
        </w:rPr>
        <w:t xml:space="preserve"> jekk tkun bidlet il-kulur, tkun imdardra, jew jekk ikun hemm frak ieħor preżenti ħlief dak deskritt hawn fuq. Jekk tkun imħasseb dwar id-dehra tal-mediċina, ikkuntattja lill-fornitur tal-kura tas-saħħa tiegħek għall-għajnuna.</w:t>
      </w:r>
    </w:p>
    <w:p w14:paraId="73CF2C07" w14:textId="582FBC33" w:rsidR="009806DB" w:rsidRPr="00664837" w:rsidRDefault="009806DB" w:rsidP="009806DB">
      <w:pPr>
        <w:numPr>
          <w:ilvl w:val="0"/>
          <w:numId w:val="110"/>
        </w:numPr>
        <w:spacing w:after="200" w:line="276" w:lineRule="auto"/>
        <w:contextualSpacing/>
        <w:rPr>
          <w:rFonts w:eastAsia="Calibri"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Jaf tara bużżieqa tal-arja żgħira fit-tieqa. Dan hu normali.</w:t>
      </w:r>
    </w:p>
    <w:p w14:paraId="15287BF1" w14:textId="77777777" w:rsidR="009D23BE" w:rsidRPr="00664837" w:rsidRDefault="009D23BE" w:rsidP="002E4273">
      <w:pPr>
        <w:spacing w:after="200" w:line="276" w:lineRule="auto"/>
        <w:contextualSpacing/>
        <w:rPr>
          <w:rFonts w:eastAsia="Calibri" w:cs="Times New Roman"/>
          <w:color w:val="auto"/>
          <w:lang w:bidi="ar-SA"/>
        </w:rPr>
      </w:pPr>
    </w:p>
    <w:p w14:paraId="6DD9043F" w14:textId="4E16249A" w:rsidR="009806DB" w:rsidRPr="00664837" w:rsidRDefault="009806DB" w:rsidP="009806DB">
      <w:pPr>
        <w:keepNext/>
        <w:rPr>
          <w:rFonts w:eastAsia="Times New Roman" w:cs="Times New Roman"/>
          <w:b/>
          <w:bCs/>
          <w:color w:val="auto"/>
          <w:lang w:bidi="ar-SA"/>
        </w:rPr>
      </w:pPr>
      <w:r w:rsidRPr="00664837">
        <w:rPr>
          <w:rFonts w:eastAsia="Times New Roman" w:cs="Times New Roman"/>
          <w:noProof/>
          <w:color w:val="auto"/>
          <w:szCs w:val="20"/>
          <w:lang w:bidi="ar-SA"/>
        </w:rPr>
        <w:drawing>
          <wp:anchor distT="0" distB="0" distL="114300" distR="114300" simplePos="0" relativeHeight="251685888" behindDoc="1" locked="0" layoutInCell="1" allowOverlap="1" wp14:anchorId="76E1E779" wp14:editId="74425402">
            <wp:simplePos x="0" y="0"/>
            <wp:positionH relativeFrom="margin">
              <wp:posOffset>0</wp:posOffset>
            </wp:positionH>
            <wp:positionV relativeFrom="paragraph">
              <wp:posOffset>284480</wp:posOffset>
            </wp:positionV>
            <wp:extent cx="4230000" cy="1789200"/>
            <wp:effectExtent l="0" t="0" r="0" b="1905"/>
            <wp:wrapNone/>
            <wp:docPr id="128" name="Picture 128" descr="A diagram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A diagram of a human body&#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230000" cy="178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837">
        <w:rPr>
          <w:rFonts w:eastAsia="Times New Roman" w:cs="Times New Roman"/>
          <w:b/>
          <w:bCs/>
          <w:color w:val="auto"/>
          <w:szCs w:val="20"/>
          <w:lang w:bidi="ar-SA"/>
        </w:rPr>
        <w:t>Pass 4 Agħżel u naddaf is-sit tal-injezzjoni</w:t>
      </w:r>
    </w:p>
    <w:p w14:paraId="3984E0E5" w14:textId="71EAEE6F" w:rsidR="009806DB" w:rsidRPr="00664837" w:rsidRDefault="009806DB" w:rsidP="009806DB">
      <w:pPr>
        <w:keepNext/>
        <w:rPr>
          <w:rFonts w:eastAsia="Times New Roman" w:cs="Times New Roman"/>
          <w:b/>
          <w:bCs/>
          <w:color w:val="auto"/>
          <w:lang w:bidi="ar-SA"/>
        </w:rPr>
      </w:pPr>
    </w:p>
    <w:p w14:paraId="39B47C58" w14:textId="43DD71DD" w:rsidR="009806DB" w:rsidRPr="00664837" w:rsidRDefault="00D7016B" w:rsidP="009806DB">
      <w:pPr>
        <w:keepNext/>
        <w:rPr>
          <w:rFonts w:eastAsia="Times New Roman" w:cs="Times New Roman"/>
          <w:color w:val="auto"/>
          <w:lang w:bidi="ar-SA"/>
        </w:rPr>
      </w:pPr>
      <w:r w:rsidRPr="00664837">
        <w:rPr>
          <w:noProof/>
        </w:rPr>
        <w:drawing>
          <wp:inline distT="0" distB="0" distL="0" distR="0" wp14:anchorId="3579C642" wp14:editId="216603B4">
            <wp:extent cx="4257675" cy="17716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257675" cy="1771650"/>
                    </a:xfrm>
                    <a:prstGeom prst="rect">
                      <a:avLst/>
                    </a:prstGeom>
                  </pic:spPr>
                </pic:pic>
              </a:graphicData>
            </a:graphic>
          </wp:inline>
        </w:drawing>
      </w:r>
    </w:p>
    <w:p w14:paraId="5C131CED" w14:textId="5341C12A" w:rsidR="009806DB" w:rsidRPr="00664837" w:rsidRDefault="009806DB" w:rsidP="009806DB">
      <w:pPr>
        <w:numPr>
          <w:ilvl w:val="0"/>
          <w:numId w:val="116"/>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Agħżel</w:t>
      </w:r>
      <w:r w:rsidRPr="00664837">
        <w:rPr>
          <w:rFonts w:eastAsia="Times New Roman" w:cs="Times New Roman"/>
          <w:color w:val="auto"/>
          <w:szCs w:val="20"/>
          <w:lang w:bidi="ar-SA"/>
        </w:rPr>
        <w:t xml:space="preserve"> sit tal-injezzjoni fin-nofs tal-parti ta’ quddiem </w:t>
      </w:r>
      <w:r w:rsidR="006F1C08" w:rsidRPr="00664837">
        <w:rPr>
          <w:rFonts w:eastAsia="Times New Roman" w:cs="Times New Roman"/>
          <w:color w:val="auto"/>
          <w:szCs w:val="20"/>
          <w:lang w:bidi="ar-SA"/>
        </w:rPr>
        <w:t xml:space="preserve">tal-parti ta’ fuq </w:t>
      </w:r>
      <w:r w:rsidRPr="00664837">
        <w:rPr>
          <w:rFonts w:eastAsia="Times New Roman" w:cs="Times New Roman"/>
          <w:color w:val="auto"/>
          <w:szCs w:val="20"/>
          <w:lang w:bidi="ar-SA"/>
        </w:rPr>
        <w:t>tal-koxox jew taż-żona tal-istonku</w:t>
      </w:r>
      <w:r w:rsidR="006F1C08" w:rsidRPr="00664837">
        <w:rPr>
          <w:rFonts w:eastAsia="Times New Roman" w:cs="Times New Roman"/>
          <w:color w:val="auto"/>
          <w:szCs w:val="20"/>
          <w:lang w:bidi="ar-SA"/>
        </w:rPr>
        <w:t xml:space="preserve"> </w:t>
      </w:r>
      <w:r w:rsidRPr="00664837">
        <w:rPr>
          <w:rFonts w:eastAsia="Times New Roman" w:cs="Times New Roman"/>
          <w:color w:val="auto"/>
          <w:szCs w:val="20"/>
          <w:lang w:bidi="ar-SA"/>
        </w:rPr>
        <w:t xml:space="preserve">5 ċm ’l bogħod miż-żokra. Iż-żona ta’ barra tan-naħa ta’ wara tad-dirgħajn </w:t>
      </w:r>
      <w:r w:rsidR="006F1C08" w:rsidRPr="00664837">
        <w:rPr>
          <w:rFonts w:eastAsia="Times New Roman" w:cs="Times New Roman"/>
          <w:color w:val="auto"/>
          <w:szCs w:val="20"/>
          <w:lang w:bidi="ar-SA"/>
        </w:rPr>
        <w:t xml:space="preserve">ta’ fuq </w:t>
      </w:r>
      <w:r w:rsidRPr="00664837">
        <w:rPr>
          <w:rFonts w:eastAsia="Times New Roman" w:cs="Times New Roman"/>
          <w:color w:val="auto"/>
          <w:szCs w:val="20"/>
          <w:lang w:bidi="ar-SA"/>
        </w:rPr>
        <w:t>tista’ tintuża wkoll minn dawk li jieħdu ħsieb il-pazjent.</w:t>
      </w:r>
    </w:p>
    <w:p w14:paraId="64498B95" w14:textId="7011769C" w:rsidR="009806DB" w:rsidRPr="00664837" w:rsidRDefault="009806DB" w:rsidP="009806DB">
      <w:pPr>
        <w:numPr>
          <w:ilvl w:val="0"/>
          <w:numId w:val="116"/>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Kull</w:t>
      </w:r>
      <w:r w:rsidRPr="00664837">
        <w:rPr>
          <w:rFonts w:eastAsia="Times New Roman" w:cs="Times New Roman"/>
          <w:color w:val="auto"/>
          <w:szCs w:val="20"/>
          <w:lang w:bidi="ar-SA"/>
        </w:rPr>
        <w:t xml:space="preserve"> injezzjoni għandha tingħata mill-inqas 3 ċm minn fejn injettajt l-aħħar. </w:t>
      </w:r>
      <w:r w:rsidRPr="00664837">
        <w:rPr>
          <w:rFonts w:eastAsia="Times New Roman" w:cs="Times New Roman"/>
          <w:b/>
          <w:bCs/>
          <w:color w:val="auto"/>
          <w:szCs w:val="20"/>
          <w:lang w:bidi="ar-SA"/>
        </w:rPr>
        <w:t>Tinjettax</w:t>
      </w:r>
      <w:r w:rsidRPr="00664837">
        <w:rPr>
          <w:rFonts w:eastAsia="Times New Roman" w:cs="Times New Roman"/>
          <w:color w:val="auto"/>
          <w:szCs w:val="20"/>
          <w:lang w:bidi="ar-SA"/>
        </w:rPr>
        <w:t xml:space="preserve"> f’ġilda li tkun tenera, imbenġla jew iebsa. Evita żoni li jkun fihom ċikatriċi jew marki jew sinjali ta’ ġbid fil-ġilda. Jekk għandek il-psorjasi, </w:t>
      </w:r>
      <w:r w:rsidRPr="00664837">
        <w:rPr>
          <w:rFonts w:eastAsia="Times New Roman" w:cs="Times New Roman"/>
          <w:b/>
          <w:bCs/>
          <w:color w:val="auto"/>
          <w:szCs w:val="20"/>
          <w:lang w:bidi="ar-SA"/>
        </w:rPr>
        <w:t>tinjettax</w:t>
      </w:r>
      <w:r w:rsidRPr="00664837">
        <w:rPr>
          <w:rFonts w:eastAsia="Times New Roman" w:cs="Times New Roman"/>
          <w:color w:val="auto"/>
          <w:szCs w:val="20"/>
          <w:lang w:bidi="ar-SA"/>
        </w:rPr>
        <w:t xml:space="preserve"> direttament ġo kwalunkwe rqajja’ tal-ġilda li jkunu m</w:t>
      </w:r>
      <w:r w:rsidR="00937924" w:rsidRPr="00664837">
        <w:rPr>
          <w:rFonts w:eastAsia="Times New Roman" w:cs="Times New Roman"/>
          <w:color w:val="auto"/>
          <w:szCs w:val="20"/>
          <w:lang w:bidi="ar-SA"/>
        </w:rPr>
        <w:t>qabbżin</w:t>
      </w:r>
      <w:r w:rsidRPr="00664837">
        <w:rPr>
          <w:rFonts w:eastAsia="Times New Roman" w:cs="Times New Roman"/>
          <w:color w:val="auto"/>
          <w:szCs w:val="20"/>
          <w:lang w:bidi="ar-SA"/>
        </w:rPr>
        <w:t>, ħoxnin, ħomor, jew bil-qxur.</w:t>
      </w:r>
    </w:p>
    <w:p w14:paraId="747CCB03" w14:textId="77777777" w:rsidR="009806DB" w:rsidRPr="00664837" w:rsidRDefault="009806DB" w:rsidP="009806DB">
      <w:pPr>
        <w:numPr>
          <w:ilvl w:val="0"/>
          <w:numId w:val="116"/>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Naddaf</w:t>
      </w:r>
      <w:r w:rsidRPr="00664837">
        <w:rPr>
          <w:rFonts w:eastAsia="Times New Roman" w:cs="Times New Roman"/>
          <w:color w:val="auto"/>
          <w:szCs w:val="20"/>
          <w:lang w:bidi="ar-SA"/>
        </w:rPr>
        <w:t xml:space="preserve"> is-sit tal-injezzjoni bis-sapun u l-ilma, jew bi swab bl-alkoħol jekk ikun konvenjenti.</w:t>
      </w:r>
    </w:p>
    <w:p w14:paraId="728523E7" w14:textId="77777777" w:rsidR="009806DB" w:rsidRPr="00664837" w:rsidRDefault="009806DB" w:rsidP="009806DB">
      <w:pPr>
        <w:numPr>
          <w:ilvl w:val="0"/>
          <w:numId w:val="116"/>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Ħalli</w:t>
      </w:r>
      <w:r w:rsidRPr="00664837">
        <w:rPr>
          <w:rFonts w:eastAsia="Times New Roman" w:cs="Times New Roman"/>
          <w:color w:val="auto"/>
          <w:szCs w:val="20"/>
          <w:lang w:bidi="ar-SA"/>
        </w:rPr>
        <w:t xml:space="preserve"> s-sit jinxef. </w:t>
      </w:r>
      <w:r w:rsidRPr="00664837">
        <w:rPr>
          <w:rFonts w:eastAsia="Times New Roman" w:cs="Times New Roman"/>
          <w:b/>
          <w:bCs/>
          <w:color w:val="auto"/>
          <w:szCs w:val="20"/>
          <w:lang w:bidi="ar-SA"/>
        </w:rPr>
        <w:t>M’għandekx</w:t>
      </w:r>
      <w:r w:rsidRPr="00664837">
        <w:rPr>
          <w:rFonts w:eastAsia="Times New Roman" w:cs="Times New Roman"/>
          <w:color w:val="auto"/>
          <w:szCs w:val="20"/>
          <w:lang w:bidi="ar-SA"/>
        </w:rPr>
        <w:t xml:space="preserve"> tmiss, trewwaħ jew tonfoħ fuq is-sit tal-injezzjoni mnaddaf.</w:t>
      </w:r>
    </w:p>
    <w:p w14:paraId="78BF51D2" w14:textId="77777777" w:rsidR="009806DB" w:rsidRPr="00664837" w:rsidRDefault="009806DB" w:rsidP="009806DB">
      <w:pPr>
        <w:autoSpaceDE w:val="0"/>
        <w:autoSpaceDN w:val="0"/>
        <w:adjustRightInd w:val="0"/>
        <w:ind w:left="360"/>
        <w:contextualSpacing/>
        <w:rPr>
          <w:rFonts w:eastAsia="Wingdings-Regular" w:cs="Times New Roman"/>
          <w:color w:val="auto"/>
          <w:lang w:bidi="ar-SA"/>
        </w:rPr>
      </w:pPr>
    </w:p>
    <w:p w14:paraId="5EB2DDB3" w14:textId="77777777" w:rsidR="009806DB" w:rsidRPr="00664837" w:rsidRDefault="009806DB" w:rsidP="009806DB">
      <w:pPr>
        <w:keepNext/>
        <w:rPr>
          <w:rFonts w:eastAsia="Times New Roman" w:cs="Times New Roman"/>
          <w:b/>
          <w:bCs/>
          <w:color w:val="auto"/>
          <w:lang w:bidi="ar-SA"/>
        </w:rPr>
      </w:pPr>
      <w:r w:rsidRPr="00664837">
        <w:rPr>
          <w:rFonts w:eastAsia="Times New Roman" w:cs="Times New Roman"/>
          <w:b/>
          <w:color w:val="auto"/>
          <w:szCs w:val="20"/>
          <w:lang w:bidi="ar-SA"/>
        </w:rPr>
        <w:t>Pass 5 Neħħi l-għatu tal-labra</w:t>
      </w:r>
    </w:p>
    <w:p w14:paraId="0EEFF1F9" w14:textId="77777777" w:rsidR="009806DB" w:rsidRPr="00664837" w:rsidRDefault="009806DB" w:rsidP="009806DB">
      <w:pPr>
        <w:keepNext/>
        <w:rPr>
          <w:rFonts w:eastAsia="Times New Roman" w:cs="Times New Roman"/>
          <w:b/>
          <w:bCs/>
          <w:color w:val="auto"/>
          <w:lang w:bidi="ar-SA"/>
        </w:rPr>
      </w:pPr>
    </w:p>
    <w:p w14:paraId="26229E0C" w14:textId="77777777" w:rsidR="009806DB" w:rsidRPr="00664837" w:rsidRDefault="009806DB" w:rsidP="009806DB">
      <w:pPr>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619C9104" wp14:editId="4E74235D">
            <wp:extent cx="3298176" cy="1790700"/>
            <wp:effectExtent l="0" t="0" r="0" b="0"/>
            <wp:docPr id="130" name="Picture 130"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hand holding a device&#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1915FBDE" w14:textId="77777777" w:rsidR="009806DB" w:rsidRPr="00664837" w:rsidRDefault="009806DB" w:rsidP="009806DB">
      <w:pPr>
        <w:rPr>
          <w:rFonts w:eastAsia="Times New Roman" w:cs="Times New Roman"/>
          <w:color w:val="auto"/>
          <w:lang w:bidi="ar-SA"/>
        </w:rPr>
      </w:pPr>
    </w:p>
    <w:p w14:paraId="7B6C2E64" w14:textId="77777777" w:rsidR="009806DB" w:rsidRPr="00664837" w:rsidRDefault="009806DB" w:rsidP="009806DB">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Neħħi</w:t>
      </w:r>
      <w:r w:rsidRPr="00664837">
        <w:rPr>
          <w:rFonts w:eastAsia="Times New Roman" w:cs="Times New Roman"/>
          <w:color w:val="auto"/>
          <w:szCs w:val="20"/>
          <w:lang w:bidi="ar-SA"/>
        </w:rPr>
        <w:t xml:space="preserve"> l-għatu tal-labra abjad billi tiġbdu dritt ’il barra. </w:t>
      </w:r>
      <w:r w:rsidRPr="00664837">
        <w:rPr>
          <w:rFonts w:eastAsia="Times New Roman" w:cs="Times New Roman"/>
          <w:b/>
          <w:bCs/>
          <w:color w:val="auto"/>
          <w:szCs w:val="20"/>
          <w:lang w:bidi="ar-SA"/>
        </w:rPr>
        <w:t>Tgħawwiġx</w:t>
      </w:r>
      <w:r w:rsidRPr="00664837">
        <w:rPr>
          <w:rFonts w:eastAsia="Times New Roman" w:cs="Times New Roman"/>
          <w:color w:val="auto"/>
          <w:szCs w:val="20"/>
          <w:lang w:bidi="ar-SA"/>
        </w:rPr>
        <w:t xml:space="preserve"> l-għatu waqt li qed tneħħih.</w:t>
      </w:r>
    </w:p>
    <w:p w14:paraId="003C9BC2" w14:textId="77777777" w:rsidR="009806DB" w:rsidRPr="00664837" w:rsidRDefault="009806DB" w:rsidP="009806DB">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Twaħħalx</w:t>
      </w:r>
      <w:r w:rsidRPr="00664837">
        <w:rPr>
          <w:rFonts w:eastAsia="Times New Roman" w:cs="Times New Roman"/>
          <w:color w:val="auto"/>
          <w:szCs w:val="20"/>
          <w:lang w:bidi="ar-SA"/>
        </w:rPr>
        <w:t xml:space="preserve"> mill-ġdid l-għatu ladarba dan tneħħa.</w:t>
      </w:r>
    </w:p>
    <w:p w14:paraId="30300478" w14:textId="77777777" w:rsidR="009806DB" w:rsidRPr="00664837" w:rsidRDefault="009806DB" w:rsidP="009806DB">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 xml:space="preserve">Wara li tneħħi l-għatu, ser tara protezzjoni tas-sigurtà tal-labra vjola testendi kemm kemm mit-tarf tal-pinna. </w:t>
      </w:r>
      <w:r w:rsidRPr="00664837">
        <w:rPr>
          <w:rFonts w:eastAsia="Times New Roman" w:cs="Times New Roman"/>
          <w:b/>
          <w:bCs/>
          <w:color w:val="auto"/>
          <w:szCs w:val="20"/>
          <w:lang w:bidi="ar-SA"/>
        </w:rPr>
        <w:t>Timbottax</w:t>
      </w:r>
      <w:r w:rsidRPr="00664837">
        <w:rPr>
          <w:rFonts w:eastAsia="Times New Roman" w:cs="Times New Roman"/>
          <w:color w:val="auto"/>
          <w:szCs w:val="20"/>
          <w:lang w:bidi="ar-SA"/>
        </w:rPr>
        <w:t xml:space="preserve"> fuq it-tarf tal-protezzjoni tas-sigurtà bis-swaba’ jew bis-swaba’ l-kbar.</w:t>
      </w:r>
    </w:p>
    <w:p w14:paraId="3D2842C4" w14:textId="77777777" w:rsidR="009806DB" w:rsidRPr="00664837" w:rsidRDefault="009806DB" w:rsidP="009806DB">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Tużax</w:t>
      </w:r>
      <w:r w:rsidRPr="00664837">
        <w:rPr>
          <w:rFonts w:eastAsia="Times New Roman" w:cs="Times New Roman"/>
          <w:color w:val="auto"/>
          <w:szCs w:val="20"/>
          <w:lang w:bidi="ar-SA"/>
        </w:rPr>
        <w:t xml:space="preserve"> il-pinna jekk tkun waqgħet mingħajr ma kellha l-għatu tal-labra.</w:t>
      </w:r>
    </w:p>
    <w:p w14:paraId="4C9632E4" w14:textId="77777777" w:rsidR="009806DB" w:rsidRPr="00664837" w:rsidRDefault="009806DB" w:rsidP="009806DB">
      <w:pPr>
        <w:autoSpaceDE w:val="0"/>
        <w:autoSpaceDN w:val="0"/>
        <w:adjustRightInd w:val="0"/>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Jaf tara qatra ta’ likwidu fit-tarf tal-labra. Dan hu normali.</w:t>
      </w:r>
    </w:p>
    <w:p w14:paraId="392B3EED" w14:textId="77777777" w:rsidR="009806DB" w:rsidRPr="00664837" w:rsidRDefault="009806DB" w:rsidP="009806DB">
      <w:pPr>
        <w:autoSpaceDE w:val="0"/>
        <w:autoSpaceDN w:val="0"/>
        <w:adjustRightInd w:val="0"/>
        <w:ind w:left="360"/>
        <w:rPr>
          <w:rFonts w:eastAsia="Wingdings-Regular" w:cs="Times New Roman"/>
          <w:color w:val="auto"/>
          <w:lang w:bidi="ar-SA"/>
        </w:rPr>
      </w:pPr>
    </w:p>
    <w:p w14:paraId="372301FA" w14:textId="6A9C0EFE" w:rsidR="00866116" w:rsidRPr="00664837" w:rsidRDefault="009806DB" w:rsidP="00866116">
      <w:pPr>
        <w:keepNext/>
        <w:rPr>
          <w:rFonts w:eastAsia="Times New Roman" w:cs="Times New Roman"/>
          <w:b/>
          <w:color w:val="auto"/>
          <w:szCs w:val="20"/>
          <w:lang w:bidi="ar-SA"/>
        </w:rPr>
      </w:pPr>
      <w:r w:rsidRPr="00664837">
        <w:rPr>
          <w:rFonts w:eastAsia="Times New Roman" w:cs="Times New Roman"/>
          <w:b/>
          <w:color w:val="auto"/>
          <w:szCs w:val="20"/>
          <w:lang w:bidi="ar-SA"/>
        </w:rPr>
        <w:lastRenderedPageBreak/>
        <w:t>Pass 6 Imbotta l-pinna b’mod sod mal-ġilda</w:t>
      </w:r>
    </w:p>
    <w:p w14:paraId="3C753269" w14:textId="77777777" w:rsidR="009806DB" w:rsidRPr="00664837" w:rsidRDefault="009806DB" w:rsidP="009806DB">
      <w:pPr>
        <w:keepNext/>
        <w:rPr>
          <w:rFonts w:eastAsia="Times New Roman" w:cs="Times New Roman"/>
          <w:b/>
          <w:bCs/>
          <w:color w:val="auto"/>
          <w:lang w:bidi="ar-SA"/>
        </w:rPr>
      </w:pPr>
    </w:p>
    <w:p w14:paraId="771BB8F0" w14:textId="77777777" w:rsidR="009806DB" w:rsidRPr="00664837" w:rsidRDefault="009806DB" w:rsidP="009806DB">
      <w:pPr>
        <w:keepNext/>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587D899D" wp14:editId="63153C47">
            <wp:extent cx="3295131" cy="1790700"/>
            <wp:effectExtent l="0" t="0" r="635" b="0"/>
            <wp:docPr id="131" name="Picture 131"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A hand holding a pen&#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3295131" cy="1790700"/>
                    </a:xfrm>
                    <a:prstGeom prst="rect">
                      <a:avLst/>
                    </a:prstGeom>
                    <a:noFill/>
                    <a:ln>
                      <a:noFill/>
                    </a:ln>
                  </pic:spPr>
                </pic:pic>
              </a:graphicData>
            </a:graphic>
          </wp:inline>
        </w:drawing>
      </w:r>
    </w:p>
    <w:p w14:paraId="7D92C45F" w14:textId="77777777" w:rsidR="009806DB" w:rsidRPr="00664837" w:rsidRDefault="009806DB" w:rsidP="009806DB">
      <w:pPr>
        <w:rPr>
          <w:rFonts w:eastAsia="Times New Roman" w:cs="Times New Roman"/>
          <w:color w:val="auto"/>
          <w:lang w:bidi="ar-SA"/>
        </w:rPr>
      </w:pPr>
    </w:p>
    <w:p w14:paraId="02847404" w14:textId="06B1E7AD" w:rsidR="009806DB" w:rsidRPr="00664837" w:rsidRDefault="009806DB" w:rsidP="009806DB">
      <w:pPr>
        <w:numPr>
          <w:ilvl w:val="0"/>
          <w:numId w:val="112"/>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 xml:space="preserve">Imbotta </w:t>
      </w:r>
      <w:r w:rsidRPr="00664837">
        <w:rPr>
          <w:rFonts w:eastAsia="Times New Roman" w:cs="Times New Roman"/>
          <w:color w:val="auto"/>
          <w:szCs w:val="20"/>
          <w:lang w:bidi="ar-SA"/>
        </w:rPr>
        <w:t xml:space="preserve">t-tarf miftuħ tal-pinna tiegħek b’mod sod mal-ġilda f’angolu ta’ 90 grad biex b’hekk il-protezzjoni tas-sigurtà tal-labra vjola tiġi </w:t>
      </w:r>
      <w:r w:rsidR="0026171E" w:rsidRPr="00664837">
        <w:rPr>
          <w:rFonts w:eastAsia="Times New Roman" w:cs="Times New Roman"/>
          <w:color w:val="auto"/>
          <w:szCs w:val="20"/>
          <w:lang w:bidi="ar-SA"/>
        </w:rPr>
        <w:t>i</w:t>
      </w:r>
      <w:r w:rsidRPr="00664837">
        <w:rPr>
          <w:rFonts w:eastAsia="Times New Roman" w:cs="Times New Roman"/>
          <w:color w:val="auto"/>
          <w:szCs w:val="20"/>
          <w:lang w:bidi="ar-SA"/>
        </w:rPr>
        <w:t>mbuttata kompletament ġol-pinna.</w:t>
      </w:r>
    </w:p>
    <w:p w14:paraId="2E63688A" w14:textId="77777777" w:rsidR="009806DB" w:rsidRPr="00664837" w:rsidRDefault="009806DB" w:rsidP="009806DB">
      <w:pPr>
        <w:autoSpaceDE w:val="0"/>
        <w:autoSpaceDN w:val="0"/>
        <w:adjustRightInd w:val="0"/>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Se tkun tista’ tagħfas il-buttuna l-griża biss meta l-protezzjoni tal-labra tkun imbuttata kompletament ġol-pinna.</w:t>
      </w:r>
    </w:p>
    <w:p w14:paraId="36AE3A9F" w14:textId="42439496" w:rsidR="009806DB" w:rsidRPr="00664837" w:rsidRDefault="0026171E" w:rsidP="009806DB">
      <w:pPr>
        <w:autoSpaceDE w:val="0"/>
        <w:autoSpaceDN w:val="0"/>
        <w:adjustRightInd w:val="0"/>
        <w:ind w:left="360"/>
        <w:rPr>
          <w:rFonts w:eastAsia="Wingdings-Regular" w:cs="Times New Roman"/>
          <w:color w:val="auto"/>
          <w:lang w:bidi="ar-SA"/>
        </w:rPr>
      </w:pPr>
      <w:r w:rsidRPr="00664837">
        <w:rPr>
          <w:rFonts w:eastAsia="Times New Roman" w:cs="Times New Roman"/>
          <w:color w:val="auto"/>
          <w:szCs w:val="20"/>
          <w:lang w:bidi="ar-SA"/>
        </w:rPr>
        <w:t xml:space="preserve">Jekk </w:t>
      </w:r>
      <w:r w:rsidR="009806DB" w:rsidRPr="00664837">
        <w:rPr>
          <w:rFonts w:eastAsia="Times New Roman" w:cs="Times New Roman"/>
          <w:color w:val="auto"/>
          <w:szCs w:val="20"/>
          <w:lang w:bidi="ar-SA"/>
        </w:rPr>
        <w:t xml:space="preserve">toqros jew tiġbed il-ġilda qabel l-injezzjoni, is-sit tal-injezzjoni jaf ikun aktar sod u </w:t>
      </w:r>
      <w:r w:rsidR="00A30229" w:rsidRPr="00664837">
        <w:rPr>
          <w:rFonts w:eastAsia="Times New Roman" w:cs="Times New Roman"/>
          <w:color w:val="auto"/>
          <w:szCs w:val="20"/>
          <w:lang w:bidi="ar-SA"/>
        </w:rPr>
        <w:t>j</w:t>
      </w:r>
      <w:r w:rsidR="009806DB" w:rsidRPr="00664837">
        <w:rPr>
          <w:rFonts w:eastAsia="Times New Roman" w:cs="Times New Roman"/>
          <w:color w:val="auto"/>
          <w:szCs w:val="20"/>
          <w:lang w:bidi="ar-SA"/>
        </w:rPr>
        <w:t>kun aktar faċli biex tagħfas il-buttuna tal-injezzjoni.</w:t>
      </w:r>
    </w:p>
    <w:p w14:paraId="550BB0FD" w14:textId="77777777" w:rsidR="009806DB" w:rsidRPr="00664837" w:rsidRDefault="009806DB" w:rsidP="009806DB">
      <w:pPr>
        <w:rPr>
          <w:rFonts w:eastAsia="Wingdings-Regular" w:cs="Times New Roman"/>
          <w:color w:val="auto"/>
          <w:lang w:bidi="ar-SA"/>
        </w:rPr>
      </w:pPr>
    </w:p>
    <w:p w14:paraId="3C91C1D6" w14:textId="77777777" w:rsidR="009806DB" w:rsidRPr="00664837" w:rsidRDefault="009806DB" w:rsidP="009806DB">
      <w:pPr>
        <w:keepNext/>
        <w:rPr>
          <w:rFonts w:eastAsia="Times New Roman" w:cs="Times New Roman"/>
          <w:b/>
          <w:bCs/>
          <w:color w:val="auto"/>
          <w:lang w:bidi="ar-SA"/>
        </w:rPr>
      </w:pPr>
      <w:r w:rsidRPr="00664837">
        <w:rPr>
          <w:rFonts w:eastAsia="Times New Roman" w:cs="Times New Roman"/>
          <w:b/>
          <w:color w:val="auto"/>
          <w:szCs w:val="20"/>
          <w:lang w:bidi="ar-SA"/>
        </w:rPr>
        <w:t>Pass 7 Ibda l-injezzjoni tiegħek</w:t>
      </w:r>
    </w:p>
    <w:p w14:paraId="3EC6061C" w14:textId="063B4E79" w:rsidR="009806DB" w:rsidRPr="00664837" w:rsidRDefault="009806DB" w:rsidP="009806DB">
      <w:pPr>
        <w:keepNext/>
        <w:rPr>
          <w:rFonts w:eastAsia="Times New Roman" w:cs="Times New Roman"/>
          <w:b/>
          <w:bCs/>
          <w:color w:val="auto"/>
          <w:lang w:bidi="ar-SA"/>
        </w:rPr>
      </w:pPr>
    </w:p>
    <w:p w14:paraId="6CBEA478" w14:textId="06B59C87" w:rsidR="009806DB" w:rsidRPr="00664837" w:rsidRDefault="00866116" w:rsidP="009806DB">
      <w:pPr>
        <w:rPr>
          <w:rFonts w:eastAsia="Times New Roman" w:cs="Times New Roman"/>
          <w:color w:val="auto"/>
          <w:lang w:bidi="ar-SA"/>
        </w:rPr>
      </w:pPr>
      <w:r w:rsidRPr="00664837">
        <w:rPr>
          <w:noProof/>
        </w:rPr>
        <w:drawing>
          <wp:inline distT="0" distB="0" distL="0" distR="0" wp14:anchorId="0042AB3B" wp14:editId="18AFB527">
            <wp:extent cx="4295775" cy="1847850"/>
            <wp:effectExtent l="0" t="0" r="9525" b="0"/>
            <wp:docPr id="461832448" name="Picture 46183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295775" cy="1847850"/>
                    </a:xfrm>
                    <a:prstGeom prst="rect">
                      <a:avLst/>
                    </a:prstGeom>
                  </pic:spPr>
                </pic:pic>
              </a:graphicData>
            </a:graphic>
          </wp:inline>
        </w:drawing>
      </w:r>
    </w:p>
    <w:p w14:paraId="68B877D1" w14:textId="77777777" w:rsidR="009806DB" w:rsidRPr="00664837" w:rsidRDefault="009806DB" w:rsidP="009806DB">
      <w:pPr>
        <w:numPr>
          <w:ilvl w:val="0"/>
          <w:numId w:val="112"/>
        </w:numPr>
        <w:autoSpaceDE w:val="0"/>
        <w:autoSpaceDN w:val="0"/>
        <w:adjustRightInd w:val="0"/>
        <w:contextualSpacing/>
        <w:rPr>
          <w:rFonts w:eastAsia="Wingdings-Regular" w:cs="Times New Roman"/>
          <w:b/>
          <w:bCs/>
          <w:color w:val="auto"/>
          <w:lang w:bidi="ar-SA"/>
        </w:rPr>
      </w:pPr>
      <w:r w:rsidRPr="00664837">
        <w:rPr>
          <w:rFonts w:eastAsia="Times New Roman" w:cs="Times New Roman"/>
          <w:b/>
          <w:bCs/>
          <w:color w:val="auto"/>
          <w:szCs w:val="20"/>
          <w:lang w:bidi="ar-SA"/>
        </w:rPr>
        <w:t>Agħfas</w:t>
      </w:r>
      <w:r w:rsidRPr="00664837">
        <w:rPr>
          <w:rFonts w:eastAsia="Times New Roman" w:cs="Times New Roman"/>
          <w:color w:val="auto"/>
          <w:szCs w:val="20"/>
          <w:lang w:bidi="ar-SA"/>
        </w:rPr>
        <w:t xml:space="preserve"> il-buttuna l-griża s’isfel nett u se tisma’ </w:t>
      </w:r>
      <w:r w:rsidRPr="00664837">
        <w:rPr>
          <w:rFonts w:eastAsia="Times New Roman" w:cs="Times New Roman"/>
          <w:b/>
          <w:bCs/>
          <w:color w:val="auto"/>
          <w:szCs w:val="20"/>
          <w:lang w:bidi="ar-SA"/>
        </w:rPr>
        <w:t>“klikk”</w:t>
      </w:r>
      <w:r w:rsidRPr="00664837">
        <w:rPr>
          <w:rFonts w:eastAsia="Times New Roman" w:cs="Times New Roman"/>
          <w:color w:val="auto"/>
          <w:szCs w:val="20"/>
          <w:lang w:bidi="ar-SA"/>
        </w:rPr>
        <w:t>.</w:t>
      </w:r>
      <w:r w:rsidRPr="00664837">
        <w:rPr>
          <w:rFonts w:eastAsia="Times New Roman" w:cs="Times New Roman"/>
          <w:b/>
          <w:color w:val="auto"/>
          <w:szCs w:val="20"/>
          <w:lang w:bidi="ar-SA"/>
        </w:rPr>
        <w:t xml:space="preserve"> </w:t>
      </w:r>
      <w:r w:rsidRPr="00664837">
        <w:rPr>
          <w:rFonts w:eastAsia="Times New Roman" w:cs="Times New Roman"/>
          <w:color w:val="auto"/>
          <w:szCs w:val="20"/>
          <w:lang w:bidi="ar-SA"/>
        </w:rPr>
        <w:t>Il-ħoss tal-klikk ifisser il-bidu tal-injezzjoni.</w:t>
      </w:r>
    </w:p>
    <w:p w14:paraId="07D9803F" w14:textId="35E2CA96" w:rsidR="009806DB" w:rsidRPr="00664837" w:rsidRDefault="009806DB" w:rsidP="009806DB">
      <w:pPr>
        <w:numPr>
          <w:ilvl w:val="0"/>
          <w:numId w:val="112"/>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 xml:space="preserve">Kompli żomm </w:t>
      </w:r>
      <w:r w:rsidRPr="00664837">
        <w:rPr>
          <w:rFonts w:eastAsia="Times New Roman" w:cs="Times New Roman"/>
          <w:color w:val="auto"/>
          <w:szCs w:val="20"/>
          <w:lang w:bidi="ar-SA"/>
        </w:rPr>
        <w:t>il-pinna b’mod sod mal-ġilda sakemm tisma’</w:t>
      </w:r>
      <w:r w:rsidRPr="00664837">
        <w:rPr>
          <w:rFonts w:eastAsia="Times New Roman" w:cs="Times New Roman"/>
          <w:b/>
          <w:color w:val="auto"/>
          <w:szCs w:val="20"/>
          <w:lang w:bidi="ar-SA"/>
        </w:rPr>
        <w:t xml:space="preserve"> t-tieni “klikk”</w:t>
      </w:r>
      <w:r w:rsidRPr="00664837">
        <w:rPr>
          <w:rFonts w:eastAsia="Times New Roman" w:cs="Times New Roman"/>
          <w:color w:val="auto"/>
          <w:szCs w:val="20"/>
          <w:lang w:bidi="ar-SA"/>
        </w:rPr>
        <w:t>, jew sa 10 sekondi wara l-ewwel klikk (</w:t>
      </w:r>
      <w:r w:rsidR="00AF6D5C" w:rsidRPr="00664837">
        <w:rPr>
          <w:rFonts w:eastAsia="Times New Roman" w:cs="Times New Roman"/>
          <w:color w:val="auto"/>
          <w:szCs w:val="20"/>
          <w:lang w:bidi="ar-SA"/>
        </w:rPr>
        <w:t xml:space="preserve">skont </w:t>
      </w:r>
      <w:r w:rsidRPr="00664837">
        <w:rPr>
          <w:rFonts w:eastAsia="Times New Roman" w:cs="Times New Roman"/>
          <w:color w:val="auto"/>
          <w:szCs w:val="20"/>
          <w:lang w:bidi="ar-SA"/>
        </w:rPr>
        <w:t>liema minnhom jiġi l-ewwel).</w:t>
      </w:r>
    </w:p>
    <w:p w14:paraId="3E1992E8" w14:textId="77777777" w:rsidR="009806DB" w:rsidRPr="00664837" w:rsidRDefault="009806DB" w:rsidP="009806DB">
      <w:pPr>
        <w:autoSpaceDE w:val="0"/>
        <w:autoSpaceDN w:val="0"/>
        <w:adjustRightInd w:val="0"/>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Jekk ma tkunx tista’ tibda l-injezzjoni kif deskritt, agħfas il-pinna b’mod aktar sod mal-ġilda tiegħek, imbagħad erġa’ agħfas il-buttuna l-griża.</w:t>
      </w:r>
    </w:p>
    <w:p w14:paraId="76259396" w14:textId="77777777" w:rsidR="009806DB" w:rsidRPr="00664837" w:rsidRDefault="009806DB" w:rsidP="009806DB">
      <w:pPr>
        <w:autoSpaceDE w:val="0"/>
        <w:autoSpaceDN w:val="0"/>
        <w:adjustRightInd w:val="0"/>
        <w:ind w:left="360"/>
        <w:rPr>
          <w:rFonts w:eastAsia="Wingdings-Regular" w:cs="Times New Roman"/>
          <w:color w:val="auto"/>
          <w:lang w:bidi="ar-SA"/>
        </w:rPr>
      </w:pPr>
    </w:p>
    <w:p w14:paraId="1A9BE25F" w14:textId="77777777" w:rsidR="009806DB" w:rsidRPr="00664837" w:rsidRDefault="009806DB" w:rsidP="009806DB">
      <w:pPr>
        <w:keepNext/>
        <w:rPr>
          <w:rFonts w:eastAsia="Times New Roman" w:cs="Times New Roman"/>
          <w:b/>
          <w:bCs/>
          <w:color w:val="auto"/>
          <w:lang w:bidi="ar-SA"/>
        </w:rPr>
      </w:pPr>
      <w:r w:rsidRPr="00664837">
        <w:rPr>
          <w:rFonts w:eastAsia="Times New Roman" w:cs="Times New Roman"/>
          <w:b/>
          <w:color w:val="auto"/>
          <w:szCs w:val="20"/>
          <w:lang w:bidi="ar-SA"/>
        </w:rPr>
        <w:t>Pass 8 Għolli minn mal-ġilda</w:t>
      </w:r>
    </w:p>
    <w:p w14:paraId="69481A2B" w14:textId="77777777" w:rsidR="009806DB" w:rsidRPr="00664837" w:rsidRDefault="009806DB" w:rsidP="009806DB">
      <w:pPr>
        <w:keepNext/>
        <w:rPr>
          <w:rFonts w:eastAsia="Times New Roman" w:cs="Times New Roman"/>
          <w:b/>
          <w:bCs/>
          <w:color w:val="auto"/>
          <w:lang w:bidi="ar-SA"/>
        </w:rPr>
      </w:pPr>
    </w:p>
    <w:p w14:paraId="0E20E4A7" w14:textId="77777777" w:rsidR="009806DB" w:rsidRPr="00664837" w:rsidRDefault="009806DB" w:rsidP="009806DB">
      <w:pPr>
        <w:keepNext/>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5CEFA59A" wp14:editId="70B0E5E6">
            <wp:extent cx="3298176" cy="1790700"/>
            <wp:effectExtent l="0" t="0" r="0" b="0"/>
            <wp:docPr id="133" name="Picture 133"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hand holding a device&#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1EF085E7" w14:textId="77777777" w:rsidR="009806DB" w:rsidRPr="00664837" w:rsidRDefault="009806DB" w:rsidP="009806DB">
      <w:pPr>
        <w:keepNext/>
        <w:rPr>
          <w:rFonts w:eastAsia="Times New Roman" w:cs="Times New Roman"/>
          <w:color w:val="auto"/>
          <w:lang w:bidi="ar-SA"/>
        </w:rPr>
      </w:pPr>
    </w:p>
    <w:p w14:paraId="0C4DC158" w14:textId="77777777" w:rsidR="009806DB" w:rsidRPr="00664837" w:rsidRDefault="009806DB" w:rsidP="009806DB">
      <w:pPr>
        <w:numPr>
          <w:ilvl w:val="0"/>
          <w:numId w:val="113"/>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Neħħi</w:t>
      </w:r>
      <w:r w:rsidRPr="00664837">
        <w:rPr>
          <w:rFonts w:eastAsia="Times New Roman" w:cs="Times New Roman"/>
          <w:color w:val="auto"/>
          <w:szCs w:val="20"/>
          <w:lang w:bidi="ar-SA"/>
        </w:rPr>
        <w:t xml:space="preserve"> l-pinna tiegħek mill-ġilda tiegħek billi tgħolliha dritt ’il barra mis-sit tal-injezzjoni.</w:t>
      </w:r>
    </w:p>
    <w:p w14:paraId="1DFEF8F4" w14:textId="77777777" w:rsidR="009806DB" w:rsidRPr="00664837" w:rsidRDefault="009806DB" w:rsidP="009806DB">
      <w:pPr>
        <w:numPr>
          <w:ilvl w:val="0"/>
          <w:numId w:val="113"/>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lastRenderedPageBreak/>
        <w:t>Il-protezzjoni tas-sigurtà tal-labra vjola ser testendi awtomatikament biex tgħatti l-labra.</w:t>
      </w:r>
    </w:p>
    <w:p w14:paraId="59A17404" w14:textId="77777777" w:rsidR="009806DB" w:rsidRPr="00664837" w:rsidRDefault="009806DB" w:rsidP="009806DB">
      <w:pPr>
        <w:autoSpaceDE w:val="0"/>
        <w:autoSpaceDN w:val="0"/>
        <w:adjustRightInd w:val="0"/>
        <w:ind w:left="360"/>
        <w:contextualSpacing/>
        <w:rPr>
          <w:rFonts w:eastAsia="Wingdings-Regular" w:cs="Times New Roman"/>
          <w:color w:val="auto"/>
          <w:lang w:bidi="ar-SA"/>
        </w:rPr>
      </w:pPr>
    </w:p>
    <w:p w14:paraId="21ECB351" w14:textId="77777777" w:rsidR="009806DB" w:rsidRPr="00664837" w:rsidRDefault="009806DB" w:rsidP="009806DB">
      <w:pPr>
        <w:rPr>
          <w:rFonts w:eastAsia="Times New Roman" w:cs="Times New Roman"/>
          <w:b/>
          <w:bCs/>
          <w:color w:val="auto"/>
          <w:lang w:bidi="ar-SA"/>
        </w:rPr>
      </w:pPr>
      <w:r w:rsidRPr="00664837">
        <w:rPr>
          <w:rFonts w:eastAsia="Times New Roman" w:cs="Times New Roman"/>
          <w:b/>
          <w:color w:val="auto"/>
          <w:szCs w:val="20"/>
          <w:lang w:bidi="ar-SA"/>
        </w:rPr>
        <w:t>Pass 9 Iċċekkja t-tieqa tal-ispezzjoni</w:t>
      </w:r>
    </w:p>
    <w:p w14:paraId="10A7F98E" w14:textId="77777777" w:rsidR="009806DB" w:rsidRPr="00664837" w:rsidRDefault="009806DB" w:rsidP="009806DB">
      <w:pPr>
        <w:rPr>
          <w:rFonts w:eastAsia="Times New Roman" w:cs="Times New Roman"/>
          <w:b/>
          <w:bCs/>
          <w:color w:val="auto"/>
          <w:lang w:bidi="ar-SA"/>
        </w:rPr>
      </w:pPr>
    </w:p>
    <w:p w14:paraId="171D68DF" w14:textId="77777777" w:rsidR="009806DB" w:rsidRPr="00664837" w:rsidRDefault="009806DB" w:rsidP="009806DB">
      <w:pPr>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4D70AA68" wp14:editId="76462960">
            <wp:extent cx="3295649" cy="1533103"/>
            <wp:effectExtent l="0" t="0" r="635" b="0"/>
            <wp:docPr id="134" name="Picture 134" descr="A close-up of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close-up of a white circle&#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3295649" cy="1533103"/>
                    </a:xfrm>
                    <a:prstGeom prst="rect">
                      <a:avLst/>
                    </a:prstGeom>
                    <a:noFill/>
                    <a:ln>
                      <a:noFill/>
                    </a:ln>
                  </pic:spPr>
                </pic:pic>
              </a:graphicData>
            </a:graphic>
          </wp:inline>
        </w:drawing>
      </w:r>
    </w:p>
    <w:p w14:paraId="5E4CF3E6" w14:textId="77777777" w:rsidR="009806DB" w:rsidRPr="00664837" w:rsidRDefault="009806DB" w:rsidP="009806DB">
      <w:pPr>
        <w:rPr>
          <w:rFonts w:eastAsia="Times New Roman" w:cs="Times New Roman"/>
          <w:color w:val="auto"/>
          <w:lang w:bidi="ar-SA"/>
        </w:rPr>
      </w:pPr>
    </w:p>
    <w:p w14:paraId="4935A3EF" w14:textId="77777777" w:rsidR="009806DB" w:rsidRPr="00664837" w:rsidRDefault="009806DB" w:rsidP="009806DB">
      <w:pPr>
        <w:numPr>
          <w:ilvl w:val="0"/>
          <w:numId w:val="114"/>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Iċċekkja</w:t>
      </w:r>
      <w:r w:rsidRPr="00664837">
        <w:rPr>
          <w:rFonts w:eastAsia="Times New Roman" w:cs="Times New Roman"/>
          <w:color w:val="auto"/>
          <w:szCs w:val="20"/>
          <w:lang w:bidi="ar-SA"/>
        </w:rPr>
        <w:t xml:space="preserve"> t-tieqa tal-ispezzjoni tal-pinna. Għandha tkun kompletament vjola.</w:t>
      </w:r>
    </w:p>
    <w:p w14:paraId="29DED873" w14:textId="77777777" w:rsidR="009806DB" w:rsidRPr="00664837" w:rsidRDefault="009806DB" w:rsidP="009806DB">
      <w:pPr>
        <w:numPr>
          <w:ilvl w:val="0"/>
          <w:numId w:val="114"/>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 xml:space="preserve">Jekk it-tieqa ma tkunx vjola, jista’ jkun li ma tkunx irċivejt id-doża sħiħa. Ikkuntattja lill-fornitur tal-kura tas-saħħa tiegħek għall-għajnuna. </w:t>
      </w:r>
      <w:r w:rsidRPr="00664837">
        <w:rPr>
          <w:rFonts w:eastAsia="Times New Roman" w:cs="Times New Roman"/>
          <w:b/>
          <w:bCs/>
          <w:color w:val="auto"/>
          <w:szCs w:val="20"/>
          <w:lang w:bidi="ar-SA"/>
        </w:rPr>
        <w:t>Terġax</w:t>
      </w:r>
      <w:r w:rsidRPr="00664837">
        <w:rPr>
          <w:rFonts w:eastAsia="Times New Roman" w:cs="Times New Roman"/>
          <w:color w:val="auto"/>
          <w:szCs w:val="20"/>
          <w:lang w:bidi="ar-SA"/>
        </w:rPr>
        <w:t xml:space="preserve"> tipprova tuża l-pinna. </w:t>
      </w:r>
      <w:r w:rsidRPr="00664837">
        <w:rPr>
          <w:rFonts w:eastAsia="Times New Roman" w:cs="Times New Roman"/>
          <w:b/>
          <w:bCs/>
          <w:color w:val="auto"/>
          <w:szCs w:val="20"/>
          <w:lang w:bidi="ar-SA"/>
        </w:rPr>
        <w:t>Tipprovax</w:t>
      </w:r>
      <w:r w:rsidRPr="00664837">
        <w:rPr>
          <w:rFonts w:eastAsia="Times New Roman" w:cs="Times New Roman"/>
          <w:color w:val="auto"/>
          <w:szCs w:val="20"/>
          <w:lang w:bidi="ar-SA"/>
        </w:rPr>
        <w:t xml:space="preserve"> tuża pinna oħra.</w:t>
      </w:r>
    </w:p>
    <w:p w14:paraId="65227856" w14:textId="18CF8EDF" w:rsidR="009806DB" w:rsidRPr="00664837" w:rsidRDefault="009806DB" w:rsidP="009806DB">
      <w:pPr>
        <w:numPr>
          <w:ilvl w:val="0"/>
          <w:numId w:val="114"/>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Jekk tinnota tikka demm fil-post tal-injezzjoni, għandek tagħfas it-tajjara jew il-garża fuq is-sit tal-injezzjoni għal 10</w:t>
      </w:r>
      <w:r w:rsidR="00C50C80" w:rsidRPr="00664837">
        <w:rPr>
          <w:rFonts w:eastAsia="Times New Roman" w:cs="Times New Roman"/>
          <w:color w:val="auto"/>
          <w:szCs w:val="20"/>
          <w:lang w:bidi="ar-SA"/>
        </w:rPr>
        <w:t> </w:t>
      </w:r>
      <w:r w:rsidRPr="00664837">
        <w:rPr>
          <w:rFonts w:eastAsia="Times New Roman" w:cs="Times New Roman"/>
          <w:color w:val="auto"/>
          <w:szCs w:val="20"/>
          <w:lang w:bidi="ar-SA"/>
        </w:rPr>
        <w:t xml:space="preserve">sekondi. </w:t>
      </w:r>
      <w:r w:rsidRPr="00664837">
        <w:rPr>
          <w:rFonts w:eastAsia="Times New Roman" w:cs="Times New Roman"/>
          <w:b/>
          <w:bCs/>
          <w:color w:val="auto"/>
          <w:szCs w:val="20"/>
          <w:lang w:bidi="ar-SA"/>
        </w:rPr>
        <w:t>Togħrokx</w:t>
      </w:r>
      <w:r w:rsidRPr="00664837">
        <w:rPr>
          <w:rFonts w:eastAsia="Times New Roman" w:cs="Times New Roman"/>
          <w:color w:val="auto"/>
          <w:szCs w:val="20"/>
          <w:lang w:bidi="ar-SA"/>
        </w:rPr>
        <w:t xml:space="preserve"> is-sit tal-injezzjoni.</w:t>
      </w:r>
    </w:p>
    <w:p w14:paraId="766F5CCC" w14:textId="77777777" w:rsidR="009806DB" w:rsidRPr="00664837" w:rsidRDefault="009806DB" w:rsidP="009806DB">
      <w:pPr>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Il-buttuna tal-injezzjoni jaf tibqa’ magħfusa ’l ġewwa. Dan hu normali.</w:t>
      </w:r>
    </w:p>
    <w:p w14:paraId="2947EAFB" w14:textId="77777777" w:rsidR="009806DB" w:rsidRPr="00664837" w:rsidRDefault="009806DB" w:rsidP="009806DB">
      <w:pPr>
        <w:keepNext/>
        <w:rPr>
          <w:rFonts w:eastAsia="Wingdings-Regular" w:cs="Times New Roman"/>
          <w:b/>
          <w:bCs/>
          <w:color w:val="auto"/>
          <w:lang w:bidi="ar-SA"/>
        </w:rPr>
      </w:pPr>
    </w:p>
    <w:p w14:paraId="470E762D" w14:textId="77777777" w:rsidR="009806DB" w:rsidRPr="00664837" w:rsidRDefault="009806DB" w:rsidP="009806DB">
      <w:pPr>
        <w:keepNext/>
        <w:rPr>
          <w:rFonts w:eastAsia="Times New Roman" w:cs="Times New Roman"/>
          <w:b/>
          <w:bCs/>
          <w:color w:val="auto"/>
          <w:lang w:bidi="ar-SA"/>
        </w:rPr>
      </w:pPr>
      <w:r w:rsidRPr="00664837">
        <w:rPr>
          <w:rFonts w:eastAsia="Times New Roman" w:cs="Times New Roman"/>
          <w:b/>
          <w:color w:val="auto"/>
          <w:szCs w:val="20"/>
          <w:lang w:bidi="ar-SA"/>
        </w:rPr>
        <w:t>Pass 10 Armi</w:t>
      </w:r>
    </w:p>
    <w:p w14:paraId="10D871C5" w14:textId="77777777" w:rsidR="009806DB" w:rsidRPr="00664837" w:rsidRDefault="009806DB" w:rsidP="009806DB">
      <w:pPr>
        <w:keepNext/>
        <w:rPr>
          <w:rFonts w:eastAsia="Wingdings-Regular" w:cs="Times New Roman"/>
          <w:color w:val="auto"/>
          <w:lang w:bidi="ar-SA"/>
        </w:rPr>
      </w:pPr>
    </w:p>
    <w:p w14:paraId="5A9148BD" w14:textId="77777777" w:rsidR="009806DB" w:rsidRPr="00664837" w:rsidRDefault="009806DB" w:rsidP="009806DB">
      <w:pPr>
        <w:keepNext/>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7CAE40A8" wp14:editId="43F365BE">
            <wp:extent cx="2762185" cy="1790699"/>
            <wp:effectExtent l="0" t="0" r="635" b="635"/>
            <wp:docPr id="135" name="Picture 135" descr="A hand holding a pen over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hand holding a pen over a container&#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2762185" cy="1790699"/>
                    </a:xfrm>
                    <a:prstGeom prst="rect">
                      <a:avLst/>
                    </a:prstGeom>
                    <a:noFill/>
                    <a:ln>
                      <a:noFill/>
                    </a:ln>
                  </pic:spPr>
                </pic:pic>
              </a:graphicData>
            </a:graphic>
          </wp:inline>
        </w:drawing>
      </w:r>
    </w:p>
    <w:p w14:paraId="12A06104" w14:textId="77777777" w:rsidR="009806DB" w:rsidRPr="00664837" w:rsidRDefault="009806DB" w:rsidP="009806DB">
      <w:pPr>
        <w:keepNext/>
        <w:rPr>
          <w:rFonts w:eastAsia="Times New Roman" w:cs="Times New Roman"/>
          <w:color w:val="auto"/>
          <w:lang w:bidi="ar-SA"/>
        </w:rPr>
      </w:pPr>
    </w:p>
    <w:p w14:paraId="2DB68E93" w14:textId="77777777" w:rsidR="009806DB" w:rsidRPr="00664837" w:rsidRDefault="009806DB" w:rsidP="009806DB">
      <w:pPr>
        <w:numPr>
          <w:ilvl w:val="0"/>
          <w:numId w:val="115"/>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Armi</w:t>
      </w:r>
      <w:r w:rsidRPr="00664837">
        <w:rPr>
          <w:rFonts w:eastAsia="Times New Roman" w:cs="Times New Roman"/>
          <w:color w:val="auto"/>
          <w:szCs w:val="20"/>
          <w:lang w:bidi="ar-SA"/>
        </w:rPr>
        <w:t xml:space="preserve"> l-pinna użata skont kif jgħidlek il-fornitur tal-kura tas-saħħa tiegħek. </w:t>
      </w:r>
      <w:r w:rsidRPr="00664837">
        <w:rPr>
          <w:rFonts w:eastAsia="Times New Roman" w:cs="Times New Roman"/>
          <w:b/>
          <w:bCs/>
          <w:color w:val="auto"/>
          <w:szCs w:val="20"/>
          <w:lang w:bidi="ar-SA"/>
        </w:rPr>
        <w:t>Terġax</w:t>
      </w:r>
      <w:r w:rsidRPr="00664837">
        <w:rPr>
          <w:rFonts w:eastAsia="Times New Roman" w:cs="Times New Roman"/>
          <w:color w:val="auto"/>
          <w:szCs w:val="20"/>
          <w:lang w:bidi="ar-SA"/>
        </w:rPr>
        <w:t xml:space="preserve"> tipprova tpoġġi l-għatu fuq il-pinna.</w:t>
      </w:r>
    </w:p>
    <w:p w14:paraId="4F88791D" w14:textId="77777777" w:rsidR="009806DB" w:rsidRPr="00664837" w:rsidRDefault="009806DB" w:rsidP="009806DB">
      <w:pPr>
        <w:numPr>
          <w:ilvl w:val="0"/>
          <w:numId w:val="115"/>
        </w:numPr>
        <w:autoSpaceDE w:val="0"/>
        <w:autoSpaceDN w:val="0"/>
        <w:adjustRightInd w:val="0"/>
        <w:contextualSpacing/>
        <w:rPr>
          <w:rFonts w:ascii="Calibri" w:eastAsia="Wingdings-Regular" w:hAnsi="Calibri" w:cs="Times New Roman"/>
          <w:color w:val="auto"/>
          <w:lang w:bidi="ar-SA"/>
        </w:rPr>
      </w:pPr>
      <w:r w:rsidRPr="00664837">
        <w:rPr>
          <w:rFonts w:eastAsia="Times New Roman" w:cs="Times New Roman"/>
          <w:b/>
          <w:bCs/>
          <w:color w:val="auto"/>
          <w:szCs w:val="20"/>
          <w:lang w:bidi="ar-SA"/>
        </w:rPr>
        <w:t>Tagħfasx</w:t>
      </w:r>
      <w:r w:rsidRPr="00664837">
        <w:rPr>
          <w:rFonts w:eastAsia="Times New Roman" w:cs="Times New Roman"/>
          <w:color w:val="auto"/>
          <w:szCs w:val="20"/>
          <w:lang w:bidi="ar-SA"/>
        </w:rPr>
        <w:t xml:space="preserve"> fuq it-tarf tal-protezzjoni tas-sigurtà tal-labra. Jekk ikollok xi mistoqsijiet, jekk jogħġbok kellem lill-fornitur tal-kura tas-saħħa tiegħek.</w:t>
      </w:r>
    </w:p>
    <w:p w14:paraId="419B33F6" w14:textId="640272B4" w:rsidR="009806DB" w:rsidRPr="00664837" w:rsidRDefault="009806DB" w:rsidP="009806DB">
      <w:pPr>
        <w:jc w:val="center"/>
        <w:rPr>
          <w:rFonts w:eastAsia="Times New Roman" w:cs="Times New Roman"/>
          <w:color w:val="auto"/>
          <w:lang w:bidi="ar-SA"/>
        </w:rPr>
      </w:pPr>
      <w:r w:rsidRPr="00664837">
        <w:rPr>
          <w:rFonts w:eastAsia="Times New Roman" w:cs="Times New Roman"/>
          <w:color w:val="auto"/>
          <w:szCs w:val="20"/>
          <w:lang w:bidi="ar-SA"/>
        </w:rPr>
        <w:t>--Tmiem tal-Istruzzjonijiet għall-</w:t>
      </w:r>
      <w:r w:rsidR="006F1C08" w:rsidRPr="00664837">
        <w:rPr>
          <w:rFonts w:eastAsia="Times New Roman" w:cs="Times New Roman"/>
          <w:color w:val="auto"/>
          <w:szCs w:val="20"/>
          <w:lang w:bidi="ar-SA"/>
        </w:rPr>
        <w:t>u</w:t>
      </w:r>
      <w:r w:rsidRPr="00664837">
        <w:rPr>
          <w:rFonts w:eastAsia="Times New Roman" w:cs="Times New Roman"/>
          <w:color w:val="auto"/>
          <w:szCs w:val="20"/>
          <w:lang w:bidi="ar-SA"/>
        </w:rPr>
        <w:t>żu--</w:t>
      </w:r>
    </w:p>
    <w:p w14:paraId="480A6128" w14:textId="77777777" w:rsidR="00F23971" w:rsidRPr="00664837" w:rsidRDefault="002A7C45" w:rsidP="00CA22F7">
      <w:pPr>
        <w:tabs>
          <w:tab w:val="left" w:pos="567"/>
        </w:tabs>
        <w:jc w:val="center"/>
        <w:rPr>
          <w:rFonts w:cs="Times New Roman"/>
        </w:rPr>
      </w:pPr>
      <w:r w:rsidRPr="00664837">
        <w:rPr>
          <w:rFonts w:cs="Times New Roman"/>
        </w:rPr>
        <w:br w:type="page"/>
      </w:r>
      <w:r w:rsidR="00446DD7" w:rsidRPr="00664837">
        <w:rPr>
          <w:rFonts w:cs="Times New Roman"/>
          <w:b/>
          <w:bCs/>
        </w:rPr>
        <w:lastRenderedPageBreak/>
        <w:t xml:space="preserve">Fuljett ta’ </w:t>
      </w:r>
      <w:r w:rsidR="009F2587" w:rsidRPr="00664837">
        <w:rPr>
          <w:rFonts w:cs="Times New Roman"/>
          <w:b/>
          <w:bCs/>
        </w:rPr>
        <w:t>t</w:t>
      </w:r>
      <w:r w:rsidR="00446DD7" w:rsidRPr="00664837">
        <w:rPr>
          <w:rFonts w:cs="Times New Roman"/>
          <w:b/>
          <w:bCs/>
        </w:rPr>
        <w:t xml:space="preserve">agħrif: </w:t>
      </w:r>
      <w:r w:rsidR="003C4B30" w:rsidRPr="00664837">
        <w:rPr>
          <w:rFonts w:cs="Times New Roman"/>
          <w:b/>
          <w:bCs/>
        </w:rPr>
        <w:t>Informazzjoni għall-</w:t>
      </w:r>
      <w:r w:rsidR="009F2587" w:rsidRPr="00664837">
        <w:rPr>
          <w:rFonts w:cs="Times New Roman"/>
          <w:b/>
          <w:bCs/>
        </w:rPr>
        <w:t>u</w:t>
      </w:r>
      <w:r w:rsidR="003C4B30" w:rsidRPr="00664837">
        <w:rPr>
          <w:rFonts w:cs="Times New Roman"/>
          <w:b/>
          <w:bCs/>
        </w:rPr>
        <w:t>tent</w:t>
      </w:r>
      <w:r w:rsidR="00446DD7" w:rsidRPr="00664837" w:rsidDel="00446DD7">
        <w:rPr>
          <w:rFonts w:cs="Times New Roman"/>
          <w:b/>
        </w:rPr>
        <w:t xml:space="preserve"> </w:t>
      </w:r>
    </w:p>
    <w:p w14:paraId="513E294D" w14:textId="77777777" w:rsidR="003C4B30" w:rsidRPr="00664837" w:rsidRDefault="003C4B30" w:rsidP="00BB5A24">
      <w:pPr>
        <w:jc w:val="center"/>
        <w:rPr>
          <w:b/>
          <w:bCs/>
        </w:rPr>
      </w:pPr>
    </w:p>
    <w:p w14:paraId="58C34CC8" w14:textId="77777777" w:rsidR="00F23971" w:rsidRPr="00664837" w:rsidRDefault="00F23971" w:rsidP="00BB5A24">
      <w:pPr>
        <w:jc w:val="center"/>
        <w:rPr>
          <w:b/>
          <w:bCs/>
        </w:rPr>
      </w:pPr>
      <w:r w:rsidRPr="00664837">
        <w:rPr>
          <w:b/>
          <w:bCs/>
        </w:rPr>
        <w:t>Enbrel 50 mg soluzzjoni għall-injezzjoni f’pinna mimlija għal-lest</w:t>
      </w:r>
    </w:p>
    <w:p w14:paraId="57657E61" w14:textId="77777777" w:rsidR="0056391A" w:rsidRPr="00664837" w:rsidRDefault="009B1C4E" w:rsidP="0056391A">
      <w:pPr>
        <w:tabs>
          <w:tab w:val="left" w:pos="567"/>
        </w:tabs>
        <w:jc w:val="center"/>
        <w:rPr>
          <w:rFonts w:cs="Times New Roman"/>
        </w:rPr>
      </w:pPr>
      <w:r w:rsidRPr="00664837">
        <w:rPr>
          <w:rFonts w:cs="Times New Roman"/>
        </w:rPr>
        <w:t>e</w:t>
      </w:r>
      <w:r w:rsidR="0056391A" w:rsidRPr="00664837">
        <w:rPr>
          <w:rFonts w:cs="Times New Roman"/>
        </w:rPr>
        <w:t>tanercept</w:t>
      </w:r>
    </w:p>
    <w:p w14:paraId="6BAE3464" w14:textId="77777777" w:rsidR="0056391A" w:rsidRPr="00664837" w:rsidRDefault="0056391A" w:rsidP="003B244D">
      <w:pPr>
        <w:tabs>
          <w:tab w:val="left" w:pos="567"/>
        </w:tabs>
        <w:jc w:val="center"/>
        <w:rPr>
          <w:rFonts w:cs="Times New Roman"/>
        </w:rPr>
      </w:pPr>
    </w:p>
    <w:tbl>
      <w:tblPr>
        <w:tblW w:w="0" w:type="auto"/>
        <w:tblInd w:w="108" w:type="dxa"/>
        <w:tblLayout w:type="fixed"/>
        <w:tblLook w:val="0000" w:firstRow="0" w:lastRow="0" w:firstColumn="0" w:lastColumn="0" w:noHBand="0" w:noVBand="0"/>
      </w:tblPr>
      <w:tblGrid>
        <w:gridCol w:w="9356"/>
      </w:tblGrid>
      <w:tr w:rsidR="0056391A" w:rsidRPr="00664837" w14:paraId="3A91BA15" w14:textId="77777777" w:rsidTr="00446DD7">
        <w:tc>
          <w:tcPr>
            <w:tcW w:w="9356" w:type="dxa"/>
          </w:tcPr>
          <w:p w14:paraId="151CC26A" w14:textId="77777777" w:rsidR="0056391A" w:rsidRPr="00664837" w:rsidRDefault="0056391A" w:rsidP="00FE7508">
            <w:pPr>
              <w:rPr>
                <w:b/>
                <w:bCs/>
              </w:rPr>
            </w:pPr>
            <w:r w:rsidRPr="00664837">
              <w:rPr>
                <w:b/>
                <w:bCs/>
              </w:rPr>
              <w:t xml:space="preserve">Aqra sew dan il-fuljett kollu qabel tibda tieħu din il-mediċina </w:t>
            </w:r>
            <w:r w:rsidR="00C87BDA" w:rsidRPr="00664837">
              <w:rPr>
                <w:b/>
                <w:bCs/>
              </w:rPr>
              <w:t>peress li fih informazzjoni importanti għalik</w:t>
            </w:r>
            <w:r w:rsidRPr="00664837">
              <w:rPr>
                <w:b/>
                <w:bCs/>
              </w:rPr>
              <w:t>.</w:t>
            </w:r>
          </w:p>
          <w:p w14:paraId="0B5B0725" w14:textId="77777777" w:rsidR="0056391A" w:rsidRPr="00664837" w:rsidRDefault="0056391A" w:rsidP="008E4F77">
            <w:pPr>
              <w:numPr>
                <w:ilvl w:val="0"/>
                <w:numId w:val="19"/>
              </w:numPr>
              <w:tabs>
                <w:tab w:val="clear" w:pos="1287"/>
                <w:tab w:val="num" w:pos="601"/>
              </w:tabs>
              <w:ind w:left="601" w:hanging="567"/>
              <w:rPr>
                <w:rFonts w:cs="Times New Roman"/>
              </w:rPr>
            </w:pPr>
            <w:r w:rsidRPr="00664837">
              <w:rPr>
                <w:rFonts w:cs="Times New Roman"/>
              </w:rPr>
              <w:t>Żomm dan il-fuljett. Jista jkollok bżonn terġa’ taqrah.</w:t>
            </w:r>
          </w:p>
          <w:p w14:paraId="3E2DD77B" w14:textId="61EE8C96" w:rsidR="0056391A" w:rsidRPr="00664837" w:rsidRDefault="00752072" w:rsidP="008E4F77">
            <w:pPr>
              <w:numPr>
                <w:ilvl w:val="0"/>
                <w:numId w:val="19"/>
              </w:numPr>
              <w:tabs>
                <w:tab w:val="clear" w:pos="1287"/>
                <w:tab w:val="num" w:pos="601"/>
              </w:tabs>
              <w:ind w:left="601" w:hanging="567"/>
              <w:rPr>
                <w:rFonts w:cs="Times New Roman"/>
              </w:rPr>
            </w:pPr>
            <w:ins w:id="240" w:author="GD" w:date="2025-07-01T14:35:00Z" w16du:dateUtc="2025-07-01T11:35:00Z">
              <w:r w:rsidRPr="00664837">
                <w:rPr>
                  <w:rFonts w:cs="Times New Roman"/>
                </w:rPr>
                <w:t>It-tabib tiegħek ser jagħtik ukoll Kard tal-Pazjent, li fiha informazzjoni importanti dwar is-sigurtà li inti jeħtieġ li tkun taf dwarha qabel u matul il-kura b’Enbrel.</w:t>
              </w:r>
            </w:ins>
            <w:del w:id="241" w:author="GD" w:date="2025-07-01T14:34:00Z" w16du:dateUtc="2025-07-01T11:34:00Z">
              <w:r w:rsidR="0056391A" w:rsidRPr="00664837" w:rsidDel="00752072">
                <w:rPr>
                  <w:rFonts w:cs="Times New Roman"/>
                </w:rPr>
                <w:delText xml:space="preserve">It-tabib tiegħek ser jagħtik ukoll </w:delText>
              </w:r>
              <w:r w:rsidR="009B4064" w:rsidRPr="00664837" w:rsidDel="00752072">
                <w:rPr>
                  <w:rFonts w:cs="Times New Roman"/>
                </w:rPr>
                <w:delText>Kard tal-Pazjent</w:delText>
              </w:r>
              <w:r w:rsidR="0056391A" w:rsidRPr="00664837" w:rsidDel="00752072">
                <w:rPr>
                  <w:rFonts w:cs="Times New Roman"/>
                </w:rPr>
                <w:delText>, li fiha informazzjoni importanti dwar is-sigurtà li inti jeħtieġ li tkun taf dwarha qabel u matul il-kura b’Enbrel.</w:delText>
              </w:r>
            </w:del>
          </w:p>
          <w:p w14:paraId="7FB056A2" w14:textId="77777777" w:rsidR="0056391A" w:rsidRPr="00664837" w:rsidRDefault="0056391A" w:rsidP="008E4F77">
            <w:pPr>
              <w:numPr>
                <w:ilvl w:val="0"/>
                <w:numId w:val="19"/>
              </w:numPr>
              <w:tabs>
                <w:tab w:val="clear" w:pos="1287"/>
                <w:tab w:val="num" w:pos="601"/>
              </w:tabs>
              <w:ind w:left="601" w:hanging="567"/>
              <w:rPr>
                <w:rFonts w:cs="Times New Roman"/>
              </w:rPr>
            </w:pPr>
            <w:r w:rsidRPr="00664837">
              <w:rPr>
                <w:rFonts w:cs="Times New Roman"/>
              </w:rPr>
              <w:t xml:space="preserve">Jekk ikollok aktar mistoqsijiet, staqsi lit-tabib, lill-ispiżjar jew </w:t>
            </w:r>
            <w:r w:rsidR="001638FD" w:rsidRPr="00664837">
              <w:rPr>
                <w:rFonts w:cs="Times New Roman"/>
              </w:rPr>
              <w:t>lil</w:t>
            </w:r>
            <w:r w:rsidRPr="00664837">
              <w:rPr>
                <w:rFonts w:cs="Times New Roman"/>
              </w:rPr>
              <w:t>l-infermier tiegħek.</w:t>
            </w:r>
          </w:p>
          <w:p w14:paraId="2AF87399" w14:textId="77777777" w:rsidR="0056391A" w:rsidRPr="00664837" w:rsidRDefault="0056391A" w:rsidP="008E4F77">
            <w:pPr>
              <w:numPr>
                <w:ilvl w:val="0"/>
                <w:numId w:val="19"/>
              </w:numPr>
              <w:tabs>
                <w:tab w:val="clear" w:pos="1287"/>
                <w:tab w:val="num" w:pos="601"/>
              </w:tabs>
              <w:ind w:left="601" w:hanging="567"/>
              <w:rPr>
                <w:rFonts w:cs="Times New Roman"/>
              </w:rPr>
            </w:pPr>
            <w:r w:rsidRPr="00664837">
              <w:rPr>
                <w:rFonts w:cs="Times New Roman"/>
              </w:rPr>
              <w:t xml:space="preserve">Din il-mediċina ġiet mogħtija lilek jew lil tifel/tifla li jinsab/tinsab taħt il-kura tiegħek. </w:t>
            </w:r>
            <w:r w:rsidRPr="00664837">
              <w:rPr>
                <w:rFonts w:cs="Times New Roman"/>
                <w:noProof/>
              </w:rPr>
              <w:t>M’għandekx tgħaddiha lil persuni oħra</w:t>
            </w:r>
            <w:r w:rsidRPr="00664837">
              <w:rPr>
                <w:rFonts w:cs="Times New Roman"/>
              </w:rPr>
              <w:t>. Tista’ tagħmlilhom il-ħsara ank</w:t>
            </w:r>
            <w:r w:rsidR="001638FD" w:rsidRPr="00664837">
              <w:rPr>
                <w:rFonts w:cs="Times New Roman"/>
              </w:rPr>
              <w:t>e</w:t>
            </w:r>
            <w:r w:rsidRPr="00664837">
              <w:rPr>
                <w:rFonts w:cs="Times New Roman"/>
              </w:rPr>
              <w:t xml:space="preserve"> jekk </w:t>
            </w:r>
            <w:r w:rsidR="001638FD" w:rsidRPr="00664837">
              <w:rPr>
                <w:rFonts w:cs="Times New Roman"/>
              </w:rPr>
              <w:t>għandhom</w:t>
            </w:r>
            <w:r w:rsidRPr="00664837">
              <w:rPr>
                <w:rFonts w:cs="Times New Roman"/>
              </w:rPr>
              <w:t xml:space="preserve"> l-istess </w:t>
            </w:r>
            <w:r w:rsidR="000A74D2" w:rsidRPr="00664837">
              <w:rPr>
                <w:rFonts w:cs="Times New Roman"/>
              </w:rPr>
              <w:t>sinjali ta’ mard</w:t>
            </w:r>
            <w:r w:rsidR="000A74D2" w:rsidRPr="00664837" w:rsidDel="000A74D2">
              <w:rPr>
                <w:rFonts w:cs="Times New Roman"/>
              </w:rPr>
              <w:t xml:space="preserve"> </w:t>
            </w:r>
            <w:r w:rsidRPr="00664837">
              <w:rPr>
                <w:rFonts w:cs="Times New Roman"/>
              </w:rPr>
              <w:t>bħal tiegħek jew tat-tifel/tifla li jinsabu taħt il-kura tiegħek.</w:t>
            </w:r>
          </w:p>
          <w:p w14:paraId="18777A0B" w14:textId="77777777" w:rsidR="0056391A" w:rsidRPr="00664837" w:rsidRDefault="00642FAF" w:rsidP="008E4F77">
            <w:pPr>
              <w:numPr>
                <w:ilvl w:val="0"/>
                <w:numId w:val="19"/>
              </w:numPr>
              <w:tabs>
                <w:tab w:val="clear" w:pos="1287"/>
                <w:tab w:val="num" w:pos="601"/>
              </w:tabs>
              <w:ind w:left="601" w:hanging="567"/>
              <w:rPr>
                <w:rFonts w:cs="Times New Roman"/>
                <w:b/>
                <w:bCs/>
              </w:rPr>
            </w:pPr>
            <w:r w:rsidRPr="00664837">
              <w:rPr>
                <w:rFonts w:cs="Times New Roman"/>
                <w:noProof/>
              </w:rPr>
              <w:t>Jekk ikollok xi effett sekondarju kellem</w:t>
            </w:r>
            <w:r w:rsidRPr="00664837">
              <w:rPr>
                <w:rFonts w:cs="Times New Roman"/>
              </w:rPr>
              <w:t xml:space="preserve"> lit-tabib jew lill-ispiżjar tiegħek. </w:t>
            </w:r>
            <w:r w:rsidRPr="00664837">
              <w:rPr>
                <w:rFonts w:cs="Times New Roman"/>
                <w:noProof/>
              </w:rPr>
              <w:t>Dan jinkludi xi effett sekondarju possibbli li mhuwiex elenkat f’dan il-fuljett. Ara sezzjoni 4.</w:t>
            </w:r>
          </w:p>
        </w:tc>
      </w:tr>
    </w:tbl>
    <w:p w14:paraId="039C996A" w14:textId="77777777" w:rsidR="0056391A" w:rsidRPr="00664837" w:rsidRDefault="0056391A" w:rsidP="0056391A">
      <w:pPr>
        <w:numPr>
          <w:ilvl w:val="12"/>
          <w:numId w:val="0"/>
        </w:numPr>
        <w:tabs>
          <w:tab w:val="left" w:pos="567"/>
        </w:tabs>
        <w:ind w:right="-2"/>
        <w:rPr>
          <w:rFonts w:cs="Times New Roman"/>
        </w:rPr>
      </w:pPr>
    </w:p>
    <w:p w14:paraId="29B62C8F" w14:textId="77777777" w:rsidR="0056391A" w:rsidRPr="00664837" w:rsidRDefault="0056391A" w:rsidP="00BB5A24">
      <w:pPr>
        <w:rPr>
          <w:b/>
          <w:bCs/>
        </w:rPr>
      </w:pPr>
      <w:r w:rsidRPr="00664837">
        <w:rPr>
          <w:b/>
          <w:bCs/>
        </w:rPr>
        <w:t>F’dan il-fuljett</w:t>
      </w:r>
    </w:p>
    <w:p w14:paraId="4CD83481" w14:textId="77777777" w:rsidR="0056391A" w:rsidRPr="00664837" w:rsidRDefault="0056391A" w:rsidP="0056391A">
      <w:pPr>
        <w:keepNext/>
        <w:numPr>
          <w:ilvl w:val="12"/>
          <w:numId w:val="0"/>
        </w:numPr>
        <w:ind w:right="-2"/>
        <w:outlineLvl w:val="0"/>
        <w:rPr>
          <w:rFonts w:cs="Times New Roman"/>
        </w:rPr>
      </w:pPr>
    </w:p>
    <w:p w14:paraId="1D630871" w14:textId="77777777" w:rsidR="0056391A" w:rsidRPr="00664837" w:rsidRDefault="0056391A" w:rsidP="00BB5A24">
      <w:r w:rsidRPr="00664837">
        <w:t>L-informazzjoni f’dan il-fuljett hi mqassma taħt dawn is-7 sezzjonijiet li ġejjin:</w:t>
      </w:r>
    </w:p>
    <w:p w14:paraId="7B4786C7" w14:textId="77777777" w:rsidR="0056391A" w:rsidRPr="00664837" w:rsidRDefault="0056391A" w:rsidP="0056391A">
      <w:pPr>
        <w:keepNext/>
        <w:numPr>
          <w:ilvl w:val="12"/>
          <w:numId w:val="0"/>
        </w:numPr>
        <w:tabs>
          <w:tab w:val="left" w:pos="567"/>
        </w:tabs>
        <w:ind w:right="-2"/>
        <w:outlineLvl w:val="0"/>
        <w:rPr>
          <w:rFonts w:cs="Times New Roman"/>
        </w:rPr>
      </w:pPr>
    </w:p>
    <w:p w14:paraId="020A752F"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1.</w:t>
      </w:r>
      <w:r w:rsidRPr="00664837">
        <w:rPr>
          <w:rFonts w:cs="Times New Roman"/>
          <w:bCs/>
        </w:rPr>
        <w:tab/>
      </w:r>
      <w:r w:rsidRPr="00664837">
        <w:rPr>
          <w:rFonts w:cs="Times New Roman"/>
        </w:rPr>
        <w:t>X’inhu Enbrel u għalxiex jintuża</w:t>
      </w:r>
    </w:p>
    <w:p w14:paraId="663E4D56"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2.</w:t>
      </w:r>
      <w:r w:rsidRPr="00664837">
        <w:rPr>
          <w:rFonts w:cs="Times New Roman"/>
          <w:bCs/>
        </w:rPr>
        <w:tab/>
      </w:r>
      <w:r w:rsidR="00C87BDA" w:rsidRPr="00664837">
        <w:rPr>
          <w:rFonts w:cs="Times New Roman"/>
          <w:bCs/>
        </w:rPr>
        <w:t>X’għandek tkun taf qabel</w:t>
      </w:r>
      <w:r w:rsidRPr="00664837">
        <w:rPr>
          <w:rFonts w:cs="Times New Roman"/>
          <w:bCs/>
        </w:rPr>
        <w:t xml:space="preserve"> ma tuża Enbrel</w:t>
      </w:r>
    </w:p>
    <w:p w14:paraId="7F29BE19"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3.</w:t>
      </w:r>
      <w:r w:rsidRPr="00664837">
        <w:rPr>
          <w:rFonts w:cs="Times New Roman"/>
          <w:bCs/>
        </w:rPr>
        <w:tab/>
        <w:t>Kif għandek tuża Enbrel</w:t>
      </w:r>
    </w:p>
    <w:p w14:paraId="7F6EBE76" w14:textId="77777777" w:rsidR="0056391A" w:rsidRPr="00664837" w:rsidRDefault="0056391A" w:rsidP="0056391A">
      <w:pPr>
        <w:numPr>
          <w:ilvl w:val="12"/>
          <w:numId w:val="0"/>
        </w:numPr>
        <w:tabs>
          <w:tab w:val="left" w:pos="567"/>
          <w:tab w:val="left" w:pos="1134"/>
        </w:tabs>
        <w:ind w:left="567" w:right="-29" w:hanging="567"/>
        <w:rPr>
          <w:rFonts w:cs="Times New Roman"/>
          <w:noProof/>
        </w:rPr>
      </w:pPr>
      <w:r w:rsidRPr="00664837">
        <w:rPr>
          <w:rFonts w:cs="Times New Roman"/>
          <w:bCs/>
        </w:rPr>
        <w:t>4.</w:t>
      </w:r>
      <w:r w:rsidRPr="00664837">
        <w:rPr>
          <w:rFonts w:cs="Times New Roman"/>
          <w:bCs/>
        </w:rPr>
        <w:tab/>
      </w:r>
      <w:r w:rsidRPr="00664837">
        <w:rPr>
          <w:rFonts w:cs="Times New Roman"/>
          <w:noProof/>
        </w:rPr>
        <w:t xml:space="preserve">Effetti </w:t>
      </w:r>
      <w:r w:rsidRPr="00664837">
        <w:rPr>
          <w:rFonts w:cs="Times New Roman"/>
          <w:bCs/>
        </w:rPr>
        <w:t>sekondarji</w:t>
      </w:r>
      <w:r w:rsidRPr="00664837">
        <w:rPr>
          <w:rFonts w:cs="Times New Roman"/>
          <w:noProof/>
        </w:rPr>
        <w:t xml:space="preserve"> possibbli</w:t>
      </w:r>
    </w:p>
    <w:p w14:paraId="568DBEF5" w14:textId="77777777" w:rsidR="0056391A" w:rsidRPr="00664837" w:rsidRDefault="0056391A" w:rsidP="0056391A">
      <w:pPr>
        <w:numPr>
          <w:ilvl w:val="12"/>
          <w:numId w:val="0"/>
        </w:numPr>
        <w:tabs>
          <w:tab w:val="left" w:pos="567"/>
          <w:tab w:val="left" w:pos="1134"/>
        </w:tabs>
        <w:ind w:left="567" w:right="-29" w:hanging="567"/>
        <w:rPr>
          <w:rFonts w:cs="Times New Roman"/>
        </w:rPr>
      </w:pPr>
      <w:r w:rsidRPr="00664837">
        <w:rPr>
          <w:rFonts w:cs="Times New Roman"/>
          <w:bCs/>
        </w:rPr>
        <w:t>5.</w:t>
      </w:r>
      <w:r w:rsidRPr="00664837">
        <w:rPr>
          <w:rFonts w:cs="Times New Roman"/>
          <w:bCs/>
        </w:rPr>
        <w:tab/>
        <w:t>Kif taħżen</w:t>
      </w:r>
      <w:r w:rsidRPr="00664837">
        <w:rPr>
          <w:rFonts w:cs="Times New Roman"/>
        </w:rPr>
        <w:t xml:space="preserve"> Enbrel</w:t>
      </w:r>
    </w:p>
    <w:p w14:paraId="16E3B438" w14:textId="77777777" w:rsidR="0056391A" w:rsidRPr="00664837" w:rsidRDefault="0056391A" w:rsidP="0056391A">
      <w:pPr>
        <w:tabs>
          <w:tab w:val="left" w:pos="567"/>
          <w:tab w:val="left" w:pos="1134"/>
        </w:tabs>
        <w:ind w:right="-29"/>
        <w:rPr>
          <w:rFonts w:cs="Times New Roman"/>
          <w:bCs/>
        </w:rPr>
      </w:pPr>
      <w:r w:rsidRPr="00664837">
        <w:rPr>
          <w:rFonts w:cs="Times New Roman"/>
          <w:bCs/>
        </w:rPr>
        <w:t>6.</w:t>
      </w:r>
      <w:r w:rsidRPr="00664837">
        <w:rPr>
          <w:rFonts w:cs="Times New Roman"/>
          <w:bCs/>
        </w:rPr>
        <w:tab/>
      </w:r>
      <w:r w:rsidR="00C87BDA" w:rsidRPr="00664837">
        <w:rPr>
          <w:rFonts w:cs="Times New Roman"/>
          <w:noProof/>
        </w:rPr>
        <w:t>Kontenut tal-pakkett u informazzjoni oħra</w:t>
      </w:r>
    </w:p>
    <w:p w14:paraId="38857B72" w14:textId="5CB84C54" w:rsidR="0056391A" w:rsidRPr="00664837" w:rsidRDefault="0056391A" w:rsidP="0056391A">
      <w:pPr>
        <w:tabs>
          <w:tab w:val="left" w:pos="567"/>
        </w:tabs>
        <w:ind w:left="567" w:hanging="567"/>
        <w:rPr>
          <w:rFonts w:cs="Times New Roman"/>
          <w:bCs/>
        </w:rPr>
      </w:pPr>
      <w:r w:rsidRPr="00664837">
        <w:rPr>
          <w:rFonts w:cs="Times New Roman"/>
          <w:bCs/>
        </w:rPr>
        <w:t>7.</w:t>
      </w:r>
      <w:r w:rsidRPr="00664837">
        <w:rPr>
          <w:rFonts w:cs="Times New Roman"/>
          <w:bCs/>
        </w:rPr>
        <w:tab/>
      </w:r>
      <w:r w:rsidRPr="00664837">
        <w:rPr>
          <w:rFonts w:cs="Times New Roman"/>
        </w:rPr>
        <w:t>Istruzzjonijiet għall-</w:t>
      </w:r>
      <w:r w:rsidR="009806DB" w:rsidRPr="00664837">
        <w:rPr>
          <w:rFonts w:cs="Times New Roman"/>
        </w:rPr>
        <w:t>użu</w:t>
      </w:r>
    </w:p>
    <w:p w14:paraId="73DD999B" w14:textId="77777777" w:rsidR="0056391A" w:rsidRPr="00664837" w:rsidRDefault="0056391A" w:rsidP="0056391A">
      <w:pPr>
        <w:numPr>
          <w:ilvl w:val="12"/>
          <w:numId w:val="0"/>
        </w:numPr>
        <w:tabs>
          <w:tab w:val="left" w:pos="567"/>
        </w:tabs>
        <w:ind w:right="-2"/>
        <w:rPr>
          <w:rFonts w:cs="Times New Roman"/>
        </w:rPr>
      </w:pPr>
    </w:p>
    <w:p w14:paraId="175ABD4E" w14:textId="77777777" w:rsidR="0056391A" w:rsidRPr="00664837" w:rsidRDefault="0056391A" w:rsidP="0056391A">
      <w:pPr>
        <w:rPr>
          <w:rFonts w:cs="Times New Roman"/>
        </w:rPr>
      </w:pPr>
    </w:p>
    <w:p w14:paraId="0F1D25B1" w14:textId="77777777" w:rsidR="00F23971" w:rsidRPr="00664837" w:rsidRDefault="0056391A" w:rsidP="00BB5A24">
      <w:pPr>
        <w:rPr>
          <w:b/>
          <w:bCs/>
        </w:rPr>
      </w:pPr>
      <w:r w:rsidRPr="00664837">
        <w:rPr>
          <w:b/>
          <w:bCs/>
        </w:rPr>
        <w:t>1.</w:t>
      </w:r>
      <w:r w:rsidRPr="00664837">
        <w:rPr>
          <w:b/>
          <w:bCs/>
        </w:rPr>
        <w:tab/>
        <w:t>X’inhu Enbrel u għalxiex jintuża</w:t>
      </w:r>
    </w:p>
    <w:p w14:paraId="6C3BAE4C" w14:textId="77777777" w:rsidR="00F23971" w:rsidRPr="00664837" w:rsidRDefault="00F23971">
      <w:pPr>
        <w:keepNext/>
        <w:tabs>
          <w:tab w:val="left" w:pos="567"/>
        </w:tabs>
        <w:rPr>
          <w:rFonts w:cs="Times New Roman"/>
        </w:rPr>
      </w:pPr>
    </w:p>
    <w:p w14:paraId="489A7FE3" w14:textId="77777777" w:rsidR="00F23971" w:rsidRPr="00664837" w:rsidRDefault="00F23971">
      <w:pPr>
        <w:rPr>
          <w:rFonts w:cs="Times New Roman"/>
        </w:rPr>
      </w:pPr>
      <w:r w:rsidRPr="00664837">
        <w:rPr>
          <w:rFonts w:cs="Times New Roman"/>
        </w:rPr>
        <w:t>Enbrel hu mediċina magħmula minn żewġ proteini umani. Hi timblokka l-attività ta’ proteina oħra fil-ġisem li tikkaġuna l-infjammazzjoni. Enbrel jaħdem billi jnaqqas l-infjammazzjoni assoċjata ma’ ċertu mard.</w:t>
      </w:r>
    </w:p>
    <w:p w14:paraId="6A28FF0E" w14:textId="77777777" w:rsidR="00F23971" w:rsidRPr="00664837" w:rsidRDefault="00F23971">
      <w:pPr>
        <w:tabs>
          <w:tab w:val="left" w:pos="567"/>
        </w:tabs>
        <w:rPr>
          <w:rFonts w:cs="Times New Roman"/>
        </w:rPr>
      </w:pPr>
    </w:p>
    <w:p w14:paraId="41CDA2E3" w14:textId="77777777" w:rsidR="00F23971" w:rsidRPr="00664837" w:rsidRDefault="00F23971">
      <w:pPr>
        <w:tabs>
          <w:tab w:val="left" w:pos="567"/>
        </w:tabs>
        <w:rPr>
          <w:rFonts w:cs="Times New Roman"/>
        </w:rPr>
      </w:pPr>
      <w:r w:rsidRPr="00664837">
        <w:rPr>
          <w:rFonts w:cs="Times New Roman"/>
        </w:rPr>
        <w:t xml:space="preserve">Fl-adulti (ta’ 18-il sena jew aktar), Enbrel jista’ jintuża għal </w:t>
      </w:r>
      <w:r w:rsidRPr="00664837">
        <w:rPr>
          <w:rFonts w:cs="Times New Roman"/>
          <w:b/>
          <w:bCs/>
        </w:rPr>
        <w:t>artrite rewmatojde, artrite psorjatika</w:t>
      </w:r>
      <w:r w:rsidRPr="00664837">
        <w:rPr>
          <w:rFonts w:cs="Times New Roman"/>
        </w:rPr>
        <w:t xml:space="preserve"> minn moderata sa severa</w:t>
      </w:r>
      <w:r w:rsidR="003C61A9" w:rsidRPr="00664837">
        <w:rPr>
          <w:rFonts w:cs="Times New Roman"/>
        </w:rPr>
        <w:t xml:space="preserve">, </w:t>
      </w:r>
      <w:r w:rsidR="003C61A9" w:rsidRPr="00664837">
        <w:rPr>
          <w:rFonts w:eastAsia="Times New Roman" w:cs="Times New Roman"/>
          <w:b/>
          <w:lang w:bidi="ar-SA"/>
        </w:rPr>
        <w:t>s</w:t>
      </w:r>
      <w:r w:rsidR="003C61A9" w:rsidRPr="00664837">
        <w:rPr>
          <w:rFonts w:eastAsia="Times New Roman" w:cs="Times New Roman"/>
          <w:b/>
          <w:bCs/>
          <w:lang w:bidi="ar-SA"/>
        </w:rPr>
        <w:t>pondiloartrite assjali</w:t>
      </w:r>
      <w:r w:rsidRPr="00664837">
        <w:rPr>
          <w:rFonts w:cs="Times New Roman"/>
        </w:rPr>
        <w:t xml:space="preserve"> </w:t>
      </w:r>
      <w:r w:rsidR="003C61A9" w:rsidRPr="00664837">
        <w:rPr>
          <w:rFonts w:cs="Times New Roman"/>
        </w:rPr>
        <w:t xml:space="preserve">severa </w:t>
      </w:r>
      <w:r w:rsidR="00DC7E36" w:rsidRPr="00664837">
        <w:rPr>
          <w:rFonts w:cs="Times New Roman"/>
        </w:rPr>
        <w:t xml:space="preserve">li tinkludi </w:t>
      </w:r>
      <w:r w:rsidRPr="00664837">
        <w:rPr>
          <w:rFonts w:cs="Times New Roman"/>
          <w:b/>
          <w:bCs/>
        </w:rPr>
        <w:t>ankylosing spondylitis</w:t>
      </w:r>
      <w:r w:rsidR="003C61A9" w:rsidRPr="00664837">
        <w:rPr>
          <w:rFonts w:cs="Times New Roman"/>
          <w:b/>
          <w:bCs/>
        </w:rPr>
        <w:t>,</w:t>
      </w:r>
      <w:r w:rsidRPr="00664837">
        <w:rPr>
          <w:rFonts w:cs="Times New Roman"/>
          <w:b/>
          <w:bCs/>
        </w:rPr>
        <w:t xml:space="preserve"> </w:t>
      </w:r>
      <w:r w:rsidRPr="00664837">
        <w:rPr>
          <w:rFonts w:cs="Times New Roman"/>
        </w:rPr>
        <w:t xml:space="preserve">u </w:t>
      </w:r>
      <w:r w:rsidRPr="00664837">
        <w:rPr>
          <w:rFonts w:cs="Times New Roman"/>
          <w:b/>
          <w:bCs/>
        </w:rPr>
        <w:t xml:space="preserve">psorjasi </w:t>
      </w:r>
      <w:r w:rsidRPr="00664837">
        <w:rPr>
          <w:rFonts w:cs="Times New Roman"/>
        </w:rPr>
        <w:t>moderata jew severa – f’kull każ fejn ġeneralment kuri użati komunament ma jkunux ħadmu tajjeb biżżejjed jew m’humiex adattati għalik.</w:t>
      </w:r>
    </w:p>
    <w:p w14:paraId="08EEC066" w14:textId="77777777" w:rsidR="00F23971" w:rsidRPr="00664837" w:rsidRDefault="00F23971">
      <w:pPr>
        <w:tabs>
          <w:tab w:val="left" w:pos="567"/>
        </w:tabs>
        <w:rPr>
          <w:rFonts w:cs="Times New Roman"/>
        </w:rPr>
      </w:pPr>
    </w:p>
    <w:p w14:paraId="4A57CC0A" w14:textId="77777777" w:rsidR="00F23971" w:rsidRPr="00664837" w:rsidRDefault="00F23971">
      <w:pPr>
        <w:tabs>
          <w:tab w:val="left" w:pos="567"/>
        </w:tabs>
        <w:rPr>
          <w:rFonts w:cs="Times New Roman"/>
        </w:rPr>
      </w:pPr>
      <w:r w:rsidRPr="00664837">
        <w:rPr>
          <w:rFonts w:cs="Times New Roman"/>
        </w:rPr>
        <w:t>Għal artrite rewmatojde, Enbrel ġeneralment jintuża flimkien ma’ methotrexate, għalkemm jista’ jintuża waħdu jekk il-kura b’methotrexate ma tkunx adattata għalik. Kemm jekk jintuża waħdu jew flimkien ma’ methotrexate, Enbrel jista’ jnaqqas il-ħsara fil-ġogi tiegħek ikkawżata mill-artrite rewmatojde u jtejjeb il-ħila tiegħek biex tagħmel l-attivitajiet normali ta’ kuljum.</w:t>
      </w:r>
    </w:p>
    <w:p w14:paraId="253B844F" w14:textId="77777777" w:rsidR="00F23971" w:rsidRPr="00664837" w:rsidRDefault="00F23971">
      <w:pPr>
        <w:tabs>
          <w:tab w:val="left" w:pos="567"/>
        </w:tabs>
        <w:rPr>
          <w:rFonts w:cs="Times New Roman"/>
        </w:rPr>
      </w:pPr>
    </w:p>
    <w:p w14:paraId="774F9B05" w14:textId="77777777" w:rsidR="00A04770" w:rsidRPr="00664837" w:rsidRDefault="00F23971">
      <w:pPr>
        <w:rPr>
          <w:rFonts w:cs="Times New Roman"/>
        </w:rPr>
      </w:pPr>
      <w:r w:rsidRPr="00664837">
        <w:rPr>
          <w:rFonts w:cs="Times New Roman"/>
        </w:rPr>
        <w:t>Għal pazjenti li għandhom artrite psorjatika b’involviment f’ħafna ġogi, Enbrel jista’ jtejjeb il-ħila tiegħek biex twettaq l-attivitajiet normali ta’ kuljum. Għal pazjenti li għandhom ħafna ġogi simmetriċi li juġgħuhom jew li jkunu minfuħin (eż. l-idejn, il-polzijiet u s-saqajn), Enbrel jista’ jgħin biex inaqqas il-ħsara strutturali kkawżata mill-marda lil dawk il-ġogi.</w:t>
      </w:r>
    </w:p>
    <w:p w14:paraId="43FB043B" w14:textId="77777777" w:rsidR="00F23971" w:rsidRPr="00664837" w:rsidRDefault="00F23971">
      <w:pPr>
        <w:tabs>
          <w:tab w:val="left" w:pos="567"/>
        </w:tabs>
        <w:rPr>
          <w:rFonts w:cs="Times New Roman"/>
        </w:rPr>
      </w:pPr>
    </w:p>
    <w:p w14:paraId="0FDE1730" w14:textId="77777777" w:rsidR="00E90B15" w:rsidRPr="00664837" w:rsidRDefault="00E90B15" w:rsidP="000F292A">
      <w:pPr>
        <w:tabs>
          <w:tab w:val="left" w:pos="567"/>
        </w:tabs>
        <w:ind w:right="-2"/>
        <w:rPr>
          <w:rFonts w:cs="Times New Roman"/>
        </w:rPr>
      </w:pPr>
      <w:r w:rsidRPr="00664837">
        <w:rPr>
          <w:rFonts w:cs="Times New Roman"/>
        </w:rPr>
        <w:t>Enbrel jingħata wkoll b’riċetta għall-kura tal-mard li ġej fit-tfal u fl-adolexxenti:</w:t>
      </w:r>
    </w:p>
    <w:p w14:paraId="562C586A" w14:textId="77777777" w:rsidR="00545EB3" w:rsidRPr="00664837" w:rsidRDefault="00545EB3" w:rsidP="000F292A">
      <w:pPr>
        <w:tabs>
          <w:tab w:val="left" w:pos="567"/>
        </w:tabs>
        <w:ind w:right="-2"/>
        <w:rPr>
          <w:rFonts w:cs="Times New Roman"/>
        </w:rPr>
      </w:pPr>
    </w:p>
    <w:p w14:paraId="7E48BB63" w14:textId="77777777" w:rsidR="00D13A99" w:rsidRPr="00664837" w:rsidRDefault="00E90B15" w:rsidP="008E4F77">
      <w:pPr>
        <w:numPr>
          <w:ilvl w:val="0"/>
          <w:numId w:val="2"/>
        </w:numPr>
        <w:tabs>
          <w:tab w:val="clear" w:pos="720"/>
          <w:tab w:val="num" w:pos="0"/>
          <w:tab w:val="left" w:pos="567"/>
        </w:tabs>
        <w:ind w:left="547" w:hanging="547"/>
        <w:rPr>
          <w:rFonts w:cs="Times New Roman"/>
        </w:rPr>
      </w:pPr>
      <w:r w:rsidRPr="00664837">
        <w:rPr>
          <w:rFonts w:cs="Times New Roman"/>
        </w:rPr>
        <w:t>Għat-tipi li ġejjin ta' artrite idjopatika taż-żgħażagħ meta l-kura b'methotrexate ma tkunx ħadmet tajjeb biżżejjed jew ma tkunx adegwata għalihom:</w:t>
      </w:r>
    </w:p>
    <w:p w14:paraId="4749BFD9" w14:textId="77777777" w:rsidR="00545EB3" w:rsidRPr="00664837" w:rsidRDefault="00545EB3" w:rsidP="000F292A">
      <w:pPr>
        <w:tabs>
          <w:tab w:val="left" w:pos="567"/>
        </w:tabs>
        <w:ind w:left="547" w:hanging="187"/>
        <w:rPr>
          <w:rFonts w:cs="Times New Roman"/>
        </w:rPr>
      </w:pPr>
    </w:p>
    <w:p w14:paraId="7351BD79" w14:textId="77777777" w:rsidR="00E90B15" w:rsidRPr="00664837" w:rsidRDefault="00E90B15" w:rsidP="008E4F77">
      <w:pPr>
        <w:numPr>
          <w:ilvl w:val="1"/>
          <w:numId w:val="9"/>
        </w:numPr>
        <w:tabs>
          <w:tab w:val="clear" w:pos="1440"/>
          <w:tab w:val="left" w:pos="567"/>
          <w:tab w:val="num" w:pos="1134"/>
        </w:tabs>
        <w:ind w:left="1134" w:hanging="567"/>
        <w:rPr>
          <w:rFonts w:cs="Times New Roman"/>
        </w:rPr>
      </w:pPr>
      <w:r w:rsidRPr="00664837">
        <w:rPr>
          <w:rFonts w:cs="Times New Roman"/>
        </w:rPr>
        <w:lastRenderedPageBreak/>
        <w:t>Poliartrite (fattur rewmatojde pożittiv jew negattiv) u oligoartrite estiża f'pazjenti li għandhom minn sentejn 'il fuq</w:t>
      </w:r>
    </w:p>
    <w:p w14:paraId="21DEBC67" w14:textId="77777777" w:rsidR="00E90B15" w:rsidRPr="00664837" w:rsidRDefault="00E90B15" w:rsidP="008E4F77">
      <w:pPr>
        <w:keepNext/>
        <w:keepLines/>
        <w:numPr>
          <w:ilvl w:val="1"/>
          <w:numId w:val="9"/>
        </w:numPr>
        <w:tabs>
          <w:tab w:val="clear" w:pos="1440"/>
          <w:tab w:val="left" w:pos="567"/>
          <w:tab w:val="num" w:pos="1134"/>
        </w:tabs>
        <w:ind w:left="1134" w:hanging="567"/>
        <w:rPr>
          <w:rFonts w:cs="Times New Roman"/>
        </w:rPr>
      </w:pPr>
      <w:r w:rsidRPr="00664837">
        <w:rPr>
          <w:rFonts w:cs="Times New Roman"/>
        </w:rPr>
        <w:t>Artrite psorjatika f'pazjenti mill-età ta' 12-il sena</w:t>
      </w:r>
    </w:p>
    <w:p w14:paraId="78EE6F31" w14:textId="77777777" w:rsidR="00545EB3" w:rsidRPr="00664837" w:rsidRDefault="00545EB3" w:rsidP="00446DD7">
      <w:pPr>
        <w:keepNext/>
        <w:keepLines/>
        <w:tabs>
          <w:tab w:val="left" w:pos="567"/>
        </w:tabs>
        <w:ind w:left="1134" w:hanging="187"/>
        <w:rPr>
          <w:rFonts w:cs="Times New Roman"/>
        </w:rPr>
      </w:pPr>
    </w:p>
    <w:p w14:paraId="6E2C9858" w14:textId="77777777" w:rsidR="00E90B15" w:rsidRPr="00664837" w:rsidRDefault="00E90B15" w:rsidP="008E4F77">
      <w:pPr>
        <w:numPr>
          <w:ilvl w:val="0"/>
          <w:numId w:val="9"/>
        </w:numPr>
        <w:tabs>
          <w:tab w:val="clear" w:pos="720"/>
          <w:tab w:val="num" w:pos="567"/>
        </w:tabs>
        <w:ind w:left="567" w:hanging="567"/>
        <w:rPr>
          <w:rFonts w:cs="Times New Roman"/>
        </w:rPr>
      </w:pPr>
      <w:r w:rsidRPr="00664837">
        <w:rPr>
          <w:rFonts w:cs="Times New Roman"/>
        </w:rPr>
        <w:t>Għal artrite relatata ma' entesite f'pazjenti mill-età ta' 12-il sena meta kuri oħrajn użati b'mod komuni ma jkunux ħadmu tajjeb biżżejjed jew ma jkunux adegwati għalihom</w:t>
      </w:r>
    </w:p>
    <w:p w14:paraId="3FDD5763" w14:textId="77777777" w:rsidR="00E90B15" w:rsidRPr="00664837" w:rsidRDefault="00E90B15" w:rsidP="00B46E80">
      <w:pPr>
        <w:tabs>
          <w:tab w:val="num" w:pos="567"/>
        </w:tabs>
        <w:ind w:left="567" w:right="-2" w:hanging="567"/>
        <w:rPr>
          <w:rFonts w:cs="Times New Roman"/>
        </w:rPr>
      </w:pPr>
    </w:p>
    <w:p w14:paraId="296E4EB4" w14:textId="77777777" w:rsidR="00D13A99" w:rsidRPr="00664837" w:rsidRDefault="00537D69" w:rsidP="006B67EA">
      <w:pPr>
        <w:numPr>
          <w:ilvl w:val="0"/>
          <w:numId w:val="65"/>
        </w:numPr>
        <w:ind w:left="567" w:hanging="567"/>
      </w:pPr>
      <w:r w:rsidRPr="00664837">
        <w:t>P</w:t>
      </w:r>
      <w:r w:rsidR="00F23971" w:rsidRPr="00664837">
        <w:t xml:space="preserve">sorjasi severa f’pazjenti mill-età ta’ </w:t>
      </w:r>
      <w:r w:rsidR="008810D9" w:rsidRPr="00664837">
        <w:t xml:space="preserve">6 </w:t>
      </w:r>
      <w:r w:rsidR="00F23971" w:rsidRPr="00664837">
        <w:t>snin li kellhom ris</w:t>
      </w:r>
      <w:r w:rsidR="006558D8" w:rsidRPr="00664837">
        <w:t>pons inadegwat għal (jew li ma jistgħux</w:t>
      </w:r>
      <w:r w:rsidR="00C87BDA" w:rsidRPr="00664837">
        <w:t xml:space="preserve"> jieħdu) fototerapiji jew terapiji sistemiċi oħrajn.</w:t>
      </w:r>
    </w:p>
    <w:p w14:paraId="07CE0BC9" w14:textId="77777777" w:rsidR="00F23971" w:rsidRPr="00664837" w:rsidRDefault="00F23971">
      <w:pPr>
        <w:tabs>
          <w:tab w:val="left" w:pos="567"/>
        </w:tabs>
        <w:rPr>
          <w:rFonts w:cs="Times New Roman"/>
        </w:rPr>
      </w:pPr>
    </w:p>
    <w:p w14:paraId="06A6E0EF" w14:textId="77777777" w:rsidR="00F23971" w:rsidRPr="00664837" w:rsidRDefault="00F23971">
      <w:pPr>
        <w:numPr>
          <w:ilvl w:val="12"/>
          <w:numId w:val="0"/>
        </w:numPr>
        <w:tabs>
          <w:tab w:val="left" w:pos="567"/>
        </w:tabs>
        <w:ind w:right="-2"/>
        <w:rPr>
          <w:rFonts w:cs="Times New Roman"/>
        </w:rPr>
      </w:pPr>
    </w:p>
    <w:p w14:paraId="4B0FEC2B" w14:textId="77777777" w:rsidR="00F23971" w:rsidRPr="00664837" w:rsidRDefault="00F23971" w:rsidP="00BB5A24">
      <w:pPr>
        <w:rPr>
          <w:b/>
          <w:bCs/>
        </w:rPr>
      </w:pPr>
      <w:r w:rsidRPr="00664837">
        <w:rPr>
          <w:b/>
          <w:bCs/>
        </w:rPr>
        <w:t>2.</w:t>
      </w:r>
      <w:r w:rsidRPr="00664837">
        <w:rPr>
          <w:b/>
          <w:bCs/>
        </w:rPr>
        <w:tab/>
      </w:r>
      <w:r w:rsidR="0039155C" w:rsidRPr="00664837">
        <w:rPr>
          <w:b/>
          <w:bCs/>
        </w:rPr>
        <w:t>X'għandek tkun taf qabel ma tuża Enbrel</w:t>
      </w:r>
    </w:p>
    <w:p w14:paraId="3CE40211" w14:textId="77777777" w:rsidR="00F23971" w:rsidRPr="00664837" w:rsidRDefault="00F23971">
      <w:pPr>
        <w:keepNext/>
        <w:tabs>
          <w:tab w:val="left" w:pos="567"/>
        </w:tabs>
        <w:ind w:right="-2"/>
        <w:rPr>
          <w:rFonts w:cs="Times New Roman"/>
        </w:rPr>
      </w:pPr>
    </w:p>
    <w:p w14:paraId="123014DB" w14:textId="77777777" w:rsidR="00F23971" w:rsidRPr="00664837" w:rsidRDefault="0039155C" w:rsidP="00BB5A24">
      <w:pPr>
        <w:rPr>
          <w:b/>
          <w:bCs/>
        </w:rPr>
      </w:pPr>
      <w:r w:rsidRPr="00664837">
        <w:rPr>
          <w:b/>
          <w:bCs/>
        </w:rPr>
        <w:t>Tużax</w:t>
      </w:r>
      <w:r w:rsidR="00F23971" w:rsidRPr="00664837">
        <w:rPr>
          <w:b/>
          <w:bCs/>
        </w:rPr>
        <w:t xml:space="preserve"> Enbrel</w:t>
      </w:r>
    </w:p>
    <w:p w14:paraId="599CBE65" w14:textId="77777777" w:rsidR="00F23971" w:rsidRPr="00664837" w:rsidRDefault="00F23971" w:rsidP="000E23D1">
      <w:pPr>
        <w:keepNext/>
        <w:ind w:left="567" w:hanging="567"/>
        <w:rPr>
          <w:rFonts w:cs="Times New Roman"/>
        </w:rPr>
      </w:pPr>
    </w:p>
    <w:p w14:paraId="6D41024E" w14:textId="77777777" w:rsidR="00F23971" w:rsidRPr="00664837" w:rsidRDefault="00F23971" w:rsidP="00EC7661">
      <w:pPr>
        <w:pStyle w:val="ListBullet"/>
      </w:pPr>
      <w:r w:rsidRPr="00664837">
        <w:t xml:space="preserve">jekk inti, jew it-tifel/tifla li qed tieħu ħsieb, allerġiċi għal etanercept jew </w:t>
      </w:r>
      <w:r w:rsidR="00AE4FE1" w:rsidRPr="00664837">
        <w:t xml:space="preserve">għal xi </w:t>
      </w:r>
      <w:r w:rsidRPr="00664837">
        <w:t>sustanz</w:t>
      </w:r>
      <w:r w:rsidR="00AE4FE1" w:rsidRPr="00664837">
        <w:t>a</w:t>
      </w:r>
      <w:r w:rsidRPr="00664837">
        <w:t xml:space="preserve"> oħra ta’ Enbrel</w:t>
      </w:r>
      <w:r w:rsidR="00184D6E" w:rsidRPr="00664837">
        <w:t xml:space="preserve"> (</w:t>
      </w:r>
      <w:r w:rsidR="00AE4FE1" w:rsidRPr="00664837">
        <w:t>imniżżla</w:t>
      </w:r>
      <w:r w:rsidR="00184D6E" w:rsidRPr="00664837">
        <w:t xml:space="preserve"> fis-sezzjoni 6)</w:t>
      </w:r>
      <w:r w:rsidRPr="00664837">
        <w:t>. Jekk inti jew it-tifel/tifla jkollkom reazzjonijiet allerġiċi bħal għafis tas-sider, tħarħir, sturdament jew raxx, tinjettax aktar Enbrel, u ikkuntattja lit-tabib tiegħek minnufih.</w:t>
      </w:r>
    </w:p>
    <w:p w14:paraId="72024D77" w14:textId="77777777" w:rsidR="00F23971" w:rsidRPr="00664837" w:rsidRDefault="00F23971" w:rsidP="00EC7661">
      <w:pPr>
        <w:pStyle w:val="ListBullet"/>
      </w:pPr>
      <w:r w:rsidRPr="00664837">
        <w:t xml:space="preserve">jekk inti jew it-tifel/tifla għandkom, jew tinsabu f’riskju li tiżviluppaw infezzjoni tad-demm serja li tissejjaħ sepsis. Jekk </w:t>
      </w:r>
      <w:r w:rsidR="00AE4FE1" w:rsidRPr="00664837">
        <w:t>ikollok xi dubju</w:t>
      </w:r>
      <w:r w:rsidRPr="00664837">
        <w:t>, jekk jogħġbok ikkuntattja lit-tabib tiegħek.</w:t>
      </w:r>
    </w:p>
    <w:p w14:paraId="5D62B40E" w14:textId="77777777" w:rsidR="00F23971" w:rsidRPr="00664837" w:rsidRDefault="00F23971" w:rsidP="00EC7661">
      <w:pPr>
        <w:pStyle w:val="ListBullet"/>
        <w:rPr>
          <w:b/>
          <w:bCs/>
        </w:rPr>
      </w:pPr>
      <w:r w:rsidRPr="00664837">
        <w:t xml:space="preserve">jekk inti jew it-tifel/tifla għandkom xi infezzjoni ta’ kwalunkwe tip. Jekk </w:t>
      </w:r>
      <w:r w:rsidR="0091758D" w:rsidRPr="00664837">
        <w:t>ikollok xi dubju</w:t>
      </w:r>
      <w:r w:rsidRPr="00664837">
        <w:t>, jekk jogħġbok kellem lit-tabib tiegħek.</w:t>
      </w:r>
    </w:p>
    <w:p w14:paraId="2EA27798" w14:textId="77777777" w:rsidR="00F23971" w:rsidRPr="00664837" w:rsidRDefault="00F23971" w:rsidP="000E23D1">
      <w:pPr>
        <w:tabs>
          <w:tab w:val="num" w:pos="567"/>
        </w:tabs>
        <w:ind w:left="567" w:hanging="567"/>
        <w:rPr>
          <w:rFonts w:cs="Times New Roman"/>
        </w:rPr>
      </w:pPr>
    </w:p>
    <w:p w14:paraId="29D2DB63" w14:textId="77777777" w:rsidR="00F23971" w:rsidRPr="00664837" w:rsidRDefault="0073299B" w:rsidP="00BB5A24">
      <w:pPr>
        <w:rPr>
          <w:b/>
          <w:bCs/>
        </w:rPr>
      </w:pPr>
      <w:r w:rsidRPr="00664837">
        <w:rPr>
          <w:b/>
          <w:bCs/>
        </w:rPr>
        <w:t>Twissijiet u prekawzjonijiet</w:t>
      </w:r>
    </w:p>
    <w:p w14:paraId="19371E4A" w14:textId="77777777" w:rsidR="00F23971" w:rsidRPr="00664837" w:rsidRDefault="00F23971" w:rsidP="000E23D1">
      <w:pPr>
        <w:keepNext/>
        <w:tabs>
          <w:tab w:val="num" w:pos="567"/>
        </w:tabs>
        <w:ind w:left="567" w:hanging="567"/>
        <w:rPr>
          <w:rFonts w:cs="Times New Roman"/>
        </w:rPr>
      </w:pPr>
    </w:p>
    <w:p w14:paraId="7291AEA2" w14:textId="77777777" w:rsidR="008C54DF" w:rsidRPr="00664837" w:rsidRDefault="008C54DF" w:rsidP="000E23D1">
      <w:pPr>
        <w:keepNext/>
        <w:tabs>
          <w:tab w:val="num" w:pos="567"/>
        </w:tabs>
        <w:ind w:left="567" w:hanging="567"/>
        <w:rPr>
          <w:rFonts w:cs="Times New Roman"/>
        </w:rPr>
      </w:pPr>
      <w:r w:rsidRPr="00664837">
        <w:rPr>
          <w:rFonts w:cs="Times New Roman"/>
        </w:rPr>
        <w:t>Kellem lit-tabib tiegħek qabel tieħu Enbrel.</w:t>
      </w:r>
    </w:p>
    <w:p w14:paraId="59E56E11" w14:textId="77777777" w:rsidR="008C54DF" w:rsidRPr="00664837" w:rsidRDefault="008C54DF" w:rsidP="000E23D1">
      <w:pPr>
        <w:keepNext/>
        <w:tabs>
          <w:tab w:val="num" w:pos="567"/>
        </w:tabs>
        <w:ind w:left="567" w:hanging="567"/>
        <w:rPr>
          <w:rFonts w:cs="Times New Roman"/>
        </w:rPr>
      </w:pPr>
    </w:p>
    <w:p w14:paraId="51BC6DB2" w14:textId="77777777" w:rsidR="00F23971" w:rsidRPr="00664837" w:rsidRDefault="00F23971" w:rsidP="00EC7661">
      <w:pPr>
        <w:pStyle w:val="ListBullet"/>
      </w:pPr>
      <w:r w:rsidRPr="00664837">
        <w:rPr>
          <w:b/>
          <w:bCs/>
        </w:rPr>
        <w:t>Reazzjonijiet allerġiċi:</w:t>
      </w:r>
      <w:r w:rsidRPr="00664837">
        <w:t xml:space="preserve"> Jekk inti jew it-tifel/tifla jkollkom reazzjonijiet allerġiċi bħal dwejjaq fis-sider, tħarħir, sturdament jew raxx, tinjettax aktar Enbrel, u ikkuntattja lit-tabib tiegħek immedjatament.</w:t>
      </w:r>
    </w:p>
    <w:p w14:paraId="44C9389B" w14:textId="77777777" w:rsidR="00F23971" w:rsidRPr="00664837" w:rsidRDefault="00F23971" w:rsidP="00EC7661">
      <w:pPr>
        <w:pStyle w:val="ListBullet"/>
      </w:pPr>
      <w:r w:rsidRPr="00664837">
        <w:rPr>
          <w:b/>
          <w:bCs/>
        </w:rPr>
        <w:t>Infezzjonijiet/operazzjoni:</w:t>
      </w:r>
      <w:r w:rsidRPr="00664837">
        <w:t xml:space="preserve"> Jekk inti jew it-tifel/tifla tiżviluppaw xi infezzjoni ġdida, jew ser ikollkom intervent kirurġiku maġġuri, it-tabib tiegħek għandu mnejn ikun jixtieq jagħmel monitoraġġ tal-kura b’Enbrel.</w:t>
      </w:r>
    </w:p>
    <w:p w14:paraId="768D5E35" w14:textId="77777777" w:rsidR="00F23971" w:rsidRPr="00664837" w:rsidRDefault="00F23971" w:rsidP="00EC7661">
      <w:pPr>
        <w:pStyle w:val="ListBullet"/>
      </w:pPr>
      <w:r w:rsidRPr="00664837">
        <w:rPr>
          <w:b/>
          <w:bCs/>
        </w:rPr>
        <w:t>Infezzjonijiet/dijabete:</w:t>
      </w:r>
      <w:r w:rsidRPr="00664837">
        <w:t xml:space="preserve"> Għid lit-tabib tiegħek jekk inti jew it-tifel/tifla għandkom storja ta’ infezzjonijiet rikorrenti, jew tbatu mid-dijabete jew kundizzjonijiet oħra li jżidu r-riskju ta’ infezzjoni.</w:t>
      </w:r>
    </w:p>
    <w:p w14:paraId="28641788" w14:textId="77777777" w:rsidR="00F23971" w:rsidRPr="00664837" w:rsidRDefault="00F23971" w:rsidP="00EC7661">
      <w:pPr>
        <w:pStyle w:val="ListBullet"/>
      </w:pPr>
      <w:r w:rsidRPr="00664837">
        <w:rPr>
          <w:b/>
          <w:bCs/>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22E7950C" w14:textId="5E40B43D" w:rsidR="00F23971" w:rsidRPr="00664837" w:rsidRDefault="00F23971" w:rsidP="00EC7661">
      <w:pPr>
        <w:pStyle w:val="ListBullet"/>
      </w:pPr>
      <w:r w:rsidRPr="00664837">
        <w:rPr>
          <w:b/>
          <w:bCs/>
        </w:rPr>
        <w:t xml:space="preserve">Tuberkulosi: </w:t>
      </w:r>
      <w:r w:rsidRPr="00664837">
        <w:t xml:space="preserve">Minħabba li każijiet ta’ tuberkulosi kienu rrappurtati f’pazjenti kkurati b’Enbrel, it-tabib tiegħek ser jiċċekkja għal sinjali u sintomi ta’ tuberkulosi qabel ma jibda l-kura b’Enbrel. Dan jista’ jinkludi storja medika dettaljata, X-ray tas-sider u test tat-tuberculin. </w:t>
      </w:r>
      <w:moveToRangeStart w:id="242" w:author="GD" w:date="2025-07-01T14:35:00Z" w:name="move202272945"/>
      <w:moveTo w:id="243" w:author="GD" w:date="2025-07-01T14:35:00Z" w16du:dateUtc="2025-07-01T11:35:00Z">
        <w:r w:rsidR="00752072" w:rsidRPr="00664837">
          <w:t>Id-data ta’ meta jsiru dawn it-testijiet għandha tkun irreġistrata fuq il</w:t>
        </w:r>
        <w:r w:rsidR="00752072" w:rsidRPr="00664837">
          <w:rPr>
            <w:i/>
            <w:iCs/>
          </w:rPr>
          <w:t>-</w:t>
        </w:r>
        <w:r w:rsidR="00752072" w:rsidRPr="00664837">
          <w:t>Kard tal-Pazjent.</w:t>
        </w:r>
      </w:moveTo>
      <w:moveToRangeEnd w:id="242"/>
      <w:ins w:id="244" w:author="GD" w:date="2025-07-01T14:35:00Z" w16du:dateUtc="2025-07-01T11:35:00Z">
        <w:r w:rsidR="00752072">
          <w:t xml:space="preserve"> </w:t>
        </w:r>
      </w:ins>
      <w:moveFromRangeStart w:id="245" w:author="GD" w:date="2025-07-01T14:35:00Z" w:name="move202272945"/>
      <w:moveFrom w:id="246" w:author="GD" w:date="2025-07-01T14:35:00Z" w16du:dateUtc="2025-07-01T11:35:00Z">
        <w:r w:rsidRPr="00664837" w:rsidDel="00752072">
          <w:t>Id-data ta’ meta jsiru dawn it-testijiet għandha tkun irreġistrata fuq il</w:t>
        </w:r>
        <w:r w:rsidRPr="00664837" w:rsidDel="00752072">
          <w:rPr>
            <w:i/>
            <w:iCs/>
          </w:rPr>
          <w:t>-</w:t>
        </w:r>
        <w:r w:rsidR="00A5795C" w:rsidRPr="00664837" w:rsidDel="00752072">
          <w:t>Kard tal-Pazjent</w:t>
        </w:r>
        <w:r w:rsidRPr="00664837" w:rsidDel="00752072">
          <w:t xml:space="preserve">. </w:t>
        </w:r>
      </w:moveFrom>
      <w:moveFromRangeEnd w:id="245"/>
      <w:r w:rsidRPr="00664837">
        <w:t>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294DC2A1" w14:textId="77777777" w:rsidR="00A04770" w:rsidRPr="00664837" w:rsidRDefault="00EF35EB" w:rsidP="00EC7661">
      <w:pPr>
        <w:pStyle w:val="ListBullet"/>
      </w:pPr>
      <w:r w:rsidRPr="00664837">
        <w:rPr>
          <w:b/>
          <w:bCs/>
        </w:rPr>
        <w:t xml:space="preserve">Epatite B: </w:t>
      </w:r>
      <w:r w:rsidRPr="00664837">
        <w:rPr>
          <w:bCs/>
        </w:rPr>
        <w:t xml:space="preserve">Għid lit-tabib tiegħek jekk int jew it-tifel/tifla għandkom jew qatt kellkom l-epatite B. </w:t>
      </w:r>
      <w:r w:rsidRPr="00664837">
        <w:t xml:space="preserve">It-tabib tiegħek għandu jittestja għall-preżenza ta’ infezzjoni ta’ epatite B qabel ma inti jew it-tifel/tifla tibdew il-kura b’Enbrel. </w:t>
      </w:r>
      <w:r w:rsidRPr="00664837">
        <w:rPr>
          <w:bCs/>
        </w:rPr>
        <w:t>Il-kura b’Enbrel tista’ tirriżulta fl-attivazzjoni mill-ġdid tal-epatite B f’pazjenti li qabel kienu infettati bil-virus tal-epatite B. Jekk dan iseħħ, għandek tieqaf milli tkompli tuża Enbrel.</w:t>
      </w:r>
    </w:p>
    <w:p w14:paraId="27306917" w14:textId="77777777" w:rsidR="00F23971" w:rsidRPr="00664837" w:rsidRDefault="00F23971" w:rsidP="00EC7661">
      <w:pPr>
        <w:pStyle w:val="ListBullet"/>
      </w:pPr>
      <w:r w:rsidRPr="00664837">
        <w:rPr>
          <w:b/>
          <w:bCs/>
        </w:rPr>
        <w:lastRenderedPageBreak/>
        <w:t>Epatite Ċ:</w:t>
      </w:r>
      <w:r w:rsidRPr="00664837">
        <w:t xml:space="preserve"> Għid lit-tabib tiegħek jekk inti jew it-tifel/tifla għandkom epatite Ċ. Għandu mnejn li t-tabib tiegħek ikun jixtieq li jsir monitoraġġ tal-kura b’Enbrel f’każ li l-infezzjoni tmur għall-agħar.</w:t>
      </w:r>
    </w:p>
    <w:p w14:paraId="073C5F97" w14:textId="77777777" w:rsidR="00F23971" w:rsidRPr="00664837" w:rsidRDefault="00F23971" w:rsidP="00EC7661">
      <w:pPr>
        <w:pStyle w:val="ListBullet"/>
      </w:pPr>
      <w:r w:rsidRPr="00664837">
        <w:rPr>
          <w:b/>
          <w:bCs/>
        </w:rPr>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322BDB3B" w14:textId="77777777" w:rsidR="00F23971" w:rsidRPr="00664837" w:rsidRDefault="00F23971" w:rsidP="00EC7661">
      <w:pPr>
        <w:pStyle w:val="ListBullet"/>
      </w:pPr>
      <w:r w:rsidRPr="00664837">
        <w:rPr>
          <w:b/>
          <w:bCs/>
        </w:rPr>
        <w:t xml:space="preserve">Disturbi tas-sistema nervuża u </w:t>
      </w:r>
      <w:r w:rsidR="00186D95" w:rsidRPr="00664837">
        <w:rPr>
          <w:b/>
          <w:bCs/>
        </w:rPr>
        <w:t>tal-</w:t>
      </w:r>
      <w:r w:rsidRPr="00664837">
        <w:rPr>
          <w:b/>
          <w:bCs/>
        </w:rPr>
        <w:t>għajnejn:</w:t>
      </w:r>
      <w:r w:rsidRPr="00664837">
        <w:t xml:space="preserve"> Għid lit-tabib tiegħek jekk inti jew it-tifel/tifla għandkom sklerosi multipla, newrite ottika (infjammazzjoni tan-nervi </w:t>
      </w:r>
      <w:r w:rsidR="00186D95" w:rsidRPr="00664837">
        <w:t>tal-</w:t>
      </w:r>
      <w:r w:rsidRPr="00664837">
        <w:t>għajnejn) jew majelite trasversali (infjammazzjoni tal-korda spinali). It-tabib tiegħek ser jistabbilixxi jekk Enbrel huwiex il</w:t>
      </w:r>
      <w:r w:rsidRPr="00664837">
        <w:noBreakHyphen/>
        <w:t>kura adattata.</w:t>
      </w:r>
    </w:p>
    <w:p w14:paraId="578622D3" w14:textId="77777777" w:rsidR="00F23971" w:rsidRPr="00664837" w:rsidRDefault="00F23971" w:rsidP="00EC7661">
      <w:pPr>
        <w:pStyle w:val="ListBullet"/>
      </w:pPr>
      <w:r w:rsidRPr="00664837">
        <w:rPr>
          <w:b/>
          <w:bCs/>
        </w:rPr>
        <w:t>Insuffiċjenza konġestiva tal-qalb:</w:t>
      </w:r>
      <w:r w:rsidRPr="00664837">
        <w:t xml:space="preserve"> Għid lit-tabib tiegħek jekk inti jew it-tifel/tifla għandkom storja ta’ insuffiċjenza konġestiva tal-qalb, peress li Enbrel jeħtieġ li jintuża b’kawtela f’dawn iċ-ċirkostanzi.</w:t>
      </w:r>
    </w:p>
    <w:p w14:paraId="4FF2E1ED" w14:textId="77777777" w:rsidR="00A04770" w:rsidRPr="00664837" w:rsidRDefault="00F23971" w:rsidP="00EC7661">
      <w:pPr>
        <w:pStyle w:val="ListBullet"/>
      </w:pPr>
      <w:r w:rsidRPr="00664837">
        <w:rPr>
          <w:b/>
          <w:bCs/>
        </w:rPr>
        <w:t xml:space="preserve">Kanċer: </w:t>
      </w:r>
      <w:r w:rsidRPr="00664837">
        <w:t>Għid lit-tabib tiegħek jekk għandek jew qatt kellek limfoma (tip ta’ kanċer tad-demm) jew kwalunkwe kanċer ieħor, qabel ma tingħata Enbrel.</w:t>
      </w:r>
    </w:p>
    <w:p w14:paraId="33D222CE" w14:textId="77777777" w:rsidR="00A04770" w:rsidRPr="00664837" w:rsidRDefault="00F23971" w:rsidP="00EC7661">
      <w:pPr>
        <w:pStyle w:val="ListBullet"/>
      </w:pPr>
      <w:r w:rsidRPr="00664837">
        <w:t>Pazjenti b’artrite rewmatojde severa, li kellhom il-marda għal żmien twil, jistgħu jkunu f’riskju ogħla mill-medja li jiżviluppaw limfoma.</w:t>
      </w:r>
    </w:p>
    <w:p w14:paraId="1F8E0D48" w14:textId="77777777" w:rsidR="00A04770" w:rsidRPr="00664837" w:rsidRDefault="00F23971" w:rsidP="00EC7661">
      <w:pPr>
        <w:pStyle w:val="ListBullet"/>
      </w:pPr>
      <w:r w:rsidRPr="00664837">
        <w:t>Tfal u adulti li jkunu qed jieħdu Enbrel jista’ jkollhom żieda fir-riskju li jiżviluppaw limfoma jew kanċer ieħor.</w:t>
      </w:r>
    </w:p>
    <w:p w14:paraId="27A051D5" w14:textId="77777777" w:rsidR="00A04770" w:rsidRPr="00664837" w:rsidRDefault="00F23971" w:rsidP="00EC7661">
      <w:pPr>
        <w:pStyle w:val="ListBullet"/>
      </w:pPr>
      <w:r w:rsidRPr="00664837">
        <w:t>Xi pazjenti tfal u adolexxenti li rċivew Enbrel jew mediċini oħrajn li jaħdmu bl-istess mod bħal Enbrel, żviluppaw Kan</w:t>
      </w:r>
      <w:r w:rsidR="001617A3" w:rsidRPr="00664837">
        <w:t>k</w:t>
      </w:r>
      <w:r w:rsidRPr="00664837">
        <w:t>rijiet li jinkludu tipi mhux tas-soltu, li xi kultant irriżultaw f’mewt.</w:t>
      </w:r>
    </w:p>
    <w:p w14:paraId="4C702794" w14:textId="77777777" w:rsidR="00F23971" w:rsidRPr="00664837" w:rsidRDefault="00F23971" w:rsidP="00EC7661">
      <w:pPr>
        <w:pStyle w:val="ListBullet"/>
      </w:pPr>
      <w:r w:rsidRPr="00664837">
        <w:t>Xi pazjenti li kienu qed jirċievu Enbrel żviluppaw Kan</w:t>
      </w:r>
      <w:r w:rsidR="001617A3" w:rsidRPr="00664837">
        <w:t>k</w:t>
      </w:r>
      <w:r w:rsidRPr="00664837">
        <w:t>rijiet tal-ġilda. Għid lit-tabib tiegħek jekk inti jew it-tifel/tifla tiżviluppaw kwalunkwe tibdil fid-dehra tal-ġilda jew xi formazzjoni morbuża fuq il-ġilda.</w:t>
      </w:r>
    </w:p>
    <w:p w14:paraId="05AB3262" w14:textId="77777777" w:rsidR="00F23971" w:rsidRPr="00664837" w:rsidRDefault="00F23971" w:rsidP="00EC7661">
      <w:pPr>
        <w:pStyle w:val="ListBullet"/>
      </w:pPr>
      <w:r w:rsidRPr="00664837">
        <w:rPr>
          <w:b/>
          <w:bCs/>
        </w:rPr>
        <w:t>Ġidri r-riħ:</w:t>
      </w:r>
      <w:r w:rsidRPr="00664837">
        <w:t xml:space="preserve"> Għid lit-tabib tiegħek jekk inti jew it-tifel/tifla tkun esposti għall-ġidri r-riħ meta tkunu qed tużaw Enbrel. It-tabib tiegħek ser jistabbilixxi jekk kura preventiva għall-ġidri r-riħ hix adattata.</w:t>
      </w:r>
    </w:p>
    <w:p w14:paraId="13B8965F" w14:textId="77777777" w:rsidR="00F23971" w:rsidRPr="00664837" w:rsidRDefault="00F23971" w:rsidP="00EC7661">
      <w:pPr>
        <w:pStyle w:val="ListBullet"/>
      </w:pPr>
      <w:r w:rsidRPr="00664837">
        <w:rPr>
          <w:b/>
          <w:bCs/>
        </w:rPr>
        <w:t>Abbuż tal-alkoħol:</w:t>
      </w:r>
      <w:r w:rsidRPr="00664837">
        <w:t xml:space="preserve"> Enbrel m’għandux jintuża għall-kura ta’ epatite marbuta mal-abbuż tal-alkoħol. Jekk jogħġbok għid lit-tabib tiegħek jekk inti jew it-tifel/tifla taħt il-kura tiegħek, għandkom storja medika ta’ abbuż tal-alkoħol.</w:t>
      </w:r>
    </w:p>
    <w:p w14:paraId="2B6D79E7" w14:textId="77777777" w:rsidR="00F23971" w:rsidRPr="00664837" w:rsidRDefault="00F23971" w:rsidP="00EC7661">
      <w:pPr>
        <w:pStyle w:val="ListBullet"/>
      </w:pPr>
      <w:r w:rsidRPr="00664837">
        <w:rPr>
          <w:b/>
          <w:bCs/>
        </w:rPr>
        <w:t>Granulomatosi ta’ Wegener:</w:t>
      </w:r>
      <w:r w:rsidRPr="00664837">
        <w:t xml:space="preserve"> Enbrel mhuwiex rakkomandat għall-kura ta’ granulomatosi ta’ Wegener, marda rari infjammatorja. Jekk inti jew it-tifel/tifla taħt il-kura tiegħek ikollhom granulomatosi ta’ Wegener, kellem lit-tabib tiegħek.</w:t>
      </w:r>
    </w:p>
    <w:p w14:paraId="21EA6005" w14:textId="77777777" w:rsidR="00F23971" w:rsidRPr="00664837" w:rsidRDefault="00F23971" w:rsidP="00EC7661">
      <w:pPr>
        <w:pStyle w:val="ListBullet"/>
      </w:pPr>
      <w:r w:rsidRPr="00664837">
        <w:rPr>
          <w:b/>
          <w:bCs/>
        </w:rPr>
        <w:t>Mediċini anti-dijabetiċi:</w:t>
      </w:r>
      <w:r w:rsidRPr="00664837">
        <w:t xml:space="preserve"> Għid lit-tabib tiegħek jekk inti jew it-tifel/tifla għandkom id-dijabete jew jekk qed tieħdu mediċini għall-kura tad-dijabete. It-tabib tiegħek jista’ jiddeċiedi jekk inti jew it-tifel/tifla jkollkomx bżonn inqas mediċina anti-dijabetika meta tkunu qed tieħdu Enbrel.</w:t>
      </w:r>
    </w:p>
    <w:p w14:paraId="37727622" w14:textId="77777777" w:rsidR="0056391A" w:rsidRPr="00664837" w:rsidRDefault="0056391A" w:rsidP="000E23D1">
      <w:pPr>
        <w:tabs>
          <w:tab w:val="num" w:pos="567"/>
        </w:tabs>
        <w:ind w:left="567" w:hanging="567"/>
        <w:rPr>
          <w:rFonts w:cs="Times New Roman"/>
          <w:b/>
          <w:bCs/>
        </w:rPr>
      </w:pPr>
    </w:p>
    <w:p w14:paraId="3D2AD9C8" w14:textId="77777777" w:rsidR="0056391A" w:rsidRPr="00664837" w:rsidRDefault="0056391A" w:rsidP="000E23D1">
      <w:pPr>
        <w:tabs>
          <w:tab w:val="num" w:pos="567"/>
        </w:tabs>
        <w:ind w:left="567" w:hanging="567"/>
        <w:rPr>
          <w:rFonts w:cs="Times New Roman"/>
          <w:b/>
          <w:bCs/>
        </w:rPr>
      </w:pPr>
      <w:r w:rsidRPr="00664837">
        <w:rPr>
          <w:rFonts w:cs="Times New Roman"/>
          <w:b/>
          <w:bCs/>
        </w:rPr>
        <w:t>Tfal u adolexxenti</w:t>
      </w:r>
    </w:p>
    <w:p w14:paraId="2FF1A8EC" w14:textId="77777777" w:rsidR="0056391A" w:rsidRPr="00664837" w:rsidRDefault="0056391A" w:rsidP="000E23D1">
      <w:pPr>
        <w:tabs>
          <w:tab w:val="num" w:pos="567"/>
        </w:tabs>
        <w:ind w:left="567" w:hanging="567"/>
        <w:rPr>
          <w:rFonts w:cs="Times New Roman"/>
          <w:b/>
          <w:bCs/>
        </w:rPr>
      </w:pPr>
    </w:p>
    <w:p w14:paraId="64EA2259" w14:textId="77777777" w:rsidR="008810D9" w:rsidRPr="00664837" w:rsidRDefault="008810D9" w:rsidP="00EC7661">
      <w:pPr>
        <w:pStyle w:val="ListBullet"/>
      </w:pPr>
      <w:r w:rsidRPr="00664837">
        <w:rPr>
          <w:b/>
          <w:bCs/>
        </w:rPr>
        <w:t>Vaċċinazzjonijiet:</w:t>
      </w:r>
      <w:r w:rsidRPr="00664837">
        <w:t xml:space="preserve"> Jekk ikun possibbli, it-tfal għandhom ikunu ngħataw it-tilqim kollu qabel ma jużaw Enbrel. Xi vaċċinazzjonijiet, bħal vaċċin tal-poljo orali, m’għandhomx jingħataw meta jkun qed jintuża Enbrel. Jekk jogħġbok ikkonsulta mat-tabib tiegħek qabel ma inti jew it-tifel/tifla tirċievu xi vaċċinazzjonijiet.</w:t>
      </w:r>
    </w:p>
    <w:p w14:paraId="0534AE84" w14:textId="77777777" w:rsidR="0056391A" w:rsidRPr="00664837" w:rsidRDefault="0056391A" w:rsidP="0056391A">
      <w:pPr>
        <w:tabs>
          <w:tab w:val="left" w:pos="567"/>
        </w:tabs>
        <w:rPr>
          <w:rFonts w:cs="Times New Roman"/>
          <w:b/>
          <w:bCs/>
        </w:rPr>
      </w:pPr>
    </w:p>
    <w:p w14:paraId="5117ACEF" w14:textId="77777777" w:rsidR="0056391A" w:rsidRPr="00664837" w:rsidRDefault="0056391A" w:rsidP="0056391A">
      <w:pPr>
        <w:tabs>
          <w:tab w:val="left" w:pos="567"/>
        </w:tabs>
        <w:rPr>
          <w:rFonts w:cs="Times New Roman"/>
          <w:bCs/>
        </w:rPr>
      </w:pPr>
      <w:r w:rsidRPr="00664837">
        <w:rPr>
          <w:rFonts w:cs="Times New Roman"/>
          <w:bCs/>
        </w:rPr>
        <w:t>Normalment, Enbrel ma għandux jintuża fi tfal b’poli</w:t>
      </w:r>
      <w:r w:rsidRPr="00664837">
        <w:rPr>
          <w:rFonts w:cs="Times New Roman"/>
        </w:rPr>
        <w:t xml:space="preserve">artrite jew b'oligoartrite estiża ta’ </w:t>
      </w:r>
      <w:r w:rsidRPr="00664837">
        <w:rPr>
          <w:rFonts w:cs="Times New Roman"/>
          <w:bCs/>
        </w:rPr>
        <w:t>inqas minn sentejn, jew fi tfal ta' taħt it-12-il sena b'artrite relatata ma' entesite jew artrite psorjatika, jew fi tfal b’psorjażi ta’ inqas minn 6 snin.</w:t>
      </w:r>
    </w:p>
    <w:p w14:paraId="14522265" w14:textId="77777777" w:rsidR="0056391A" w:rsidRPr="00664837" w:rsidRDefault="0056391A" w:rsidP="0056391A">
      <w:pPr>
        <w:tabs>
          <w:tab w:val="left" w:pos="567"/>
        </w:tabs>
        <w:rPr>
          <w:rFonts w:cs="Times New Roman"/>
          <w:b/>
          <w:bCs/>
        </w:rPr>
      </w:pPr>
    </w:p>
    <w:p w14:paraId="2DFE40CD" w14:textId="77777777" w:rsidR="009E577F" w:rsidRPr="00664837" w:rsidRDefault="009E577F" w:rsidP="00BE5BB7">
      <w:pPr>
        <w:keepNext/>
        <w:rPr>
          <w:b/>
          <w:bCs/>
        </w:rPr>
      </w:pPr>
      <w:r w:rsidRPr="00664837">
        <w:rPr>
          <w:b/>
          <w:bCs/>
        </w:rPr>
        <w:t>Mediċini oħra u Enbrel</w:t>
      </w:r>
    </w:p>
    <w:p w14:paraId="0E08D696" w14:textId="77777777" w:rsidR="009E577F" w:rsidRPr="00664837" w:rsidRDefault="009E577F" w:rsidP="009E577F">
      <w:pPr>
        <w:keepNext/>
        <w:rPr>
          <w:rFonts w:cs="Times New Roman"/>
        </w:rPr>
      </w:pPr>
    </w:p>
    <w:p w14:paraId="041CF15E" w14:textId="77777777" w:rsidR="009E577F" w:rsidRPr="00664837" w:rsidRDefault="009B1C4E" w:rsidP="009E577F">
      <w:pPr>
        <w:rPr>
          <w:rFonts w:cs="Times New Roman"/>
        </w:rPr>
      </w:pPr>
      <w:r w:rsidRPr="00664837">
        <w:rPr>
          <w:rFonts w:cs="Times New Roman"/>
        </w:rPr>
        <w:t>G</w:t>
      </w:r>
      <w:r w:rsidR="009E577F" w:rsidRPr="00664837">
        <w:rPr>
          <w:rFonts w:cs="Times New Roman"/>
        </w:rPr>
        <w:t>ħid lit-tabib jew lill-ispiżjar</w:t>
      </w:r>
      <w:r w:rsidR="005D405B" w:rsidRPr="00664837">
        <w:rPr>
          <w:rFonts w:cs="Times New Roman"/>
        </w:rPr>
        <w:t xml:space="preserve"> tiegħek</w:t>
      </w:r>
      <w:r w:rsidR="009E577F" w:rsidRPr="00664837">
        <w:rPr>
          <w:rFonts w:cs="Times New Roman"/>
        </w:rPr>
        <w:t xml:space="preserve"> jekk inti jew it-tifel/tifla qed tieħdu,</w:t>
      </w:r>
      <w:r w:rsidR="00A02120" w:rsidRPr="00664837">
        <w:rPr>
          <w:rFonts w:cs="Times New Roman"/>
        </w:rPr>
        <w:t xml:space="preserve"> </w:t>
      </w:r>
      <w:r w:rsidR="009E577F" w:rsidRPr="00664837">
        <w:rPr>
          <w:rFonts w:cs="Times New Roman"/>
        </w:rPr>
        <w:t xml:space="preserve">ħadtu dan l-aħħar jew tistgħu tieħdu xi mediċini oħra (li jinkludu anakinra, abatacept jew sulfasalazine), anki dawk mingħajr </w:t>
      </w:r>
      <w:r w:rsidR="009E577F" w:rsidRPr="00664837">
        <w:rPr>
          <w:rFonts w:cs="Times New Roman"/>
        </w:rPr>
        <w:lastRenderedPageBreak/>
        <w:t>riċetta. Inti jew it-tifel/tifla m’għandkomx tużaw Enbrel ma’ mediċini li fihom is-sustanza attiva anakinra jew abatacept.</w:t>
      </w:r>
    </w:p>
    <w:p w14:paraId="65645174" w14:textId="77777777" w:rsidR="009E577F" w:rsidRPr="00664837" w:rsidRDefault="009E577F" w:rsidP="009E577F">
      <w:pPr>
        <w:tabs>
          <w:tab w:val="left" w:pos="567"/>
        </w:tabs>
        <w:rPr>
          <w:rFonts w:cs="Times New Roman"/>
        </w:rPr>
      </w:pPr>
    </w:p>
    <w:p w14:paraId="5495B2B8" w14:textId="77777777" w:rsidR="007E0E2B" w:rsidRPr="00664837" w:rsidRDefault="007E0E2B" w:rsidP="00C11998">
      <w:pPr>
        <w:keepNext/>
        <w:keepLines/>
        <w:rPr>
          <w:b/>
          <w:bCs/>
        </w:rPr>
      </w:pPr>
      <w:r w:rsidRPr="00664837">
        <w:rPr>
          <w:b/>
          <w:bCs/>
        </w:rPr>
        <w:t>Tqala u treddigħ</w:t>
      </w:r>
    </w:p>
    <w:p w14:paraId="0DF6260C" w14:textId="77777777" w:rsidR="007E0E2B" w:rsidRPr="00664837" w:rsidRDefault="007E0E2B" w:rsidP="007E0E2B">
      <w:pPr>
        <w:keepNext/>
        <w:tabs>
          <w:tab w:val="left" w:pos="567"/>
        </w:tabs>
        <w:ind w:left="562" w:hanging="562"/>
        <w:rPr>
          <w:rFonts w:cs="Times New Roman"/>
        </w:rPr>
      </w:pPr>
    </w:p>
    <w:p w14:paraId="371E4EBC" w14:textId="77777777" w:rsidR="009C45C0" w:rsidRPr="00664837" w:rsidRDefault="00195D2A" w:rsidP="009C45C0">
      <w:pPr>
        <w:tabs>
          <w:tab w:val="left" w:pos="567"/>
        </w:tabs>
        <w:rPr>
          <w:rFonts w:cs="Times New Roman"/>
        </w:rPr>
      </w:pPr>
      <w:r w:rsidRPr="00664837">
        <w:rPr>
          <w:rFonts w:cs="Times New Roman"/>
        </w:rPr>
        <w:t>Enbrel għandu jintuża biss matul it-tqala jekk ikun hemm bżonn ċar tiegħu.</w:t>
      </w:r>
      <w:r w:rsidR="009C45C0" w:rsidRPr="00664837">
        <w:rPr>
          <w:rFonts w:cs="Times New Roman"/>
        </w:rPr>
        <w:t xml:space="preserve"> Għandek tikkonsulta lit-tabib tiegħek jekk taħseb li inti tqila, jew qiegħda tippjana li jkollok tarbija.</w:t>
      </w:r>
    </w:p>
    <w:p w14:paraId="20BF5ADD" w14:textId="77777777" w:rsidR="009C45C0" w:rsidRPr="00664837" w:rsidRDefault="009C45C0" w:rsidP="009C45C0">
      <w:pPr>
        <w:tabs>
          <w:tab w:val="left" w:pos="567"/>
        </w:tabs>
        <w:rPr>
          <w:rFonts w:cs="Times New Roman"/>
        </w:rPr>
      </w:pPr>
    </w:p>
    <w:p w14:paraId="56AD0CD6" w14:textId="1DA6B3E1" w:rsidR="007E0E2B" w:rsidRPr="00664837" w:rsidRDefault="009C45C0" w:rsidP="000E628D">
      <w:pPr>
        <w:tabs>
          <w:tab w:val="left" w:pos="567"/>
        </w:tabs>
        <w:rPr>
          <w:rFonts w:cs="Times New Roman"/>
        </w:rPr>
      </w:pPr>
      <w:r w:rsidRPr="00664837">
        <w:rPr>
          <w:rFonts w:cs="Times New Roman"/>
        </w:rPr>
        <w:t xml:space="preserve">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tat-TNF), iżda ma kien hemm l-ebda tip partikolari ta’ difett mat-twelid irrapportat. </w:t>
      </w:r>
      <w:r w:rsidR="00606946" w:rsidRPr="00664837">
        <w:rPr>
          <w:rFonts w:cs="Times New Roman"/>
        </w:rPr>
        <w:t xml:space="preserve">Studju ieħor ma sab l-ebda riskju </w:t>
      </w:r>
      <w:r w:rsidR="001C152C" w:rsidRPr="00664837">
        <w:rPr>
          <w:rFonts w:cs="Times New Roman"/>
        </w:rPr>
        <w:t>akbar</w:t>
      </w:r>
      <w:r w:rsidR="00606946" w:rsidRPr="00664837">
        <w:rPr>
          <w:rFonts w:cs="Times New Roman"/>
        </w:rPr>
        <w:t xml:space="preserve"> ta’ difetti </w:t>
      </w:r>
      <w:r w:rsidR="00F0134F" w:rsidRPr="00664837">
        <w:rPr>
          <w:rFonts w:cs="Times New Roman"/>
        </w:rPr>
        <w:t>tat-twelid</w:t>
      </w:r>
      <w:r w:rsidR="001C152C" w:rsidRPr="00664837">
        <w:rPr>
          <w:rFonts w:cs="Times New Roman"/>
        </w:rPr>
        <w:t xml:space="preserve"> </w:t>
      </w:r>
      <w:r w:rsidR="00606946" w:rsidRPr="00664837">
        <w:rPr>
          <w:rFonts w:cs="Times New Roman"/>
        </w:rPr>
        <w:t xml:space="preserve">meta l-omm irċiviet </w:t>
      </w:r>
      <w:r w:rsidR="00606946" w:rsidRPr="00664837">
        <w:t xml:space="preserve">Enbrel fit-tqala. It-tabib tiegħek ser jgħinek tiddeċiedi jekk il-benefiċċji tal-kura humiex akbar mir-riskju potenzjali għat-tarbija tiegħek. </w:t>
      </w:r>
    </w:p>
    <w:p w14:paraId="47D24F13" w14:textId="77777777" w:rsidR="009E577F" w:rsidRPr="00664837" w:rsidRDefault="009E577F" w:rsidP="009E577F">
      <w:pPr>
        <w:tabs>
          <w:tab w:val="left" w:pos="567"/>
        </w:tabs>
        <w:rPr>
          <w:rFonts w:cs="Times New Roman"/>
        </w:rPr>
      </w:pPr>
    </w:p>
    <w:p w14:paraId="1EEFFF51" w14:textId="77777777" w:rsidR="00C9661C" w:rsidRPr="00664837" w:rsidRDefault="00C9661C" w:rsidP="00C9661C">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p w14:paraId="3A727229" w14:textId="426EDDD2" w:rsidR="00A9122D" w:rsidRPr="00664837" w:rsidRDefault="00A9122D" w:rsidP="009E577F">
      <w:pPr>
        <w:tabs>
          <w:tab w:val="left" w:pos="567"/>
        </w:tabs>
        <w:rPr>
          <w:rFonts w:cs="Times New Roman"/>
        </w:rPr>
      </w:pPr>
    </w:p>
    <w:p w14:paraId="6A3063DE" w14:textId="77777777" w:rsidR="00F23971" w:rsidRPr="00664837" w:rsidRDefault="009E577F" w:rsidP="00BB5A24">
      <w:pPr>
        <w:rPr>
          <w:b/>
          <w:bCs/>
        </w:rPr>
      </w:pPr>
      <w:r w:rsidRPr="00664837">
        <w:rPr>
          <w:b/>
          <w:bCs/>
        </w:rPr>
        <w:t>Sewqan u tħaddim ta’ magni</w:t>
      </w:r>
    </w:p>
    <w:p w14:paraId="5D741EED" w14:textId="77777777" w:rsidR="00F23971" w:rsidRPr="00664837" w:rsidRDefault="00F23971">
      <w:pPr>
        <w:keepNext/>
        <w:rPr>
          <w:rFonts w:cs="Times New Roman"/>
        </w:rPr>
      </w:pPr>
    </w:p>
    <w:p w14:paraId="4AD35DC9" w14:textId="77777777" w:rsidR="00F23971" w:rsidRPr="00664837" w:rsidRDefault="00F23971">
      <w:pPr>
        <w:tabs>
          <w:tab w:val="left" w:pos="567"/>
        </w:tabs>
        <w:outlineLvl w:val="0"/>
        <w:rPr>
          <w:rFonts w:cs="Times New Roman"/>
        </w:rPr>
      </w:pPr>
      <w:r w:rsidRPr="00664837">
        <w:rPr>
          <w:rFonts w:cs="Times New Roman"/>
        </w:rPr>
        <w:t>L-użu ta’ Enbrel mhux mistenni li jaffettwa l-ħila tiegħek biex issuq jew tħaddem magni.</w:t>
      </w:r>
    </w:p>
    <w:p w14:paraId="29C1D33E" w14:textId="77777777" w:rsidR="00F23971" w:rsidRPr="00664837" w:rsidRDefault="00F23971">
      <w:pPr>
        <w:tabs>
          <w:tab w:val="left" w:pos="567"/>
        </w:tabs>
        <w:rPr>
          <w:rFonts w:cs="Times New Roman"/>
        </w:rPr>
      </w:pPr>
    </w:p>
    <w:p w14:paraId="0BD1C898" w14:textId="77777777" w:rsidR="009B1C4E" w:rsidRPr="00664837" w:rsidRDefault="009B1C4E" w:rsidP="009B1C4E">
      <w:pPr>
        <w:tabs>
          <w:tab w:val="left" w:pos="567"/>
        </w:tabs>
        <w:rPr>
          <w:rFonts w:cs="Times New Roman"/>
          <w:b/>
        </w:rPr>
      </w:pPr>
      <w:r w:rsidRPr="00664837">
        <w:rPr>
          <w:rFonts w:cs="Times New Roman"/>
          <w:b/>
        </w:rPr>
        <w:t>Enbrel fih sodium</w:t>
      </w:r>
    </w:p>
    <w:p w14:paraId="0A09253F" w14:textId="77777777" w:rsidR="009B1C4E" w:rsidRPr="00664837" w:rsidRDefault="009B1C4E" w:rsidP="009B1C4E">
      <w:pPr>
        <w:tabs>
          <w:tab w:val="left" w:pos="567"/>
        </w:tabs>
        <w:rPr>
          <w:rFonts w:cs="Times New Roman"/>
          <w:b/>
        </w:rPr>
      </w:pPr>
    </w:p>
    <w:p w14:paraId="1BE693F1" w14:textId="77777777" w:rsidR="009B1C4E" w:rsidRPr="00664837" w:rsidRDefault="009B1C4E" w:rsidP="009B1C4E">
      <w:pPr>
        <w:tabs>
          <w:tab w:val="left" w:pos="567"/>
        </w:tabs>
        <w:rPr>
          <w:rFonts w:cs="Times New Roman"/>
        </w:rPr>
      </w:pPr>
      <w:r w:rsidRPr="00664837">
        <w:rPr>
          <w:rFonts w:cs="Times New Roman"/>
        </w:rPr>
        <w:t>Din il-mediċina fiha anqas minn 1 mmol sodium (23 mg) f’kull unità ta’ dożaġġ, jiġifieri essenzjalment ‘</w:t>
      </w:r>
      <w:r w:rsidR="00315157" w:rsidRPr="00664837">
        <w:rPr>
          <w:rFonts w:cs="Times New Roman"/>
        </w:rPr>
        <w:t>ħiel</w:t>
      </w:r>
      <w:r w:rsidRPr="00664837">
        <w:rPr>
          <w:rFonts w:cs="Times New Roman"/>
        </w:rPr>
        <w:t>s</w:t>
      </w:r>
      <w:r w:rsidR="00315157" w:rsidRPr="00664837">
        <w:rPr>
          <w:rFonts w:cs="Times New Roman"/>
        </w:rPr>
        <w:t>a</w:t>
      </w:r>
      <w:r w:rsidRPr="00664837">
        <w:rPr>
          <w:rFonts w:cs="Times New Roman"/>
        </w:rPr>
        <w:t xml:space="preserve"> mis-sodium’.</w:t>
      </w:r>
    </w:p>
    <w:p w14:paraId="77C644E9" w14:textId="77777777" w:rsidR="009B1C4E" w:rsidRPr="00664837" w:rsidRDefault="009B1C4E">
      <w:pPr>
        <w:tabs>
          <w:tab w:val="left" w:pos="567"/>
        </w:tabs>
        <w:rPr>
          <w:rFonts w:cs="Times New Roman"/>
        </w:rPr>
      </w:pPr>
    </w:p>
    <w:p w14:paraId="0C4E9FF9" w14:textId="77777777" w:rsidR="00F23971" w:rsidRPr="00664837" w:rsidRDefault="00F23971">
      <w:pPr>
        <w:tabs>
          <w:tab w:val="left" w:pos="567"/>
        </w:tabs>
        <w:rPr>
          <w:rFonts w:cs="Times New Roman"/>
        </w:rPr>
      </w:pPr>
    </w:p>
    <w:p w14:paraId="3F5BDAB7" w14:textId="77777777" w:rsidR="00F23971" w:rsidRPr="00664837" w:rsidRDefault="00F23971" w:rsidP="00BB5A24">
      <w:pPr>
        <w:rPr>
          <w:b/>
          <w:bCs/>
        </w:rPr>
      </w:pPr>
      <w:r w:rsidRPr="00664837">
        <w:rPr>
          <w:b/>
          <w:bCs/>
        </w:rPr>
        <w:t>3.</w:t>
      </w:r>
      <w:r w:rsidRPr="00664837">
        <w:rPr>
          <w:b/>
          <w:bCs/>
        </w:rPr>
        <w:tab/>
      </w:r>
      <w:r w:rsidR="003278A6" w:rsidRPr="00664837">
        <w:rPr>
          <w:b/>
          <w:bCs/>
        </w:rPr>
        <w:t>Kif għandek tuża Enbrel</w:t>
      </w:r>
    </w:p>
    <w:p w14:paraId="41E26E5B" w14:textId="77777777" w:rsidR="00F23971" w:rsidRPr="00664837" w:rsidRDefault="00F23971">
      <w:pPr>
        <w:keepNext/>
        <w:tabs>
          <w:tab w:val="left" w:pos="567"/>
        </w:tabs>
        <w:rPr>
          <w:rFonts w:cs="Times New Roman"/>
          <w:b/>
          <w:bCs/>
        </w:rPr>
      </w:pPr>
    </w:p>
    <w:p w14:paraId="26B064AA" w14:textId="77777777" w:rsidR="00F23971" w:rsidRPr="00664837" w:rsidRDefault="00EE30CE">
      <w:pPr>
        <w:tabs>
          <w:tab w:val="left" w:pos="567"/>
        </w:tabs>
        <w:rPr>
          <w:rFonts w:cs="Times New Roman"/>
        </w:rPr>
      </w:pPr>
      <w:r w:rsidRPr="00664837">
        <w:rPr>
          <w:rFonts w:cs="Times New Roman"/>
        </w:rPr>
        <w:t>Dejjem għandek tieħu din il-mediċina skont il-parir eżatt tat-tabib tiegħek. Iċċekkja mat-tabib jew mal-ispiżjar tiegħek jekk ikollok xi dubju.</w:t>
      </w:r>
    </w:p>
    <w:p w14:paraId="58128BCC" w14:textId="77777777" w:rsidR="00F23971" w:rsidRPr="00664837" w:rsidRDefault="00F23971">
      <w:pPr>
        <w:tabs>
          <w:tab w:val="left" w:pos="567"/>
        </w:tabs>
        <w:rPr>
          <w:rFonts w:cs="Times New Roman"/>
        </w:rPr>
      </w:pPr>
    </w:p>
    <w:p w14:paraId="5A89FA3C" w14:textId="77777777" w:rsidR="00F23971" w:rsidRPr="00664837" w:rsidRDefault="00F23971">
      <w:pPr>
        <w:tabs>
          <w:tab w:val="left" w:pos="567"/>
        </w:tabs>
        <w:rPr>
          <w:rFonts w:cs="Times New Roman"/>
        </w:rPr>
      </w:pPr>
      <w:r w:rsidRPr="00664837">
        <w:rPr>
          <w:rFonts w:cs="Times New Roman"/>
        </w:rPr>
        <w:t>Jekk inti tħoss li l-effett ta’ Enbrel hu qawwi wisq jew dgħajjef wisq, kellem lit-tabib jew lill-ispiżjar tiegħek dwar dan.</w:t>
      </w:r>
    </w:p>
    <w:p w14:paraId="7A51A390" w14:textId="77777777" w:rsidR="00F23971" w:rsidRPr="00664837" w:rsidRDefault="00F23971">
      <w:pPr>
        <w:tabs>
          <w:tab w:val="left" w:pos="567"/>
        </w:tabs>
        <w:rPr>
          <w:rFonts w:cs="Times New Roman"/>
        </w:rPr>
      </w:pPr>
    </w:p>
    <w:p w14:paraId="28FCCE5D" w14:textId="77777777" w:rsidR="00A04770" w:rsidRPr="00664837" w:rsidRDefault="00F23971">
      <w:pPr>
        <w:tabs>
          <w:tab w:val="left" w:pos="567"/>
        </w:tabs>
        <w:rPr>
          <w:rFonts w:cs="Times New Roman"/>
        </w:rPr>
      </w:pPr>
      <w:r w:rsidRPr="00664837">
        <w:rPr>
          <w:rFonts w:cs="Times New Roman"/>
        </w:rPr>
        <w:t>Int ġejt preskritt qawwa ta’ 50 mg ta’ Enbrel. Qawwa ta’ 25 mg hija disponibbli għal dożi ta’ 25 mg.</w:t>
      </w:r>
    </w:p>
    <w:p w14:paraId="058593CA" w14:textId="77777777" w:rsidR="00F23971" w:rsidRPr="00664837" w:rsidRDefault="00F23971">
      <w:pPr>
        <w:tabs>
          <w:tab w:val="left" w:pos="567"/>
        </w:tabs>
        <w:rPr>
          <w:rFonts w:cs="Times New Roman"/>
        </w:rPr>
      </w:pPr>
    </w:p>
    <w:p w14:paraId="7083633A" w14:textId="77777777" w:rsidR="00F23971" w:rsidRPr="00664837" w:rsidRDefault="00F23971" w:rsidP="00BB5A24">
      <w:pPr>
        <w:rPr>
          <w:b/>
          <w:bCs/>
        </w:rPr>
      </w:pPr>
      <w:r w:rsidRPr="00664837">
        <w:rPr>
          <w:b/>
          <w:bCs/>
        </w:rPr>
        <w:t>Doża għal pazjenti adulti (ta’ 18-il sena jew aktar)</w:t>
      </w:r>
    </w:p>
    <w:p w14:paraId="7B82A6C5" w14:textId="77777777" w:rsidR="00F23971" w:rsidRPr="00664837" w:rsidRDefault="00F23971">
      <w:pPr>
        <w:keepNext/>
        <w:rPr>
          <w:rFonts w:cs="Times New Roman"/>
        </w:rPr>
      </w:pPr>
    </w:p>
    <w:p w14:paraId="5E44D9C3" w14:textId="77777777" w:rsidR="00F23971" w:rsidRPr="00664837" w:rsidRDefault="00F23971">
      <w:pPr>
        <w:keepNext/>
        <w:outlineLvl w:val="0"/>
        <w:rPr>
          <w:rFonts w:cs="Times New Roman"/>
          <w:u w:val="single"/>
        </w:rPr>
      </w:pPr>
      <w:r w:rsidRPr="00664837">
        <w:rPr>
          <w:rFonts w:cs="Times New Roman"/>
          <w:u w:val="single"/>
        </w:rPr>
        <w:t>Artrite rewmatojde, artrite psorjatika</w:t>
      </w:r>
      <w:r w:rsidR="00184D6E" w:rsidRPr="00664837">
        <w:rPr>
          <w:rFonts w:cs="Times New Roman"/>
          <w:u w:val="single"/>
        </w:rPr>
        <w:t>,</w:t>
      </w:r>
      <w:r w:rsidRPr="00664837">
        <w:rPr>
          <w:rFonts w:cs="Times New Roman"/>
          <w:u w:val="single"/>
        </w:rPr>
        <w:t xml:space="preserve"> u</w:t>
      </w:r>
      <w:r w:rsidR="00184D6E" w:rsidRPr="00664837">
        <w:rPr>
          <w:rFonts w:eastAsia="Times New Roman" w:cs="Times New Roman"/>
          <w:u w:val="single"/>
          <w:lang w:bidi="ar-SA"/>
        </w:rPr>
        <w:t xml:space="preserve"> </w:t>
      </w:r>
      <w:r w:rsidR="00184D6E" w:rsidRPr="00664837">
        <w:rPr>
          <w:rFonts w:cs="Times New Roman"/>
          <w:u w:val="single"/>
        </w:rPr>
        <w:t>s</w:t>
      </w:r>
      <w:r w:rsidR="00184D6E" w:rsidRPr="00664837">
        <w:rPr>
          <w:rFonts w:cs="Times New Roman"/>
          <w:bCs/>
          <w:u w:val="single"/>
        </w:rPr>
        <w:t>pondiloartrite assjali</w:t>
      </w:r>
      <w:r w:rsidRPr="00664837">
        <w:rPr>
          <w:rFonts w:cs="Times New Roman"/>
          <w:u w:val="single"/>
        </w:rPr>
        <w:t xml:space="preserve"> </w:t>
      </w:r>
      <w:r w:rsidR="00DC7E36" w:rsidRPr="00664837">
        <w:rPr>
          <w:rFonts w:cs="Times New Roman"/>
          <w:u w:val="single"/>
        </w:rPr>
        <w:t xml:space="preserve">li tinkludi </w:t>
      </w:r>
      <w:r w:rsidRPr="00664837">
        <w:rPr>
          <w:rFonts w:cs="Times New Roman"/>
          <w:u w:val="single"/>
        </w:rPr>
        <w:t>ankylosing spondylitis</w:t>
      </w:r>
    </w:p>
    <w:p w14:paraId="1262F3F8" w14:textId="77777777" w:rsidR="00F23971" w:rsidRPr="00664837" w:rsidRDefault="00F23971">
      <w:pPr>
        <w:keepNext/>
        <w:outlineLvl w:val="0"/>
        <w:rPr>
          <w:rFonts w:cs="Times New Roman"/>
          <w:u w:val="single"/>
        </w:rPr>
      </w:pPr>
    </w:p>
    <w:p w14:paraId="79363AAC" w14:textId="77777777" w:rsidR="00A04770" w:rsidRPr="00664837" w:rsidRDefault="00F23971">
      <w:pPr>
        <w:tabs>
          <w:tab w:val="left" w:pos="567"/>
        </w:tabs>
        <w:rPr>
          <w:rFonts w:cs="Times New Roman"/>
        </w:rPr>
      </w:pPr>
      <w:r w:rsidRPr="00664837">
        <w:rPr>
          <w:rFonts w:cs="Times New Roman"/>
        </w:rPr>
        <w:t>Id-doża normali hi ta’ 25 mg li tingħata darbtejn fil-ġimgħa jew 50 mg darba fil-ġimgħa bħala injezzjoni taħt il-ġilda. Madankollu, it-tabib tiegħek jista’ jistabbilixxi frekwenza alternattiva meta għandu jiġi injettat Enbrel.</w:t>
      </w:r>
    </w:p>
    <w:p w14:paraId="3075C090" w14:textId="77777777" w:rsidR="00F23971" w:rsidRPr="00664837" w:rsidRDefault="00F23971">
      <w:pPr>
        <w:tabs>
          <w:tab w:val="left" w:pos="567"/>
        </w:tabs>
        <w:rPr>
          <w:rFonts w:cs="Times New Roman"/>
        </w:rPr>
      </w:pPr>
    </w:p>
    <w:p w14:paraId="30691354" w14:textId="77777777" w:rsidR="00F23971" w:rsidRPr="00664837" w:rsidRDefault="00F23971">
      <w:pPr>
        <w:keepNext/>
        <w:tabs>
          <w:tab w:val="left" w:pos="567"/>
        </w:tabs>
        <w:rPr>
          <w:rFonts w:cs="Times New Roman"/>
        </w:rPr>
      </w:pPr>
      <w:r w:rsidRPr="00664837">
        <w:rPr>
          <w:rFonts w:cs="Times New Roman"/>
          <w:u w:val="single"/>
        </w:rPr>
        <w:t>Psorjasi tal-plakka</w:t>
      </w:r>
    </w:p>
    <w:p w14:paraId="4A174E23" w14:textId="77777777" w:rsidR="00F23971" w:rsidRPr="00664837" w:rsidRDefault="00F23971">
      <w:pPr>
        <w:keepNext/>
        <w:tabs>
          <w:tab w:val="left" w:pos="567"/>
        </w:tabs>
        <w:rPr>
          <w:rFonts w:cs="Times New Roman"/>
        </w:rPr>
      </w:pPr>
    </w:p>
    <w:p w14:paraId="7B1D7FA2" w14:textId="77777777" w:rsidR="00F23971" w:rsidRPr="00664837" w:rsidRDefault="00F23971">
      <w:pPr>
        <w:tabs>
          <w:tab w:val="left" w:pos="567"/>
        </w:tabs>
        <w:rPr>
          <w:rFonts w:cs="Times New Roman"/>
        </w:rPr>
      </w:pPr>
      <w:r w:rsidRPr="00664837">
        <w:rPr>
          <w:rFonts w:cs="Times New Roman"/>
        </w:rPr>
        <w:t>Id-doża normali hi ta’ 25 mg darbtejn fil-ġimgħa jew 50 mg darba fil-ġimgħa.</w:t>
      </w:r>
    </w:p>
    <w:p w14:paraId="35B671C6" w14:textId="77777777" w:rsidR="00F23971" w:rsidRPr="00664837" w:rsidRDefault="00F23971">
      <w:pPr>
        <w:tabs>
          <w:tab w:val="left" w:pos="567"/>
        </w:tabs>
        <w:rPr>
          <w:rFonts w:cs="Times New Roman"/>
        </w:rPr>
      </w:pPr>
    </w:p>
    <w:p w14:paraId="33377F97" w14:textId="77777777" w:rsidR="00A04770" w:rsidRPr="00664837" w:rsidRDefault="00F23971">
      <w:pPr>
        <w:tabs>
          <w:tab w:val="left" w:pos="567"/>
        </w:tabs>
        <w:rPr>
          <w:rFonts w:cs="Times New Roman"/>
        </w:rPr>
      </w:pPr>
      <w:r w:rsidRPr="00664837">
        <w:rPr>
          <w:rFonts w:cs="Times New Roman"/>
        </w:rPr>
        <w:t>Inkella, 50 mg jistgħu jingħataw darbtejn fil-ġimgħa sa 12-il ġimgħa, segwiti minn 25 mg mogħtija darbtejn fil-ġimgħa jew 50 mg darba fil-ġimgħa.</w:t>
      </w:r>
    </w:p>
    <w:p w14:paraId="73268258" w14:textId="77777777" w:rsidR="00F23971" w:rsidRPr="00664837" w:rsidRDefault="00F23971">
      <w:pPr>
        <w:rPr>
          <w:rFonts w:cs="Times New Roman"/>
        </w:rPr>
      </w:pPr>
    </w:p>
    <w:p w14:paraId="2763568B" w14:textId="77777777" w:rsidR="00F23971" w:rsidRPr="00664837" w:rsidRDefault="00F23971">
      <w:pPr>
        <w:tabs>
          <w:tab w:val="left" w:pos="567"/>
        </w:tabs>
        <w:rPr>
          <w:rFonts w:cs="Times New Roman"/>
        </w:rPr>
      </w:pPr>
      <w:r w:rsidRPr="00664837">
        <w:rPr>
          <w:rFonts w:cs="Times New Roman"/>
        </w:rPr>
        <w:t>It-tabib tiegħek ser jiddeċiedi għal kemm żmien għandek tieħu Enbrel u jekk għandux ikun hemm kura mill-ġdid skond ir-rispons tiegħek. Jekk Enbrel ma jkollux effett fuq il-kundizzjoni tiegħek wara 12-il ġimgħa, it-tabib tiegħek għandu mnejn jgħidlek tieqaf tieħu din il-mediċina.</w:t>
      </w:r>
    </w:p>
    <w:p w14:paraId="28FBCD9E" w14:textId="77777777" w:rsidR="00F23971" w:rsidRPr="00664837" w:rsidRDefault="00F23971">
      <w:pPr>
        <w:tabs>
          <w:tab w:val="left" w:pos="567"/>
        </w:tabs>
        <w:rPr>
          <w:rFonts w:cs="Times New Roman"/>
        </w:rPr>
      </w:pPr>
    </w:p>
    <w:p w14:paraId="5F0BE5F0" w14:textId="77777777" w:rsidR="00A04770" w:rsidRPr="00664837" w:rsidRDefault="00E85C20" w:rsidP="00CD0395">
      <w:pPr>
        <w:keepNext/>
        <w:keepLines/>
        <w:rPr>
          <w:b/>
          <w:bCs/>
        </w:rPr>
      </w:pPr>
      <w:r w:rsidRPr="00664837">
        <w:rPr>
          <w:b/>
          <w:bCs/>
        </w:rPr>
        <w:t>Użu fit-tfal u fl-adolexxenti</w:t>
      </w:r>
      <w:r w:rsidR="00F23971" w:rsidRPr="00664837">
        <w:rPr>
          <w:b/>
          <w:bCs/>
        </w:rPr>
        <w:t xml:space="preserve"> </w:t>
      </w:r>
    </w:p>
    <w:p w14:paraId="66810339" w14:textId="77777777" w:rsidR="00F23971" w:rsidRPr="00664837" w:rsidRDefault="00F23971">
      <w:pPr>
        <w:keepNext/>
        <w:ind w:left="562" w:hanging="562"/>
        <w:rPr>
          <w:rFonts w:cs="Times New Roman"/>
        </w:rPr>
      </w:pPr>
    </w:p>
    <w:p w14:paraId="7E659624" w14:textId="77777777" w:rsidR="008D56CE" w:rsidRPr="00664837" w:rsidRDefault="00F23971" w:rsidP="008D56CE">
      <w:pPr>
        <w:tabs>
          <w:tab w:val="left" w:pos="567"/>
        </w:tabs>
        <w:rPr>
          <w:rFonts w:cs="Times New Roman"/>
        </w:rPr>
      </w:pPr>
      <w:r w:rsidRPr="00664837">
        <w:rPr>
          <w:rFonts w:cs="Times New Roman"/>
        </w:rPr>
        <w:t xml:space="preserve">Id-doża adattata u l-frekwenza tad-dożaġġ għat-tifel/tifla jew adolexxenti ser tkun tiddependi fuq il-piż tal-ġisem u l-marda. </w:t>
      </w:r>
      <w:r w:rsidR="008D56CE" w:rsidRPr="00664837">
        <w:rPr>
          <w:rFonts w:cs="Times New Roman"/>
          <w:bCs/>
        </w:rPr>
        <w:t xml:space="preserve"> It-tabib tiegħek sejjer jistabbilixxi d-doża l-korretta għat-tifel/tifla u sejjer jagħti qawwa xierqa ta' Enbrel (10</w:t>
      </w:r>
      <w:r w:rsidR="00941A1A" w:rsidRPr="00664837">
        <w:rPr>
          <w:rFonts w:cs="Times New Roman"/>
          <w:bCs/>
        </w:rPr>
        <w:t> </w:t>
      </w:r>
      <w:r w:rsidR="008D56CE" w:rsidRPr="00664837">
        <w:rPr>
          <w:rFonts w:cs="Times New Roman"/>
          <w:bCs/>
        </w:rPr>
        <w:t>mg, 25</w:t>
      </w:r>
      <w:r w:rsidR="00941A1A" w:rsidRPr="00664837">
        <w:rPr>
          <w:rFonts w:cs="Times New Roman"/>
          <w:bCs/>
        </w:rPr>
        <w:t> </w:t>
      </w:r>
      <w:r w:rsidR="008D56CE" w:rsidRPr="00664837">
        <w:rPr>
          <w:rFonts w:cs="Times New Roman"/>
          <w:bCs/>
        </w:rPr>
        <w:t>mg jew 50</w:t>
      </w:r>
      <w:r w:rsidR="00941A1A" w:rsidRPr="00664837">
        <w:rPr>
          <w:rFonts w:cs="Times New Roman"/>
          <w:bCs/>
        </w:rPr>
        <w:t> </w:t>
      </w:r>
      <w:r w:rsidR="008D56CE" w:rsidRPr="00664837">
        <w:rPr>
          <w:rFonts w:cs="Times New Roman"/>
          <w:bCs/>
        </w:rPr>
        <w:t>mg).</w:t>
      </w:r>
    </w:p>
    <w:p w14:paraId="1A3DEDA0" w14:textId="77777777" w:rsidR="008D56CE" w:rsidRPr="00664837" w:rsidRDefault="008D56CE" w:rsidP="008D56CE">
      <w:pPr>
        <w:tabs>
          <w:tab w:val="left" w:pos="567"/>
        </w:tabs>
        <w:rPr>
          <w:rFonts w:cs="Times New Roman"/>
        </w:rPr>
      </w:pPr>
    </w:p>
    <w:p w14:paraId="54D1C10E" w14:textId="77777777" w:rsidR="00A04770" w:rsidRPr="00664837" w:rsidRDefault="008D56CE" w:rsidP="008D56CE">
      <w:pPr>
        <w:tabs>
          <w:tab w:val="left" w:pos="567"/>
        </w:tabs>
        <w:rPr>
          <w:rFonts w:cs="Times New Roman"/>
        </w:rPr>
      </w:pPr>
      <w:r w:rsidRPr="00664837">
        <w:rPr>
          <w:rFonts w:cs="Times New Roman"/>
        </w:rPr>
        <w:t>Għal poliartrite jew għal oligoartrite estiża f'pazjenti minn età ta' sentejn, jew artrite relatata ma' entesite jew artrite psorjatika f'pazjenti minn età ta' 12-il sena, id-doża li ssoltu tingħata hija 0.4 mg ta' Enbrel għal kull kg ta' piż tal-ġisem (sa massimu ta' 25 mg)</w:t>
      </w:r>
      <w:r w:rsidRPr="00664837" w:rsidDel="00A8424B">
        <w:rPr>
          <w:rFonts w:cs="Times New Roman"/>
        </w:rPr>
        <w:t>,</w:t>
      </w:r>
      <w:r w:rsidRPr="00664837">
        <w:rPr>
          <w:rFonts w:cs="Times New Roman"/>
        </w:rPr>
        <w:t xml:space="preserve">  mogħtija darbtejn fil-ġimgħa, jew 0.8 mg ta' Enbrel għal kull kg piż tal-ġisem (sa massimu ta' 50 mg) mogħtija darba fil-ġimgħa.</w:t>
      </w:r>
    </w:p>
    <w:p w14:paraId="0DE81D31" w14:textId="77777777" w:rsidR="00F23971" w:rsidRPr="00664837" w:rsidRDefault="00F23971">
      <w:pPr>
        <w:tabs>
          <w:tab w:val="left" w:pos="567"/>
        </w:tabs>
        <w:rPr>
          <w:rFonts w:cs="Times New Roman"/>
        </w:rPr>
      </w:pPr>
    </w:p>
    <w:p w14:paraId="1CB491E2" w14:textId="77777777" w:rsidR="00F23971" w:rsidRPr="00664837" w:rsidRDefault="00F23971">
      <w:pPr>
        <w:tabs>
          <w:tab w:val="left" w:pos="567"/>
        </w:tabs>
        <w:rPr>
          <w:rFonts w:cs="Times New Roman"/>
        </w:rPr>
      </w:pPr>
      <w:r w:rsidRPr="00664837">
        <w:rPr>
          <w:rFonts w:cs="Times New Roman"/>
        </w:rPr>
        <w:t xml:space="preserve">Għal psorjasi f’pazjenti mill-età ta’ </w:t>
      </w:r>
      <w:r w:rsidR="008810D9" w:rsidRPr="00664837">
        <w:rPr>
          <w:rFonts w:cs="Times New Roman"/>
        </w:rPr>
        <w:t xml:space="preserve">6 </w:t>
      </w:r>
      <w:r w:rsidRPr="00664837">
        <w:rPr>
          <w:rFonts w:cs="Times New Roman"/>
        </w:rPr>
        <w:t>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564D3D9A" w14:textId="77777777" w:rsidR="00F23971" w:rsidRPr="00664837" w:rsidRDefault="00F23971">
      <w:pPr>
        <w:tabs>
          <w:tab w:val="left" w:pos="567"/>
        </w:tabs>
        <w:rPr>
          <w:rFonts w:cs="Times New Roman"/>
        </w:rPr>
      </w:pPr>
    </w:p>
    <w:p w14:paraId="6C41271E" w14:textId="77777777" w:rsidR="00F23971" w:rsidRPr="00664837" w:rsidRDefault="00F23971">
      <w:pPr>
        <w:tabs>
          <w:tab w:val="left" w:pos="567"/>
        </w:tabs>
        <w:rPr>
          <w:rFonts w:cs="Times New Roman"/>
        </w:rPr>
      </w:pPr>
      <w:r w:rsidRPr="00664837">
        <w:rPr>
          <w:rFonts w:cs="Times New Roman"/>
        </w:rPr>
        <w:t>It-tabib ser jagħtik istruzzjonijiet dettaljati għall-preparazzjoni u l-kejl tad-doża adattata.</w:t>
      </w:r>
    </w:p>
    <w:p w14:paraId="1A869280" w14:textId="77777777" w:rsidR="00F23971" w:rsidRPr="00664837" w:rsidRDefault="00F23971">
      <w:pPr>
        <w:tabs>
          <w:tab w:val="left" w:pos="567"/>
        </w:tabs>
        <w:rPr>
          <w:rFonts w:cs="Times New Roman"/>
        </w:rPr>
      </w:pPr>
    </w:p>
    <w:p w14:paraId="37AF01DB" w14:textId="77777777" w:rsidR="00F23971" w:rsidRPr="00664837" w:rsidRDefault="00F23971" w:rsidP="00BB5A24">
      <w:pPr>
        <w:rPr>
          <w:b/>
          <w:bCs/>
        </w:rPr>
      </w:pPr>
      <w:r w:rsidRPr="00664837">
        <w:rPr>
          <w:b/>
          <w:bCs/>
        </w:rPr>
        <w:t>Mod ta’ kif u mnejn jingħata</w:t>
      </w:r>
    </w:p>
    <w:p w14:paraId="4FE701BA" w14:textId="77777777" w:rsidR="00F23971" w:rsidRPr="00664837" w:rsidRDefault="00F23971" w:rsidP="00304DED">
      <w:pPr>
        <w:keepNext/>
        <w:rPr>
          <w:rFonts w:cs="Times New Roman"/>
        </w:rPr>
      </w:pPr>
    </w:p>
    <w:p w14:paraId="6C3A2E3C" w14:textId="77777777" w:rsidR="00F23971" w:rsidRPr="00664837" w:rsidRDefault="00F23971" w:rsidP="00304DED">
      <w:pPr>
        <w:keepNext/>
        <w:tabs>
          <w:tab w:val="left" w:pos="567"/>
        </w:tabs>
        <w:rPr>
          <w:rFonts w:cs="Times New Roman"/>
        </w:rPr>
      </w:pPr>
      <w:r w:rsidRPr="00664837">
        <w:rPr>
          <w:rFonts w:cs="Times New Roman"/>
        </w:rPr>
        <w:t>Enbrel għandu jingħata b’injezzjoni taħt il-ġilda (b’injezzjoni subkutanea).</w:t>
      </w:r>
    </w:p>
    <w:p w14:paraId="0F0CA2B2" w14:textId="77777777" w:rsidR="00F23971" w:rsidRPr="00664837" w:rsidRDefault="00F23971" w:rsidP="00304DED">
      <w:pPr>
        <w:keepNext/>
        <w:rPr>
          <w:rFonts w:cs="Times New Roman"/>
        </w:rPr>
      </w:pPr>
    </w:p>
    <w:p w14:paraId="72CA338B" w14:textId="77777777" w:rsidR="00F23971" w:rsidRPr="00664837" w:rsidRDefault="00F23971" w:rsidP="00304DED">
      <w:pPr>
        <w:keepNext/>
        <w:rPr>
          <w:rFonts w:cs="Times New Roman"/>
        </w:rPr>
      </w:pPr>
      <w:r w:rsidRPr="00664837">
        <w:rPr>
          <w:rFonts w:cs="Times New Roman"/>
        </w:rPr>
        <w:t>Enbrel jista’ jittieħed mal-ikel jew fuq stonku vojt.</w:t>
      </w:r>
    </w:p>
    <w:p w14:paraId="52285421" w14:textId="77777777" w:rsidR="00F23971" w:rsidRPr="00664837" w:rsidRDefault="00F23971">
      <w:pPr>
        <w:rPr>
          <w:rFonts w:cs="Times New Roman"/>
        </w:rPr>
      </w:pPr>
    </w:p>
    <w:p w14:paraId="703060E9" w14:textId="4F3A1D84" w:rsidR="00F23971" w:rsidRPr="00664837" w:rsidRDefault="00F23971">
      <w:pPr>
        <w:keepNext/>
        <w:rPr>
          <w:rFonts w:cs="Times New Roman"/>
        </w:rPr>
      </w:pPr>
      <w:r w:rsidRPr="00664837">
        <w:rPr>
          <w:rFonts w:cs="Times New Roman"/>
          <w:b/>
          <w:bCs/>
        </w:rPr>
        <w:t>Istruzzjonijiet dettaljati dwar kif għandek tinjetta Enbrel huma pprovduti f’sezzjoni 7 “</w:t>
      </w:r>
      <w:r w:rsidR="007D312E" w:rsidRPr="00664837">
        <w:rPr>
          <w:rFonts w:cs="Times New Roman"/>
          <w:b/>
          <w:bCs/>
        </w:rPr>
        <w:t>Istruzzjonijiet għall-użu</w:t>
      </w:r>
      <w:r w:rsidRPr="00664837">
        <w:rPr>
          <w:rFonts w:cs="Times New Roman"/>
          <w:b/>
          <w:bCs/>
        </w:rPr>
        <w:t xml:space="preserve">”. </w:t>
      </w:r>
      <w:r w:rsidRPr="00664837">
        <w:rPr>
          <w:rFonts w:cs="Times New Roman"/>
        </w:rPr>
        <w:t>Tħallatx is-soluzzjoni ta’ Enbrel ma’ xi mediċina oħra.</w:t>
      </w:r>
    </w:p>
    <w:p w14:paraId="0B02AC34" w14:textId="77777777" w:rsidR="00F23971" w:rsidRPr="00664837" w:rsidRDefault="00F23971">
      <w:pPr>
        <w:tabs>
          <w:tab w:val="left" w:pos="567"/>
        </w:tabs>
        <w:rPr>
          <w:rFonts w:cs="Times New Roman"/>
        </w:rPr>
      </w:pPr>
    </w:p>
    <w:p w14:paraId="00950D8D" w14:textId="77777777" w:rsidR="00F23971" w:rsidRPr="00664837" w:rsidRDefault="00F23971">
      <w:pPr>
        <w:rPr>
          <w:rFonts w:cs="Times New Roman"/>
        </w:rPr>
      </w:pPr>
      <w:r w:rsidRPr="00664837">
        <w:rPr>
          <w:rFonts w:cs="Times New Roman"/>
        </w:rPr>
        <w:t>Sabiex jgħinek tiftakar, jista’ jkun utli li tikteb fi djarju liema ġurnata (ġranet) tal-ġimgħa għandu jittieħed Enbrel.</w:t>
      </w:r>
    </w:p>
    <w:p w14:paraId="713598B6" w14:textId="77777777" w:rsidR="00F23971" w:rsidRPr="00664837" w:rsidRDefault="00F23971">
      <w:pPr>
        <w:tabs>
          <w:tab w:val="left" w:pos="567"/>
        </w:tabs>
        <w:rPr>
          <w:rFonts w:cs="Times New Roman"/>
        </w:rPr>
      </w:pPr>
    </w:p>
    <w:p w14:paraId="30306AB1" w14:textId="77777777" w:rsidR="00F23971" w:rsidRPr="00664837" w:rsidRDefault="00F23971" w:rsidP="00BB5A24">
      <w:pPr>
        <w:rPr>
          <w:b/>
          <w:bCs/>
        </w:rPr>
      </w:pPr>
      <w:r w:rsidRPr="00664837">
        <w:rPr>
          <w:b/>
          <w:bCs/>
        </w:rPr>
        <w:t>Jekk tieħu Enbrel aktar milli suppost</w:t>
      </w:r>
    </w:p>
    <w:p w14:paraId="4C79CEF5" w14:textId="77777777" w:rsidR="00F23971" w:rsidRPr="00664837" w:rsidRDefault="00F23971">
      <w:pPr>
        <w:keepNext/>
        <w:tabs>
          <w:tab w:val="left" w:pos="567"/>
        </w:tabs>
        <w:outlineLvl w:val="0"/>
        <w:rPr>
          <w:rFonts w:cs="Times New Roman"/>
          <w:b/>
          <w:bCs/>
        </w:rPr>
      </w:pPr>
    </w:p>
    <w:p w14:paraId="780571DB" w14:textId="77777777" w:rsidR="00F23971" w:rsidRPr="00664837" w:rsidRDefault="00F23971">
      <w:pPr>
        <w:tabs>
          <w:tab w:val="left" w:pos="567"/>
        </w:tabs>
        <w:rPr>
          <w:rFonts w:cs="Times New Roman"/>
        </w:rPr>
      </w:pPr>
      <w:r w:rsidRPr="00664837">
        <w:rPr>
          <w:rFonts w:cs="Times New Roman"/>
        </w:rPr>
        <w:t>Jekk ħadt aktar Enbrel milli suppost (jew billi f’okkażjoni waħda injettajt aktar milli suppost jew billi użajtu aktar ta’ spiss milli suppost), kellem lit-tabib jew lill-ispiżjar tiegħek minnufih. Dejjem żomm il-kartuna tal-mediċina miegħek, anke meta tkun vojta.</w:t>
      </w:r>
    </w:p>
    <w:p w14:paraId="03EDCB22" w14:textId="77777777" w:rsidR="00F23971" w:rsidRPr="00664837" w:rsidRDefault="00F23971">
      <w:pPr>
        <w:tabs>
          <w:tab w:val="left" w:pos="567"/>
        </w:tabs>
        <w:rPr>
          <w:rFonts w:cs="Times New Roman"/>
          <w:b/>
          <w:bCs/>
        </w:rPr>
      </w:pPr>
    </w:p>
    <w:p w14:paraId="54969278" w14:textId="77777777" w:rsidR="00F23971" w:rsidRPr="00664837" w:rsidRDefault="00F23971" w:rsidP="00BB5A24">
      <w:pPr>
        <w:rPr>
          <w:b/>
          <w:bCs/>
        </w:rPr>
      </w:pPr>
      <w:r w:rsidRPr="00664837">
        <w:rPr>
          <w:b/>
          <w:bCs/>
        </w:rPr>
        <w:t>Jekk tinsa tinjetta Enbrel</w:t>
      </w:r>
    </w:p>
    <w:p w14:paraId="2F7DEB7F" w14:textId="77777777" w:rsidR="00F23971" w:rsidRPr="00664837" w:rsidRDefault="00F23971">
      <w:pPr>
        <w:keepNext/>
        <w:rPr>
          <w:rFonts w:cs="Times New Roman"/>
        </w:rPr>
      </w:pPr>
    </w:p>
    <w:p w14:paraId="0CC0422E" w14:textId="77777777" w:rsidR="00F23971" w:rsidRPr="00664837" w:rsidRDefault="00F23971">
      <w:pPr>
        <w:tabs>
          <w:tab w:val="left" w:pos="567"/>
        </w:tabs>
        <w:rPr>
          <w:rFonts w:cs="Times New Roman"/>
          <w:b/>
          <w:bCs/>
        </w:rPr>
      </w:pPr>
      <w:r w:rsidRPr="00664837">
        <w:rPr>
          <w:rFonts w:cs="Times New Roman"/>
        </w:rPr>
        <w:t xml:space="preserve">Jekk tinsa tieħu doża, inti għandek tinjettaha hekk kif tiftakar, ħlief meta d-doża skedata tiegħek li jmiss tkun l-għada; f’liema każ inti għandek taqbeż id-doża li tkun insejt tieħu. Imbagħad kompli billi tinjetta l-mediċina fil-jum/jiem li suppost. Jekk ma tiftakarx sal-jum li fih imissek tieħu l-injezzjoni, </w:t>
      </w:r>
      <w:r w:rsidR="0091758D" w:rsidRPr="00664837">
        <w:rPr>
          <w:rFonts w:cs="Times New Roman"/>
        </w:rPr>
        <w:t>m’għandekx tieħu</w:t>
      </w:r>
      <w:r w:rsidRPr="00664837">
        <w:rPr>
          <w:rFonts w:cs="Times New Roman"/>
        </w:rPr>
        <w:t xml:space="preserve"> doża doppja (żewġ dożi fl-istess jum) </w:t>
      </w:r>
      <w:r w:rsidR="0091758D" w:rsidRPr="00664837">
        <w:rPr>
          <w:rFonts w:cs="Times New Roman"/>
        </w:rPr>
        <w:t>biex tpatti għal kull doża li tkun insejt</w:t>
      </w:r>
      <w:r w:rsidRPr="00664837">
        <w:rPr>
          <w:rFonts w:cs="Times New Roman"/>
        </w:rPr>
        <w:t>.</w:t>
      </w:r>
    </w:p>
    <w:p w14:paraId="46B7866C" w14:textId="77777777" w:rsidR="00F23971" w:rsidRPr="00664837" w:rsidRDefault="00F23971">
      <w:pPr>
        <w:tabs>
          <w:tab w:val="left" w:pos="567"/>
        </w:tabs>
        <w:rPr>
          <w:rFonts w:cs="Times New Roman"/>
        </w:rPr>
      </w:pPr>
    </w:p>
    <w:p w14:paraId="09ACC16B" w14:textId="77777777" w:rsidR="00A04770" w:rsidRPr="00664837" w:rsidRDefault="00F23971" w:rsidP="00BB5A24">
      <w:pPr>
        <w:rPr>
          <w:b/>
          <w:bCs/>
        </w:rPr>
      </w:pPr>
      <w:r w:rsidRPr="00664837">
        <w:rPr>
          <w:b/>
          <w:bCs/>
        </w:rPr>
        <w:t>Jekk tieqaf tuża Enbrel</w:t>
      </w:r>
    </w:p>
    <w:p w14:paraId="4384D3BA" w14:textId="77777777" w:rsidR="00F23971" w:rsidRPr="00664837" w:rsidRDefault="00F23971" w:rsidP="00BB5A24"/>
    <w:p w14:paraId="59BB66B4" w14:textId="77777777" w:rsidR="00A04770" w:rsidRPr="00664837" w:rsidRDefault="00F23971">
      <w:pPr>
        <w:keepNext/>
        <w:tabs>
          <w:tab w:val="left" w:pos="567"/>
        </w:tabs>
        <w:rPr>
          <w:rFonts w:cs="Times New Roman"/>
        </w:rPr>
      </w:pPr>
      <w:r w:rsidRPr="00664837">
        <w:rPr>
          <w:rFonts w:cs="Times New Roman"/>
        </w:rPr>
        <w:t>Is-sintomi tiegħek jistgħu jerġgħu jfeġġu meta twaqqaf il-kura.</w:t>
      </w:r>
    </w:p>
    <w:p w14:paraId="055FE2F5" w14:textId="77777777" w:rsidR="00F23971" w:rsidRPr="00664837" w:rsidRDefault="00F23971">
      <w:pPr>
        <w:tabs>
          <w:tab w:val="left" w:pos="567"/>
        </w:tabs>
        <w:ind w:right="-2"/>
        <w:rPr>
          <w:rFonts w:cs="Times New Roman"/>
          <w:noProof/>
        </w:rPr>
      </w:pPr>
    </w:p>
    <w:p w14:paraId="4A928321" w14:textId="77777777" w:rsidR="00F23971" w:rsidRPr="00664837" w:rsidRDefault="00F23971">
      <w:pPr>
        <w:tabs>
          <w:tab w:val="left" w:pos="567"/>
        </w:tabs>
        <w:ind w:right="-2"/>
        <w:rPr>
          <w:rFonts w:cs="Times New Roman"/>
        </w:rPr>
      </w:pPr>
      <w:r w:rsidRPr="00664837">
        <w:rPr>
          <w:rFonts w:cs="Times New Roman"/>
          <w:noProof/>
        </w:rPr>
        <w:t xml:space="preserve">Jekk għandek aktar mistoqsijiet dwar l-użu </w:t>
      </w:r>
      <w:r w:rsidR="009E577F" w:rsidRPr="00664837">
        <w:rPr>
          <w:rFonts w:cs="Times New Roman"/>
          <w:noProof/>
        </w:rPr>
        <w:t>ta’ din il-mediċina</w:t>
      </w:r>
      <w:r w:rsidRPr="00664837">
        <w:rPr>
          <w:rFonts w:cs="Times New Roman"/>
        </w:rPr>
        <w:t>, staqsi lit-tabib jew lill-ispiżjar tiegħek.</w:t>
      </w:r>
    </w:p>
    <w:p w14:paraId="71BD76AE" w14:textId="77777777" w:rsidR="00F23971" w:rsidRPr="00664837" w:rsidRDefault="00F23971">
      <w:pPr>
        <w:tabs>
          <w:tab w:val="left" w:pos="567"/>
        </w:tabs>
        <w:ind w:right="-2"/>
        <w:rPr>
          <w:rFonts w:cs="Times New Roman"/>
        </w:rPr>
      </w:pPr>
    </w:p>
    <w:p w14:paraId="0C7EEE6B" w14:textId="77777777" w:rsidR="00F23971" w:rsidRPr="00664837" w:rsidRDefault="00F23971">
      <w:pPr>
        <w:tabs>
          <w:tab w:val="left" w:pos="567"/>
        </w:tabs>
        <w:ind w:right="-2"/>
        <w:rPr>
          <w:rFonts w:cs="Times New Roman"/>
        </w:rPr>
      </w:pPr>
    </w:p>
    <w:p w14:paraId="7C8D466D" w14:textId="77777777" w:rsidR="00A04770" w:rsidRPr="00664837" w:rsidRDefault="00F23971" w:rsidP="00BB5A24">
      <w:pPr>
        <w:rPr>
          <w:b/>
          <w:bCs/>
        </w:rPr>
      </w:pPr>
      <w:r w:rsidRPr="00664837">
        <w:rPr>
          <w:b/>
          <w:bCs/>
        </w:rPr>
        <w:t>4.</w:t>
      </w:r>
      <w:r w:rsidRPr="00664837">
        <w:rPr>
          <w:b/>
          <w:bCs/>
        </w:rPr>
        <w:tab/>
      </w:r>
      <w:r w:rsidR="00E85C20" w:rsidRPr="00664837">
        <w:rPr>
          <w:b/>
          <w:bCs/>
          <w:noProof/>
        </w:rPr>
        <w:t>Effetti sekondarji possibbli</w:t>
      </w:r>
    </w:p>
    <w:p w14:paraId="52D3AF58" w14:textId="77777777" w:rsidR="00F23971" w:rsidRPr="00664837" w:rsidRDefault="00F23971" w:rsidP="00BB5A24">
      <w:pPr>
        <w:rPr>
          <w:b/>
          <w:bCs/>
        </w:rPr>
      </w:pPr>
    </w:p>
    <w:p w14:paraId="1DFAA49A" w14:textId="77777777" w:rsidR="00F23971" w:rsidRPr="00664837" w:rsidRDefault="00E85C20" w:rsidP="000F292A">
      <w:pPr>
        <w:tabs>
          <w:tab w:val="left" w:pos="567"/>
        </w:tabs>
        <w:rPr>
          <w:rFonts w:cs="Times New Roman"/>
        </w:rPr>
      </w:pPr>
      <w:r w:rsidRPr="00664837">
        <w:rPr>
          <w:rFonts w:cs="Times New Roman"/>
        </w:rPr>
        <w:t>Bħal kull mediċina oħra, din il-mediċina tista’ tikkawża effetti sekondarji, għalkemm ma jidhrux f’kulħadd</w:t>
      </w:r>
      <w:r w:rsidR="00F23971" w:rsidRPr="00664837">
        <w:rPr>
          <w:rFonts w:cs="Times New Roman"/>
        </w:rPr>
        <w:t>.</w:t>
      </w:r>
    </w:p>
    <w:p w14:paraId="3389756C" w14:textId="77777777" w:rsidR="00F23971" w:rsidRPr="00664837" w:rsidRDefault="00F23971" w:rsidP="000F292A">
      <w:pPr>
        <w:tabs>
          <w:tab w:val="left" w:pos="567"/>
        </w:tabs>
        <w:rPr>
          <w:rFonts w:cs="Times New Roman"/>
        </w:rPr>
      </w:pPr>
    </w:p>
    <w:p w14:paraId="3B6A8308" w14:textId="77777777" w:rsidR="00F23971" w:rsidRPr="00664837" w:rsidRDefault="00E85C20" w:rsidP="00CD0395">
      <w:pPr>
        <w:keepNext/>
        <w:keepLines/>
        <w:rPr>
          <w:b/>
          <w:bCs/>
        </w:rPr>
      </w:pPr>
      <w:r w:rsidRPr="00664837">
        <w:rPr>
          <w:b/>
          <w:bCs/>
        </w:rPr>
        <w:lastRenderedPageBreak/>
        <w:t>Reazzjonijiet allerġiċi</w:t>
      </w:r>
    </w:p>
    <w:p w14:paraId="003198BC" w14:textId="77777777" w:rsidR="00F23971" w:rsidRPr="00664837" w:rsidRDefault="00F23971">
      <w:pPr>
        <w:keepNext/>
        <w:ind w:left="562" w:hanging="562"/>
        <w:rPr>
          <w:rFonts w:cs="Times New Roman"/>
        </w:rPr>
      </w:pPr>
    </w:p>
    <w:p w14:paraId="09BD1B13" w14:textId="77777777" w:rsidR="00F23971" w:rsidRPr="00664837" w:rsidRDefault="00F23971">
      <w:pPr>
        <w:rPr>
          <w:rFonts w:cs="Times New Roman"/>
        </w:rPr>
      </w:pPr>
      <w:r w:rsidRPr="00664837">
        <w:rPr>
          <w:rFonts w:cs="Times New Roman"/>
        </w:rPr>
        <w:t xml:space="preserve">Jekk xi wieħed minn dawn li ġejjin iseħħ, tinjettax aktar Enbrel. </w:t>
      </w:r>
      <w:r w:rsidR="0091758D" w:rsidRPr="00664837">
        <w:rPr>
          <w:rFonts w:cs="Times New Roman"/>
        </w:rPr>
        <w:t>Għid</w:t>
      </w:r>
      <w:r w:rsidRPr="00664837">
        <w:rPr>
          <w:rFonts w:cs="Times New Roman"/>
        </w:rPr>
        <w:t xml:space="preserve"> lit-tabib tiegħek minnufih, jew mur fid-dipartiment </w:t>
      </w:r>
      <w:r w:rsidR="00186D95" w:rsidRPr="00664837">
        <w:rPr>
          <w:rFonts w:cs="Times New Roman"/>
        </w:rPr>
        <w:t>tal-</w:t>
      </w:r>
      <w:r w:rsidRPr="00664837">
        <w:rPr>
          <w:rFonts w:cs="Times New Roman"/>
        </w:rPr>
        <w:t>emerġenza fl-aktar sptar fil-qrib.</w:t>
      </w:r>
    </w:p>
    <w:p w14:paraId="36C452EA" w14:textId="77777777" w:rsidR="00F23971" w:rsidRPr="00664837" w:rsidRDefault="00F23971">
      <w:pPr>
        <w:rPr>
          <w:rFonts w:cs="Times New Roman"/>
        </w:rPr>
      </w:pPr>
    </w:p>
    <w:p w14:paraId="24ADA6E7" w14:textId="77777777" w:rsidR="00F23971" w:rsidRPr="00664837" w:rsidRDefault="00F23971" w:rsidP="00EC7661">
      <w:pPr>
        <w:pStyle w:val="ListBullet"/>
        <w:numPr>
          <w:ilvl w:val="0"/>
          <w:numId w:val="41"/>
        </w:numPr>
      </w:pPr>
      <w:r w:rsidRPr="00664837">
        <w:t>Jekk issib problemi biex tibla’ jew tieħu n-nifs</w:t>
      </w:r>
    </w:p>
    <w:p w14:paraId="34E8B68C" w14:textId="77777777" w:rsidR="00F23971" w:rsidRPr="00664837" w:rsidRDefault="00F23971" w:rsidP="00EC7661">
      <w:pPr>
        <w:pStyle w:val="ListBullet"/>
        <w:numPr>
          <w:ilvl w:val="0"/>
          <w:numId w:val="41"/>
        </w:numPr>
      </w:pPr>
      <w:r w:rsidRPr="00664837">
        <w:t>Jekk il-wiċċ, il-ġriżmejn, l-idejn jew is-saqajn jintefħu</w:t>
      </w:r>
    </w:p>
    <w:p w14:paraId="5EAFEF66" w14:textId="77777777" w:rsidR="00F23971" w:rsidRPr="00664837" w:rsidRDefault="00F23971" w:rsidP="00EC7661">
      <w:pPr>
        <w:pStyle w:val="ListBullet"/>
        <w:numPr>
          <w:ilvl w:val="0"/>
          <w:numId w:val="41"/>
        </w:numPr>
      </w:pPr>
      <w:r w:rsidRPr="00664837">
        <w:t>Tħossok nervuż/a jew anzjuż/a, sensazzjonijiet ta’ taħbit il-qalb, ħmura f’daqqa fil-ġilda u/jew sensazzjoni ta’ sħana</w:t>
      </w:r>
    </w:p>
    <w:p w14:paraId="1E801464" w14:textId="77777777" w:rsidR="00F23971" w:rsidRPr="00664837" w:rsidRDefault="00F23971" w:rsidP="00EC7661">
      <w:pPr>
        <w:pStyle w:val="ListBullet"/>
        <w:numPr>
          <w:ilvl w:val="0"/>
          <w:numId w:val="41"/>
        </w:numPr>
      </w:pPr>
      <w:r w:rsidRPr="00664837">
        <w:t>Raxx, ħakk jew ħorriqija qawwija (irqajja’ elevati ta’ ġilda ħamra jew pallida li ta’ spiss iġġiegħlek tħokk)</w:t>
      </w:r>
    </w:p>
    <w:p w14:paraId="329B0F3B" w14:textId="77777777" w:rsidR="00F23971" w:rsidRPr="00664837" w:rsidRDefault="00F23971">
      <w:pPr>
        <w:rPr>
          <w:rFonts w:cs="Times New Roman"/>
        </w:rPr>
      </w:pPr>
    </w:p>
    <w:p w14:paraId="01A4082E" w14:textId="77777777" w:rsidR="00F23971" w:rsidRPr="00664837" w:rsidRDefault="00F23971">
      <w:pPr>
        <w:tabs>
          <w:tab w:val="left" w:pos="567"/>
        </w:tabs>
        <w:rPr>
          <w:rFonts w:cs="Times New Roman"/>
        </w:rPr>
      </w:pPr>
      <w:r w:rsidRPr="00664837">
        <w:rPr>
          <w:rFonts w:cs="Times New Roman"/>
        </w:rPr>
        <w:t>Reazzjonijiet allerġiċi serji huma rari. Madankollu, xi sintomi minn dawn t’hawn fuq jistgħu jindikaw reazzjoni allerġika għal Enbrel, u allura inti għandek tfittex l-attenzjoni medika minnufih.</w:t>
      </w:r>
    </w:p>
    <w:p w14:paraId="0CDA739A" w14:textId="77777777" w:rsidR="00F23971" w:rsidRPr="00664837" w:rsidRDefault="00F23971">
      <w:pPr>
        <w:tabs>
          <w:tab w:val="left" w:pos="567"/>
        </w:tabs>
        <w:rPr>
          <w:rFonts w:cs="Times New Roman"/>
        </w:rPr>
      </w:pPr>
    </w:p>
    <w:p w14:paraId="339198D7" w14:textId="77777777" w:rsidR="00A04770" w:rsidRPr="00664837" w:rsidRDefault="00F23971" w:rsidP="00BB5A24">
      <w:pPr>
        <w:rPr>
          <w:b/>
          <w:bCs/>
        </w:rPr>
      </w:pPr>
      <w:r w:rsidRPr="00664837">
        <w:rPr>
          <w:b/>
          <w:bCs/>
        </w:rPr>
        <w:t>Effetti sekondarji serji</w:t>
      </w:r>
    </w:p>
    <w:p w14:paraId="73A1306E" w14:textId="77777777" w:rsidR="00F23971" w:rsidRPr="00664837" w:rsidRDefault="00F23971">
      <w:pPr>
        <w:keepNext/>
        <w:rPr>
          <w:rFonts w:cs="Times New Roman"/>
        </w:rPr>
      </w:pPr>
    </w:p>
    <w:p w14:paraId="09CBD6A0" w14:textId="77777777" w:rsidR="00F23971" w:rsidRPr="00664837" w:rsidRDefault="00F23971">
      <w:pPr>
        <w:rPr>
          <w:rFonts w:cs="Times New Roman"/>
        </w:rPr>
      </w:pPr>
      <w:r w:rsidRPr="00664837">
        <w:rPr>
          <w:rFonts w:cs="Times New Roman"/>
        </w:rPr>
        <w:t>Jekk tinduna b’xi wieħed minn dawn li ġejjin, inti jew it-tifel/tifla jista’ jkollkom bżonn attenzjoni medika urġenti.</w:t>
      </w:r>
    </w:p>
    <w:p w14:paraId="6BF56E25" w14:textId="77777777" w:rsidR="00F23971" w:rsidRPr="00664837" w:rsidRDefault="00F23971">
      <w:pPr>
        <w:rPr>
          <w:rFonts w:cs="Times New Roman"/>
        </w:rPr>
      </w:pPr>
    </w:p>
    <w:p w14:paraId="418F8038" w14:textId="77777777" w:rsidR="00F23971" w:rsidRPr="00664837" w:rsidRDefault="00F23971" w:rsidP="00EC7661">
      <w:pPr>
        <w:pStyle w:val="ListBullet"/>
        <w:numPr>
          <w:ilvl w:val="0"/>
          <w:numId w:val="42"/>
        </w:numPr>
      </w:pPr>
      <w:r w:rsidRPr="00664837">
        <w:t>Sinjali ta’</w:t>
      </w:r>
      <w:r w:rsidRPr="00664837">
        <w:rPr>
          <w:b/>
          <w:bCs/>
        </w:rPr>
        <w:t xml:space="preserve"> infezzjonijiet serji</w:t>
      </w:r>
      <w:r w:rsidRPr="00664837">
        <w:t>, bħal deni qawwi li jista’ jkun akkumpanjat minn sogħla, qtugħ ta’ nifs, tertir ta’ bard, debbulizza, jew xi parti sħuna, ħamra, tenera u bl-uġigħ fuq il-ġilda jew fil-ġogi</w:t>
      </w:r>
    </w:p>
    <w:p w14:paraId="3936CB12" w14:textId="77777777" w:rsidR="00F23971" w:rsidRPr="00664837" w:rsidRDefault="00F23971" w:rsidP="00EC7661">
      <w:pPr>
        <w:pStyle w:val="ListBullet"/>
        <w:numPr>
          <w:ilvl w:val="0"/>
          <w:numId w:val="42"/>
        </w:numPr>
      </w:pPr>
      <w:r w:rsidRPr="00664837">
        <w:t xml:space="preserve">Sinjali ta’ </w:t>
      </w:r>
      <w:r w:rsidRPr="00664837">
        <w:rPr>
          <w:b/>
          <w:bCs/>
        </w:rPr>
        <w:t>disturbi fid-demm</w:t>
      </w:r>
      <w:r w:rsidRPr="00664837">
        <w:t>, bħal ħruġ ta’ demm, tbenġil, jew sfurija</w:t>
      </w:r>
    </w:p>
    <w:p w14:paraId="06194C82" w14:textId="77777777" w:rsidR="00F23971" w:rsidRPr="00664837" w:rsidRDefault="00F23971" w:rsidP="00EC7661">
      <w:pPr>
        <w:pStyle w:val="ListBullet"/>
        <w:numPr>
          <w:ilvl w:val="0"/>
          <w:numId w:val="42"/>
        </w:numPr>
      </w:pPr>
      <w:r w:rsidRPr="00664837">
        <w:t xml:space="preserve">Sinjali ta’ </w:t>
      </w:r>
      <w:r w:rsidRPr="00664837">
        <w:rPr>
          <w:b/>
          <w:bCs/>
        </w:rPr>
        <w:t>disturbi fis-sistema nervuża</w:t>
      </w:r>
      <w:r w:rsidRPr="00664837">
        <w:t>, bħal tmewwit jew tnemnim, bidla fil-vista, uġigħ fl-għajnejn, jew bidu ta’ dgħjufija fi driegħ jew riġel</w:t>
      </w:r>
    </w:p>
    <w:p w14:paraId="1398B7F9" w14:textId="77777777" w:rsidR="00D13A99" w:rsidRPr="00664837" w:rsidRDefault="00941A1A" w:rsidP="00EC7661">
      <w:pPr>
        <w:pStyle w:val="ListBullet"/>
        <w:numPr>
          <w:ilvl w:val="0"/>
          <w:numId w:val="42"/>
        </w:numPr>
      </w:pPr>
      <w:r w:rsidRPr="00664837">
        <w:t xml:space="preserve">Sinjali ta’ </w:t>
      </w:r>
      <w:r w:rsidRPr="00664837">
        <w:rPr>
          <w:b/>
          <w:bCs/>
          <w:lang w:bidi="ar-SA"/>
        </w:rPr>
        <w:t xml:space="preserve">insuffiċjenza kardijaka </w:t>
      </w:r>
      <w:r w:rsidRPr="00664837">
        <w:rPr>
          <w:lang w:bidi="ar-SA"/>
        </w:rPr>
        <w:t>jew</w:t>
      </w:r>
      <w:r w:rsidRPr="00664837">
        <w:rPr>
          <w:b/>
          <w:bCs/>
        </w:rPr>
        <w:t xml:space="preserve"> insuffiċjenza kardijaka li tmur għall-agħar</w:t>
      </w:r>
      <w:r w:rsidR="00B9060F" w:rsidRPr="00664837">
        <w:t>, bħal għeja jew qtugħ ta’ nifs hekk kif tagħmel xi attività, nefħa fl-għekiesi, sensazzjoni fejn tħoss l-għonq jew iż-żaqq mimlija, qtugħ ta’ nifs jew sogħla matul il-lejl, id-dwiefer jew ix-xofftejn isiru ta’ lewn blu</w:t>
      </w:r>
      <w:r w:rsidR="00C87BDA" w:rsidRPr="00664837">
        <w:t xml:space="preserve"> </w:t>
      </w:r>
    </w:p>
    <w:p w14:paraId="64D68D64" w14:textId="77777777" w:rsidR="002C5995" w:rsidRPr="00664837" w:rsidRDefault="002C5995" w:rsidP="00EC7661">
      <w:pPr>
        <w:pStyle w:val="ListBullet"/>
        <w:numPr>
          <w:ilvl w:val="0"/>
          <w:numId w:val="42"/>
        </w:numPr>
      </w:pPr>
      <w:r w:rsidRPr="00664837">
        <w:rPr>
          <w:b/>
        </w:rPr>
        <w:t xml:space="preserve">Sinjali ta' kanċers: </w:t>
      </w:r>
      <w:r w:rsidRPr="00664837">
        <w:t xml:space="preserve">Il-kanċers jistgħu jaffettwaw kwalunkwe parti tal-ġisem inkluż il-ġilda u d-demm, u sinjali possibbli jiddependu fuq it-tip u l-post tal-kanċer. </w:t>
      </w:r>
      <w:r w:rsidR="00C87BDA" w:rsidRPr="00664837">
        <w:t>Dawn is-sinjali jistgħu jinkludu telf fil-piż, deni, nefħa (bi jew mingħajr uġigħ), sogħla persistenti, preżenza ta' għoqiedi jew tkabbir ta' korpi estraneji fuq il-ġilda</w:t>
      </w:r>
    </w:p>
    <w:p w14:paraId="15FB2F8A" w14:textId="77777777" w:rsidR="002C5995" w:rsidRPr="00664837" w:rsidRDefault="00C87BDA" w:rsidP="00EC7661">
      <w:pPr>
        <w:pStyle w:val="ListBullet"/>
        <w:numPr>
          <w:ilvl w:val="0"/>
          <w:numId w:val="42"/>
        </w:numPr>
      </w:pPr>
      <w:r w:rsidRPr="00664837">
        <w:t xml:space="preserve">Sinjali ta' </w:t>
      </w:r>
      <w:r w:rsidRPr="00664837">
        <w:rPr>
          <w:b/>
        </w:rPr>
        <w:t>reazzjonijiet awtoimmuni</w:t>
      </w:r>
      <w:r w:rsidRPr="00664837">
        <w:t xml:space="preserve"> (fejn isiru antikorpi li jistgħu jagħmlu ħsara lil tessuti normali fil-ġisem) bħal uġigħ, ħakk, dgħjufija u teħid tan-nifs, raġunament, ħass jew vista b'mod mhux normali.</w:t>
      </w:r>
    </w:p>
    <w:p w14:paraId="605B7E6C" w14:textId="77777777" w:rsidR="002C5995" w:rsidRPr="00664837" w:rsidRDefault="00C87BDA" w:rsidP="00EC7661">
      <w:pPr>
        <w:pStyle w:val="ListBullet"/>
        <w:numPr>
          <w:ilvl w:val="0"/>
          <w:numId w:val="42"/>
        </w:numPr>
      </w:pPr>
      <w:r w:rsidRPr="00664837">
        <w:t>Sinjali ta' lupus jew sindromu simili għal-lupus, bħal tibdil fil-piż, raxx persistenti, deni, uġigħ fil-ġogi jew fil-muskoli, jew għejja)</w:t>
      </w:r>
    </w:p>
    <w:p w14:paraId="310DE567" w14:textId="77777777" w:rsidR="00B9060F" w:rsidRPr="00664837" w:rsidRDefault="002C5995" w:rsidP="00EC7661">
      <w:pPr>
        <w:pStyle w:val="ListBullet"/>
        <w:numPr>
          <w:ilvl w:val="0"/>
          <w:numId w:val="42"/>
        </w:numPr>
      </w:pPr>
      <w:r w:rsidRPr="00664837">
        <w:t xml:space="preserve">Sinjali ta' </w:t>
      </w:r>
      <w:r w:rsidRPr="00664837">
        <w:rPr>
          <w:b/>
        </w:rPr>
        <w:t>infjammazzjoni tal-vażi u vini tad-demm</w:t>
      </w:r>
      <w:r w:rsidRPr="00664837" w:rsidDel="00D56D6A">
        <w:t>.</w:t>
      </w:r>
      <w:r w:rsidRPr="00664837">
        <w:t xml:space="preserve"> bħal uġigħ, deni, ħmura jew sħana fil-ġilda, jew ħakk.</w:t>
      </w:r>
    </w:p>
    <w:p w14:paraId="7D267708" w14:textId="77777777" w:rsidR="00B9060F" w:rsidRPr="00664837" w:rsidRDefault="00B9060F" w:rsidP="00B9060F">
      <w:pPr>
        <w:rPr>
          <w:rFonts w:cs="Times New Roman"/>
        </w:rPr>
      </w:pPr>
    </w:p>
    <w:p w14:paraId="47B16D36" w14:textId="77777777" w:rsidR="00F23971" w:rsidRPr="00664837" w:rsidRDefault="00B9060F" w:rsidP="00B9060F">
      <w:pPr>
        <w:rPr>
          <w:rFonts w:cs="Times New Roman"/>
        </w:rPr>
      </w:pPr>
      <w:r w:rsidRPr="00664837">
        <w:rPr>
          <w:rFonts w:cs="Times New Roman"/>
        </w:rPr>
        <w:t>Dawn</w:t>
      </w:r>
      <w:r w:rsidR="00F23971" w:rsidRPr="00664837">
        <w:rPr>
          <w:rFonts w:cs="Times New Roman"/>
        </w:rPr>
        <w:t xml:space="preserve"> huma effetti rari jew mhux komuni, imma huma kundizzjonijiet serji (fejn xi wħud jistgħu rarement ikunu fatali). Jekk dawn is-sinjali jidhru, għid lit-tabib tiegħek minnufih, jew żur id-dipartiment </w:t>
      </w:r>
      <w:r w:rsidR="00186D95" w:rsidRPr="00664837">
        <w:rPr>
          <w:rFonts w:cs="Times New Roman"/>
        </w:rPr>
        <w:t>tal-</w:t>
      </w:r>
      <w:r w:rsidR="00F23971" w:rsidRPr="00664837">
        <w:rPr>
          <w:rFonts w:cs="Times New Roman"/>
        </w:rPr>
        <w:t>emerġenza fl-aktar sptar fil-qrib.</w:t>
      </w:r>
    </w:p>
    <w:p w14:paraId="7CB77B78" w14:textId="77777777" w:rsidR="00F23971" w:rsidRPr="00664837" w:rsidRDefault="00F23971">
      <w:pPr>
        <w:rPr>
          <w:rFonts w:cs="Times New Roman"/>
        </w:rPr>
      </w:pPr>
    </w:p>
    <w:p w14:paraId="2608960B" w14:textId="77777777" w:rsidR="00CD3091" w:rsidRPr="00664837" w:rsidRDefault="00CD3091" w:rsidP="0081550C">
      <w:pPr>
        <w:keepNext/>
        <w:keepLines/>
        <w:rPr>
          <w:rFonts w:cs="Times New Roman"/>
        </w:rPr>
      </w:pPr>
      <w:r w:rsidRPr="00664837">
        <w:rPr>
          <w:rFonts w:cs="Times New Roman"/>
        </w:rPr>
        <w:t>L-effetti sekondarji magħrufa ta' Enbrel jinkludu dawn li ġejjin fi gruppi ta' frekwenza li tonqos:</w:t>
      </w:r>
    </w:p>
    <w:p w14:paraId="3270E9C1" w14:textId="77777777" w:rsidR="00CD3091" w:rsidRPr="00664837" w:rsidRDefault="00CD3091" w:rsidP="0081550C">
      <w:pPr>
        <w:keepNext/>
        <w:keepLines/>
        <w:rPr>
          <w:rFonts w:cs="Times New Roman"/>
        </w:rPr>
      </w:pPr>
    </w:p>
    <w:p w14:paraId="30C46F13" w14:textId="77777777" w:rsidR="00CD3091" w:rsidRPr="00664837" w:rsidRDefault="00CD3091" w:rsidP="008E4F77">
      <w:pPr>
        <w:keepNext/>
        <w:keepLines/>
        <w:numPr>
          <w:ilvl w:val="0"/>
          <w:numId w:val="10"/>
        </w:numPr>
        <w:tabs>
          <w:tab w:val="clear" w:pos="1287"/>
          <w:tab w:val="num" w:pos="567"/>
        </w:tabs>
        <w:ind w:left="567" w:hanging="567"/>
        <w:rPr>
          <w:rFonts w:cs="Times New Roman"/>
        </w:rPr>
      </w:pPr>
      <w:r w:rsidRPr="00664837">
        <w:rPr>
          <w:rFonts w:cs="Times New Roman"/>
          <w:b/>
          <w:bCs/>
        </w:rPr>
        <w:t xml:space="preserve">Komuni ħafna </w:t>
      </w:r>
      <w:r w:rsidR="00C87BDA" w:rsidRPr="00664837">
        <w:rPr>
          <w:rFonts w:cs="Times New Roman"/>
          <w:bCs/>
        </w:rPr>
        <w:t xml:space="preserve">(jistgħu jaffettwaw aktar minn </w:t>
      </w:r>
      <w:r w:rsidR="00F7398E" w:rsidRPr="00664837">
        <w:rPr>
          <w:rFonts w:cs="Times New Roman"/>
          <w:bCs/>
        </w:rPr>
        <w:t xml:space="preserve">persuna </w:t>
      </w:r>
      <w:r w:rsidR="00C87BDA" w:rsidRPr="00664837">
        <w:rPr>
          <w:rFonts w:cs="Times New Roman"/>
          <w:bCs/>
        </w:rPr>
        <w:t>1 minn kull 10)</w:t>
      </w:r>
      <w:r w:rsidRPr="00664837">
        <w:rPr>
          <w:rFonts w:cs="Times New Roman"/>
          <w:bCs/>
        </w:rPr>
        <w:t>:</w:t>
      </w:r>
    </w:p>
    <w:p w14:paraId="7AE5FD32" w14:textId="77777777" w:rsidR="00D13A99" w:rsidRPr="00664837" w:rsidRDefault="00CD3091" w:rsidP="0081550C">
      <w:pPr>
        <w:keepNext/>
        <w:keepLines/>
        <w:ind w:left="567"/>
        <w:rPr>
          <w:rFonts w:cs="Times New Roman"/>
        </w:rPr>
      </w:pPr>
      <w:r w:rsidRPr="00664837">
        <w:rPr>
          <w:rFonts w:cs="Times New Roman"/>
        </w:rPr>
        <w:t xml:space="preserve">Infezzjonijiet (li jinkludu rjiħat, sinusite, bronkite, infezzjonijiet </w:t>
      </w:r>
      <w:r w:rsidR="00186D95" w:rsidRPr="00664837">
        <w:rPr>
          <w:rFonts w:cs="Times New Roman"/>
        </w:rPr>
        <w:t>tal-</w:t>
      </w:r>
      <w:r w:rsidRPr="00664837">
        <w:rPr>
          <w:rFonts w:cs="Times New Roman"/>
        </w:rPr>
        <w:t xml:space="preserve">apparat urinarju u infezzjonijiet tal-ġilda); reazzjonijiet fis-sit </w:t>
      </w:r>
      <w:r w:rsidR="00186D95" w:rsidRPr="00664837">
        <w:rPr>
          <w:rFonts w:cs="Times New Roman"/>
        </w:rPr>
        <w:t>tal-</w:t>
      </w:r>
      <w:r w:rsidRPr="00664837">
        <w:rPr>
          <w:rFonts w:cs="Times New Roman"/>
        </w:rPr>
        <w:t>injezzjoni (li jinkludu ħruġ ta’ demm, tbenġil, ħmura, ħakk, uġigħ u nefħa)</w:t>
      </w:r>
      <w:r w:rsidR="00186D95" w:rsidRPr="00664837">
        <w:rPr>
          <w:rFonts w:cs="Times New Roman"/>
        </w:rPr>
        <w:t>tal-</w:t>
      </w:r>
      <w:r w:rsidRPr="00664837">
        <w:rPr>
          <w:rFonts w:cs="Times New Roman"/>
        </w:rPr>
        <w:t xml:space="preserve"> (dawn ma jseħħux daqshekk ta’ spiss wara l-ewwel xahar tal-kura</w:t>
      </w:r>
      <w:r w:rsidR="009C06E4" w:rsidRPr="00664837">
        <w:rPr>
          <w:rFonts w:cs="Times New Roman"/>
        </w:rPr>
        <w:t>;</w:t>
      </w:r>
      <w:r w:rsidRPr="00664837">
        <w:rPr>
          <w:rFonts w:cs="Times New Roman"/>
        </w:rPr>
        <w:t xml:space="preserve"> </w:t>
      </w:r>
      <w:r w:rsidR="009C06E4" w:rsidRPr="00664837">
        <w:rPr>
          <w:rFonts w:cs="Times New Roman"/>
        </w:rPr>
        <w:t>x</w:t>
      </w:r>
      <w:r w:rsidRPr="00664837">
        <w:rPr>
          <w:rFonts w:cs="Times New Roman"/>
        </w:rPr>
        <w:t xml:space="preserve">i pazjenti żviluppaw reazzjoni fis-sit </w:t>
      </w:r>
      <w:r w:rsidR="00186D95" w:rsidRPr="00664837">
        <w:rPr>
          <w:rFonts w:cs="Times New Roman"/>
        </w:rPr>
        <w:t>tal-</w:t>
      </w:r>
      <w:r w:rsidRPr="00664837">
        <w:rPr>
          <w:rFonts w:cs="Times New Roman"/>
        </w:rPr>
        <w:t xml:space="preserve">injezzjoni li ntuża </w:t>
      </w:r>
      <w:r w:rsidR="009C06E4" w:rsidRPr="00664837">
        <w:rPr>
          <w:rFonts w:cs="Times New Roman"/>
        </w:rPr>
        <w:t>reċentement); u wġigħ ta’ ras</w:t>
      </w:r>
      <w:r w:rsidRPr="00664837">
        <w:rPr>
          <w:rFonts w:cs="Times New Roman"/>
        </w:rPr>
        <w:t>.</w:t>
      </w:r>
    </w:p>
    <w:p w14:paraId="642F6A70" w14:textId="77777777" w:rsidR="00CD3091" w:rsidRPr="00664837" w:rsidRDefault="00CD3091" w:rsidP="000E23D1">
      <w:pPr>
        <w:tabs>
          <w:tab w:val="num" w:pos="567"/>
        </w:tabs>
        <w:ind w:left="567" w:hanging="567"/>
        <w:rPr>
          <w:rFonts w:cs="Times New Roman"/>
        </w:rPr>
      </w:pPr>
    </w:p>
    <w:p w14:paraId="0A132D86" w14:textId="77777777" w:rsidR="00D13A99" w:rsidRPr="00664837" w:rsidRDefault="00CD3091" w:rsidP="008E4F77">
      <w:pPr>
        <w:keepNext/>
        <w:numPr>
          <w:ilvl w:val="0"/>
          <w:numId w:val="20"/>
        </w:numPr>
        <w:tabs>
          <w:tab w:val="clear" w:pos="1287"/>
          <w:tab w:val="num" w:pos="567"/>
        </w:tabs>
        <w:ind w:left="567" w:hanging="567"/>
        <w:rPr>
          <w:rFonts w:cs="Times New Roman"/>
        </w:rPr>
      </w:pPr>
      <w:r w:rsidRPr="00664837">
        <w:rPr>
          <w:rFonts w:cs="Times New Roman"/>
          <w:b/>
          <w:bCs/>
        </w:rPr>
        <w:lastRenderedPageBreak/>
        <w:t xml:space="preserve">Komuni </w:t>
      </w:r>
      <w:r w:rsidRPr="00664837">
        <w:rPr>
          <w:rFonts w:cs="Times New Roman"/>
          <w:bCs/>
        </w:rPr>
        <w:t xml:space="preserve">(jistgħu jaffettwaw sa </w:t>
      </w:r>
      <w:r w:rsidR="00F7398E" w:rsidRPr="00664837">
        <w:rPr>
          <w:rFonts w:cs="Times New Roman"/>
          <w:bCs/>
        </w:rPr>
        <w:t xml:space="preserve">persuna </w:t>
      </w:r>
      <w:r w:rsidRPr="00664837">
        <w:rPr>
          <w:rFonts w:cs="Times New Roman"/>
          <w:bCs/>
        </w:rPr>
        <w:t>1 minn kull 10):</w:t>
      </w:r>
    </w:p>
    <w:p w14:paraId="1CC61133" w14:textId="77777777" w:rsidR="00D13A99" w:rsidRPr="00664837" w:rsidRDefault="00CD3091" w:rsidP="00EB60F3">
      <w:pPr>
        <w:keepNext/>
        <w:ind w:left="567"/>
        <w:rPr>
          <w:rFonts w:cs="Times New Roman"/>
        </w:rPr>
      </w:pPr>
      <w:r w:rsidRPr="00664837">
        <w:rPr>
          <w:rFonts w:cs="Times New Roman"/>
        </w:rPr>
        <w:t>Reazzjonijiet allerġiċi; deni;</w:t>
      </w:r>
      <w:r w:rsidR="00D12D09" w:rsidRPr="00664837">
        <w:rPr>
          <w:rFonts w:cs="Times New Roman"/>
        </w:rPr>
        <w:t xml:space="preserve"> raxx;</w:t>
      </w:r>
      <w:r w:rsidRPr="00664837">
        <w:rPr>
          <w:rFonts w:cs="Times New Roman"/>
        </w:rPr>
        <w:t xml:space="preserve"> ħakk; antikorpi diretti kontra tessut normali (il-formazzjoni ta’ awto-antikorpi).</w:t>
      </w:r>
    </w:p>
    <w:p w14:paraId="758E88BF" w14:textId="77777777" w:rsidR="00CD3091" w:rsidRPr="00664837" w:rsidRDefault="00CD3091" w:rsidP="000E23D1">
      <w:pPr>
        <w:tabs>
          <w:tab w:val="num" w:pos="567"/>
        </w:tabs>
        <w:ind w:left="567" w:hanging="567"/>
        <w:rPr>
          <w:rFonts w:cs="Times New Roman"/>
        </w:rPr>
      </w:pPr>
    </w:p>
    <w:p w14:paraId="78210291" w14:textId="77777777" w:rsidR="00CD3091" w:rsidRPr="00664837" w:rsidRDefault="00CD3091" w:rsidP="008E4F77">
      <w:pPr>
        <w:numPr>
          <w:ilvl w:val="0"/>
          <w:numId w:val="20"/>
        </w:numPr>
        <w:tabs>
          <w:tab w:val="clear" w:pos="1287"/>
          <w:tab w:val="num" w:pos="567"/>
        </w:tabs>
        <w:ind w:left="567" w:hanging="567"/>
        <w:rPr>
          <w:rFonts w:cs="Times New Roman"/>
        </w:rPr>
      </w:pPr>
      <w:r w:rsidRPr="00664837">
        <w:rPr>
          <w:rFonts w:cs="Times New Roman"/>
          <w:b/>
          <w:bCs/>
        </w:rPr>
        <w:t xml:space="preserve">Mhux komuni </w:t>
      </w:r>
      <w:r w:rsidRPr="00664837">
        <w:rPr>
          <w:rFonts w:cs="Times New Roman"/>
          <w:bCs/>
        </w:rPr>
        <w:t xml:space="preserve">(jistgħu jaffettwaw sa </w:t>
      </w:r>
      <w:r w:rsidR="00F7398E" w:rsidRPr="00664837">
        <w:rPr>
          <w:rFonts w:cs="Times New Roman"/>
          <w:bCs/>
        </w:rPr>
        <w:t xml:space="preserve">persuna </w:t>
      </w:r>
      <w:r w:rsidRPr="00664837">
        <w:rPr>
          <w:rFonts w:cs="Times New Roman"/>
          <w:bCs/>
        </w:rPr>
        <w:t>1 minn kull 100):</w:t>
      </w:r>
    </w:p>
    <w:p w14:paraId="256C6632" w14:textId="77777777" w:rsidR="00D13A99" w:rsidRPr="00664837" w:rsidRDefault="00CD3091" w:rsidP="00EB60F3">
      <w:pPr>
        <w:ind w:left="567"/>
        <w:rPr>
          <w:rFonts w:cs="Times New Roman"/>
        </w:rPr>
      </w:pPr>
      <w:r w:rsidRPr="00664837">
        <w:rPr>
          <w:rFonts w:cs="Times New Roman"/>
        </w:rPr>
        <w:t xml:space="preserve">infezzjonijiet serji (li jinkludu pnewmonja, infezzjonijiet profondi tal-ġilda, infezzjonijiet tal-ġogi, infezzjoni tad-demm, u infezzjonijiet f’siti differenti); </w:t>
      </w:r>
      <w:r w:rsidR="00D12D09" w:rsidRPr="00664837">
        <w:rPr>
          <w:rFonts w:cs="Times New Roman"/>
        </w:rPr>
        <w:t>); iggravar ta’ insuffiċjenza konġestiva tal-qalb, għa</w:t>
      </w:r>
      <w:r w:rsidR="00E9209F" w:rsidRPr="00664837">
        <w:rPr>
          <w:rFonts w:cs="Times New Roman"/>
        </w:rPr>
        <w:t>dd</w:t>
      </w:r>
      <w:r w:rsidR="00D12D09" w:rsidRPr="00664837">
        <w:rPr>
          <w:rFonts w:cs="Times New Roman"/>
        </w:rPr>
        <w:t xml:space="preserve"> baxx taċ-ċelluli bojod tad-demm, għadd baxx ta’ newtrofili (tip ta’ ċelluli bojod tad-demm); </w:t>
      </w:r>
      <w:r w:rsidRPr="00664837">
        <w:rPr>
          <w:rFonts w:cs="Times New Roman"/>
        </w:rPr>
        <w:t>għadd baxx ta’ plejtlits fid-demm; kanċer tal-ġilda (ħlief il-melanoma); nefħa lokalizzata tal-ġilda (anġjoedema); ħorriqija (irqajja’ elevati ta’ ġilda ħamra jew pallida li ħafna drabi iqabbduk il-ħakk); infjammazzjoni tal-g</w:t>
      </w:r>
      <w:r w:rsidRPr="00664837">
        <w:rPr>
          <w:rFonts w:cs="Times New Roman"/>
          <w:lang w:eastAsia="ko-KR"/>
        </w:rPr>
        <w:t>ħajnejn</w:t>
      </w:r>
      <w:r w:rsidRPr="00664837">
        <w:rPr>
          <w:rFonts w:cs="Times New Roman"/>
        </w:rPr>
        <w:t>; psorjasi (ġdida jew li tmur għall-agħar); infjammazzjoni tal-vini/arterji tad-demm li taffettwa bosta organi</w:t>
      </w:r>
      <w:r w:rsidR="00703A00" w:rsidRPr="00664837">
        <w:rPr>
          <w:rFonts w:cs="Times New Roman"/>
        </w:rPr>
        <w:t xml:space="preserve">; żieda fl-enżimi tal-fwied fid-demm (f’pazjenti li jkunu qed jirċievu </w:t>
      </w:r>
      <w:r w:rsidR="0002077D" w:rsidRPr="00664837">
        <w:rPr>
          <w:rFonts w:cs="Times New Roman"/>
        </w:rPr>
        <w:t xml:space="preserve">wkoll </w:t>
      </w:r>
      <w:r w:rsidR="00703A00" w:rsidRPr="00664837">
        <w:rPr>
          <w:rFonts w:cs="Times New Roman"/>
        </w:rPr>
        <w:t xml:space="preserve">kura </w:t>
      </w:r>
      <w:r w:rsidR="0002077D" w:rsidRPr="00664837">
        <w:rPr>
          <w:rFonts w:cs="Times New Roman"/>
        </w:rPr>
        <w:t>b’</w:t>
      </w:r>
      <w:r w:rsidR="00703A00" w:rsidRPr="00664837">
        <w:rPr>
          <w:rFonts w:cs="Times New Roman"/>
        </w:rPr>
        <w:t>methotrexate, il-frekwenza taż-żieda fl-enżimi tal-fwied fid-demm hija komuni)</w:t>
      </w:r>
      <w:r w:rsidR="00E34B04" w:rsidRPr="00664837">
        <w:rPr>
          <w:rFonts w:cs="Times New Roman"/>
        </w:rPr>
        <w:t>; bugħawwiġ u uġigħ fl-addome, dijarea, telf fil-piż jew demm fl-ippurgar (sinjali ta’ problemi tal-musrana)</w:t>
      </w:r>
      <w:r w:rsidRPr="00664837">
        <w:rPr>
          <w:rFonts w:cs="Times New Roman"/>
        </w:rPr>
        <w:t>.</w:t>
      </w:r>
    </w:p>
    <w:p w14:paraId="4A9946D5" w14:textId="77777777" w:rsidR="00CD3091" w:rsidRPr="00664837" w:rsidRDefault="00CD3091" w:rsidP="000E23D1">
      <w:pPr>
        <w:tabs>
          <w:tab w:val="num" w:pos="567"/>
        </w:tabs>
        <w:ind w:left="567" w:hanging="567"/>
        <w:rPr>
          <w:rFonts w:cs="Times New Roman"/>
        </w:rPr>
      </w:pPr>
    </w:p>
    <w:p w14:paraId="753F3BD5" w14:textId="77777777" w:rsidR="00CD3091" w:rsidRPr="00664837" w:rsidRDefault="00CD3091" w:rsidP="008E4F77">
      <w:pPr>
        <w:numPr>
          <w:ilvl w:val="0"/>
          <w:numId w:val="20"/>
        </w:numPr>
        <w:tabs>
          <w:tab w:val="clear" w:pos="1287"/>
          <w:tab w:val="num" w:pos="567"/>
        </w:tabs>
        <w:ind w:left="567" w:hanging="567"/>
        <w:rPr>
          <w:rFonts w:cs="Times New Roman"/>
        </w:rPr>
      </w:pPr>
      <w:r w:rsidRPr="00664837">
        <w:rPr>
          <w:rFonts w:cs="Times New Roman"/>
          <w:b/>
          <w:bCs/>
        </w:rPr>
        <w:t>Rari</w:t>
      </w:r>
      <w:r w:rsidRPr="00664837">
        <w:rPr>
          <w:rFonts w:cs="Times New Roman"/>
        </w:rPr>
        <w:t xml:space="preserve"> </w:t>
      </w:r>
      <w:r w:rsidRPr="00664837">
        <w:rPr>
          <w:rFonts w:cs="Times New Roman"/>
          <w:bCs/>
        </w:rPr>
        <w:t xml:space="preserve">(jistgħu jaffettwaw sa </w:t>
      </w:r>
      <w:r w:rsidR="00F7398E" w:rsidRPr="00664837">
        <w:rPr>
          <w:rFonts w:cs="Times New Roman"/>
          <w:bCs/>
        </w:rPr>
        <w:t xml:space="preserve">persuna </w:t>
      </w:r>
      <w:r w:rsidRPr="00664837">
        <w:rPr>
          <w:rFonts w:cs="Times New Roman"/>
          <w:bCs/>
        </w:rPr>
        <w:t>1 minn kull 1000)</w:t>
      </w:r>
      <w:r w:rsidRPr="00664837">
        <w:rPr>
          <w:rFonts w:cs="Times New Roman"/>
        </w:rPr>
        <w:t>:</w:t>
      </w:r>
    </w:p>
    <w:p w14:paraId="15E74E25" w14:textId="6F35566C" w:rsidR="00D13A99" w:rsidRPr="00664837" w:rsidRDefault="00CD3091" w:rsidP="004B4A2A">
      <w:pPr>
        <w:ind w:left="567"/>
        <w:rPr>
          <w:rFonts w:cs="Times New Roman"/>
        </w:rPr>
      </w:pPr>
      <w:r w:rsidRPr="00664837">
        <w:rPr>
          <w:rFonts w:cs="Times New Roman"/>
        </w:rPr>
        <w:t xml:space="preserve">reazzjonijiet allerġiċi serji (li jinkludu nefħa lokalizzata qawwija tal-ġilda u tħarħir); limfoma (tip ta’ kanċer tad-demm); </w:t>
      </w:r>
      <w:r w:rsidR="00D12D09" w:rsidRPr="00664837">
        <w:rPr>
          <w:rFonts w:cs="Times New Roman"/>
        </w:rPr>
        <w:t xml:space="preserve">lewkimja (kanċer li jaffettwa d-demm u l-mudullun); </w:t>
      </w:r>
      <w:r w:rsidRPr="00664837">
        <w:rPr>
          <w:rFonts w:cs="Times New Roman"/>
        </w:rPr>
        <w:t xml:space="preserve">melanoma (tip ta’ kanċer tal-ġilda); għadd baxx ta’ plejtlits, taċ-ċelluli ħomor u taċ-ċelluli bojod; disturbi </w:t>
      </w:r>
      <w:r w:rsidR="00857E01" w:rsidRPr="00664837">
        <w:rPr>
          <w:rFonts w:cs="Times New Roman"/>
        </w:rPr>
        <w:t>fi</w:t>
      </w:r>
      <w:r w:rsidRPr="00664837">
        <w:rPr>
          <w:rFonts w:cs="Times New Roman"/>
        </w:rPr>
        <w:t>s-sistema nervuża (b’debbulizza severa fil-muskoli u sinjali u sintomi simili għal dawk ta’ sklerosi multipla jew infjammazzjoni tan-nervituri tal-għajnejn jew tal-korda spinali); tuberkolosi;</w:t>
      </w:r>
      <w:r w:rsidR="00D12D09" w:rsidRPr="00664837">
        <w:rPr>
          <w:rFonts w:cs="Times New Roman"/>
        </w:rPr>
        <w:t xml:space="preserve"> bidu mill-ġdid ta’</w:t>
      </w:r>
      <w:r w:rsidRPr="00664837">
        <w:rPr>
          <w:rFonts w:cs="Times New Roman"/>
        </w:rPr>
        <w:t xml:space="preserve"> insuffiċjenza konġestiva tal-qalb, aċċessjonijiet, sindrome ta’ lupus jew bħal ta’ lupus (is-sintomi jistgħu jinkludu raxx persistenti, deni, uġigħ fil-ġogi u għeja); raxx tal-ġilda li jista’ jwassal għal infafet u tqaxxir sever tal-ġilda; </w:t>
      </w:r>
      <w:r w:rsidR="00A57E71" w:rsidRPr="00664837">
        <w:rPr>
          <w:rFonts w:cs="Times New Roman"/>
        </w:rPr>
        <w:t>reazzjonijiet liċenojdi (raxx tal-ġilda ħamrani</w:t>
      </w:r>
      <w:r w:rsidR="004B4A2A" w:rsidRPr="00664837">
        <w:rPr>
          <w:rFonts w:cs="Times New Roman"/>
        </w:rPr>
        <w:t xml:space="preserve"> fil</w:t>
      </w:r>
      <w:r w:rsidR="00A57E71" w:rsidRPr="00664837">
        <w:rPr>
          <w:rFonts w:cs="Times New Roman"/>
        </w:rPr>
        <w:t xml:space="preserve">-vjola bil-ħakk u/jew </w:t>
      </w:r>
      <w:r w:rsidR="004B4A2A" w:rsidRPr="00664837">
        <w:rPr>
          <w:rFonts w:cs="Times New Roman"/>
        </w:rPr>
        <w:t>ħjut</w:t>
      </w:r>
      <w:r w:rsidR="00A57E71" w:rsidRPr="00664837">
        <w:rPr>
          <w:rFonts w:cs="Times New Roman"/>
        </w:rPr>
        <w:t xml:space="preserve"> bojod</w:t>
      </w:r>
      <w:r w:rsidR="004B4A2A" w:rsidRPr="00664837">
        <w:rPr>
          <w:rFonts w:cs="Times New Roman"/>
        </w:rPr>
        <w:t xml:space="preserve"> fil</w:t>
      </w:r>
      <w:r w:rsidR="00A57E71" w:rsidRPr="00664837">
        <w:rPr>
          <w:rFonts w:cs="Times New Roman"/>
        </w:rPr>
        <w:t xml:space="preserve">-griż fuq </w:t>
      </w:r>
      <w:r w:rsidR="004B4A2A" w:rsidRPr="00664837">
        <w:rPr>
          <w:rFonts w:cs="Times New Roman"/>
        </w:rPr>
        <w:t>il-</w:t>
      </w:r>
      <w:r w:rsidR="00A57E71" w:rsidRPr="00664837">
        <w:rPr>
          <w:rFonts w:cs="Times New Roman"/>
        </w:rPr>
        <w:t xml:space="preserve">membrani mukużi); </w:t>
      </w:r>
      <w:r w:rsidR="00D12D09" w:rsidRPr="00664837">
        <w:rPr>
          <w:rFonts w:cs="Times New Roman"/>
        </w:rPr>
        <w:t>infjammazzjoni tal-fwied ikkawżata mis-sistema immunitarja stess tal-ġisem (epatite awtoimmunitarja; f’pazjenti li jkunu qed jirċievu wkoll kura b’</w:t>
      </w:r>
      <w:r w:rsidR="00D12D09" w:rsidRPr="00664837">
        <w:t xml:space="preserve">methotrexate, il-frekwenza hi mhux komuni); </w:t>
      </w:r>
      <w:r w:rsidR="00D12D09" w:rsidRPr="00664837">
        <w:rPr>
          <w:rFonts w:cs="Times New Roman"/>
        </w:rPr>
        <w:t>disturb fis-sistema immuni li jista’ jaffetwa l-pulmun, il-ġilda u l-glandoli limfatiċi żgħar (sarkojdożi)</w:t>
      </w:r>
      <w:r w:rsidR="00E9209F" w:rsidRPr="00664837">
        <w:rPr>
          <w:rFonts w:cs="Times New Roman"/>
        </w:rPr>
        <w:t>,</w:t>
      </w:r>
      <w:r w:rsidR="00D12D09" w:rsidRPr="00664837">
        <w:t xml:space="preserve"> infjammazzjoni jew ċikatriċi tal-pulmun (f’pazjenti li jkunu qed jirċievu wkoll kura b’methotrexate, il-frekwenza tal-infjammazzjoni jew taċ-ċikatriċi tal-pulmun hi mhux komuni)</w:t>
      </w:r>
      <w:r w:rsidR="001B1A7A" w:rsidRPr="00664837">
        <w:t>;</w:t>
      </w:r>
      <w:r w:rsidR="001B1A7A" w:rsidRPr="00664837">
        <w:rPr>
          <w:rFonts w:cs="Times New Roman"/>
        </w:rPr>
        <w:t xml:space="preserve"> ħsara lill-filtri ż-żgħar ġewwa l-kliewi tiegħek li twassal għal funzjoni tal-kliewi batuta (glomerulonefrite)</w:t>
      </w:r>
      <w:r w:rsidR="00D12D09" w:rsidRPr="00664837">
        <w:t>.</w:t>
      </w:r>
    </w:p>
    <w:p w14:paraId="65ADAD57" w14:textId="77777777" w:rsidR="00CD3091" w:rsidRPr="00664837" w:rsidRDefault="00CD3091" w:rsidP="000E23D1">
      <w:pPr>
        <w:tabs>
          <w:tab w:val="num" w:pos="567"/>
        </w:tabs>
        <w:ind w:left="567" w:hanging="567"/>
        <w:rPr>
          <w:rFonts w:cs="Times New Roman"/>
        </w:rPr>
      </w:pPr>
    </w:p>
    <w:p w14:paraId="52DFE2E2" w14:textId="77777777" w:rsidR="00CD3091" w:rsidRPr="00664837" w:rsidRDefault="00CD3091" w:rsidP="008E4F77">
      <w:pPr>
        <w:numPr>
          <w:ilvl w:val="0"/>
          <w:numId w:val="20"/>
        </w:numPr>
        <w:tabs>
          <w:tab w:val="clear" w:pos="1287"/>
          <w:tab w:val="num" w:pos="567"/>
        </w:tabs>
        <w:ind w:left="567" w:hanging="567"/>
        <w:rPr>
          <w:rFonts w:cs="Times New Roman"/>
        </w:rPr>
      </w:pPr>
      <w:r w:rsidRPr="00664837">
        <w:rPr>
          <w:rFonts w:cs="Times New Roman"/>
          <w:b/>
          <w:bCs/>
        </w:rPr>
        <w:t xml:space="preserve">Rari ħafna </w:t>
      </w:r>
      <w:r w:rsidRPr="00664837">
        <w:rPr>
          <w:rFonts w:cs="Times New Roman"/>
          <w:bCs/>
        </w:rPr>
        <w:t xml:space="preserve">(jistgħu jaffettwaw sa </w:t>
      </w:r>
      <w:r w:rsidR="00F7398E" w:rsidRPr="00664837">
        <w:rPr>
          <w:rFonts w:cs="Times New Roman"/>
          <w:bCs/>
        </w:rPr>
        <w:t xml:space="preserve">persuna </w:t>
      </w:r>
      <w:r w:rsidRPr="00664837">
        <w:rPr>
          <w:rFonts w:cs="Times New Roman"/>
          <w:bCs/>
        </w:rPr>
        <w:t>1 minn kull 10,000)</w:t>
      </w:r>
      <w:r w:rsidRPr="00664837">
        <w:rPr>
          <w:rFonts w:cs="Times New Roman"/>
        </w:rPr>
        <w:t>: il-mudullun jonqos milli jipproduċi ċelluli tad-demm kruċjali.</w:t>
      </w:r>
    </w:p>
    <w:p w14:paraId="720FD0BD" w14:textId="77777777" w:rsidR="00CD3091" w:rsidRPr="00664837" w:rsidRDefault="00CD3091" w:rsidP="000E23D1">
      <w:pPr>
        <w:tabs>
          <w:tab w:val="num" w:pos="567"/>
        </w:tabs>
        <w:ind w:left="567" w:hanging="567"/>
        <w:rPr>
          <w:rFonts w:cs="Times New Roman"/>
        </w:rPr>
      </w:pPr>
    </w:p>
    <w:p w14:paraId="63C7DE4A" w14:textId="137DFDBE" w:rsidR="00CD3091" w:rsidRPr="00664837" w:rsidRDefault="00CD3091" w:rsidP="008E4F77">
      <w:pPr>
        <w:numPr>
          <w:ilvl w:val="0"/>
          <w:numId w:val="20"/>
        </w:numPr>
        <w:tabs>
          <w:tab w:val="clear" w:pos="1287"/>
          <w:tab w:val="num" w:pos="567"/>
        </w:tabs>
        <w:ind w:left="567" w:hanging="567"/>
        <w:rPr>
          <w:rFonts w:cs="Times New Roman"/>
        </w:rPr>
      </w:pPr>
      <w:r w:rsidRPr="00664837">
        <w:rPr>
          <w:rFonts w:cs="Times New Roman"/>
          <w:b/>
          <w:bCs/>
        </w:rPr>
        <w:t>Mhux magħruf (</w:t>
      </w:r>
      <w:r w:rsidRPr="00664837">
        <w:rPr>
          <w:rFonts w:cs="Times New Roman"/>
          <w:bCs/>
          <w:noProof/>
        </w:rPr>
        <w:t>ma tistax tittieħed stima mid-data disponibbli)</w:t>
      </w:r>
      <w:r w:rsidRPr="00664837">
        <w:rPr>
          <w:rFonts w:cs="Times New Roman"/>
          <w:b/>
          <w:bCs/>
        </w:rPr>
        <w:t>:</w:t>
      </w:r>
      <w:r w:rsidRPr="00664837">
        <w:rPr>
          <w:rFonts w:cs="Times New Roman"/>
        </w:rPr>
        <w:t xml:space="preserve"> karċinoma taċ-ċelluli Merkel (tip ta’ kanċer tal-ġilda);</w:t>
      </w:r>
      <w:r w:rsidR="00EF54FD" w:rsidRPr="00664837">
        <w:rPr>
          <w:rFonts w:cs="Times New Roman"/>
        </w:rPr>
        <w:t xml:space="preserve"> </w:t>
      </w:r>
      <w:r w:rsidR="00191031" w:rsidRPr="00664837">
        <w:rPr>
          <w:rFonts w:cs="Times New Roman"/>
        </w:rPr>
        <w:t xml:space="preserve">Sarkoma ta’ Kaposi (kanċer rari relatat ma’ infezzjoni tal-virus tal-herpes tal-bniedem 8. Is-sarkoma ta’ Kaposi ġeneralment tidher bħala leżjonijiet vjola fuq il-ġilda); </w:t>
      </w:r>
      <w:r w:rsidRPr="00664837">
        <w:rPr>
          <w:rFonts w:cs="Times New Roman"/>
        </w:rPr>
        <w:t xml:space="preserve">attivazzjoni eċċessiva ta’ ċelluli bojod tad-demm assoċjati ma’ infjammazzjoni (sindrome </w:t>
      </w:r>
      <w:r w:rsidR="00186D95" w:rsidRPr="00664837">
        <w:rPr>
          <w:rFonts w:cs="Times New Roman"/>
        </w:rPr>
        <w:t>tal-</w:t>
      </w:r>
      <w:r w:rsidRPr="00664837">
        <w:rPr>
          <w:rFonts w:cs="Times New Roman"/>
        </w:rPr>
        <w:t>attivazzjoni tal-makrofagu)</w:t>
      </w:r>
      <w:r w:rsidR="003B4B10" w:rsidRPr="00664837">
        <w:rPr>
          <w:rFonts w:cs="Times New Roman"/>
        </w:rPr>
        <w:t>; rikorrenza tal-epatite B (infezzjoni tal-fwied)</w:t>
      </w:r>
      <w:r w:rsidR="0065425C" w:rsidRPr="00664837">
        <w:rPr>
          <w:rFonts w:cs="Times New Roman"/>
        </w:rPr>
        <w:t>;</w:t>
      </w:r>
      <w:r w:rsidR="00BD739B" w:rsidRPr="00664837">
        <w:rPr>
          <w:rFonts w:cs="Times New Roman"/>
        </w:rPr>
        <w:t xml:space="preserve"> </w:t>
      </w:r>
      <w:r w:rsidR="0065425C" w:rsidRPr="00664837">
        <w:rPr>
          <w:rFonts w:cs="Times New Roman"/>
        </w:rPr>
        <w:t>aggravar ta’ kundizzjoni msejħa dermatomijosite (infjammazzjoni u dgħjufija tal-muskoli b’raxx tal-ġilda li jiġi magħha)</w:t>
      </w:r>
      <w:r w:rsidRPr="00664837">
        <w:rPr>
          <w:rFonts w:cs="Times New Roman"/>
        </w:rPr>
        <w:t>.</w:t>
      </w:r>
    </w:p>
    <w:p w14:paraId="05A7B200" w14:textId="77777777" w:rsidR="00CD3091" w:rsidRPr="00664837" w:rsidRDefault="00CD3091" w:rsidP="00CD3091">
      <w:pPr>
        <w:rPr>
          <w:rFonts w:cs="Times New Roman"/>
        </w:rPr>
      </w:pPr>
    </w:p>
    <w:p w14:paraId="0D6459CF" w14:textId="77777777" w:rsidR="00CD3091" w:rsidRPr="00664837" w:rsidRDefault="00CD3091" w:rsidP="00CD3091">
      <w:pPr>
        <w:tabs>
          <w:tab w:val="left" w:pos="567"/>
        </w:tabs>
        <w:ind w:right="-2"/>
        <w:rPr>
          <w:rFonts w:cs="Times New Roman"/>
          <w:b/>
        </w:rPr>
      </w:pPr>
      <w:r w:rsidRPr="00664837">
        <w:rPr>
          <w:rFonts w:cs="Times New Roman"/>
          <w:b/>
        </w:rPr>
        <w:t>Effetti sekondarji addizzjonali fit-tfal u l-adolexxenti</w:t>
      </w:r>
    </w:p>
    <w:p w14:paraId="5DD60954" w14:textId="77777777" w:rsidR="00666AD0" w:rsidRPr="00664837" w:rsidRDefault="00666AD0" w:rsidP="00CD3091">
      <w:pPr>
        <w:tabs>
          <w:tab w:val="left" w:pos="567"/>
        </w:tabs>
        <w:ind w:right="-2"/>
        <w:rPr>
          <w:rFonts w:cs="Times New Roman"/>
          <w:b/>
        </w:rPr>
      </w:pPr>
    </w:p>
    <w:p w14:paraId="7730BF04" w14:textId="77777777" w:rsidR="00CD3091" w:rsidRPr="00664837" w:rsidRDefault="00C87BDA" w:rsidP="00CD3091">
      <w:pPr>
        <w:tabs>
          <w:tab w:val="left" w:pos="567"/>
        </w:tabs>
        <w:ind w:right="-2"/>
        <w:rPr>
          <w:rFonts w:cs="Times New Roman"/>
        </w:rPr>
      </w:pPr>
      <w:r w:rsidRPr="00664837">
        <w:rPr>
          <w:rFonts w:cs="Times New Roman"/>
        </w:rPr>
        <w:t>L-effetti sekondarji u l-frekwenzi tagħhom li jidhru fit-tfal u l-adolexxenti huma simili għal dawk deskritti fuq.</w:t>
      </w:r>
    </w:p>
    <w:p w14:paraId="241D050D" w14:textId="77777777" w:rsidR="00CD3091" w:rsidRPr="00664837" w:rsidRDefault="00CD3091" w:rsidP="00CD3091">
      <w:pPr>
        <w:tabs>
          <w:tab w:val="left" w:pos="567"/>
        </w:tabs>
        <w:ind w:right="-2"/>
        <w:rPr>
          <w:rFonts w:cs="Times New Roman"/>
        </w:rPr>
      </w:pPr>
    </w:p>
    <w:p w14:paraId="08577C4C" w14:textId="77777777" w:rsidR="000C298B" w:rsidRPr="00664837" w:rsidRDefault="000C298B" w:rsidP="000C298B">
      <w:pPr>
        <w:numPr>
          <w:ilvl w:val="12"/>
          <w:numId w:val="0"/>
        </w:numPr>
        <w:ind w:right="-2"/>
        <w:rPr>
          <w:rFonts w:cs="Times New Roman"/>
          <w:b/>
          <w:bCs/>
        </w:rPr>
      </w:pPr>
      <w:r w:rsidRPr="00664837">
        <w:rPr>
          <w:rFonts w:cs="Times New Roman"/>
          <w:b/>
          <w:bCs/>
        </w:rPr>
        <w:t>Rappurtar tal-effetti sekondarji</w:t>
      </w:r>
    </w:p>
    <w:p w14:paraId="1F482868" w14:textId="77777777" w:rsidR="00184DA7" w:rsidRPr="00664837" w:rsidRDefault="00184DA7" w:rsidP="000C298B">
      <w:pPr>
        <w:numPr>
          <w:ilvl w:val="12"/>
          <w:numId w:val="0"/>
        </w:numPr>
        <w:ind w:right="-2"/>
        <w:rPr>
          <w:rFonts w:cs="Times New Roman"/>
        </w:rPr>
      </w:pPr>
    </w:p>
    <w:p w14:paraId="2E42EB7C" w14:textId="35E1B426" w:rsidR="000C298B" w:rsidRPr="00664837" w:rsidRDefault="000C298B" w:rsidP="00DB1DF8">
      <w:pPr>
        <w:rPr>
          <w:rFonts w:cs="Times New Roman"/>
        </w:rPr>
      </w:pPr>
      <w:r w:rsidRPr="00664837">
        <w:rPr>
          <w:rFonts w:cs="Times New Roman"/>
        </w:rPr>
        <w:t xml:space="preserve">Jekk ikollok xi effett sekondarju, kellem lit-tabib jew lill-ispiżjar tiegħek. Dan jinkludi xi effett sekondarju </w:t>
      </w:r>
      <w:r w:rsidR="00857E01" w:rsidRPr="00664837">
        <w:rPr>
          <w:rFonts w:cs="Times New Roman"/>
        </w:rPr>
        <w:t xml:space="preserve">possibbli </w:t>
      </w:r>
      <w:r w:rsidRPr="00664837">
        <w:rPr>
          <w:rFonts w:cs="Times New Roman"/>
        </w:rPr>
        <w:t>li mhuwiex elenkat f’dan il-fuljett.</w:t>
      </w:r>
      <w:r w:rsidRPr="00664837">
        <w:rPr>
          <w:rFonts w:cs="Times New Roman"/>
          <w:i/>
        </w:rPr>
        <w:t xml:space="preserve"> </w:t>
      </w:r>
      <w:r w:rsidRPr="00664837">
        <w:rPr>
          <w:rFonts w:cs="Times New Roman"/>
        </w:rPr>
        <w:t xml:space="preserve">Tista’ wkoll tirrapporta effetti sekondarji direttament permezz </w:t>
      </w:r>
      <w:r w:rsidR="00DB1DF8" w:rsidRPr="00664837">
        <w:rPr>
          <w:rFonts w:cs="Times New Roman"/>
          <w:highlight w:val="lightGray"/>
        </w:rPr>
        <w:t xml:space="preserve">tas-sistema ta’ rappurtar nazzjonali mniżżla </w:t>
      </w:r>
      <w:r w:rsidR="0065425C" w:rsidRPr="00664837">
        <w:rPr>
          <w:rFonts w:cs="Times New Roman"/>
          <w:highlight w:val="lightGray"/>
        </w:rPr>
        <w:t>f’</w:t>
      </w:r>
      <w:hyperlink r:id="rId84" w:history="1">
        <w:r w:rsidR="00DB1DF8" w:rsidRPr="00664837">
          <w:rPr>
            <w:rStyle w:val="Hyperlink"/>
            <w:rFonts w:cs="Times New Roman"/>
            <w:highlight w:val="lightGray"/>
          </w:rPr>
          <w:t>Appendiċi V</w:t>
        </w:r>
      </w:hyperlink>
      <w:r w:rsidRPr="00664837">
        <w:rPr>
          <w:rFonts w:cs="Times New Roman"/>
        </w:rPr>
        <w:t>. Billi tirrapporta l-effetti sekondarji tista’ tgħin biex tiġi pprovduta aktar informazzjoni dwar is-sigurtà ta’ din il-mediċina.</w:t>
      </w:r>
    </w:p>
    <w:p w14:paraId="5850B562" w14:textId="77777777" w:rsidR="00CD3091" w:rsidRPr="00664837" w:rsidRDefault="00CD3091" w:rsidP="00CD3091">
      <w:pPr>
        <w:tabs>
          <w:tab w:val="left" w:pos="567"/>
        </w:tabs>
        <w:ind w:right="-2"/>
        <w:rPr>
          <w:rFonts w:cs="Times New Roman"/>
        </w:rPr>
      </w:pPr>
    </w:p>
    <w:p w14:paraId="2B4B596E" w14:textId="77777777" w:rsidR="000C298B" w:rsidRPr="00664837" w:rsidRDefault="000C298B" w:rsidP="00CD3091">
      <w:pPr>
        <w:tabs>
          <w:tab w:val="left" w:pos="567"/>
        </w:tabs>
        <w:ind w:right="-2"/>
        <w:rPr>
          <w:rFonts w:cs="Times New Roman"/>
        </w:rPr>
      </w:pPr>
    </w:p>
    <w:p w14:paraId="04B288DD" w14:textId="77777777" w:rsidR="00CD3091" w:rsidRPr="00664837" w:rsidRDefault="00CD3091" w:rsidP="0089110F">
      <w:pPr>
        <w:keepNext/>
        <w:rPr>
          <w:b/>
          <w:bCs/>
        </w:rPr>
      </w:pPr>
      <w:r w:rsidRPr="00664837">
        <w:rPr>
          <w:b/>
          <w:bCs/>
        </w:rPr>
        <w:t>5.</w:t>
      </w:r>
      <w:r w:rsidRPr="00664837">
        <w:rPr>
          <w:b/>
          <w:bCs/>
        </w:rPr>
        <w:tab/>
        <w:t>Kif taħżen Enbrel</w:t>
      </w:r>
    </w:p>
    <w:p w14:paraId="503926BA" w14:textId="77777777" w:rsidR="00CD3091" w:rsidRPr="00664837" w:rsidRDefault="00CD3091" w:rsidP="00D03C7D">
      <w:pPr>
        <w:keepNext/>
        <w:keepLines/>
        <w:widowControl w:val="0"/>
        <w:tabs>
          <w:tab w:val="left" w:pos="567"/>
        </w:tabs>
        <w:rPr>
          <w:rFonts w:cs="Times New Roman"/>
        </w:rPr>
      </w:pPr>
    </w:p>
    <w:p w14:paraId="3B8FA05C" w14:textId="77777777" w:rsidR="00CD3091" w:rsidRPr="00664837" w:rsidRDefault="00CD3091" w:rsidP="00D03C7D">
      <w:pPr>
        <w:keepNext/>
        <w:keepLines/>
        <w:widowControl w:val="0"/>
        <w:tabs>
          <w:tab w:val="left" w:pos="567"/>
        </w:tabs>
        <w:outlineLvl w:val="0"/>
        <w:rPr>
          <w:rFonts w:cs="Times New Roman"/>
        </w:rPr>
      </w:pPr>
      <w:r w:rsidRPr="00664837">
        <w:rPr>
          <w:rFonts w:cs="Times New Roman"/>
        </w:rPr>
        <w:t>Żomm din il-mediċina fejn ma tidhirx u ma tintlaħaqx mit-tfal.</w:t>
      </w:r>
    </w:p>
    <w:p w14:paraId="1007CDC1" w14:textId="77777777" w:rsidR="00CD3091" w:rsidRPr="00664837" w:rsidRDefault="00CD3091" w:rsidP="00D03C7D">
      <w:pPr>
        <w:keepNext/>
        <w:keepLines/>
        <w:widowControl w:val="0"/>
        <w:tabs>
          <w:tab w:val="left" w:pos="567"/>
        </w:tabs>
        <w:rPr>
          <w:rFonts w:cs="Times New Roman"/>
        </w:rPr>
      </w:pPr>
    </w:p>
    <w:p w14:paraId="166D20E9" w14:textId="77777777" w:rsidR="00F23971" w:rsidRPr="00664837" w:rsidRDefault="00F23971" w:rsidP="00D03C7D">
      <w:pPr>
        <w:keepNext/>
        <w:keepLines/>
        <w:widowControl w:val="0"/>
        <w:tabs>
          <w:tab w:val="left" w:pos="567"/>
        </w:tabs>
        <w:rPr>
          <w:rFonts w:cs="Times New Roman"/>
        </w:rPr>
      </w:pPr>
      <w:r w:rsidRPr="00664837">
        <w:rPr>
          <w:rFonts w:cs="Times New Roman"/>
        </w:rPr>
        <w:t xml:space="preserve">Tużax </w:t>
      </w:r>
      <w:r w:rsidR="00073B6E" w:rsidRPr="00664837">
        <w:rPr>
          <w:rFonts w:cs="Times New Roman"/>
        </w:rPr>
        <w:t xml:space="preserve">din il-mediċina </w:t>
      </w:r>
      <w:r w:rsidRPr="00664837">
        <w:rPr>
          <w:rFonts w:cs="Times New Roman"/>
        </w:rPr>
        <w:t xml:space="preserve">wara d-data ta’ </w:t>
      </w:r>
      <w:r w:rsidR="00857E01" w:rsidRPr="00664837">
        <w:rPr>
          <w:rFonts w:cs="Times New Roman"/>
        </w:rPr>
        <w:t>meta tiskadi</w:t>
      </w:r>
      <w:r w:rsidRPr="00664837">
        <w:rPr>
          <w:rFonts w:cs="Times New Roman"/>
        </w:rPr>
        <w:t xml:space="preserve"> li tidher fuq il-kartuna u fuq il-pinna mimlija għal-lest MYCLIC wara “JIS”. Id-data ta’ </w:t>
      </w:r>
      <w:r w:rsidR="00857E01" w:rsidRPr="00664837">
        <w:rPr>
          <w:rFonts w:cs="Times New Roman"/>
        </w:rPr>
        <w:t>meta tiskadi</w:t>
      </w:r>
      <w:r w:rsidRPr="00664837">
        <w:rPr>
          <w:rFonts w:cs="Times New Roman"/>
        </w:rPr>
        <w:t xml:space="preserve"> tirreferi għall-aħħar ġurnata ta’ dak ix-xahar.</w:t>
      </w:r>
    </w:p>
    <w:p w14:paraId="73943C2B" w14:textId="77777777" w:rsidR="00F23971" w:rsidRPr="00664837" w:rsidRDefault="00F23971" w:rsidP="009F7E0D">
      <w:pPr>
        <w:tabs>
          <w:tab w:val="left" w:pos="567"/>
        </w:tabs>
        <w:rPr>
          <w:rFonts w:cs="Times New Roman"/>
        </w:rPr>
      </w:pPr>
    </w:p>
    <w:p w14:paraId="18D5404C" w14:textId="77777777" w:rsidR="00F23971" w:rsidRPr="00664837" w:rsidRDefault="00F23971" w:rsidP="009F7E0D">
      <w:pPr>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 Tagħmlux fil-friża.</w:t>
      </w:r>
    </w:p>
    <w:p w14:paraId="4810750E" w14:textId="77777777" w:rsidR="00F23971" w:rsidRPr="00664837" w:rsidRDefault="00F23971" w:rsidP="00457380">
      <w:pPr>
        <w:keepNext/>
        <w:keepLines/>
        <w:tabs>
          <w:tab w:val="left" w:pos="567"/>
        </w:tabs>
        <w:rPr>
          <w:rFonts w:cs="Times New Roman"/>
        </w:rPr>
      </w:pPr>
      <w:r w:rsidRPr="00664837">
        <w:rPr>
          <w:rFonts w:cs="Times New Roman"/>
        </w:rPr>
        <w:t>Żomm il-pinen mimlija għal-lest fil-kartuna ta’ barra sabiex tilqa’ mid-dawl.</w:t>
      </w:r>
    </w:p>
    <w:p w14:paraId="3A6784EF" w14:textId="77777777" w:rsidR="00F23971" w:rsidRPr="00664837" w:rsidRDefault="00F23971">
      <w:pPr>
        <w:tabs>
          <w:tab w:val="left" w:pos="567"/>
        </w:tabs>
        <w:rPr>
          <w:rFonts w:cs="Times New Roman"/>
        </w:rPr>
      </w:pPr>
    </w:p>
    <w:p w14:paraId="30639F6A" w14:textId="77777777" w:rsidR="00A04770" w:rsidRPr="00664837" w:rsidRDefault="00F23971">
      <w:pPr>
        <w:tabs>
          <w:tab w:val="left" w:pos="567"/>
        </w:tabs>
        <w:rPr>
          <w:rFonts w:cs="Times New Roman"/>
        </w:rPr>
      </w:pPr>
      <w:r w:rsidRPr="00664837">
        <w:rPr>
          <w:rFonts w:cs="Times New Roman"/>
        </w:rPr>
        <w:t xml:space="preserve">Wara li tieħu pinna mimlija għal-lest mill-friġġ, </w:t>
      </w:r>
      <w:r w:rsidRPr="00664837">
        <w:rPr>
          <w:rFonts w:cs="Times New Roman"/>
          <w:b/>
          <w:bCs/>
        </w:rPr>
        <w:t>stenna madwar 15-30 minuta biex tippermetti lis-soluzzjoni ta’ Enbrel fil-pinna biex tilħaq it-temperatura tal-kamra.</w:t>
      </w:r>
      <w:r w:rsidRPr="00664837">
        <w:rPr>
          <w:rFonts w:cs="Times New Roman"/>
        </w:rPr>
        <w:t xml:space="preserve"> M’għandek issaħħan bl-ebda mod ieħor.</w:t>
      </w:r>
      <w:r w:rsidRPr="00664837">
        <w:rPr>
          <w:rFonts w:cs="Times New Roman"/>
          <w:b/>
          <w:bCs/>
        </w:rPr>
        <w:t xml:space="preserve"> </w:t>
      </w:r>
      <w:r w:rsidRPr="00664837">
        <w:rPr>
          <w:rFonts w:cs="Times New Roman"/>
        </w:rPr>
        <w:t>L-użu immedjat hu rakkomandat.</w:t>
      </w:r>
    </w:p>
    <w:p w14:paraId="78E77022" w14:textId="77777777" w:rsidR="00F23971" w:rsidRPr="00664837" w:rsidRDefault="00F23971">
      <w:pPr>
        <w:tabs>
          <w:tab w:val="left" w:pos="567"/>
        </w:tabs>
        <w:rPr>
          <w:rFonts w:cs="Times New Roman"/>
        </w:rPr>
      </w:pPr>
    </w:p>
    <w:p w14:paraId="61C5C541" w14:textId="77777777" w:rsidR="00F23971" w:rsidRPr="00664837" w:rsidRDefault="00F23971">
      <w:pPr>
        <w:tabs>
          <w:tab w:val="left" w:pos="567"/>
        </w:tabs>
        <w:rPr>
          <w:rFonts w:cs="Times New Roman"/>
        </w:rPr>
      </w:pPr>
      <w:r w:rsidRPr="00664837">
        <w:rPr>
          <w:rFonts w:cs="Times New Roman"/>
        </w:rPr>
        <w:t xml:space="preserve">Eżamina s-soluzzjoni fil-pinna billi tħares minn ġot-tieqa ċara tal-ispezzjoni. </w:t>
      </w:r>
      <w:r w:rsidR="007024A0" w:rsidRPr="00664837">
        <w:rPr>
          <w:rFonts w:cs="Times New Roman"/>
        </w:rPr>
        <w:t xml:space="preserve">Is-soluzzjoni għandha tkun ċara jew ftit opalexxenti, bla kulur </w:t>
      </w:r>
      <w:r w:rsidR="00DD0BD6" w:rsidRPr="00664837">
        <w:rPr>
          <w:rFonts w:cs="Times New Roman"/>
        </w:rPr>
        <w:t xml:space="preserve">għal </w:t>
      </w:r>
      <w:r w:rsidR="007024A0" w:rsidRPr="00664837">
        <w:rPr>
          <w:rFonts w:cs="Times New Roman"/>
        </w:rPr>
        <w:t>lewn isfar ċar</w:t>
      </w:r>
      <w:r w:rsidR="00DD0BD6" w:rsidRPr="00664837">
        <w:rPr>
          <w:rFonts w:cs="Times New Roman"/>
        </w:rPr>
        <w:t xml:space="preserve"> jew kannella ċar</w:t>
      </w:r>
      <w:r w:rsidR="007024A0" w:rsidRPr="00664837">
        <w:rPr>
          <w:rFonts w:cs="Times New Roman"/>
        </w:rPr>
        <w:t xml:space="preserve">, u </w:t>
      </w:r>
      <w:r w:rsidR="007024A0" w:rsidRPr="00664837">
        <w:rPr>
          <w:rStyle w:val="hps"/>
          <w:rFonts w:cs="Times New Roman"/>
        </w:rPr>
        <w:t>jista’ jkun fiha frak żgħir</w:t>
      </w:r>
      <w:r w:rsidR="007024A0" w:rsidRPr="00664837">
        <w:rPr>
          <w:rFonts w:cs="Times New Roman"/>
        </w:rPr>
        <w:t xml:space="preserve"> abjad </w:t>
      </w:r>
      <w:r w:rsidR="007024A0" w:rsidRPr="00664837">
        <w:rPr>
          <w:rStyle w:val="hps"/>
          <w:rFonts w:cs="Times New Roman"/>
        </w:rPr>
        <w:t>jew kważi</w:t>
      </w:r>
      <w:r w:rsidR="007024A0" w:rsidRPr="00664837">
        <w:rPr>
          <w:rFonts w:cs="Times New Roman"/>
        </w:rPr>
        <w:t xml:space="preserve"> </w:t>
      </w:r>
      <w:r w:rsidR="007024A0" w:rsidRPr="00664837">
        <w:rPr>
          <w:rStyle w:val="hps"/>
          <w:rFonts w:cs="Times New Roman"/>
        </w:rPr>
        <w:t>trasparenti</w:t>
      </w:r>
      <w:r w:rsidR="007024A0" w:rsidRPr="00664837">
        <w:rPr>
          <w:rFonts w:cs="Times New Roman"/>
        </w:rPr>
        <w:t xml:space="preserve"> </w:t>
      </w:r>
      <w:r w:rsidR="007024A0" w:rsidRPr="00664837">
        <w:rPr>
          <w:rStyle w:val="hps"/>
          <w:rFonts w:cs="Times New Roman"/>
        </w:rPr>
        <w:t>ta’ proteina</w:t>
      </w:r>
      <w:r w:rsidR="007024A0" w:rsidRPr="00664837">
        <w:rPr>
          <w:rFonts w:cs="Times New Roman"/>
        </w:rPr>
        <w:t xml:space="preserve">. </w:t>
      </w:r>
      <w:r w:rsidR="007024A0" w:rsidRPr="00664837">
        <w:rPr>
          <w:rStyle w:val="hps"/>
          <w:rFonts w:cs="Times New Roman"/>
        </w:rPr>
        <w:t>Din id-dehra</w:t>
      </w:r>
      <w:r w:rsidR="007024A0" w:rsidRPr="00664837">
        <w:rPr>
          <w:rFonts w:cs="Times New Roman"/>
        </w:rPr>
        <w:t xml:space="preserve"> hi </w:t>
      </w:r>
      <w:r w:rsidR="007024A0" w:rsidRPr="00664837">
        <w:rPr>
          <w:rStyle w:val="hps"/>
          <w:rFonts w:cs="Times New Roman"/>
        </w:rPr>
        <w:t>normali għal Enbrel</w:t>
      </w:r>
      <w:r w:rsidR="007024A0" w:rsidRPr="00664837">
        <w:rPr>
          <w:rFonts w:cs="Times New Roman"/>
        </w:rPr>
        <w:t xml:space="preserve">. </w:t>
      </w:r>
      <w:r w:rsidR="007024A0" w:rsidRPr="00664837">
        <w:rPr>
          <w:rStyle w:val="hps"/>
          <w:rFonts w:cs="Times New Roman"/>
        </w:rPr>
        <w:t>Tużax</w:t>
      </w:r>
      <w:r w:rsidR="007024A0" w:rsidRPr="00664837">
        <w:rPr>
          <w:rFonts w:cs="Times New Roman"/>
        </w:rPr>
        <w:t xml:space="preserve"> </w:t>
      </w:r>
      <w:r w:rsidR="007024A0" w:rsidRPr="00664837">
        <w:rPr>
          <w:rStyle w:val="hps"/>
          <w:rFonts w:cs="Times New Roman"/>
        </w:rPr>
        <w:t>is-soluzzjoni</w:t>
      </w:r>
      <w:r w:rsidR="007024A0" w:rsidRPr="00664837">
        <w:rPr>
          <w:rFonts w:cs="Times New Roman"/>
        </w:rPr>
        <w:t xml:space="preserve"> </w:t>
      </w:r>
      <w:r w:rsidR="007024A0" w:rsidRPr="00664837">
        <w:rPr>
          <w:rStyle w:val="hps"/>
          <w:rFonts w:cs="Times New Roman"/>
        </w:rPr>
        <w:t>jekk</w:t>
      </w:r>
      <w:r w:rsidR="007024A0" w:rsidRPr="00664837">
        <w:rPr>
          <w:rFonts w:cs="Times New Roman"/>
        </w:rPr>
        <w:t xml:space="preserve"> tkun bidlet il-kulur, tkun imċajpra, je</w:t>
      </w:r>
      <w:r w:rsidR="007024A0" w:rsidRPr="00664837">
        <w:rPr>
          <w:rStyle w:val="hps"/>
          <w:rFonts w:cs="Times New Roman"/>
        </w:rPr>
        <w:t>w</w:t>
      </w:r>
      <w:r w:rsidR="007024A0" w:rsidRPr="00664837">
        <w:rPr>
          <w:rFonts w:cs="Times New Roman"/>
        </w:rPr>
        <w:t xml:space="preserve"> </w:t>
      </w:r>
      <w:r w:rsidR="007024A0" w:rsidRPr="00664837">
        <w:rPr>
          <w:rStyle w:val="hps"/>
          <w:rFonts w:cs="Times New Roman"/>
        </w:rPr>
        <w:t>jekk ikun hemm frak ieħor preżenti ħlief dak deskritt</w:t>
      </w:r>
      <w:r w:rsidR="007024A0" w:rsidRPr="00664837">
        <w:rPr>
          <w:rFonts w:cs="Times New Roman"/>
        </w:rPr>
        <w:t xml:space="preserve"> </w:t>
      </w:r>
      <w:r w:rsidR="007024A0" w:rsidRPr="00664837">
        <w:rPr>
          <w:rStyle w:val="hps"/>
          <w:rFonts w:cs="Times New Roman"/>
        </w:rPr>
        <w:t>hawn fuq</w:t>
      </w:r>
      <w:r w:rsidR="007024A0" w:rsidRPr="00664837">
        <w:rPr>
          <w:rFonts w:cs="Times New Roman"/>
        </w:rPr>
        <w:t xml:space="preserve">. </w:t>
      </w:r>
      <w:r w:rsidR="007024A0" w:rsidRPr="00664837">
        <w:rPr>
          <w:rStyle w:val="hps"/>
          <w:rFonts w:cs="Times New Roman"/>
        </w:rPr>
        <w:t>Jekk</w:t>
      </w:r>
      <w:r w:rsidR="007024A0" w:rsidRPr="00664837">
        <w:rPr>
          <w:rFonts w:cs="Times New Roman"/>
        </w:rPr>
        <w:t xml:space="preserve"> </w:t>
      </w:r>
      <w:r w:rsidR="007024A0" w:rsidRPr="00664837">
        <w:rPr>
          <w:rStyle w:val="hps"/>
          <w:rFonts w:cs="Times New Roman"/>
        </w:rPr>
        <w:t>tkun imħasseb</w:t>
      </w:r>
      <w:r w:rsidR="007024A0" w:rsidRPr="00664837">
        <w:rPr>
          <w:rFonts w:cs="Times New Roman"/>
        </w:rPr>
        <w:t xml:space="preserve"> dwar i</w:t>
      </w:r>
      <w:r w:rsidR="007024A0" w:rsidRPr="00664837">
        <w:rPr>
          <w:rStyle w:val="hps"/>
          <w:rFonts w:cs="Times New Roman"/>
        </w:rPr>
        <w:t>d-dehra</w:t>
      </w:r>
      <w:r w:rsidR="007024A0" w:rsidRPr="00664837">
        <w:rPr>
          <w:rFonts w:cs="Times New Roman"/>
        </w:rPr>
        <w:t xml:space="preserve"> </w:t>
      </w:r>
      <w:r w:rsidR="007024A0" w:rsidRPr="00664837">
        <w:rPr>
          <w:rStyle w:val="hps"/>
          <w:rFonts w:cs="Times New Roman"/>
        </w:rPr>
        <w:t>tas-soluzzjoni</w:t>
      </w:r>
      <w:r w:rsidR="007024A0" w:rsidRPr="00664837">
        <w:rPr>
          <w:rFonts w:cs="Times New Roman"/>
        </w:rPr>
        <w:t>, imbagħad ikkuntattja lill-ispiżjar tiegħek għall-għajnuna.</w:t>
      </w:r>
    </w:p>
    <w:p w14:paraId="7B2D4705" w14:textId="77777777" w:rsidR="00F23971" w:rsidRPr="00664837" w:rsidRDefault="00F23971">
      <w:pPr>
        <w:tabs>
          <w:tab w:val="left" w:pos="567"/>
        </w:tabs>
        <w:outlineLvl w:val="0"/>
        <w:rPr>
          <w:rFonts w:cs="Times New Roman"/>
        </w:rPr>
      </w:pPr>
    </w:p>
    <w:p w14:paraId="130A870D" w14:textId="77777777" w:rsidR="00A04770" w:rsidRPr="00664837" w:rsidRDefault="009E577F">
      <w:pPr>
        <w:tabs>
          <w:tab w:val="left" w:pos="567"/>
        </w:tabs>
        <w:rPr>
          <w:rFonts w:cs="Times New Roman"/>
          <w:bCs/>
          <w:noProof/>
        </w:rPr>
      </w:pPr>
      <w:r w:rsidRPr="00664837">
        <w:rPr>
          <w:rFonts w:cs="Times New Roman"/>
        </w:rPr>
        <w:t>Tarmix mediċini mal-ilma</w:t>
      </w:r>
      <w:r w:rsidR="00F23971" w:rsidRPr="00664837">
        <w:rPr>
          <w:rFonts w:cs="Times New Roman"/>
        </w:rPr>
        <w:t xml:space="preserve"> tad-dranaġġ jew </w:t>
      </w:r>
      <w:r w:rsidRPr="00664837">
        <w:rPr>
          <w:rFonts w:cs="Times New Roman"/>
        </w:rPr>
        <w:t>mal-iskart</w:t>
      </w:r>
      <w:r w:rsidR="00F23971" w:rsidRPr="00664837">
        <w:rPr>
          <w:rFonts w:cs="Times New Roman"/>
        </w:rPr>
        <w:t xml:space="preserve"> domestiku. </w:t>
      </w:r>
      <w:r w:rsidRPr="00664837">
        <w:rPr>
          <w:rFonts w:cs="Times New Roman"/>
        </w:rPr>
        <w:t>Staqsi lill-ispiżjar tiegħek dwar kif għandek tarmi mediċini li m’għadekx tuża</w:t>
      </w:r>
      <w:r w:rsidR="00F23971" w:rsidRPr="00664837">
        <w:rPr>
          <w:rFonts w:cs="Times New Roman"/>
        </w:rPr>
        <w:t xml:space="preserve">. Dawn il-miżuri jgħinu </w:t>
      </w:r>
      <w:r w:rsidR="00F23971" w:rsidRPr="00664837">
        <w:rPr>
          <w:rFonts w:cs="Times New Roman"/>
          <w:bCs/>
          <w:noProof/>
          <w:lang w:eastAsia="ko-KR"/>
        </w:rPr>
        <w:t xml:space="preserve">għall-protezzjoni </w:t>
      </w:r>
      <w:r w:rsidRPr="00664837">
        <w:rPr>
          <w:rFonts w:cs="Times New Roman"/>
          <w:bCs/>
          <w:noProof/>
          <w:lang w:eastAsia="ko-KR"/>
        </w:rPr>
        <w:t>tal-ambjent</w:t>
      </w:r>
      <w:r w:rsidR="00F23971" w:rsidRPr="00664837">
        <w:rPr>
          <w:rFonts w:cs="Times New Roman"/>
        </w:rPr>
        <w:t>.</w:t>
      </w:r>
    </w:p>
    <w:p w14:paraId="15EBB77F" w14:textId="77777777" w:rsidR="00F23971" w:rsidRPr="00664837" w:rsidRDefault="00F23971">
      <w:pPr>
        <w:tabs>
          <w:tab w:val="left" w:pos="567"/>
        </w:tabs>
        <w:rPr>
          <w:rFonts w:cs="Times New Roman"/>
        </w:rPr>
      </w:pPr>
    </w:p>
    <w:p w14:paraId="0EEB3857" w14:textId="77777777" w:rsidR="00F23971" w:rsidRPr="00664837" w:rsidRDefault="00F23971">
      <w:pPr>
        <w:tabs>
          <w:tab w:val="left" w:pos="567"/>
        </w:tabs>
        <w:rPr>
          <w:rFonts w:cs="Times New Roman"/>
        </w:rPr>
      </w:pPr>
    </w:p>
    <w:p w14:paraId="70DD13BB" w14:textId="77777777" w:rsidR="00F23971" w:rsidRPr="00664837" w:rsidRDefault="00F23971" w:rsidP="00BB5A24">
      <w:pPr>
        <w:rPr>
          <w:b/>
          <w:bCs/>
        </w:rPr>
      </w:pPr>
      <w:r w:rsidRPr="00664837">
        <w:rPr>
          <w:b/>
          <w:bCs/>
        </w:rPr>
        <w:t>6.</w:t>
      </w:r>
      <w:r w:rsidRPr="00664837">
        <w:rPr>
          <w:b/>
          <w:bCs/>
        </w:rPr>
        <w:tab/>
      </w:r>
      <w:r w:rsidR="006E68F9" w:rsidRPr="00664837">
        <w:rPr>
          <w:b/>
          <w:bCs/>
        </w:rPr>
        <w:t>Kontenut tal-pakkett u informazzjoni oħra</w:t>
      </w:r>
    </w:p>
    <w:p w14:paraId="6C4ADAA0" w14:textId="77777777" w:rsidR="00F23971" w:rsidRPr="00664837" w:rsidRDefault="00F23971">
      <w:pPr>
        <w:keepNext/>
        <w:tabs>
          <w:tab w:val="left" w:pos="567"/>
        </w:tabs>
        <w:rPr>
          <w:rFonts w:cs="Times New Roman"/>
        </w:rPr>
      </w:pPr>
    </w:p>
    <w:p w14:paraId="0EB22955" w14:textId="77777777" w:rsidR="00F23971" w:rsidRPr="00664837" w:rsidRDefault="00F23971" w:rsidP="00BB5A24">
      <w:pPr>
        <w:rPr>
          <w:b/>
          <w:bCs/>
        </w:rPr>
      </w:pPr>
      <w:r w:rsidRPr="00664837">
        <w:rPr>
          <w:b/>
          <w:bCs/>
        </w:rPr>
        <w:t>X’fih Enbrel</w:t>
      </w:r>
    </w:p>
    <w:p w14:paraId="63E8696F" w14:textId="77777777" w:rsidR="00F23971" w:rsidRPr="00664837" w:rsidRDefault="00F23971">
      <w:pPr>
        <w:keepNext/>
        <w:rPr>
          <w:rFonts w:cs="Times New Roman"/>
        </w:rPr>
      </w:pPr>
    </w:p>
    <w:p w14:paraId="6621B312" w14:textId="77777777" w:rsidR="00A04770" w:rsidRPr="00664837" w:rsidRDefault="00F23971">
      <w:pPr>
        <w:autoSpaceDE w:val="0"/>
        <w:autoSpaceDN w:val="0"/>
        <w:adjustRightInd w:val="0"/>
        <w:rPr>
          <w:rFonts w:cs="Times New Roman"/>
        </w:rPr>
      </w:pPr>
      <w:r w:rsidRPr="00664837">
        <w:rPr>
          <w:rFonts w:cs="Times New Roman"/>
        </w:rPr>
        <w:t>Is-sustanza attiva f’Enbrel hi etanercept. Kull pinna mimlija għal-lest MYCLIC fiha 50 mg ta’ etanercept.</w:t>
      </w:r>
    </w:p>
    <w:p w14:paraId="35DF9B06" w14:textId="77777777" w:rsidR="00F23971" w:rsidRPr="00664837" w:rsidRDefault="00F23971">
      <w:pPr>
        <w:autoSpaceDE w:val="0"/>
        <w:autoSpaceDN w:val="0"/>
        <w:adjustRightInd w:val="0"/>
        <w:rPr>
          <w:rFonts w:cs="Times New Roman"/>
        </w:rPr>
      </w:pPr>
    </w:p>
    <w:p w14:paraId="5E4AF4B8" w14:textId="77777777" w:rsidR="00F23971" w:rsidRPr="00664837" w:rsidRDefault="00F23971">
      <w:pPr>
        <w:autoSpaceDE w:val="0"/>
        <w:autoSpaceDN w:val="0"/>
        <w:adjustRightInd w:val="0"/>
        <w:rPr>
          <w:rFonts w:cs="Times New Roman"/>
        </w:rPr>
      </w:pPr>
      <w:r w:rsidRPr="00664837">
        <w:rPr>
          <w:rFonts w:cs="Times New Roman"/>
        </w:rPr>
        <w:t xml:space="preserve">Is-sustanzi </w:t>
      </w:r>
      <w:r w:rsidR="002A7669" w:rsidRPr="00664837">
        <w:rPr>
          <w:rFonts w:cs="Times New Roman"/>
        </w:rPr>
        <w:t xml:space="preserve">mhux attivi </w:t>
      </w:r>
      <w:r w:rsidRPr="00664837">
        <w:rPr>
          <w:rFonts w:cs="Times New Roman"/>
        </w:rPr>
        <w:t>l-oħra huma sucrose, sodium chloride, L-arginine hydrochloride, sodium phosphate monobasic dihydrate u sodium phosphate dibasic dihydrate u ilma għall-injezzjonijiet.</w:t>
      </w:r>
    </w:p>
    <w:p w14:paraId="7C9B11E1" w14:textId="77777777" w:rsidR="00F23971" w:rsidRPr="00664837" w:rsidRDefault="00F23971">
      <w:pPr>
        <w:rPr>
          <w:rFonts w:cs="Times New Roman"/>
        </w:rPr>
      </w:pPr>
    </w:p>
    <w:p w14:paraId="6409D92D" w14:textId="77777777" w:rsidR="00F23971" w:rsidRPr="00664837" w:rsidRDefault="006E68F9" w:rsidP="00BB5A24">
      <w:pPr>
        <w:rPr>
          <w:b/>
          <w:bCs/>
        </w:rPr>
      </w:pPr>
      <w:r w:rsidRPr="00664837">
        <w:rPr>
          <w:b/>
          <w:bCs/>
        </w:rPr>
        <w:t>Kif jidher Enbrel u l-kontenut tal-pakkett</w:t>
      </w:r>
    </w:p>
    <w:p w14:paraId="68DD77AD" w14:textId="77777777" w:rsidR="00F23971" w:rsidRPr="00664837" w:rsidRDefault="00F23971">
      <w:pPr>
        <w:keepNext/>
        <w:ind w:left="562" w:hanging="562"/>
        <w:rPr>
          <w:rFonts w:cs="Times New Roman"/>
        </w:rPr>
      </w:pPr>
    </w:p>
    <w:p w14:paraId="13450A02" w14:textId="77777777" w:rsidR="00F23971" w:rsidRPr="00664837" w:rsidRDefault="00F23971">
      <w:pPr>
        <w:rPr>
          <w:rFonts w:cs="Times New Roman"/>
        </w:rPr>
      </w:pPr>
      <w:r w:rsidRPr="00664837">
        <w:rPr>
          <w:rFonts w:cs="Times New Roman"/>
        </w:rPr>
        <w:t xml:space="preserve">Enbrel jiġi bħala soluzzjoni għall-injezzjoni f’pinna mimlija għal-lest (MYCLIC) (soluzzjoni għall-injezzjoni). Il-pinna MYCLIC fiha soluzzjoni ċara, bla kulur </w:t>
      </w:r>
      <w:r w:rsidR="00DD0BD6" w:rsidRPr="00664837">
        <w:rPr>
          <w:rFonts w:cs="Times New Roman"/>
        </w:rPr>
        <w:t>għal</w:t>
      </w:r>
      <w:r w:rsidRPr="00664837">
        <w:rPr>
          <w:rFonts w:cs="Times New Roman"/>
        </w:rPr>
        <w:t xml:space="preserve"> lewn isfar ċar</w:t>
      </w:r>
      <w:r w:rsidR="00DD0BD6" w:rsidRPr="00664837">
        <w:rPr>
          <w:rFonts w:cs="Times New Roman"/>
        </w:rPr>
        <w:t xml:space="preserve"> jew kannella ċar</w:t>
      </w:r>
      <w:r w:rsidRPr="00664837">
        <w:rPr>
          <w:rFonts w:cs="Times New Roman"/>
        </w:rPr>
        <w:t xml:space="preserve"> għall-injezzjoni. Kull pakkett fih 2, 4 jew 12-il pinna u </w:t>
      </w:r>
      <w:r w:rsidR="00D46466" w:rsidRPr="00664837">
        <w:rPr>
          <w:rFonts w:cs="Times New Roman"/>
        </w:rPr>
        <w:t>2</w:t>
      </w:r>
      <w:r w:rsidRPr="00664837">
        <w:rPr>
          <w:rFonts w:cs="Times New Roman"/>
        </w:rPr>
        <w:t xml:space="preserve">, </w:t>
      </w:r>
      <w:r w:rsidR="00D46466" w:rsidRPr="00664837">
        <w:rPr>
          <w:rFonts w:cs="Times New Roman"/>
        </w:rPr>
        <w:t xml:space="preserve">4 </w:t>
      </w:r>
      <w:r w:rsidRPr="00664837">
        <w:rPr>
          <w:rFonts w:cs="Times New Roman"/>
        </w:rPr>
        <w:t xml:space="preserve">jew </w:t>
      </w:r>
      <w:r w:rsidR="00D46466" w:rsidRPr="00664837">
        <w:rPr>
          <w:rFonts w:cs="Times New Roman"/>
        </w:rPr>
        <w:t>12-il </w:t>
      </w:r>
      <w:r w:rsidRPr="00664837">
        <w:rPr>
          <w:rFonts w:cs="Times New Roman"/>
        </w:rPr>
        <w:t xml:space="preserve">swab bl-alkoħol. Jista’ jkun li mhux il-pakketti tad-daqsijiet kollha jkunu </w:t>
      </w:r>
      <w:r w:rsidR="00E15697" w:rsidRPr="00664837">
        <w:rPr>
          <w:rFonts w:cs="Times New Roman"/>
        </w:rPr>
        <w:t>fis-suq</w:t>
      </w:r>
      <w:r w:rsidRPr="00664837">
        <w:rPr>
          <w:rFonts w:cs="Times New Roman"/>
        </w:rPr>
        <w:t>.</w:t>
      </w:r>
    </w:p>
    <w:p w14:paraId="5A9DA041" w14:textId="77777777" w:rsidR="00F23971" w:rsidRPr="00664837" w:rsidRDefault="00F23971">
      <w:pPr>
        <w:widowControl w:val="0"/>
        <w:ind w:left="561" w:hanging="561"/>
        <w:rPr>
          <w:rFonts w:cs="Times New Roman"/>
        </w:rPr>
      </w:pPr>
    </w:p>
    <w:tbl>
      <w:tblPr>
        <w:tblW w:w="9606" w:type="dxa"/>
        <w:tblLayout w:type="fixed"/>
        <w:tblLook w:val="0000" w:firstRow="0" w:lastRow="0" w:firstColumn="0" w:lastColumn="0" w:noHBand="0" w:noVBand="0"/>
      </w:tblPr>
      <w:tblGrid>
        <w:gridCol w:w="4573"/>
        <w:gridCol w:w="5033"/>
      </w:tblGrid>
      <w:tr w:rsidR="00F23971" w:rsidRPr="00664837" w14:paraId="72FAD100" w14:textId="77777777" w:rsidTr="0084546C">
        <w:trPr>
          <w:cantSplit/>
        </w:trPr>
        <w:tc>
          <w:tcPr>
            <w:tcW w:w="4573" w:type="dxa"/>
          </w:tcPr>
          <w:p w14:paraId="0D15E16C" w14:textId="77777777" w:rsidR="00F23971" w:rsidRPr="00664837" w:rsidRDefault="006E68F9">
            <w:pPr>
              <w:tabs>
                <w:tab w:val="left" w:pos="567"/>
              </w:tabs>
              <w:rPr>
                <w:rFonts w:cs="Times New Roman"/>
                <w:b/>
                <w:bCs/>
              </w:rPr>
            </w:pPr>
            <w:r w:rsidRPr="00664837">
              <w:rPr>
                <w:rFonts w:cs="Times New Roman"/>
                <w:b/>
                <w:bCs/>
              </w:rPr>
              <w:t>Detentur tal-Awtorizzazzjoni għat-Tqegħid fis-Suq</w:t>
            </w:r>
          </w:p>
          <w:p w14:paraId="1B75A76E" w14:textId="77777777" w:rsidR="00794FBB" w:rsidRPr="00664837" w:rsidRDefault="00794FBB" w:rsidP="00794FBB">
            <w:pPr>
              <w:autoSpaceDE w:val="0"/>
              <w:autoSpaceDN w:val="0"/>
              <w:adjustRightInd w:val="0"/>
            </w:pPr>
            <w:r w:rsidRPr="00664837">
              <w:t>Pfizer Europe MA EEIG</w:t>
            </w:r>
          </w:p>
          <w:p w14:paraId="0BA4ED79" w14:textId="77777777" w:rsidR="00794FBB" w:rsidRPr="00664837" w:rsidRDefault="00794FBB" w:rsidP="00794FBB">
            <w:pPr>
              <w:autoSpaceDE w:val="0"/>
              <w:autoSpaceDN w:val="0"/>
              <w:adjustRightInd w:val="0"/>
            </w:pPr>
            <w:r w:rsidRPr="00664837">
              <w:t>Boulevard de la Plaine 17</w:t>
            </w:r>
          </w:p>
          <w:p w14:paraId="5136EB83" w14:textId="77777777" w:rsidR="00794FBB" w:rsidRPr="00664837" w:rsidRDefault="00794FBB" w:rsidP="00794FBB">
            <w:pPr>
              <w:autoSpaceDE w:val="0"/>
              <w:autoSpaceDN w:val="0"/>
              <w:adjustRightInd w:val="0"/>
            </w:pPr>
            <w:r w:rsidRPr="00664837">
              <w:t>1050 Bruxelles</w:t>
            </w:r>
          </w:p>
          <w:p w14:paraId="42F5CF0A" w14:textId="77777777" w:rsidR="00794FBB" w:rsidRPr="00664837" w:rsidRDefault="00794FBB" w:rsidP="00794FBB">
            <w:pPr>
              <w:autoSpaceDE w:val="0"/>
              <w:autoSpaceDN w:val="0"/>
              <w:adjustRightInd w:val="0"/>
            </w:pPr>
            <w:r w:rsidRPr="00664837">
              <w:t>Il-Belġju</w:t>
            </w:r>
          </w:p>
          <w:p w14:paraId="6B14934A" w14:textId="77777777" w:rsidR="0084546C" w:rsidRPr="00664837" w:rsidRDefault="0084546C" w:rsidP="00153462">
            <w:pPr>
              <w:tabs>
                <w:tab w:val="left" w:pos="567"/>
              </w:tabs>
              <w:rPr>
                <w:rFonts w:cs="Times New Roman"/>
                <w:b/>
                <w:bCs/>
              </w:rPr>
            </w:pPr>
          </w:p>
        </w:tc>
        <w:tc>
          <w:tcPr>
            <w:tcW w:w="5033" w:type="dxa"/>
          </w:tcPr>
          <w:p w14:paraId="0F6363DD" w14:textId="77777777" w:rsidR="00F23971" w:rsidRPr="00664837" w:rsidRDefault="00F23971">
            <w:pPr>
              <w:tabs>
                <w:tab w:val="left" w:pos="567"/>
              </w:tabs>
              <w:rPr>
                <w:rFonts w:cs="Times New Roman"/>
                <w:b/>
                <w:bCs/>
              </w:rPr>
            </w:pPr>
          </w:p>
        </w:tc>
      </w:tr>
      <w:tr w:rsidR="0084546C" w:rsidRPr="00664837" w14:paraId="5F100E77" w14:textId="77777777" w:rsidTr="0084546C">
        <w:trPr>
          <w:cantSplit/>
        </w:trPr>
        <w:tc>
          <w:tcPr>
            <w:tcW w:w="4573" w:type="dxa"/>
          </w:tcPr>
          <w:p w14:paraId="1B30E44A" w14:textId="5469281D" w:rsidR="0084546C" w:rsidRPr="00664837" w:rsidRDefault="0084546C" w:rsidP="0084546C">
            <w:pPr>
              <w:tabs>
                <w:tab w:val="left" w:pos="567"/>
              </w:tabs>
              <w:rPr>
                <w:rFonts w:cs="Times New Roman"/>
                <w:b/>
                <w:lang w:bidi="ar-SA"/>
              </w:rPr>
            </w:pPr>
            <w:r w:rsidRPr="00664837">
              <w:rPr>
                <w:b/>
                <w:bCs/>
                <w:noProof/>
              </w:rPr>
              <w:t>Manifattur</w:t>
            </w:r>
          </w:p>
          <w:p w14:paraId="3DB2A4F4" w14:textId="77777777" w:rsidR="00B9172D" w:rsidRPr="00664837" w:rsidRDefault="00B9172D" w:rsidP="00B9172D">
            <w:pPr>
              <w:tabs>
                <w:tab w:val="left" w:pos="567"/>
              </w:tabs>
              <w:rPr>
                <w:iCs/>
                <w:noProof/>
              </w:rPr>
            </w:pPr>
            <w:r w:rsidRPr="00664837">
              <w:rPr>
                <w:iCs/>
                <w:noProof/>
              </w:rPr>
              <w:t>Pfizer Manufacturing Belgium NV</w:t>
            </w:r>
          </w:p>
          <w:p w14:paraId="096EF5B7" w14:textId="77777777" w:rsidR="00B9172D" w:rsidRPr="00664837" w:rsidRDefault="00B9172D" w:rsidP="00B9172D">
            <w:pPr>
              <w:tabs>
                <w:tab w:val="left" w:pos="567"/>
              </w:tabs>
              <w:rPr>
                <w:iCs/>
                <w:noProof/>
              </w:rPr>
            </w:pPr>
            <w:r w:rsidRPr="00664837">
              <w:rPr>
                <w:iCs/>
                <w:noProof/>
              </w:rPr>
              <w:t>Rijksweg 12,</w:t>
            </w:r>
          </w:p>
          <w:p w14:paraId="00D5357E" w14:textId="3C1DA21B" w:rsidR="00B9172D" w:rsidRPr="00664837" w:rsidRDefault="00B9172D" w:rsidP="00B9172D">
            <w:pPr>
              <w:tabs>
                <w:tab w:val="left" w:pos="567"/>
              </w:tabs>
              <w:rPr>
                <w:iCs/>
                <w:noProof/>
              </w:rPr>
            </w:pPr>
            <w:r w:rsidRPr="00664837">
              <w:rPr>
                <w:iCs/>
                <w:noProof/>
              </w:rPr>
              <w:t>2870 Puurs</w:t>
            </w:r>
            <w:r w:rsidR="00704206" w:rsidRPr="00664837">
              <w:rPr>
                <w:iCs/>
                <w:noProof/>
              </w:rPr>
              <w:t>-Sint-Amands</w:t>
            </w:r>
          </w:p>
          <w:p w14:paraId="0E71C53E" w14:textId="77777777" w:rsidR="00B9172D" w:rsidRPr="00664837" w:rsidRDefault="00B9172D" w:rsidP="00B9172D">
            <w:pPr>
              <w:tabs>
                <w:tab w:val="left" w:pos="567"/>
              </w:tabs>
              <w:rPr>
                <w:rFonts w:cs="Times New Roman"/>
                <w:i/>
                <w:iCs/>
                <w:u w:val="single"/>
              </w:rPr>
            </w:pPr>
            <w:r w:rsidRPr="00664837">
              <w:rPr>
                <w:iCs/>
                <w:noProof/>
              </w:rPr>
              <w:t>Il-Belġju</w:t>
            </w:r>
            <w:r w:rsidRPr="00664837">
              <w:t xml:space="preserve"> </w:t>
            </w:r>
          </w:p>
          <w:p w14:paraId="3DA8A448" w14:textId="77777777" w:rsidR="0084546C" w:rsidRPr="00664837" w:rsidRDefault="0084546C" w:rsidP="0084546C">
            <w:pPr>
              <w:tabs>
                <w:tab w:val="left" w:pos="567"/>
              </w:tabs>
              <w:rPr>
                <w:rFonts w:cs="Times New Roman"/>
                <w:i/>
                <w:iCs/>
                <w:u w:val="single"/>
              </w:rPr>
            </w:pPr>
          </w:p>
        </w:tc>
        <w:tc>
          <w:tcPr>
            <w:tcW w:w="5033" w:type="dxa"/>
          </w:tcPr>
          <w:p w14:paraId="09B32B73" w14:textId="77777777" w:rsidR="0084546C" w:rsidRPr="00664837" w:rsidRDefault="0084546C" w:rsidP="0084546C">
            <w:pPr>
              <w:tabs>
                <w:tab w:val="left" w:pos="567"/>
              </w:tabs>
              <w:rPr>
                <w:iCs/>
                <w:noProof/>
              </w:rPr>
            </w:pPr>
          </w:p>
          <w:p w14:paraId="399688EF" w14:textId="77777777" w:rsidR="0084546C" w:rsidRPr="00664837" w:rsidRDefault="0084546C" w:rsidP="0084546C">
            <w:pPr>
              <w:tabs>
                <w:tab w:val="left" w:pos="567"/>
              </w:tabs>
              <w:rPr>
                <w:rFonts w:cs="Times New Roman"/>
                <w:i/>
                <w:iCs/>
                <w:u w:val="single"/>
              </w:rPr>
            </w:pPr>
          </w:p>
        </w:tc>
      </w:tr>
    </w:tbl>
    <w:p w14:paraId="0607DCAD" w14:textId="77777777" w:rsidR="00F23971" w:rsidRPr="00664837" w:rsidRDefault="00F23971">
      <w:pPr>
        <w:tabs>
          <w:tab w:val="left" w:pos="567"/>
        </w:tabs>
        <w:rPr>
          <w:rFonts w:cs="Times New Roman"/>
        </w:rPr>
      </w:pPr>
    </w:p>
    <w:p w14:paraId="76A98C78" w14:textId="77777777" w:rsidR="00D13A99" w:rsidRPr="00664837" w:rsidRDefault="00F23971" w:rsidP="007E3184">
      <w:pPr>
        <w:keepLines/>
        <w:widowControl w:val="0"/>
        <w:numPr>
          <w:ilvl w:val="12"/>
          <w:numId w:val="0"/>
        </w:numPr>
        <w:ind w:right="-2"/>
        <w:rPr>
          <w:rFonts w:cs="Times New Roman"/>
        </w:rPr>
      </w:pPr>
      <w:r w:rsidRPr="00664837">
        <w:rPr>
          <w:rFonts w:cs="Times New Roman"/>
          <w:noProof/>
        </w:rPr>
        <w:t>Għal kull tagħrif dwar din il-mediċina, jekk jogħġbok ikkuntattja lir-rappreżentant lokali tad-</w:t>
      </w:r>
      <w:r w:rsidR="006E68F9" w:rsidRPr="00664837">
        <w:rPr>
          <w:rFonts w:cs="Times New Roman"/>
          <w:noProof/>
        </w:rPr>
        <w:t>Detentur tal-Awtorizzazzjoni għat-Tqegħid fis-Suq</w:t>
      </w:r>
      <w:r w:rsidRPr="00664837">
        <w:rPr>
          <w:rFonts w:cs="Times New Roman"/>
          <w:noProof/>
        </w:rPr>
        <w:t>:</w:t>
      </w:r>
    </w:p>
    <w:p w14:paraId="617EDD90" w14:textId="77777777" w:rsidR="00EF35EB" w:rsidRPr="00664837" w:rsidRDefault="00EF35EB" w:rsidP="007E3184">
      <w:pPr>
        <w:keepLines/>
        <w:widowControl w:val="0"/>
        <w:numPr>
          <w:ilvl w:val="12"/>
          <w:numId w:val="0"/>
        </w:numPr>
        <w:tabs>
          <w:tab w:val="left" w:pos="567"/>
          <w:tab w:val="left" w:pos="3744"/>
          <w:tab w:val="left" w:pos="5760"/>
        </w:tabs>
        <w:rPr>
          <w:rFonts w:cs="Times New Roman"/>
        </w:rPr>
      </w:pPr>
    </w:p>
    <w:tbl>
      <w:tblPr>
        <w:tblW w:w="9606" w:type="dxa"/>
        <w:tblLayout w:type="fixed"/>
        <w:tblLook w:val="0000" w:firstRow="0" w:lastRow="0" w:firstColumn="0" w:lastColumn="0" w:noHBand="0" w:noVBand="0"/>
      </w:tblPr>
      <w:tblGrid>
        <w:gridCol w:w="4503"/>
        <w:gridCol w:w="5103"/>
      </w:tblGrid>
      <w:tr w:rsidR="00EF35EB" w:rsidRPr="00664837" w14:paraId="6D1233C3" w14:textId="77777777">
        <w:trPr>
          <w:trHeight w:val="1017"/>
        </w:trPr>
        <w:tc>
          <w:tcPr>
            <w:tcW w:w="4503" w:type="dxa"/>
          </w:tcPr>
          <w:p w14:paraId="5B06D4D2" w14:textId="77777777" w:rsidR="00EF35EB" w:rsidRPr="00664837" w:rsidRDefault="00EF35EB" w:rsidP="007E3184">
            <w:pPr>
              <w:keepLines/>
              <w:widowControl w:val="0"/>
              <w:tabs>
                <w:tab w:val="left" w:pos="567"/>
              </w:tabs>
              <w:rPr>
                <w:rFonts w:cs="Times New Roman"/>
                <w:b/>
              </w:rPr>
            </w:pPr>
            <w:r w:rsidRPr="00664837">
              <w:rPr>
                <w:rFonts w:cs="Times New Roman"/>
                <w:b/>
              </w:rPr>
              <w:t>België/Belgique/Belgien</w:t>
            </w:r>
            <w:r w:rsidRPr="00664837">
              <w:rPr>
                <w:rFonts w:cs="Times New Roman"/>
                <w:b/>
              </w:rPr>
              <w:br/>
              <w:t>Luxembourg/Luxemburg</w:t>
            </w:r>
          </w:p>
          <w:p w14:paraId="301F71A1" w14:textId="77777777" w:rsidR="00EF35EB" w:rsidRPr="00664837" w:rsidRDefault="00EF35EB" w:rsidP="007E3184">
            <w:pPr>
              <w:keepLines/>
              <w:widowControl w:val="0"/>
              <w:rPr>
                <w:rFonts w:cs="Times New Roman"/>
                <w:bCs/>
              </w:rPr>
            </w:pPr>
            <w:r w:rsidRPr="00664837">
              <w:rPr>
                <w:rFonts w:cs="Times New Roman"/>
                <w:bCs/>
              </w:rPr>
              <w:t xml:space="preserve">Pfizer </w:t>
            </w:r>
            <w:r w:rsidR="00B7101F" w:rsidRPr="00664837">
              <w:rPr>
                <w:rFonts w:cs="Times New Roman"/>
                <w:bCs/>
              </w:rPr>
              <w:t>NV/SA</w:t>
            </w:r>
          </w:p>
          <w:p w14:paraId="4156F233" w14:textId="77777777" w:rsidR="00EF35EB" w:rsidRPr="00664837" w:rsidRDefault="00EF35EB" w:rsidP="007E3184">
            <w:pPr>
              <w:keepLines/>
              <w:widowControl w:val="0"/>
              <w:tabs>
                <w:tab w:val="left" w:pos="567"/>
              </w:tabs>
              <w:rPr>
                <w:rFonts w:cs="Times New Roman"/>
                <w:bCs/>
              </w:rPr>
            </w:pPr>
            <w:r w:rsidRPr="00664837">
              <w:rPr>
                <w:rFonts w:cs="Times New Roman"/>
                <w:bCs/>
              </w:rPr>
              <w:t>Tél/Tel: +32 (0)2 554 62 11</w:t>
            </w:r>
          </w:p>
          <w:p w14:paraId="3F9657A8" w14:textId="77777777" w:rsidR="00EF35EB" w:rsidRPr="00664837" w:rsidRDefault="00EF35EB" w:rsidP="007E3184">
            <w:pPr>
              <w:keepLines/>
              <w:widowControl w:val="0"/>
              <w:tabs>
                <w:tab w:val="left" w:pos="567"/>
              </w:tabs>
              <w:rPr>
                <w:rFonts w:cs="Times New Roman"/>
              </w:rPr>
            </w:pPr>
          </w:p>
        </w:tc>
        <w:tc>
          <w:tcPr>
            <w:tcW w:w="5103" w:type="dxa"/>
          </w:tcPr>
          <w:p w14:paraId="05ADACAA" w14:textId="77777777" w:rsidR="00EF35EB" w:rsidRPr="00664837" w:rsidRDefault="00EF35EB" w:rsidP="007E3184">
            <w:pPr>
              <w:keepLines/>
              <w:widowControl w:val="0"/>
              <w:tabs>
                <w:tab w:val="left" w:pos="567"/>
              </w:tabs>
              <w:rPr>
                <w:rFonts w:cs="Times New Roman"/>
                <w:b/>
              </w:rPr>
            </w:pPr>
            <w:r w:rsidRPr="00664837">
              <w:rPr>
                <w:rFonts w:cs="Times New Roman"/>
                <w:b/>
              </w:rPr>
              <w:t>Kύπρος</w:t>
            </w:r>
          </w:p>
          <w:p w14:paraId="72C5A70F" w14:textId="77777777" w:rsidR="00EF35EB" w:rsidRPr="00664837" w:rsidRDefault="00EF35EB" w:rsidP="007E3184">
            <w:pPr>
              <w:keepLines/>
              <w:widowControl w:val="0"/>
              <w:tabs>
                <w:tab w:val="left" w:pos="567"/>
              </w:tabs>
              <w:autoSpaceDE w:val="0"/>
              <w:autoSpaceDN w:val="0"/>
              <w:adjustRightInd w:val="0"/>
              <w:rPr>
                <w:rFonts w:cs="Times New Roman"/>
              </w:rPr>
            </w:pPr>
            <w:r w:rsidRPr="00664837">
              <w:rPr>
                <w:rFonts w:cs="Times New Roman"/>
              </w:rPr>
              <w:t xml:space="preserve">PFIZER EΛΛAΣ A.E. (CYPRUS BRANCH) </w:t>
            </w:r>
          </w:p>
          <w:p w14:paraId="23A6D839" w14:textId="77777777" w:rsidR="00EF35EB" w:rsidRPr="00664837" w:rsidRDefault="00EF35EB" w:rsidP="007E3184">
            <w:pPr>
              <w:keepLines/>
              <w:widowControl w:val="0"/>
              <w:tabs>
                <w:tab w:val="left" w:pos="567"/>
              </w:tabs>
              <w:autoSpaceDE w:val="0"/>
              <w:autoSpaceDN w:val="0"/>
              <w:adjustRightInd w:val="0"/>
              <w:rPr>
                <w:rFonts w:cs="Times New Roman"/>
              </w:rPr>
            </w:pPr>
            <w:r w:rsidRPr="00664837">
              <w:rPr>
                <w:rFonts w:cs="Times New Roman"/>
              </w:rPr>
              <w:t>T</w:t>
            </w:r>
            <w:r w:rsidRPr="00664837">
              <w:rPr>
                <w:rFonts w:cs="Times New Roman"/>
              </w:rPr>
              <w:fldChar w:fldCharType="begin"/>
            </w:r>
            <w:r w:rsidRPr="00664837">
              <w:rPr>
                <w:rFonts w:cs="Times New Roman"/>
              </w:rPr>
              <w:instrText>SYMBOL 104 \f "Symbol" \s 11</w:instrText>
            </w:r>
            <w:r w:rsidRPr="00664837">
              <w:rPr>
                <w:rFonts w:cs="Times New Roman"/>
              </w:rPr>
              <w:fldChar w:fldCharType="separate"/>
            </w:r>
            <w:r w:rsidRPr="00664837">
              <w:rPr>
                <w:rFonts w:cs="Times New Roman"/>
              </w:rPr>
              <w:t>h</w:t>
            </w:r>
            <w:r w:rsidRPr="00664837">
              <w:rPr>
                <w:rFonts w:cs="Times New Roman"/>
              </w:rPr>
              <w:fldChar w:fldCharType="end"/>
            </w:r>
            <w:r w:rsidRPr="00664837">
              <w:rPr>
                <w:rFonts w:cs="Times New Roman"/>
              </w:rPr>
              <w:fldChar w:fldCharType="begin"/>
            </w:r>
            <w:r w:rsidRPr="00664837">
              <w:rPr>
                <w:rFonts w:cs="Times New Roman"/>
              </w:rPr>
              <w:instrText>SYMBOL 108 \f "Symbol" \s 11</w:instrText>
            </w:r>
            <w:r w:rsidRPr="00664837">
              <w:rPr>
                <w:rFonts w:cs="Times New Roman"/>
              </w:rPr>
              <w:fldChar w:fldCharType="separate"/>
            </w:r>
            <w:r w:rsidRPr="00664837">
              <w:rPr>
                <w:rFonts w:cs="Times New Roman"/>
              </w:rPr>
              <w:t>l</w:t>
            </w:r>
            <w:r w:rsidRPr="00664837">
              <w:rPr>
                <w:rFonts w:cs="Times New Roman"/>
              </w:rPr>
              <w:fldChar w:fldCharType="end"/>
            </w:r>
            <w:r w:rsidRPr="00664837">
              <w:rPr>
                <w:rFonts w:cs="Times New Roman"/>
              </w:rPr>
              <w:t>: +357 22 817690</w:t>
            </w:r>
          </w:p>
          <w:p w14:paraId="52C1BA3A" w14:textId="77777777" w:rsidR="00EF35EB" w:rsidRPr="00664837" w:rsidRDefault="00EF35EB" w:rsidP="007E3184">
            <w:pPr>
              <w:keepLines/>
              <w:widowControl w:val="0"/>
              <w:tabs>
                <w:tab w:val="left" w:pos="567"/>
              </w:tabs>
              <w:rPr>
                <w:rFonts w:cs="Times New Roman"/>
              </w:rPr>
            </w:pPr>
          </w:p>
        </w:tc>
      </w:tr>
      <w:tr w:rsidR="00EF35EB" w:rsidRPr="00664837" w14:paraId="7DE6D485" w14:textId="77777777">
        <w:trPr>
          <w:trHeight w:val="854"/>
        </w:trPr>
        <w:tc>
          <w:tcPr>
            <w:tcW w:w="4503" w:type="dxa"/>
          </w:tcPr>
          <w:p w14:paraId="6E58A0DF" w14:textId="77777777" w:rsidR="00EF35EB" w:rsidRPr="00664837" w:rsidRDefault="00EF35EB" w:rsidP="005F1811">
            <w:pPr>
              <w:keepNext/>
              <w:keepLines/>
              <w:widowControl w:val="0"/>
              <w:tabs>
                <w:tab w:val="left" w:pos="567"/>
              </w:tabs>
              <w:rPr>
                <w:rFonts w:cs="Times New Roman"/>
                <w:b/>
              </w:rPr>
            </w:pPr>
            <w:r w:rsidRPr="00664837">
              <w:rPr>
                <w:rFonts w:cs="Times New Roman"/>
                <w:b/>
              </w:rPr>
              <w:t>Česká Republika</w:t>
            </w:r>
          </w:p>
          <w:p w14:paraId="59206D8B" w14:textId="77777777" w:rsidR="00EF35EB" w:rsidRPr="00664837" w:rsidRDefault="00EF35EB" w:rsidP="005F1811">
            <w:pPr>
              <w:keepNext/>
              <w:keepLines/>
              <w:widowControl w:val="0"/>
              <w:rPr>
                <w:rFonts w:cs="Times New Roman"/>
              </w:rPr>
            </w:pPr>
            <w:r w:rsidRPr="00664837">
              <w:rPr>
                <w:rFonts w:cs="Times New Roman"/>
              </w:rPr>
              <w:t>Pfizer</w:t>
            </w:r>
            <w:r w:rsidR="00941A1A" w:rsidRPr="00664837">
              <w:rPr>
                <w:rFonts w:cs="Times New Roman"/>
              </w:rPr>
              <w:t xml:space="preserve">, spol. </w:t>
            </w:r>
            <w:r w:rsidRPr="00664837">
              <w:rPr>
                <w:rFonts w:cs="Times New Roman"/>
              </w:rPr>
              <w:t>s</w:t>
            </w:r>
            <w:r w:rsidR="00B46E80" w:rsidRPr="00664837">
              <w:rPr>
                <w:rFonts w:cs="Times New Roman"/>
              </w:rPr>
              <w:t xml:space="preserve"> </w:t>
            </w:r>
            <w:r w:rsidRPr="00664837">
              <w:rPr>
                <w:rFonts w:cs="Times New Roman"/>
              </w:rPr>
              <w:t xml:space="preserve">r.o. </w:t>
            </w:r>
          </w:p>
          <w:p w14:paraId="4C1741F1" w14:textId="77777777" w:rsidR="00EF35EB" w:rsidRPr="00664837" w:rsidRDefault="00EF35EB" w:rsidP="005F1811">
            <w:pPr>
              <w:keepNext/>
              <w:keepLines/>
              <w:widowControl w:val="0"/>
              <w:rPr>
                <w:rFonts w:cs="Times New Roman"/>
              </w:rPr>
            </w:pPr>
            <w:r w:rsidRPr="00664837">
              <w:rPr>
                <w:rFonts w:cs="Times New Roman"/>
              </w:rPr>
              <w:t>Tel: +420-283-004-111</w:t>
            </w:r>
          </w:p>
          <w:p w14:paraId="3349893A" w14:textId="77777777" w:rsidR="00EF35EB" w:rsidRPr="00664837" w:rsidRDefault="00EF35EB" w:rsidP="005F1811">
            <w:pPr>
              <w:keepNext/>
              <w:keepLines/>
              <w:widowControl w:val="0"/>
              <w:rPr>
                <w:rFonts w:cs="Times New Roman"/>
              </w:rPr>
            </w:pPr>
          </w:p>
        </w:tc>
        <w:tc>
          <w:tcPr>
            <w:tcW w:w="5103" w:type="dxa"/>
          </w:tcPr>
          <w:p w14:paraId="27224545" w14:textId="77777777" w:rsidR="00EF35EB" w:rsidRPr="00664837" w:rsidRDefault="00EF35EB" w:rsidP="005F1811">
            <w:pPr>
              <w:keepNext/>
              <w:keepLines/>
              <w:widowControl w:val="0"/>
              <w:tabs>
                <w:tab w:val="left" w:pos="567"/>
              </w:tabs>
              <w:rPr>
                <w:rFonts w:cs="Times New Roman"/>
                <w:b/>
              </w:rPr>
            </w:pPr>
            <w:r w:rsidRPr="00664837">
              <w:rPr>
                <w:rFonts w:cs="Times New Roman"/>
                <w:b/>
              </w:rPr>
              <w:t>Magyarország</w:t>
            </w:r>
          </w:p>
          <w:p w14:paraId="68C841AE" w14:textId="77777777" w:rsidR="00EF35EB" w:rsidRPr="00664837" w:rsidRDefault="00EF35EB" w:rsidP="005F1811">
            <w:pPr>
              <w:keepNext/>
              <w:keepLines/>
              <w:widowControl w:val="0"/>
              <w:snapToGrid w:val="0"/>
              <w:rPr>
                <w:rFonts w:cs="Times New Roman"/>
              </w:rPr>
            </w:pPr>
            <w:r w:rsidRPr="00664837">
              <w:rPr>
                <w:rFonts w:cs="Times New Roman"/>
              </w:rPr>
              <w:t>Pfizer Kft.</w:t>
            </w:r>
          </w:p>
          <w:p w14:paraId="658C9357" w14:textId="77777777" w:rsidR="00EF35EB" w:rsidRPr="00664837" w:rsidRDefault="00EF35EB" w:rsidP="005F1811">
            <w:pPr>
              <w:keepNext/>
              <w:keepLines/>
              <w:widowControl w:val="0"/>
              <w:snapToGrid w:val="0"/>
              <w:rPr>
                <w:rFonts w:cs="Times New Roman"/>
              </w:rPr>
            </w:pPr>
            <w:r w:rsidRPr="00664837">
              <w:rPr>
                <w:rFonts w:cs="Times New Roman"/>
              </w:rPr>
              <w:t>Tel: +36 1 488 3700</w:t>
            </w:r>
          </w:p>
          <w:p w14:paraId="5CFD565B" w14:textId="77777777" w:rsidR="00EF35EB" w:rsidRPr="00664837" w:rsidRDefault="00EF35EB" w:rsidP="005F1811">
            <w:pPr>
              <w:keepNext/>
              <w:keepLines/>
              <w:widowControl w:val="0"/>
              <w:tabs>
                <w:tab w:val="left" w:pos="567"/>
              </w:tabs>
              <w:autoSpaceDE w:val="0"/>
              <w:autoSpaceDN w:val="0"/>
              <w:adjustRightInd w:val="0"/>
              <w:rPr>
                <w:rFonts w:cs="Times New Roman"/>
              </w:rPr>
            </w:pPr>
          </w:p>
        </w:tc>
      </w:tr>
      <w:tr w:rsidR="00EF35EB" w:rsidRPr="00664837" w14:paraId="78C551A5" w14:textId="77777777">
        <w:trPr>
          <w:trHeight w:val="1012"/>
        </w:trPr>
        <w:tc>
          <w:tcPr>
            <w:tcW w:w="4503" w:type="dxa"/>
          </w:tcPr>
          <w:p w14:paraId="1B73EF00" w14:textId="77777777" w:rsidR="00EF35EB" w:rsidRPr="00664837" w:rsidRDefault="00EF35EB" w:rsidP="00337ACC">
            <w:pPr>
              <w:tabs>
                <w:tab w:val="left" w:pos="567"/>
              </w:tabs>
              <w:rPr>
                <w:rFonts w:cs="Times New Roman"/>
                <w:b/>
              </w:rPr>
            </w:pPr>
            <w:r w:rsidRPr="00664837">
              <w:rPr>
                <w:rFonts w:cs="Times New Roman"/>
                <w:b/>
              </w:rPr>
              <w:t>Danmark</w:t>
            </w:r>
          </w:p>
          <w:p w14:paraId="49A49011" w14:textId="77777777" w:rsidR="00EF35EB" w:rsidRPr="00664837" w:rsidRDefault="00EF35EB" w:rsidP="00337ACC">
            <w:pPr>
              <w:snapToGrid w:val="0"/>
              <w:rPr>
                <w:rFonts w:eastAsia="MS Mincho" w:cs="Times New Roman"/>
              </w:rPr>
            </w:pPr>
            <w:r w:rsidRPr="00664837">
              <w:rPr>
                <w:rFonts w:eastAsia="MS Mincho" w:cs="Times New Roman"/>
              </w:rPr>
              <w:t>Pfizer ApS</w:t>
            </w:r>
          </w:p>
          <w:p w14:paraId="4937B770" w14:textId="019686FB" w:rsidR="00EF35EB" w:rsidRPr="00664837" w:rsidRDefault="00EF35EB" w:rsidP="00337ACC">
            <w:pPr>
              <w:snapToGrid w:val="0"/>
              <w:rPr>
                <w:rFonts w:eastAsia="MS Mincho" w:cs="Times New Roman"/>
              </w:rPr>
            </w:pPr>
            <w:r w:rsidRPr="00664837">
              <w:rPr>
                <w:rFonts w:eastAsia="MS Mincho" w:cs="Times New Roman"/>
              </w:rPr>
              <w:t>Tlf</w:t>
            </w:r>
            <w:ins w:id="247" w:author="upd" w:date="2025-06-24T14:38:00Z">
              <w:r w:rsidR="00306288">
                <w:rPr>
                  <w:rFonts w:eastAsia="MS Mincho" w:cs="Times New Roman"/>
                </w:rPr>
                <w:t>.</w:t>
              </w:r>
            </w:ins>
            <w:r w:rsidRPr="00664837">
              <w:rPr>
                <w:rFonts w:eastAsia="MS Mincho" w:cs="Times New Roman"/>
              </w:rPr>
              <w:t>: +45 44 201 100</w:t>
            </w:r>
          </w:p>
          <w:p w14:paraId="798526AA" w14:textId="77777777" w:rsidR="00EF35EB" w:rsidRPr="00664837" w:rsidRDefault="00EF35EB" w:rsidP="00337ACC">
            <w:pPr>
              <w:tabs>
                <w:tab w:val="left" w:pos="567"/>
              </w:tabs>
              <w:rPr>
                <w:rFonts w:cs="Times New Roman"/>
              </w:rPr>
            </w:pPr>
          </w:p>
        </w:tc>
        <w:tc>
          <w:tcPr>
            <w:tcW w:w="5103" w:type="dxa"/>
          </w:tcPr>
          <w:p w14:paraId="042945F1" w14:textId="77777777" w:rsidR="00EF35EB" w:rsidRPr="00664837" w:rsidRDefault="00EF35EB" w:rsidP="00337ACC">
            <w:pPr>
              <w:tabs>
                <w:tab w:val="left" w:pos="567"/>
              </w:tabs>
              <w:rPr>
                <w:rFonts w:cs="Times New Roman"/>
                <w:b/>
              </w:rPr>
            </w:pPr>
            <w:r w:rsidRPr="00664837">
              <w:rPr>
                <w:rFonts w:cs="Times New Roman"/>
                <w:b/>
              </w:rPr>
              <w:t>Malta</w:t>
            </w:r>
          </w:p>
          <w:p w14:paraId="3E6CDD88"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Vivian Corporation Ltd.</w:t>
            </w:r>
          </w:p>
          <w:p w14:paraId="717B7FF9"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Tel: +35621 344610</w:t>
            </w:r>
          </w:p>
          <w:p w14:paraId="29E95DEF" w14:textId="77777777" w:rsidR="00EF35EB" w:rsidRPr="00664837" w:rsidRDefault="00EF35EB" w:rsidP="00337ACC">
            <w:pPr>
              <w:keepNext/>
              <w:keepLines/>
              <w:tabs>
                <w:tab w:val="left" w:pos="567"/>
              </w:tabs>
              <w:rPr>
                <w:rFonts w:cs="Times New Roman"/>
              </w:rPr>
            </w:pPr>
          </w:p>
        </w:tc>
      </w:tr>
      <w:tr w:rsidR="00EF35EB" w:rsidRPr="00664837" w14:paraId="6E02A4A8" w14:textId="77777777">
        <w:trPr>
          <w:trHeight w:val="1038"/>
        </w:trPr>
        <w:tc>
          <w:tcPr>
            <w:tcW w:w="4503" w:type="dxa"/>
          </w:tcPr>
          <w:p w14:paraId="44DA0D25" w14:textId="77777777" w:rsidR="00EF35EB" w:rsidRPr="00664837" w:rsidRDefault="00EF35EB" w:rsidP="00337ACC">
            <w:pPr>
              <w:tabs>
                <w:tab w:val="left" w:pos="567"/>
              </w:tabs>
              <w:rPr>
                <w:rFonts w:cs="Times New Roman"/>
              </w:rPr>
            </w:pPr>
            <w:r w:rsidRPr="00664837">
              <w:rPr>
                <w:rFonts w:cs="Times New Roman"/>
                <w:b/>
              </w:rPr>
              <w:t>Deutschland</w:t>
            </w:r>
          </w:p>
          <w:p w14:paraId="7C3714FC" w14:textId="77777777" w:rsidR="00EF35EB" w:rsidRPr="00664837" w:rsidRDefault="00EF35EB" w:rsidP="00337ACC">
            <w:pPr>
              <w:ind w:right="-2"/>
              <w:rPr>
                <w:rFonts w:cs="Times New Roman"/>
              </w:rPr>
            </w:pPr>
            <w:r w:rsidRPr="00664837">
              <w:rPr>
                <w:rFonts w:cs="Times New Roman"/>
              </w:rPr>
              <w:t>Pfizer Pharma GmbH</w:t>
            </w:r>
          </w:p>
          <w:p w14:paraId="682D11DD" w14:textId="77777777" w:rsidR="00EF35EB" w:rsidRPr="00664837" w:rsidRDefault="00EF35EB" w:rsidP="00337ACC">
            <w:pPr>
              <w:keepNext/>
              <w:keepLines/>
              <w:snapToGrid w:val="0"/>
              <w:rPr>
                <w:rFonts w:cs="Times New Roman"/>
              </w:rPr>
            </w:pPr>
            <w:r w:rsidRPr="00664837">
              <w:rPr>
                <w:rFonts w:cs="Times New Roman"/>
              </w:rPr>
              <w:t>Tel: +49 (0)30 550055-51000</w:t>
            </w:r>
          </w:p>
          <w:p w14:paraId="2413311D" w14:textId="77777777" w:rsidR="00EF35EB" w:rsidRPr="00664837" w:rsidRDefault="00EF35EB" w:rsidP="00337ACC">
            <w:pPr>
              <w:keepNext/>
              <w:keepLines/>
              <w:snapToGrid w:val="0"/>
              <w:rPr>
                <w:rFonts w:cs="Times New Roman"/>
              </w:rPr>
            </w:pPr>
          </w:p>
        </w:tc>
        <w:tc>
          <w:tcPr>
            <w:tcW w:w="5103" w:type="dxa"/>
          </w:tcPr>
          <w:p w14:paraId="0F4FF99C" w14:textId="77777777" w:rsidR="00EF35EB" w:rsidRPr="00664837" w:rsidRDefault="00EF35EB" w:rsidP="00337ACC">
            <w:pPr>
              <w:keepNext/>
              <w:keepLines/>
              <w:tabs>
                <w:tab w:val="left" w:pos="567"/>
              </w:tabs>
              <w:rPr>
                <w:rFonts w:cs="Times New Roman"/>
                <w:b/>
              </w:rPr>
            </w:pPr>
            <w:r w:rsidRPr="00664837">
              <w:rPr>
                <w:rFonts w:cs="Times New Roman"/>
                <w:b/>
              </w:rPr>
              <w:t>Nederland</w:t>
            </w:r>
          </w:p>
          <w:p w14:paraId="0A278182" w14:textId="77777777" w:rsidR="00EF35EB" w:rsidRPr="00664837" w:rsidRDefault="00EF35EB" w:rsidP="00337ACC">
            <w:pPr>
              <w:keepNext/>
              <w:keepLines/>
              <w:tabs>
                <w:tab w:val="left" w:pos="567"/>
              </w:tabs>
              <w:rPr>
                <w:rFonts w:cs="Times New Roman"/>
              </w:rPr>
            </w:pPr>
            <w:r w:rsidRPr="00664837">
              <w:rPr>
                <w:rFonts w:cs="Times New Roman"/>
              </w:rPr>
              <w:t>Pfizer bv</w:t>
            </w:r>
          </w:p>
          <w:p w14:paraId="5D52E368" w14:textId="7EB5D3CF" w:rsidR="00A9122D" w:rsidRPr="00664837" w:rsidRDefault="00EF35EB" w:rsidP="00A9122D">
            <w:pPr>
              <w:tabs>
                <w:tab w:val="left" w:pos="567"/>
              </w:tabs>
            </w:pPr>
            <w:r w:rsidRPr="00664837">
              <w:rPr>
                <w:rFonts w:cs="Times New Roman"/>
              </w:rPr>
              <w:t>Tel: +31 (0)</w:t>
            </w:r>
            <w:r w:rsidR="00A9122D" w:rsidRPr="00664837">
              <w:t>800 63 34 636</w:t>
            </w:r>
          </w:p>
          <w:p w14:paraId="206C18DD" w14:textId="77777777" w:rsidR="00EF35EB" w:rsidRPr="00664837" w:rsidRDefault="00EF35EB" w:rsidP="00A9122D">
            <w:pPr>
              <w:keepNext/>
              <w:keepLines/>
              <w:tabs>
                <w:tab w:val="left" w:pos="567"/>
              </w:tabs>
              <w:rPr>
                <w:rFonts w:cs="Times New Roman"/>
              </w:rPr>
            </w:pPr>
          </w:p>
        </w:tc>
      </w:tr>
      <w:tr w:rsidR="00EF35EB" w:rsidRPr="00664837" w14:paraId="71A848BD" w14:textId="77777777">
        <w:trPr>
          <w:trHeight w:val="996"/>
        </w:trPr>
        <w:tc>
          <w:tcPr>
            <w:tcW w:w="4503" w:type="dxa"/>
          </w:tcPr>
          <w:p w14:paraId="7673C115" w14:textId="77777777" w:rsidR="00EF35EB" w:rsidRPr="00664837" w:rsidRDefault="00EF35EB" w:rsidP="00337ACC">
            <w:pPr>
              <w:keepNext/>
              <w:keepLines/>
              <w:snapToGrid w:val="0"/>
              <w:rPr>
                <w:rFonts w:cs="Times New Roman"/>
              </w:rPr>
            </w:pPr>
            <w:r w:rsidRPr="00664837">
              <w:rPr>
                <w:rFonts w:cs="Times New Roman"/>
                <w:b/>
              </w:rPr>
              <w:t>България</w:t>
            </w:r>
            <w:r w:rsidRPr="00664837">
              <w:rPr>
                <w:rFonts w:cs="Times New Roman"/>
              </w:rPr>
              <w:t xml:space="preserve"> </w:t>
            </w:r>
          </w:p>
          <w:p w14:paraId="51C32CCD" w14:textId="77777777" w:rsidR="00EF35EB" w:rsidRPr="00664837" w:rsidRDefault="00EF35EB" w:rsidP="00337ACC">
            <w:pPr>
              <w:keepNext/>
              <w:keepLines/>
              <w:snapToGrid w:val="0"/>
              <w:rPr>
                <w:rFonts w:cs="Times New Roman"/>
              </w:rPr>
            </w:pPr>
            <w:r w:rsidRPr="00664837">
              <w:rPr>
                <w:rFonts w:cs="Times New Roman"/>
              </w:rPr>
              <w:t xml:space="preserve">Пфайзер Люксембург САРЛ, </w:t>
            </w:r>
          </w:p>
          <w:p w14:paraId="479A9D26" w14:textId="77777777" w:rsidR="00EF35EB" w:rsidRPr="00664837" w:rsidRDefault="00EF35EB" w:rsidP="00337ACC">
            <w:pPr>
              <w:keepNext/>
              <w:keepLines/>
              <w:snapToGrid w:val="0"/>
              <w:rPr>
                <w:rFonts w:eastAsia="MS Mincho" w:cs="Times New Roman"/>
              </w:rPr>
            </w:pPr>
            <w:r w:rsidRPr="00664837">
              <w:rPr>
                <w:rFonts w:cs="Times New Roman"/>
              </w:rPr>
              <w:t xml:space="preserve">Клон България </w:t>
            </w:r>
          </w:p>
          <w:p w14:paraId="118B8B22" w14:textId="77777777" w:rsidR="00EF35EB" w:rsidRPr="00664837" w:rsidRDefault="00EF35EB" w:rsidP="00337ACC">
            <w:pPr>
              <w:rPr>
                <w:rFonts w:cs="Times New Roman"/>
              </w:rPr>
            </w:pPr>
            <w:r w:rsidRPr="00664837">
              <w:rPr>
                <w:rFonts w:cs="Times New Roman"/>
              </w:rPr>
              <w:t>Teл: +359 2 970 4333</w:t>
            </w:r>
          </w:p>
          <w:p w14:paraId="3165400A" w14:textId="77777777" w:rsidR="00EF35EB" w:rsidRPr="00664837" w:rsidRDefault="00EF35EB" w:rsidP="00337ACC">
            <w:pPr>
              <w:snapToGrid w:val="0"/>
              <w:rPr>
                <w:rFonts w:cs="Times New Roman"/>
              </w:rPr>
            </w:pPr>
          </w:p>
        </w:tc>
        <w:tc>
          <w:tcPr>
            <w:tcW w:w="5103" w:type="dxa"/>
          </w:tcPr>
          <w:p w14:paraId="14568B50" w14:textId="77777777" w:rsidR="00EF35EB" w:rsidRPr="00664837" w:rsidRDefault="00EF35EB" w:rsidP="00337ACC">
            <w:pPr>
              <w:keepNext/>
              <w:keepLines/>
              <w:tabs>
                <w:tab w:val="left" w:pos="567"/>
              </w:tabs>
              <w:rPr>
                <w:rFonts w:cs="Times New Roman"/>
                <w:b/>
              </w:rPr>
            </w:pPr>
            <w:r w:rsidRPr="00664837">
              <w:rPr>
                <w:rFonts w:cs="Times New Roman"/>
                <w:b/>
              </w:rPr>
              <w:t>Norge</w:t>
            </w:r>
          </w:p>
          <w:p w14:paraId="572B4112" w14:textId="77777777" w:rsidR="00EF35EB" w:rsidRPr="00664837" w:rsidRDefault="00EF35EB" w:rsidP="00337ACC">
            <w:pPr>
              <w:keepNext/>
              <w:keepLines/>
              <w:snapToGrid w:val="0"/>
              <w:rPr>
                <w:rFonts w:cs="Times New Roman"/>
              </w:rPr>
            </w:pPr>
            <w:r w:rsidRPr="00664837">
              <w:rPr>
                <w:rFonts w:cs="Times New Roman"/>
              </w:rPr>
              <w:t>Pfizer AS</w:t>
            </w:r>
          </w:p>
          <w:p w14:paraId="316C348B" w14:textId="77777777" w:rsidR="00EF35EB" w:rsidRPr="00664837" w:rsidRDefault="00EF35EB" w:rsidP="00337ACC">
            <w:pPr>
              <w:keepNext/>
              <w:keepLines/>
              <w:tabs>
                <w:tab w:val="left" w:pos="567"/>
              </w:tabs>
              <w:rPr>
                <w:rFonts w:cs="Times New Roman"/>
              </w:rPr>
            </w:pPr>
            <w:r w:rsidRPr="00664837">
              <w:rPr>
                <w:rFonts w:cs="Times New Roman"/>
              </w:rPr>
              <w:t>Tlf: +47 67 52</w:t>
            </w:r>
            <w:r w:rsidR="00B46E80" w:rsidRPr="00664837">
              <w:rPr>
                <w:rFonts w:cs="Times New Roman"/>
              </w:rPr>
              <w:t xml:space="preserve"> </w:t>
            </w:r>
            <w:r w:rsidRPr="00664837">
              <w:rPr>
                <w:rFonts w:cs="Times New Roman"/>
              </w:rPr>
              <w:t>61</w:t>
            </w:r>
            <w:r w:rsidR="00B46E80" w:rsidRPr="00664837">
              <w:rPr>
                <w:rFonts w:cs="Times New Roman"/>
              </w:rPr>
              <w:t xml:space="preserve"> </w:t>
            </w:r>
            <w:r w:rsidRPr="00664837">
              <w:rPr>
                <w:rFonts w:cs="Times New Roman"/>
              </w:rPr>
              <w:t>00</w:t>
            </w:r>
          </w:p>
          <w:p w14:paraId="1F288CA5" w14:textId="77777777" w:rsidR="00EF35EB" w:rsidRPr="00664837" w:rsidRDefault="00EF35EB" w:rsidP="00337ACC">
            <w:pPr>
              <w:keepNext/>
              <w:keepLines/>
              <w:snapToGrid w:val="0"/>
              <w:rPr>
                <w:rFonts w:cs="Times New Roman"/>
                <w:b/>
              </w:rPr>
            </w:pPr>
          </w:p>
        </w:tc>
      </w:tr>
      <w:tr w:rsidR="00EF35EB" w:rsidRPr="00664837" w14:paraId="32B109F0" w14:textId="77777777">
        <w:trPr>
          <w:trHeight w:val="996"/>
        </w:trPr>
        <w:tc>
          <w:tcPr>
            <w:tcW w:w="4503" w:type="dxa"/>
          </w:tcPr>
          <w:p w14:paraId="5FFB80B5" w14:textId="77777777" w:rsidR="00EF35EB" w:rsidRPr="00664837" w:rsidRDefault="00EF35EB" w:rsidP="00337ACC">
            <w:pPr>
              <w:keepNext/>
              <w:keepLines/>
              <w:snapToGrid w:val="0"/>
              <w:rPr>
                <w:rFonts w:cs="Times New Roman"/>
              </w:rPr>
            </w:pPr>
            <w:r w:rsidRPr="00664837">
              <w:rPr>
                <w:rFonts w:cs="Times New Roman"/>
                <w:b/>
                <w:bCs/>
              </w:rPr>
              <w:t>Eesti</w:t>
            </w:r>
          </w:p>
          <w:p w14:paraId="4E8577F2" w14:textId="77777777" w:rsidR="00EF35EB" w:rsidRPr="00664837" w:rsidRDefault="00EF35EB" w:rsidP="00337ACC">
            <w:pPr>
              <w:rPr>
                <w:rFonts w:cs="Times New Roman"/>
              </w:rPr>
            </w:pPr>
            <w:r w:rsidRPr="00664837">
              <w:rPr>
                <w:rFonts w:cs="Times New Roman"/>
              </w:rPr>
              <w:t>Pfizer Luxembourg SARL Eesti filiaal</w:t>
            </w:r>
          </w:p>
          <w:p w14:paraId="715750BC" w14:textId="77777777" w:rsidR="00971AB1" w:rsidRPr="00664837" w:rsidRDefault="00971AB1" w:rsidP="00971AB1">
            <w:pPr>
              <w:rPr>
                <w:rFonts w:cs="Times New Roman"/>
              </w:rPr>
            </w:pPr>
            <w:r w:rsidRPr="00664837">
              <w:rPr>
                <w:rFonts w:cs="Times New Roman"/>
              </w:rPr>
              <w:t>Tel: +372 666 7500</w:t>
            </w:r>
          </w:p>
          <w:p w14:paraId="3DC123A0" w14:textId="77777777" w:rsidR="00EF35EB" w:rsidRPr="00664837" w:rsidRDefault="00EF35EB" w:rsidP="00337ACC">
            <w:pPr>
              <w:snapToGrid w:val="0"/>
              <w:rPr>
                <w:rFonts w:cs="Times New Roman"/>
                <w:b/>
              </w:rPr>
            </w:pPr>
          </w:p>
        </w:tc>
        <w:tc>
          <w:tcPr>
            <w:tcW w:w="5103" w:type="dxa"/>
          </w:tcPr>
          <w:p w14:paraId="3580772F" w14:textId="77777777" w:rsidR="00EF35EB" w:rsidRPr="00664837" w:rsidRDefault="00EF35EB" w:rsidP="00337ACC">
            <w:pPr>
              <w:keepNext/>
              <w:keepLines/>
              <w:snapToGrid w:val="0"/>
              <w:rPr>
                <w:rFonts w:cs="Times New Roman"/>
              </w:rPr>
            </w:pPr>
            <w:r w:rsidRPr="00664837">
              <w:rPr>
                <w:rFonts w:cs="Times New Roman"/>
                <w:b/>
                <w:bCs/>
              </w:rPr>
              <w:t>Österreich</w:t>
            </w:r>
          </w:p>
          <w:p w14:paraId="1C69198C" w14:textId="77777777" w:rsidR="00EF35EB" w:rsidRPr="00664837" w:rsidRDefault="00EF35EB" w:rsidP="00337ACC">
            <w:pPr>
              <w:keepNext/>
              <w:keepLines/>
              <w:snapToGrid w:val="0"/>
              <w:rPr>
                <w:rFonts w:cs="Times New Roman"/>
              </w:rPr>
            </w:pPr>
            <w:r w:rsidRPr="00664837">
              <w:rPr>
                <w:rFonts w:cs="Times New Roman"/>
              </w:rPr>
              <w:t>Pfizer Corporation Austria Ges.m.b.H.</w:t>
            </w:r>
          </w:p>
          <w:p w14:paraId="0705D0AD" w14:textId="77777777" w:rsidR="00EF35EB" w:rsidRPr="00664837" w:rsidRDefault="00EF35EB" w:rsidP="00337ACC">
            <w:pPr>
              <w:keepNext/>
              <w:keepLines/>
              <w:snapToGrid w:val="0"/>
              <w:rPr>
                <w:rFonts w:cs="Times New Roman"/>
              </w:rPr>
            </w:pPr>
            <w:r w:rsidRPr="00664837">
              <w:rPr>
                <w:rFonts w:cs="Times New Roman"/>
              </w:rPr>
              <w:t>Tel: +43 (0)1 521 15-0</w:t>
            </w:r>
          </w:p>
          <w:p w14:paraId="052334E6" w14:textId="77777777" w:rsidR="00EF35EB" w:rsidRPr="00664837" w:rsidRDefault="00EF35EB" w:rsidP="00337ACC">
            <w:pPr>
              <w:keepNext/>
              <w:keepLines/>
              <w:snapToGrid w:val="0"/>
              <w:rPr>
                <w:rFonts w:cs="Times New Roman"/>
                <w:b/>
                <w:bCs/>
              </w:rPr>
            </w:pPr>
          </w:p>
        </w:tc>
      </w:tr>
      <w:tr w:rsidR="00EF35EB" w:rsidRPr="00664837" w14:paraId="01EFF24C" w14:textId="77777777" w:rsidTr="000F292A">
        <w:trPr>
          <w:trHeight w:val="20"/>
        </w:trPr>
        <w:tc>
          <w:tcPr>
            <w:tcW w:w="4503" w:type="dxa"/>
          </w:tcPr>
          <w:p w14:paraId="4CD7005F" w14:textId="77777777" w:rsidR="00EF35EB" w:rsidRPr="00664837" w:rsidRDefault="00EF35EB" w:rsidP="00337ACC">
            <w:pPr>
              <w:rPr>
                <w:rFonts w:cs="Times New Roman"/>
                <w:b/>
              </w:rPr>
            </w:pPr>
            <w:r w:rsidRPr="00664837">
              <w:rPr>
                <w:rFonts w:cs="Times New Roman"/>
                <w:b/>
              </w:rPr>
              <w:t>Ελλάδα</w:t>
            </w:r>
          </w:p>
          <w:p w14:paraId="6F362196" w14:textId="77777777" w:rsidR="00EF35EB" w:rsidRPr="00664837" w:rsidRDefault="00EF35EB" w:rsidP="00337ACC">
            <w:pPr>
              <w:rPr>
                <w:rFonts w:cs="Times New Roman"/>
                <w:lang w:bidi="ta-IN"/>
              </w:rPr>
            </w:pPr>
            <w:r w:rsidRPr="00664837">
              <w:rPr>
                <w:rFonts w:cs="Times New Roman"/>
                <w:lang w:bidi="ta-IN"/>
              </w:rPr>
              <w:t xml:space="preserve">PFIZER </w:t>
            </w:r>
            <w:r w:rsidRPr="00664837">
              <w:rPr>
                <w:rFonts w:cs="Times New Roman"/>
              </w:rPr>
              <w:t>EΛΛAΣ</w:t>
            </w:r>
            <w:r w:rsidRPr="00664837">
              <w:rPr>
                <w:rFonts w:cs="Times New Roman"/>
                <w:lang w:bidi="ta-IN"/>
              </w:rPr>
              <w:t xml:space="preserve"> A.E.</w:t>
            </w:r>
            <w:r w:rsidRPr="00664837">
              <w:rPr>
                <w:rFonts w:cs="Times New Roman"/>
                <w:lang w:bidi="ta-IN"/>
              </w:rPr>
              <w:br/>
              <w:t>Τηλ.: +30 210 67 85 800</w:t>
            </w:r>
          </w:p>
        </w:tc>
        <w:tc>
          <w:tcPr>
            <w:tcW w:w="5103" w:type="dxa"/>
          </w:tcPr>
          <w:p w14:paraId="0AB378F9" w14:textId="77777777" w:rsidR="00EF35EB" w:rsidRPr="00664837" w:rsidRDefault="00EF35EB" w:rsidP="00337ACC">
            <w:pPr>
              <w:tabs>
                <w:tab w:val="left" w:pos="567"/>
              </w:tabs>
              <w:rPr>
                <w:rFonts w:cs="Times New Roman"/>
                <w:b/>
              </w:rPr>
            </w:pPr>
            <w:r w:rsidRPr="00664837">
              <w:rPr>
                <w:rFonts w:cs="Times New Roman"/>
                <w:b/>
              </w:rPr>
              <w:t>Polska</w:t>
            </w:r>
          </w:p>
          <w:p w14:paraId="22349724" w14:textId="77777777" w:rsidR="00EF35EB" w:rsidRPr="00664837" w:rsidRDefault="00EF35EB" w:rsidP="00337ACC">
            <w:pPr>
              <w:keepNext/>
              <w:keepLines/>
              <w:snapToGrid w:val="0"/>
              <w:rPr>
                <w:rFonts w:cs="Times New Roman"/>
              </w:rPr>
            </w:pPr>
            <w:r w:rsidRPr="00664837">
              <w:rPr>
                <w:rFonts w:cs="Times New Roman"/>
              </w:rPr>
              <w:t>Pfizer Polska Sp. z o.o.</w:t>
            </w:r>
          </w:p>
          <w:p w14:paraId="5696F9C6" w14:textId="77777777" w:rsidR="00EF35EB" w:rsidRPr="00664837" w:rsidRDefault="00EF35EB" w:rsidP="00337ACC">
            <w:pPr>
              <w:tabs>
                <w:tab w:val="left" w:pos="567"/>
              </w:tabs>
              <w:rPr>
                <w:rFonts w:cs="Times New Roman"/>
              </w:rPr>
            </w:pPr>
            <w:r w:rsidRPr="00664837">
              <w:rPr>
                <w:rFonts w:cs="Times New Roman"/>
              </w:rPr>
              <w:t>Tel.: +48 22 335 61 00</w:t>
            </w:r>
          </w:p>
          <w:p w14:paraId="78F8F585" w14:textId="77777777" w:rsidR="000F292A" w:rsidRPr="00664837" w:rsidRDefault="000F292A" w:rsidP="00337ACC">
            <w:pPr>
              <w:tabs>
                <w:tab w:val="left" w:pos="567"/>
              </w:tabs>
              <w:rPr>
                <w:rFonts w:cs="Times New Roman"/>
                <w:b/>
              </w:rPr>
            </w:pPr>
          </w:p>
        </w:tc>
      </w:tr>
      <w:tr w:rsidR="00EF35EB" w:rsidRPr="00664837" w14:paraId="65B2DDB9" w14:textId="77777777" w:rsidTr="000F292A">
        <w:trPr>
          <w:trHeight w:val="20"/>
        </w:trPr>
        <w:tc>
          <w:tcPr>
            <w:tcW w:w="4503" w:type="dxa"/>
          </w:tcPr>
          <w:p w14:paraId="6D2EEE33" w14:textId="77777777" w:rsidR="00EF35EB" w:rsidRPr="00664837" w:rsidRDefault="00EF35EB" w:rsidP="00337ACC">
            <w:pPr>
              <w:keepNext/>
              <w:keepLines/>
              <w:tabs>
                <w:tab w:val="left" w:pos="567"/>
              </w:tabs>
              <w:rPr>
                <w:rFonts w:cs="Times New Roman"/>
                <w:b/>
              </w:rPr>
            </w:pPr>
            <w:r w:rsidRPr="00664837">
              <w:rPr>
                <w:rFonts w:cs="Times New Roman"/>
                <w:b/>
              </w:rPr>
              <w:t>España</w:t>
            </w:r>
          </w:p>
          <w:p w14:paraId="3C751B42" w14:textId="77777777" w:rsidR="00EF35EB" w:rsidRPr="00664837" w:rsidRDefault="00EF35EB" w:rsidP="00337ACC">
            <w:pPr>
              <w:keepNext/>
              <w:keepLines/>
              <w:snapToGrid w:val="0"/>
              <w:rPr>
                <w:rFonts w:cs="Times New Roman"/>
              </w:rPr>
            </w:pPr>
            <w:r w:rsidRPr="00664837">
              <w:rPr>
                <w:rFonts w:cs="Times New Roman"/>
              </w:rPr>
              <w:t>Pfizer, S.L.</w:t>
            </w:r>
          </w:p>
          <w:p w14:paraId="73A37FC6" w14:textId="77777777" w:rsidR="00EF35EB" w:rsidRPr="00664837" w:rsidRDefault="00EF35EB" w:rsidP="00337ACC">
            <w:pPr>
              <w:rPr>
                <w:rFonts w:cs="Times New Roman"/>
              </w:rPr>
            </w:pPr>
            <w:r w:rsidRPr="00664837">
              <w:rPr>
                <w:rFonts w:cs="Times New Roman"/>
              </w:rPr>
              <w:t>Télf: +34 91 490 99 00</w:t>
            </w:r>
          </w:p>
          <w:p w14:paraId="6269D619" w14:textId="77777777" w:rsidR="00EF35EB" w:rsidRPr="00664837" w:rsidRDefault="00EF35EB" w:rsidP="00337ACC">
            <w:pPr>
              <w:rPr>
                <w:rFonts w:cs="Times New Roman"/>
              </w:rPr>
            </w:pPr>
          </w:p>
        </w:tc>
        <w:tc>
          <w:tcPr>
            <w:tcW w:w="5103" w:type="dxa"/>
          </w:tcPr>
          <w:p w14:paraId="11477100" w14:textId="77777777" w:rsidR="00EF35EB" w:rsidRPr="00664837" w:rsidRDefault="00EF35EB" w:rsidP="00337ACC">
            <w:pPr>
              <w:tabs>
                <w:tab w:val="left" w:pos="567"/>
              </w:tabs>
              <w:rPr>
                <w:rFonts w:cs="Times New Roman"/>
              </w:rPr>
            </w:pPr>
            <w:r w:rsidRPr="00664837">
              <w:rPr>
                <w:rFonts w:cs="Times New Roman"/>
                <w:b/>
              </w:rPr>
              <w:t>Portugal</w:t>
            </w:r>
          </w:p>
          <w:p w14:paraId="7CC6C066" w14:textId="77777777" w:rsidR="00EF35EB" w:rsidRPr="00664837" w:rsidRDefault="00D81548" w:rsidP="00337ACC">
            <w:pPr>
              <w:keepNext/>
              <w:keepLines/>
              <w:snapToGrid w:val="0"/>
              <w:rPr>
                <w:rFonts w:cs="Times New Roman"/>
              </w:rPr>
            </w:pPr>
            <w:r w:rsidRPr="00664837">
              <w:t>Laboratórios Pfizer, Lda.</w:t>
            </w:r>
          </w:p>
          <w:p w14:paraId="6FCFFA1E" w14:textId="77777777" w:rsidR="00EF35EB" w:rsidRPr="00664837" w:rsidRDefault="00EF35EB" w:rsidP="00337ACC">
            <w:pPr>
              <w:keepNext/>
              <w:keepLines/>
              <w:snapToGrid w:val="0"/>
              <w:rPr>
                <w:rFonts w:cs="Times New Roman"/>
              </w:rPr>
            </w:pPr>
            <w:r w:rsidRPr="00664837">
              <w:rPr>
                <w:rFonts w:cs="Times New Roman"/>
              </w:rPr>
              <w:t>Tel: (+351) 21 423 55 00</w:t>
            </w:r>
          </w:p>
          <w:p w14:paraId="18BB54DA" w14:textId="77777777" w:rsidR="00EF35EB" w:rsidRPr="00664837" w:rsidRDefault="00EF35EB" w:rsidP="00337ACC">
            <w:pPr>
              <w:tabs>
                <w:tab w:val="left" w:pos="567"/>
              </w:tabs>
              <w:rPr>
                <w:rFonts w:cs="Times New Roman"/>
              </w:rPr>
            </w:pPr>
          </w:p>
        </w:tc>
      </w:tr>
      <w:tr w:rsidR="00EF35EB" w:rsidRPr="00664837" w14:paraId="470CD553" w14:textId="77777777">
        <w:trPr>
          <w:trHeight w:val="1017"/>
        </w:trPr>
        <w:tc>
          <w:tcPr>
            <w:tcW w:w="4503" w:type="dxa"/>
          </w:tcPr>
          <w:p w14:paraId="19F0FAB2" w14:textId="77777777" w:rsidR="00EF35EB" w:rsidRPr="00664837" w:rsidRDefault="00EF35EB" w:rsidP="00337ACC">
            <w:pPr>
              <w:tabs>
                <w:tab w:val="left" w:pos="567"/>
              </w:tabs>
              <w:rPr>
                <w:rFonts w:cs="Times New Roman"/>
              </w:rPr>
            </w:pPr>
            <w:r w:rsidRPr="00664837">
              <w:rPr>
                <w:rFonts w:cs="Times New Roman"/>
                <w:b/>
              </w:rPr>
              <w:t>France</w:t>
            </w:r>
          </w:p>
          <w:p w14:paraId="4CCE3523" w14:textId="77777777" w:rsidR="00EF35EB" w:rsidRPr="00664837" w:rsidRDefault="00EF35EB" w:rsidP="00337ACC">
            <w:pPr>
              <w:keepNext/>
              <w:keepLines/>
              <w:snapToGrid w:val="0"/>
              <w:rPr>
                <w:rFonts w:cs="Times New Roman"/>
              </w:rPr>
            </w:pPr>
            <w:r w:rsidRPr="00664837">
              <w:rPr>
                <w:rFonts w:cs="Times New Roman"/>
              </w:rPr>
              <w:t>Pfizer</w:t>
            </w:r>
          </w:p>
          <w:p w14:paraId="1DD95B94" w14:textId="77777777" w:rsidR="00EF35EB" w:rsidRPr="00664837" w:rsidRDefault="00EF35EB" w:rsidP="00337ACC">
            <w:pPr>
              <w:keepNext/>
              <w:keepLines/>
              <w:tabs>
                <w:tab w:val="left" w:pos="567"/>
              </w:tabs>
              <w:rPr>
                <w:rFonts w:cs="Times New Roman"/>
                <w:bCs/>
              </w:rPr>
            </w:pPr>
            <w:r w:rsidRPr="00664837">
              <w:rPr>
                <w:rFonts w:cs="Times New Roman"/>
              </w:rPr>
              <w:t xml:space="preserve">Tél </w:t>
            </w:r>
            <w:r w:rsidRPr="00664837">
              <w:rPr>
                <w:rFonts w:cs="Times New Roman"/>
                <w:bCs/>
              </w:rPr>
              <w:t>+33 (0)1 58 07 34 40</w:t>
            </w:r>
          </w:p>
          <w:p w14:paraId="369B0AC4" w14:textId="77777777" w:rsidR="00EF35EB" w:rsidRPr="00664837" w:rsidRDefault="00EF35EB" w:rsidP="00337ACC">
            <w:pPr>
              <w:keepNext/>
              <w:keepLines/>
              <w:tabs>
                <w:tab w:val="left" w:pos="567"/>
              </w:tabs>
              <w:rPr>
                <w:rFonts w:cs="Times New Roman"/>
                <w:b/>
              </w:rPr>
            </w:pPr>
          </w:p>
        </w:tc>
        <w:tc>
          <w:tcPr>
            <w:tcW w:w="5103" w:type="dxa"/>
          </w:tcPr>
          <w:p w14:paraId="74F8DE69" w14:textId="77777777" w:rsidR="00EF35EB" w:rsidRPr="00664837" w:rsidRDefault="00EF35EB" w:rsidP="00337ACC">
            <w:pPr>
              <w:keepNext/>
              <w:keepLines/>
              <w:snapToGrid w:val="0"/>
              <w:rPr>
                <w:rFonts w:cs="Times New Roman"/>
                <w:b/>
              </w:rPr>
            </w:pPr>
            <w:r w:rsidRPr="00664837">
              <w:rPr>
                <w:rFonts w:cs="Times New Roman"/>
                <w:b/>
              </w:rPr>
              <w:t>România</w:t>
            </w:r>
          </w:p>
          <w:p w14:paraId="0A7960DA" w14:textId="77777777" w:rsidR="00EF35EB" w:rsidRPr="00664837" w:rsidRDefault="00EF35EB" w:rsidP="00337ACC">
            <w:pPr>
              <w:keepNext/>
              <w:keepLines/>
              <w:snapToGrid w:val="0"/>
              <w:rPr>
                <w:rFonts w:cs="Times New Roman"/>
              </w:rPr>
            </w:pPr>
            <w:r w:rsidRPr="00664837">
              <w:rPr>
                <w:rFonts w:cs="Times New Roman"/>
              </w:rPr>
              <w:t>Pfizer Romania S.R.L</w:t>
            </w:r>
          </w:p>
          <w:p w14:paraId="6D8544AA" w14:textId="77777777" w:rsidR="00EF35EB" w:rsidRPr="00664837" w:rsidRDefault="00EF35EB" w:rsidP="00337ACC">
            <w:pPr>
              <w:tabs>
                <w:tab w:val="left" w:pos="567"/>
              </w:tabs>
              <w:rPr>
                <w:rFonts w:cs="Times New Roman"/>
              </w:rPr>
            </w:pPr>
            <w:r w:rsidRPr="00664837">
              <w:rPr>
                <w:rFonts w:cs="Times New Roman"/>
              </w:rPr>
              <w:t>Tel: +40 (0) 21 207 28 00</w:t>
            </w:r>
          </w:p>
          <w:p w14:paraId="2CA813D0" w14:textId="77777777" w:rsidR="00EF35EB" w:rsidRPr="00664837" w:rsidRDefault="00EF35EB" w:rsidP="00337ACC">
            <w:pPr>
              <w:tabs>
                <w:tab w:val="left" w:pos="567"/>
              </w:tabs>
              <w:rPr>
                <w:rFonts w:cs="Times New Roman"/>
              </w:rPr>
            </w:pPr>
          </w:p>
        </w:tc>
      </w:tr>
      <w:tr w:rsidR="00EF35EB" w:rsidRPr="00664837" w14:paraId="19B6F032" w14:textId="77777777">
        <w:trPr>
          <w:trHeight w:val="1062"/>
        </w:trPr>
        <w:tc>
          <w:tcPr>
            <w:tcW w:w="4503" w:type="dxa"/>
          </w:tcPr>
          <w:p w14:paraId="5260A4EC" w14:textId="77777777" w:rsidR="00EF35EB" w:rsidRPr="00664837" w:rsidRDefault="00EF35EB" w:rsidP="00337ACC">
            <w:pPr>
              <w:rPr>
                <w:rFonts w:cs="Times New Roman"/>
              </w:rPr>
            </w:pPr>
            <w:r w:rsidRPr="00664837">
              <w:rPr>
                <w:rFonts w:cs="Times New Roman"/>
                <w:b/>
                <w:bCs/>
              </w:rPr>
              <w:t>Hrvatska</w:t>
            </w:r>
          </w:p>
          <w:p w14:paraId="60A3CE6B" w14:textId="77777777" w:rsidR="00EF35EB" w:rsidRPr="00664837" w:rsidRDefault="00EF35EB" w:rsidP="00337ACC">
            <w:pPr>
              <w:rPr>
                <w:rFonts w:cs="Times New Roman"/>
              </w:rPr>
            </w:pPr>
            <w:r w:rsidRPr="00664837">
              <w:rPr>
                <w:rFonts w:cs="Times New Roman"/>
              </w:rPr>
              <w:t>Pfizer Croatia d.o.o.</w:t>
            </w:r>
          </w:p>
          <w:p w14:paraId="0732D32A" w14:textId="77777777" w:rsidR="00EF35EB" w:rsidRPr="00664837" w:rsidRDefault="00EF35EB" w:rsidP="00337ACC">
            <w:pPr>
              <w:tabs>
                <w:tab w:val="left" w:pos="567"/>
              </w:tabs>
              <w:rPr>
                <w:rFonts w:cs="Times New Roman"/>
                <w:b/>
              </w:rPr>
            </w:pPr>
            <w:r w:rsidRPr="00664837">
              <w:rPr>
                <w:rFonts w:cs="Times New Roman"/>
              </w:rPr>
              <w:t>Tel: +385 1 3908 777</w:t>
            </w:r>
          </w:p>
        </w:tc>
        <w:tc>
          <w:tcPr>
            <w:tcW w:w="5103" w:type="dxa"/>
          </w:tcPr>
          <w:p w14:paraId="43DBA223" w14:textId="77777777" w:rsidR="00EF35EB" w:rsidRPr="00664837" w:rsidRDefault="00EF35EB" w:rsidP="00337ACC">
            <w:pPr>
              <w:keepNext/>
              <w:keepLines/>
              <w:snapToGrid w:val="0"/>
              <w:rPr>
                <w:rFonts w:cs="Times New Roman"/>
              </w:rPr>
            </w:pPr>
            <w:r w:rsidRPr="00664837">
              <w:rPr>
                <w:rFonts w:cs="Times New Roman"/>
                <w:b/>
                <w:bCs/>
              </w:rPr>
              <w:t>Slovenija</w:t>
            </w:r>
          </w:p>
          <w:p w14:paraId="5BE7F52D" w14:textId="77777777" w:rsidR="00EF35EB" w:rsidRPr="00664837" w:rsidRDefault="00EF35EB" w:rsidP="00337ACC">
            <w:pPr>
              <w:snapToGrid w:val="0"/>
              <w:rPr>
                <w:rStyle w:val="Emphasis"/>
                <w:rFonts w:cs="Times New Roman"/>
                <w:i w:val="0"/>
              </w:rPr>
            </w:pPr>
            <w:r w:rsidRPr="00664837">
              <w:rPr>
                <w:rFonts w:cs="Times New Roman"/>
              </w:rPr>
              <w:t>Pfizer Luxembourg SARL</w:t>
            </w:r>
            <w:r w:rsidRPr="00664837">
              <w:rPr>
                <w:rFonts w:cs="Times New Roman"/>
                <w:i/>
                <w:iCs/>
              </w:rPr>
              <w:t xml:space="preserve">, </w:t>
            </w:r>
            <w:r w:rsidRPr="00664837">
              <w:rPr>
                <w:rStyle w:val="Emphasis"/>
                <w:rFonts w:cs="Times New Roman"/>
                <w:i w:val="0"/>
              </w:rPr>
              <w:t xml:space="preserve">Pfizer, podružnica </w:t>
            </w:r>
          </w:p>
          <w:p w14:paraId="6CB59EBB" w14:textId="77777777" w:rsidR="00EF35EB" w:rsidRPr="00664837" w:rsidRDefault="00EF35EB" w:rsidP="00337ACC">
            <w:pPr>
              <w:snapToGrid w:val="0"/>
              <w:rPr>
                <w:rFonts w:cs="Times New Roman"/>
              </w:rPr>
            </w:pPr>
            <w:r w:rsidRPr="00664837">
              <w:rPr>
                <w:rStyle w:val="Emphasis"/>
                <w:rFonts w:cs="Times New Roman"/>
                <w:i w:val="0"/>
              </w:rPr>
              <w:t xml:space="preserve">za </w:t>
            </w:r>
            <w:r w:rsidRPr="00664837">
              <w:rPr>
                <w:rFonts w:cs="Times New Roman"/>
              </w:rPr>
              <w:t xml:space="preserve">svetovanje s področja farmacevtske </w:t>
            </w:r>
          </w:p>
          <w:p w14:paraId="0E974E8B" w14:textId="77777777" w:rsidR="00EF35EB" w:rsidRPr="00664837" w:rsidRDefault="00EF35EB" w:rsidP="00337ACC">
            <w:pPr>
              <w:snapToGrid w:val="0"/>
              <w:rPr>
                <w:rFonts w:eastAsia="MS Mincho" w:cs="Times New Roman"/>
              </w:rPr>
            </w:pPr>
            <w:r w:rsidRPr="00664837">
              <w:rPr>
                <w:rFonts w:cs="Times New Roman"/>
              </w:rPr>
              <w:t xml:space="preserve">dejavnosti, Ljubljana </w:t>
            </w:r>
          </w:p>
          <w:p w14:paraId="5DACDF78" w14:textId="77777777" w:rsidR="00EF35EB" w:rsidRPr="00664837" w:rsidRDefault="00EF35EB" w:rsidP="00337ACC">
            <w:pPr>
              <w:rPr>
                <w:rFonts w:cs="Times New Roman"/>
              </w:rPr>
            </w:pPr>
            <w:r w:rsidRPr="00664837">
              <w:rPr>
                <w:rFonts w:cs="Times New Roman"/>
              </w:rPr>
              <w:t>Tel: +386 (0)1 52 11 400</w:t>
            </w:r>
          </w:p>
          <w:p w14:paraId="4C05E88B" w14:textId="77777777" w:rsidR="00EF35EB" w:rsidRPr="00664837" w:rsidRDefault="00EF35EB" w:rsidP="00337ACC">
            <w:pPr>
              <w:rPr>
                <w:rFonts w:cs="Times New Roman"/>
                <w:bCs/>
              </w:rPr>
            </w:pPr>
          </w:p>
        </w:tc>
      </w:tr>
      <w:tr w:rsidR="00EF35EB" w:rsidRPr="00664837" w14:paraId="1FAC4764" w14:textId="77777777">
        <w:trPr>
          <w:trHeight w:val="1062"/>
        </w:trPr>
        <w:tc>
          <w:tcPr>
            <w:tcW w:w="4503" w:type="dxa"/>
          </w:tcPr>
          <w:p w14:paraId="1A295D85" w14:textId="77777777" w:rsidR="00EF35EB" w:rsidRPr="00664837" w:rsidRDefault="00EF35EB" w:rsidP="00337ACC">
            <w:pPr>
              <w:tabs>
                <w:tab w:val="left" w:pos="567"/>
              </w:tabs>
              <w:rPr>
                <w:rFonts w:cs="Times New Roman"/>
                <w:b/>
              </w:rPr>
            </w:pPr>
            <w:r w:rsidRPr="00664837">
              <w:rPr>
                <w:rFonts w:cs="Times New Roman"/>
                <w:b/>
              </w:rPr>
              <w:t>Ireland</w:t>
            </w:r>
          </w:p>
          <w:p w14:paraId="3FF5895D" w14:textId="0A4ABC9D" w:rsidR="00EF35EB" w:rsidRPr="00664837" w:rsidRDefault="00EF35EB" w:rsidP="00337ACC">
            <w:pPr>
              <w:rPr>
                <w:rFonts w:cs="Times New Roman"/>
              </w:rPr>
            </w:pPr>
            <w:r w:rsidRPr="00664837">
              <w:rPr>
                <w:rFonts w:cs="Times New Roman"/>
              </w:rPr>
              <w:t>Pfizer Healthcare Ireland</w:t>
            </w:r>
            <w:ins w:id="248" w:author="upd" w:date="2025-06-24T14:38:00Z">
              <w:r w:rsidR="00306288">
                <w:rPr>
                  <w:rFonts w:cs="Times New Roman"/>
                </w:rPr>
                <w:t xml:space="preserve"> Unlimited Company</w:t>
              </w:r>
            </w:ins>
          </w:p>
          <w:p w14:paraId="49A38AA7" w14:textId="77777777" w:rsidR="00EF35EB" w:rsidRPr="00664837" w:rsidRDefault="00EF35EB" w:rsidP="00337ACC">
            <w:pPr>
              <w:rPr>
                <w:rFonts w:cs="Times New Roman"/>
              </w:rPr>
            </w:pPr>
            <w:r w:rsidRPr="00664837">
              <w:rPr>
                <w:rFonts w:cs="Times New Roman"/>
              </w:rPr>
              <w:t>Tel: +1800 633 363 (toll free)</w:t>
            </w:r>
          </w:p>
          <w:p w14:paraId="220B08A7" w14:textId="77777777" w:rsidR="00EF35EB" w:rsidRPr="00664837" w:rsidRDefault="00EF35EB" w:rsidP="00337ACC">
            <w:pPr>
              <w:rPr>
                <w:rFonts w:cs="Times New Roman"/>
              </w:rPr>
            </w:pPr>
            <w:r w:rsidRPr="00664837">
              <w:rPr>
                <w:rFonts w:cs="Times New Roman"/>
              </w:rPr>
              <w:t>Tel: +44 (0)1304 616161</w:t>
            </w:r>
          </w:p>
          <w:p w14:paraId="1C57BC4C" w14:textId="77777777" w:rsidR="00EF35EB" w:rsidRPr="00664837" w:rsidRDefault="00EF35EB" w:rsidP="00337ACC">
            <w:pPr>
              <w:tabs>
                <w:tab w:val="left" w:pos="567"/>
              </w:tabs>
              <w:rPr>
                <w:rFonts w:cs="Times New Roman"/>
                <w:b/>
              </w:rPr>
            </w:pPr>
          </w:p>
        </w:tc>
        <w:tc>
          <w:tcPr>
            <w:tcW w:w="5103" w:type="dxa"/>
          </w:tcPr>
          <w:p w14:paraId="6CDF69FA" w14:textId="77777777" w:rsidR="00EF35EB" w:rsidRPr="00664837" w:rsidRDefault="00EF35EB" w:rsidP="00337ACC">
            <w:pPr>
              <w:tabs>
                <w:tab w:val="left" w:pos="567"/>
              </w:tabs>
              <w:rPr>
                <w:rFonts w:cs="Times New Roman"/>
                <w:bCs/>
              </w:rPr>
            </w:pPr>
            <w:r w:rsidRPr="00664837">
              <w:rPr>
                <w:rFonts w:cs="Times New Roman"/>
                <w:b/>
              </w:rPr>
              <w:t>Slovenská Republika</w:t>
            </w:r>
          </w:p>
          <w:p w14:paraId="51F188C4" w14:textId="77777777" w:rsidR="00EF35EB" w:rsidRPr="00664837" w:rsidRDefault="00EF35EB" w:rsidP="00337ACC">
            <w:pPr>
              <w:rPr>
                <w:rFonts w:cs="Times New Roman"/>
              </w:rPr>
            </w:pPr>
            <w:r w:rsidRPr="00664837">
              <w:rPr>
                <w:rFonts w:cs="Times New Roman"/>
              </w:rPr>
              <w:t xml:space="preserve">Pfizer Luxembourg SARL, organizačná zložka </w:t>
            </w:r>
          </w:p>
          <w:p w14:paraId="3A18A53D" w14:textId="77777777" w:rsidR="00EF35EB" w:rsidRPr="00664837" w:rsidRDefault="00EF35EB" w:rsidP="00337ACC">
            <w:pPr>
              <w:rPr>
                <w:rFonts w:cs="Times New Roman"/>
                <w:b/>
                <w:bCs/>
              </w:rPr>
            </w:pPr>
            <w:r w:rsidRPr="00664837">
              <w:rPr>
                <w:rFonts w:cs="Times New Roman"/>
              </w:rPr>
              <w:t>Tel: +421 2 3355 5500</w:t>
            </w:r>
          </w:p>
          <w:p w14:paraId="5E87ED6D" w14:textId="77777777" w:rsidR="00EF35EB" w:rsidRPr="00664837" w:rsidRDefault="00EF35EB" w:rsidP="00337ACC">
            <w:pPr>
              <w:snapToGrid w:val="0"/>
              <w:rPr>
                <w:rFonts w:cs="Times New Roman"/>
              </w:rPr>
            </w:pPr>
          </w:p>
        </w:tc>
      </w:tr>
      <w:tr w:rsidR="00EF35EB" w:rsidRPr="00664837" w14:paraId="49516E99" w14:textId="77777777">
        <w:trPr>
          <w:trHeight w:val="1062"/>
        </w:trPr>
        <w:tc>
          <w:tcPr>
            <w:tcW w:w="4503" w:type="dxa"/>
          </w:tcPr>
          <w:p w14:paraId="2F3B842C" w14:textId="77777777" w:rsidR="00EF35EB" w:rsidRPr="00664837" w:rsidRDefault="00EF35EB" w:rsidP="00337ACC">
            <w:pPr>
              <w:tabs>
                <w:tab w:val="left" w:pos="567"/>
              </w:tabs>
              <w:rPr>
                <w:rFonts w:cs="Times New Roman"/>
                <w:b/>
              </w:rPr>
            </w:pPr>
            <w:r w:rsidRPr="00664837">
              <w:rPr>
                <w:rFonts w:cs="Times New Roman"/>
                <w:b/>
              </w:rPr>
              <w:t>Ísland</w:t>
            </w:r>
          </w:p>
          <w:p w14:paraId="194A5258" w14:textId="77777777" w:rsidR="00EF35EB" w:rsidRPr="00664837" w:rsidRDefault="00EF35EB" w:rsidP="00337ACC">
            <w:pPr>
              <w:snapToGrid w:val="0"/>
              <w:rPr>
                <w:rFonts w:eastAsia="MS Mincho" w:cs="Times New Roman"/>
              </w:rPr>
            </w:pPr>
            <w:r w:rsidRPr="00664837">
              <w:rPr>
                <w:rFonts w:cs="Times New Roman"/>
              </w:rPr>
              <w:t>Icepharma hf.</w:t>
            </w:r>
          </w:p>
          <w:p w14:paraId="5345C2F3" w14:textId="77777777" w:rsidR="00EF35EB" w:rsidRPr="00664837" w:rsidRDefault="00EF35EB" w:rsidP="00337ACC">
            <w:pPr>
              <w:snapToGrid w:val="0"/>
              <w:rPr>
                <w:rFonts w:eastAsia="MS Mincho" w:cs="Times New Roman"/>
              </w:rPr>
            </w:pPr>
            <w:r w:rsidRPr="00664837">
              <w:rPr>
                <w:rFonts w:cs="Times New Roman"/>
              </w:rPr>
              <w:t>Tel: +354 540 8000</w:t>
            </w:r>
          </w:p>
          <w:p w14:paraId="3654BAF8" w14:textId="77777777" w:rsidR="00EF35EB" w:rsidRPr="00664837" w:rsidRDefault="00EF35EB" w:rsidP="00337ACC">
            <w:pPr>
              <w:keepNext/>
              <w:keepLines/>
              <w:tabs>
                <w:tab w:val="left" w:pos="567"/>
              </w:tabs>
              <w:rPr>
                <w:rFonts w:cs="Times New Roman"/>
                <w:b/>
              </w:rPr>
            </w:pPr>
          </w:p>
        </w:tc>
        <w:tc>
          <w:tcPr>
            <w:tcW w:w="5103" w:type="dxa"/>
          </w:tcPr>
          <w:p w14:paraId="6B959C00" w14:textId="77777777" w:rsidR="00EF35EB" w:rsidRPr="00664837" w:rsidRDefault="00EF35EB" w:rsidP="00337ACC">
            <w:pPr>
              <w:tabs>
                <w:tab w:val="left" w:pos="567"/>
              </w:tabs>
              <w:rPr>
                <w:rFonts w:cs="Times New Roman"/>
                <w:b/>
              </w:rPr>
            </w:pPr>
            <w:r w:rsidRPr="00664837">
              <w:rPr>
                <w:rFonts w:cs="Times New Roman"/>
                <w:b/>
              </w:rPr>
              <w:t>Suomi/Finland</w:t>
            </w:r>
          </w:p>
          <w:p w14:paraId="658E9905" w14:textId="77777777" w:rsidR="00EF35EB" w:rsidRPr="00664837" w:rsidRDefault="00EF35EB" w:rsidP="00337ACC">
            <w:pPr>
              <w:tabs>
                <w:tab w:val="left" w:pos="-720"/>
                <w:tab w:val="left" w:pos="4536"/>
              </w:tabs>
              <w:suppressAutoHyphens/>
              <w:rPr>
                <w:rFonts w:cs="Times New Roman"/>
                <w:bCs/>
              </w:rPr>
            </w:pPr>
            <w:r w:rsidRPr="00664837">
              <w:rPr>
                <w:rFonts w:cs="Times New Roman"/>
                <w:bCs/>
              </w:rPr>
              <w:t>Pfizer Oy</w:t>
            </w:r>
          </w:p>
          <w:p w14:paraId="2A9139BF" w14:textId="77777777" w:rsidR="00EF35EB" w:rsidRPr="00664837" w:rsidRDefault="00EF35EB" w:rsidP="00337ACC">
            <w:pPr>
              <w:snapToGrid w:val="0"/>
              <w:rPr>
                <w:rFonts w:cs="Times New Roman"/>
                <w:bCs/>
              </w:rPr>
            </w:pPr>
            <w:r w:rsidRPr="00664837">
              <w:rPr>
                <w:rFonts w:cs="Times New Roman"/>
                <w:bCs/>
              </w:rPr>
              <w:t>Puh/Tel: +358 (0)9 430 040</w:t>
            </w:r>
          </w:p>
          <w:p w14:paraId="20612191" w14:textId="77777777" w:rsidR="00EF35EB" w:rsidRPr="00664837" w:rsidRDefault="00EF35EB" w:rsidP="00337ACC">
            <w:pPr>
              <w:snapToGrid w:val="0"/>
              <w:rPr>
                <w:rFonts w:cs="Times New Roman"/>
                <w:b/>
              </w:rPr>
            </w:pPr>
          </w:p>
        </w:tc>
      </w:tr>
      <w:tr w:rsidR="00EF35EB" w:rsidRPr="00664837" w14:paraId="6AEA8C96" w14:textId="77777777">
        <w:trPr>
          <w:trHeight w:val="1062"/>
        </w:trPr>
        <w:tc>
          <w:tcPr>
            <w:tcW w:w="4503" w:type="dxa"/>
          </w:tcPr>
          <w:p w14:paraId="540CC2E4" w14:textId="77777777" w:rsidR="00EF35EB" w:rsidRPr="00664837" w:rsidRDefault="00EF35EB" w:rsidP="00337ACC">
            <w:pPr>
              <w:tabs>
                <w:tab w:val="left" w:pos="567"/>
              </w:tabs>
              <w:rPr>
                <w:rFonts w:cs="Times New Roman"/>
                <w:b/>
              </w:rPr>
            </w:pPr>
            <w:r w:rsidRPr="00664837">
              <w:rPr>
                <w:rFonts w:cs="Times New Roman"/>
                <w:b/>
              </w:rPr>
              <w:lastRenderedPageBreak/>
              <w:t xml:space="preserve">Italia </w:t>
            </w:r>
          </w:p>
          <w:p w14:paraId="089D8078" w14:textId="77777777" w:rsidR="00EF35EB" w:rsidRPr="00664837" w:rsidRDefault="00EF35EB" w:rsidP="00337ACC">
            <w:pPr>
              <w:tabs>
                <w:tab w:val="left" w:pos="567"/>
              </w:tabs>
              <w:rPr>
                <w:rFonts w:cs="Times New Roman"/>
              </w:rPr>
            </w:pPr>
            <w:r w:rsidRPr="00664837">
              <w:rPr>
                <w:rFonts w:cs="Times New Roman"/>
              </w:rPr>
              <w:t>Pfizer S.r.l.</w:t>
            </w:r>
          </w:p>
          <w:p w14:paraId="1D5634B1" w14:textId="77777777" w:rsidR="00EF35EB" w:rsidRPr="00664837" w:rsidRDefault="00EF35EB" w:rsidP="00337ACC">
            <w:pPr>
              <w:tabs>
                <w:tab w:val="left" w:pos="567"/>
              </w:tabs>
              <w:rPr>
                <w:rFonts w:cs="Times New Roman"/>
              </w:rPr>
            </w:pPr>
            <w:r w:rsidRPr="00664837">
              <w:rPr>
                <w:rFonts w:cs="Times New Roman"/>
              </w:rPr>
              <w:t>Tel: +39 06 33 18 21</w:t>
            </w:r>
          </w:p>
          <w:p w14:paraId="0F302D84" w14:textId="77777777" w:rsidR="00EF35EB" w:rsidRPr="00664837" w:rsidRDefault="00EF35EB" w:rsidP="00337ACC">
            <w:pPr>
              <w:tabs>
                <w:tab w:val="left" w:pos="567"/>
              </w:tabs>
              <w:rPr>
                <w:rFonts w:cs="Times New Roman"/>
              </w:rPr>
            </w:pPr>
          </w:p>
        </w:tc>
        <w:tc>
          <w:tcPr>
            <w:tcW w:w="5103" w:type="dxa"/>
          </w:tcPr>
          <w:p w14:paraId="464ED1CE" w14:textId="77777777" w:rsidR="00EF35EB" w:rsidRPr="00664837" w:rsidRDefault="00EF35EB" w:rsidP="00337ACC">
            <w:pPr>
              <w:tabs>
                <w:tab w:val="left" w:pos="567"/>
              </w:tabs>
              <w:rPr>
                <w:rFonts w:cs="Times New Roman"/>
                <w:b/>
              </w:rPr>
            </w:pPr>
            <w:r w:rsidRPr="00664837">
              <w:rPr>
                <w:rFonts w:cs="Times New Roman"/>
                <w:b/>
              </w:rPr>
              <w:t xml:space="preserve">Sverige </w:t>
            </w:r>
          </w:p>
          <w:p w14:paraId="58D3B628" w14:textId="77777777" w:rsidR="00EF35EB" w:rsidRPr="00664837" w:rsidRDefault="00EF35EB" w:rsidP="00337ACC">
            <w:pPr>
              <w:snapToGrid w:val="0"/>
              <w:rPr>
                <w:rFonts w:cs="Times New Roman"/>
              </w:rPr>
            </w:pPr>
            <w:r w:rsidRPr="00664837">
              <w:rPr>
                <w:rFonts w:cs="Times New Roman"/>
              </w:rPr>
              <w:t>Pfizer AB</w:t>
            </w:r>
          </w:p>
          <w:p w14:paraId="4D001311" w14:textId="77777777" w:rsidR="00EF35EB" w:rsidRPr="00664837" w:rsidRDefault="00EF35EB" w:rsidP="00337ACC">
            <w:pPr>
              <w:snapToGrid w:val="0"/>
              <w:rPr>
                <w:rFonts w:cs="Times New Roman"/>
              </w:rPr>
            </w:pPr>
            <w:r w:rsidRPr="00664837">
              <w:rPr>
                <w:rFonts w:cs="Times New Roman"/>
              </w:rPr>
              <w:t>Tel: +46 (0)8 550 520 00</w:t>
            </w:r>
          </w:p>
          <w:p w14:paraId="16E85AA8" w14:textId="77777777" w:rsidR="00EF35EB" w:rsidRPr="00664837" w:rsidRDefault="00EF35EB" w:rsidP="00337ACC">
            <w:pPr>
              <w:tabs>
                <w:tab w:val="left" w:pos="567"/>
              </w:tabs>
              <w:rPr>
                <w:rFonts w:cs="Times New Roman"/>
                <w:b/>
              </w:rPr>
            </w:pPr>
          </w:p>
        </w:tc>
      </w:tr>
      <w:tr w:rsidR="00EF35EB" w:rsidRPr="00664837" w14:paraId="02FC6143" w14:textId="77777777">
        <w:trPr>
          <w:trHeight w:val="1062"/>
        </w:trPr>
        <w:tc>
          <w:tcPr>
            <w:tcW w:w="4503" w:type="dxa"/>
          </w:tcPr>
          <w:p w14:paraId="4320411E" w14:textId="77777777" w:rsidR="00EF35EB" w:rsidRPr="00664837" w:rsidRDefault="00EF35EB" w:rsidP="00337ACC">
            <w:pPr>
              <w:snapToGrid w:val="0"/>
              <w:rPr>
                <w:rFonts w:cs="Times New Roman"/>
                <w:b/>
                <w:bCs/>
              </w:rPr>
            </w:pPr>
            <w:r w:rsidRPr="00664837">
              <w:rPr>
                <w:rFonts w:cs="Times New Roman"/>
                <w:b/>
                <w:bCs/>
              </w:rPr>
              <w:t>Latvija</w:t>
            </w:r>
          </w:p>
          <w:p w14:paraId="476EE1A8" w14:textId="77777777" w:rsidR="00EF35EB" w:rsidRPr="00664837" w:rsidRDefault="00EF35EB" w:rsidP="00337ACC">
            <w:pPr>
              <w:rPr>
                <w:rFonts w:cs="Times New Roman"/>
              </w:rPr>
            </w:pPr>
            <w:r w:rsidRPr="00664837">
              <w:rPr>
                <w:rFonts w:cs="Times New Roman"/>
              </w:rPr>
              <w:t>Pfizer Luxembourg SARL filiāle Latvijā</w:t>
            </w:r>
          </w:p>
          <w:p w14:paraId="03D3C7FF" w14:textId="77777777" w:rsidR="00EF35EB" w:rsidRPr="00664837" w:rsidRDefault="00EF35EB" w:rsidP="00337ACC">
            <w:pPr>
              <w:rPr>
                <w:rFonts w:cs="Times New Roman"/>
              </w:rPr>
            </w:pPr>
            <w:r w:rsidRPr="00664837">
              <w:rPr>
                <w:rFonts w:cs="Times New Roman"/>
              </w:rPr>
              <w:t>Tel. +371 67035775</w:t>
            </w:r>
          </w:p>
          <w:p w14:paraId="6EAC2C91" w14:textId="77777777" w:rsidR="00EF35EB" w:rsidRPr="00664837" w:rsidRDefault="00EF35EB" w:rsidP="00337ACC">
            <w:pPr>
              <w:tabs>
                <w:tab w:val="left" w:pos="567"/>
              </w:tabs>
              <w:rPr>
                <w:rFonts w:cs="Times New Roman"/>
                <w:b/>
              </w:rPr>
            </w:pPr>
          </w:p>
        </w:tc>
        <w:tc>
          <w:tcPr>
            <w:tcW w:w="5103" w:type="dxa"/>
          </w:tcPr>
          <w:p w14:paraId="5E36B9F3" w14:textId="6E1857AF" w:rsidR="00EF35EB" w:rsidRPr="00664837" w:rsidDel="00306288" w:rsidRDefault="00EF35EB" w:rsidP="00337ACC">
            <w:pPr>
              <w:keepNext/>
              <w:keepLines/>
              <w:tabs>
                <w:tab w:val="left" w:pos="567"/>
              </w:tabs>
              <w:rPr>
                <w:del w:id="249" w:author="upd" w:date="2025-06-24T14:38:00Z"/>
                <w:rFonts w:cs="Times New Roman"/>
              </w:rPr>
            </w:pPr>
            <w:del w:id="250" w:author="upd" w:date="2025-06-24T14:38:00Z">
              <w:r w:rsidRPr="00664837" w:rsidDel="00306288">
                <w:rPr>
                  <w:rFonts w:cs="Times New Roman"/>
                  <w:b/>
                </w:rPr>
                <w:delText>United Kingdom</w:delText>
              </w:r>
              <w:r w:rsidR="002F423E" w:rsidRPr="00664837" w:rsidDel="00306288">
                <w:rPr>
                  <w:rFonts w:cs="Times New Roman"/>
                  <w:b/>
                </w:rPr>
                <w:delText xml:space="preserve"> (Northern Ireland)</w:delText>
              </w:r>
            </w:del>
          </w:p>
          <w:p w14:paraId="7488821B" w14:textId="1A8B86D2" w:rsidR="00EF35EB" w:rsidRPr="00664837" w:rsidDel="00306288" w:rsidRDefault="00EF35EB" w:rsidP="00337ACC">
            <w:pPr>
              <w:keepNext/>
              <w:keepLines/>
              <w:tabs>
                <w:tab w:val="left" w:pos="567"/>
              </w:tabs>
              <w:rPr>
                <w:del w:id="251" w:author="upd" w:date="2025-06-24T14:38:00Z"/>
                <w:rFonts w:cs="Times New Roman"/>
              </w:rPr>
            </w:pPr>
            <w:del w:id="252" w:author="upd" w:date="2025-06-24T14:38:00Z">
              <w:r w:rsidRPr="00664837" w:rsidDel="00306288">
                <w:rPr>
                  <w:rFonts w:cs="Times New Roman"/>
                </w:rPr>
                <w:delText>Pfizer Limited</w:delText>
              </w:r>
            </w:del>
          </w:p>
          <w:p w14:paraId="33F4360D" w14:textId="604DB51E" w:rsidR="00EF35EB" w:rsidRPr="00664837" w:rsidDel="00306288" w:rsidRDefault="00EF35EB" w:rsidP="00337ACC">
            <w:pPr>
              <w:keepNext/>
              <w:keepLines/>
              <w:tabs>
                <w:tab w:val="left" w:pos="567"/>
              </w:tabs>
              <w:rPr>
                <w:del w:id="253" w:author="upd" w:date="2025-06-24T14:38:00Z"/>
                <w:rFonts w:cs="Times New Roman"/>
              </w:rPr>
            </w:pPr>
            <w:del w:id="254" w:author="upd" w:date="2025-06-24T14:38:00Z">
              <w:r w:rsidRPr="00664837" w:rsidDel="00306288">
                <w:rPr>
                  <w:rFonts w:cs="Times New Roman"/>
                </w:rPr>
                <w:delText>Tel: +44 (0)1304 616161</w:delText>
              </w:r>
            </w:del>
          </w:p>
          <w:p w14:paraId="3ACA6E75" w14:textId="77777777" w:rsidR="00EF35EB" w:rsidRPr="00664837" w:rsidRDefault="00EF35EB">
            <w:pPr>
              <w:keepNext/>
              <w:keepLines/>
              <w:tabs>
                <w:tab w:val="left" w:pos="567"/>
              </w:tabs>
              <w:rPr>
                <w:rFonts w:cs="Times New Roman"/>
              </w:rPr>
              <w:pPrChange w:id="255" w:author="upd" w:date="2025-06-24T14:38:00Z">
                <w:pPr>
                  <w:tabs>
                    <w:tab w:val="left" w:pos="567"/>
                  </w:tabs>
                </w:pPr>
              </w:pPrChange>
            </w:pPr>
          </w:p>
        </w:tc>
      </w:tr>
      <w:tr w:rsidR="00941A1A" w:rsidRPr="00664837" w14:paraId="3BA474C7" w14:textId="77777777" w:rsidTr="00143FC0">
        <w:tc>
          <w:tcPr>
            <w:tcW w:w="4503" w:type="dxa"/>
          </w:tcPr>
          <w:p w14:paraId="272C0A41" w14:textId="77777777" w:rsidR="00941A1A" w:rsidRPr="00664837" w:rsidRDefault="00941A1A" w:rsidP="00941A1A">
            <w:pPr>
              <w:snapToGrid w:val="0"/>
              <w:rPr>
                <w:rFonts w:cs="Times New Roman"/>
                <w:b/>
                <w:bCs/>
              </w:rPr>
            </w:pPr>
            <w:r w:rsidRPr="00664837">
              <w:rPr>
                <w:rFonts w:cs="Times New Roman"/>
                <w:b/>
                <w:bCs/>
              </w:rPr>
              <w:t>Lietuva</w:t>
            </w:r>
          </w:p>
          <w:p w14:paraId="5F921AF5" w14:textId="77777777" w:rsidR="00941A1A" w:rsidRPr="00664837" w:rsidRDefault="00941A1A" w:rsidP="00941A1A">
            <w:pPr>
              <w:snapToGrid w:val="0"/>
              <w:rPr>
                <w:rFonts w:cs="Times New Roman"/>
                <w:bCs/>
              </w:rPr>
            </w:pPr>
            <w:r w:rsidRPr="00664837">
              <w:rPr>
                <w:rFonts w:cs="Times New Roman"/>
                <w:bCs/>
              </w:rPr>
              <w:t>Pfizer Luxembourg SARL filialas Lietuvoje</w:t>
            </w:r>
          </w:p>
          <w:p w14:paraId="03211475" w14:textId="77777777" w:rsidR="00941A1A" w:rsidRPr="00664837" w:rsidRDefault="00941A1A" w:rsidP="00D3636D">
            <w:pPr>
              <w:snapToGrid w:val="0"/>
              <w:rPr>
                <w:rFonts w:cs="Times New Roman"/>
                <w:b/>
                <w:bCs/>
              </w:rPr>
            </w:pPr>
            <w:r w:rsidRPr="00664837">
              <w:rPr>
                <w:rFonts w:cs="Times New Roman"/>
                <w:bCs/>
              </w:rPr>
              <w:t>Tel. +3705 2514000</w:t>
            </w:r>
          </w:p>
        </w:tc>
        <w:tc>
          <w:tcPr>
            <w:tcW w:w="5103" w:type="dxa"/>
          </w:tcPr>
          <w:p w14:paraId="271A6BC0" w14:textId="77777777" w:rsidR="00941A1A" w:rsidRPr="00664837" w:rsidRDefault="00941A1A" w:rsidP="00D3636D">
            <w:pPr>
              <w:keepNext/>
              <w:keepLines/>
              <w:tabs>
                <w:tab w:val="left" w:pos="567"/>
              </w:tabs>
              <w:rPr>
                <w:rFonts w:cs="Times New Roman"/>
                <w:b/>
              </w:rPr>
            </w:pPr>
          </w:p>
        </w:tc>
      </w:tr>
    </w:tbl>
    <w:p w14:paraId="2F20C079" w14:textId="77777777" w:rsidR="00941A1A" w:rsidRPr="00664837" w:rsidRDefault="00941A1A">
      <w:pPr>
        <w:rPr>
          <w:rFonts w:cs="Times New Roman"/>
          <w:b/>
          <w:bCs/>
          <w:noProof/>
        </w:rPr>
      </w:pPr>
    </w:p>
    <w:p w14:paraId="1684B50E" w14:textId="77777777" w:rsidR="00F23971" w:rsidRPr="00664837" w:rsidRDefault="00EF35EB">
      <w:pPr>
        <w:rPr>
          <w:rFonts w:cs="Times New Roman"/>
          <w:b/>
          <w:bCs/>
        </w:rPr>
      </w:pPr>
      <w:r w:rsidRPr="00664837">
        <w:rPr>
          <w:rFonts w:cs="Times New Roman"/>
          <w:b/>
          <w:bCs/>
          <w:noProof/>
        </w:rPr>
        <w:t>Dan</w:t>
      </w:r>
      <w:r w:rsidRPr="00664837">
        <w:rPr>
          <w:rFonts w:cs="Times New Roman"/>
          <w:b/>
          <w:bCs/>
        </w:rPr>
        <w:t xml:space="preserve"> </w:t>
      </w:r>
      <w:r w:rsidR="00FF72D5" w:rsidRPr="00664837">
        <w:rPr>
          <w:rFonts w:cs="Times New Roman"/>
          <w:b/>
          <w:bCs/>
        </w:rPr>
        <w:t>il-fuljett kien rivedut l-aħħar f’</w:t>
      </w:r>
    </w:p>
    <w:p w14:paraId="7C229E6B" w14:textId="77777777" w:rsidR="00F23971" w:rsidRPr="00664837" w:rsidRDefault="00F23971">
      <w:pPr>
        <w:tabs>
          <w:tab w:val="left" w:pos="-720"/>
          <w:tab w:val="left" w:pos="567"/>
          <w:tab w:val="left" w:pos="4536"/>
          <w:tab w:val="left" w:pos="5670"/>
        </w:tabs>
        <w:suppressAutoHyphens/>
        <w:rPr>
          <w:rFonts w:cs="Times New Roman"/>
          <w:strike/>
        </w:rPr>
      </w:pPr>
    </w:p>
    <w:p w14:paraId="572461E3" w14:textId="600B2308" w:rsidR="00F23971" w:rsidRPr="00664837" w:rsidRDefault="00FF72D5" w:rsidP="009F7E0D">
      <w:pPr>
        <w:tabs>
          <w:tab w:val="left" w:pos="-720"/>
          <w:tab w:val="left" w:pos="0"/>
          <w:tab w:val="left" w:pos="4536"/>
          <w:tab w:val="left" w:pos="5670"/>
        </w:tabs>
        <w:suppressAutoHyphens/>
        <w:rPr>
          <w:rFonts w:cs="Times New Roman"/>
        </w:rPr>
      </w:pPr>
      <w:r w:rsidRPr="00664837">
        <w:rPr>
          <w:rFonts w:cs="Times New Roman"/>
          <w:bCs/>
          <w:noProof/>
        </w:rPr>
        <w:t>Informazzjoni dettaljata dwar din il-mediċina tinsab fuq is-sit elettroniku tal-Aġenzija Ewropea għall-Mediċini</w:t>
      </w:r>
      <w:del w:id="256" w:author="GD" w:date="2025-07-02T15:31:00Z" w16du:dateUtc="2025-07-02T12:31:00Z">
        <w:r w:rsidR="00DF41E7" w:rsidRPr="00664837" w:rsidDel="001D5DA2">
          <w:rPr>
            <w:rFonts w:cs="Times New Roman"/>
            <w:bCs/>
            <w:noProof/>
          </w:rPr>
          <w:delText>:</w:delText>
        </w:r>
      </w:del>
      <w:r w:rsidR="00F23971" w:rsidRPr="00664837">
        <w:rPr>
          <w:rFonts w:cs="Times New Roman"/>
          <w:bCs/>
          <w:noProof/>
        </w:rPr>
        <w:t xml:space="preserve"> </w:t>
      </w:r>
      <w:r w:rsidR="00EE4A9E">
        <w:fldChar w:fldCharType="begin"/>
      </w:r>
      <w:ins w:id="257" w:author="upd" w:date="2025-06-24T14:38:00Z">
        <w:r w:rsidR="00306288">
          <w:instrText>HYPERLINK "https://www.ema.europa.eu/documents/template-form/qrd-appendix-v-adverse-drug-reaction-reporting-details_en.docx"</w:instrText>
        </w:r>
      </w:ins>
      <w:del w:id="258" w:author="upd" w:date="2025-06-24T14:38:00Z">
        <w:r w:rsidR="00EE4A9E" w:rsidDel="00306288">
          <w:delInstrText xml:space="preserve"> HYPERLINK "http://www.ema.europa.eu" </w:delInstrText>
        </w:r>
      </w:del>
      <w:r w:rsidR="00EE4A9E">
        <w:fldChar w:fldCharType="separate"/>
      </w:r>
      <w:del w:id="259" w:author="upd" w:date="2025-06-24T14:38:00Z">
        <w:r w:rsidR="00426386" w:rsidRPr="00664837" w:rsidDel="00306288">
          <w:rPr>
            <w:rStyle w:val="Hyperlink"/>
            <w:rFonts w:cs="Times New Roman"/>
            <w:bCs/>
            <w:noProof/>
          </w:rPr>
          <w:delText>http://www.ema.europa.eu</w:delText>
        </w:r>
      </w:del>
      <w:ins w:id="260" w:author="upd" w:date="2025-06-24T14:38:00Z">
        <w:r w:rsidR="00306288">
          <w:rPr>
            <w:rStyle w:val="Hyperlink"/>
            <w:rFonts w:cs="Times New Roman"/>
            <w:bCs/>
            <w:noProof/>
          </w:rPr>
          <w:t>https://www.ema.europa.eu</w:t>
        </w:r>
      </w:ins>
      <w:r w:rsidR="00EE4A9E">
        <w:rPr>
          <w:rStyle w:val="Hyperlink"/>
          <w:rFonts w:cs="Times New Roman"/>
          <w:bCs/>
          <w:noProof/>
        </w:rPr>
        <w:fldChar w:fldCharType="end"/>
      </w:r>
    </w:p>
    <w:p w14:paraId="29CC146A" w14:textId="77777777" w:rsidR="00F23971" w:rsidRPr="00664837" w:rsidRDefault="00F23971" w:rsidP="009F7E0D">
      <w:pPr>
        <w:tabs>
          <w:tab w:val="left" w:pos="-720"/>
          <w:tab w:val="left" w:pos="0"/>
          <w:tab w:val="left" w:pos="4536"/>
          <w:tab w:val="left" w:pos="5670"/>
        </w:tabs>
        <w:suppressAutoHyphens/>
        <w:rPr>
          <w:rFonts w:cs="Times New Roman"/>
          <w:bCs/>
          <w:noProof/>
        </w:rPr>
      </w:pPr>
    </w:p>
    <w:p w14:paraId="1537DCE9" w14:textId="77777777" w:rsidR="00F23971" w:rsidRPr="00664837" w:rsidRDefault="00F23971">
      <w:pPr>
        <w:tabs>
          <w:tab w:val="left" w:pos="-720"/>
          <w:tab w:val="left" w:pos="0"/>
          <w:tab w:val="left" w:pos="4536"/>
          <w:tab w:val="left" w:pos="5670"/>
        </w:tabs>
        <w:suppressAutoHyphens/>
        <w:rPr>
          <w:rFonts w:cs="Times New Roman"/>
          <w:bCs/>
          <w:noProof/>
        </w:rPr>
      </w:pPr>
    </w:p>
    <w:p w14:paraId="1B22852D" w14:textId="6134B833" w:rsidR="00D13A99" w:rsidRPr="00664837" w:rsidRDefault="00F23971">
      <w:pPr>
        <w:keepNext/>
        <w:rPr>
          <w:rFonts w:cs="Times New Roman"/>
          <w:b/>
          <w:bCs/>
        </w:rPr>
      </w:pPr>
      <w:r w:rsidRPr="00664837">
        <w:rPr>
          <w:rFonts w:cs="Times New Roman"/>
          <w:b/>
          <w:bCs/>
        </w:rPr>
        <w:t>7.</w:t>
      </w:r>
      <w:r w:rsidRPr="00664837">
        <w:rPr>
          <w:rFonts w:cs="Times New Roman"/>
          <w:b/>
          <w:bCs/>
        </w:rPr>
        <w:tab/>
      </w:r>
      <w:r w:rsidR="00704206" w:rsidRPr="00664837">
        <w:rPr>
          <w:b/>
          <w:bCs/>
          <w:color w:val="000000"/>
        </w:rPr>
        <w:t>Istruzzjonijiet għall-użu</w:t>
      </w:r>
    </w:p>
    <w:p w14:paraId="165BE179" w14:textId="77777777" w:rsidR="00D13A99" w:rsidRPr="00664837" w:rsidRDefault="00D13A99">
      <w:pPr>
        <w:keepNext/>
        <w:tabs>
          <w:tab w:val="left" w:pos="567"/>
        </w:tabs>
        <w:rPr>
          <w:rFonts w:cs="Times New Roman"/>
        </w:rPr>
      </w:pPr>
    </w:p>
    <w:p w14:paraId="1DDFDC42" w14:textId="77777777" w:rsidR="00682BF6" w:rsidRPr="00664837" w:rsidRDefault="00682BF6" w:rsidP="00682BF6">
      <w:pPr>
        <w:jc w:val="center"/>
        <w:outlineLvl w:val="1"/>
        <w:rPr>
          <w:rFonts w:eastAsia="Times New Roman" w:cs="Times New Roman"/>
          <w:color w:val="auto"/>
          <w:lang w:bidi="ar-SA"/>
        </w:rPr>
      </w:pPr>
      <w:r w:rsidRPr="00664837">
        <w:rPr>
          <w:rFonts w:eastAsia="Times New Roman" w:cs="Times New Roman"/>
          <w:b/>
          <w:bCs/>
          <w:color w:val="auto"/>
          <w:szCs w:val="20"/>
          <w:lang w:bidi="ar-SA"/>
        </w:rPr>
        <w:t>Enbrel 50 mg soluzzjoni għall-injezzjoni f’pinna mimlija għal-lest</w:t>
      </w:r>
    </w:p>
    <w:p w14:paraId="3011A266" w14:textId="77777777" w:rsidR="00682BF6" w:rsidRPr="00664837" w:rsidRDefault="00682BF6" w:rsidP="00682BF6">
      <w:pPr>
        <w:jc w:val="center"/>
        <w:rPr>
          <w:rFonts w:eastAsia="Calibri" w:cs="Times New Roman"/>
          <w:color w:val="auto"/>
          <w:lang w:bidi="ar-SA"/>
        </w:rPr>
      </w:pPr>
      <w:r w:rsidRPr="00664837">
        <w:rPr>
          <w:rFonts w:eastAsia="Times New Roman" w:cs="Times New Roman"/>
          <w:color w:val="auto"/>
          <w:szCs w:val="20"/>
          <w:lang w:bidi="ar-SA"/>
        </w:rPr>
        <w:t>(etanercept)</w:t>
      </w:r>
    </w:p>
    <w:p w14:paraId="2F8FF567" w14:textId="77777777" w:rsidR="00682BF6" w:rsidRPr="00664837" w:rsidRDefault="00682BF6" w:rsidP="00682BF6">
      <w:pPr>
        <w:jc w:val="center"/>
        <w:rPr>
          <w:rFonts w:eastAsia="Calibri" w:cs="Times New Roman"/>
          <w:color w:val="auto"/>
          <w:lang w:bidi="ar-SA"/>
        </w:rPr>
      </w:pPr>
      <w:r w:rsidRPr="00664837">
        <w:rPr>
          <w:rFonts w:eastAsia="Times New Roman" w:cs="Times New Roman"/>
          <w:color w:val="auto"/>
          <w:szCs w:val="20"/>
          <w:lang w:bidi="ar-SA"/>
        </w:rPr>
        <w:t>Għal injezzjoni taħt il-ġilda biss</w:t>
      </w:r>
    </w:p>
    <w:p w14:paraId="40C63BCC" w14:textId="77777777" w:rsidR="00682BF6" w:rsidRPr="00664837" w:rsidRDefault="00682BF6" w:rsidP="00682BF6">
      <w:pPr>
        <w:jc w:val="center"/>
        <w:rPr>
          <w:rFonts w:eastAsia="Calibri" w:cs="Times New Roman"/>
          <w:color w:val="auto"/>
          <w:lang w:bidi="ar-SA"/>
        </w:rPr>
      </w:pPr>
    </w:p>
    <w:p w14:paraId="0FF0D09D" w14:textId="77777777" w:rsidR="00682BF6" w:rsidRPr="00664837" w:rsidRDefault="00682BF6" w:rsidP="00682BF6">
      <w:pPr>
        <w:rPr>
          <w:rFonts w:eastAsia="Times New Roman" w:cs="Times New Roman"/>
          <w:b/>
          <w:bCs/>
          <w:color w:val="auto"/>
          <w:lang w:bidi="ar-SA"/>
        </w:rPr>
      </w:pPr>
      <w:r w:rsidRPr="00664837">
        <w:rPr>
          <w:rFonts w:eastAsia="Times New Roman" w:cs="Times New Roman"/>
          <w:b/>
          <w:color w:val="auto"/>
          <w:szCs w:val="20"/>
          <w:lang w:bidi="ar-SA"/>
        </w:rPr>
        <w:t>Introduzzjoni</w:t>
      </w:r>
    </w:p>
    <w:p w14:paraId="247FBFCC" w14:textId="77777777" w:rsidR="00682BF6" w:rsidRPr="00664837" w:rsidRDefault="00682BF6" w:rsidP="00682BF6">
      <w:pPr>
        <w:rPr>
          <w:rFonts w:eastAsia="Times New Roman" w:cs="Times New Roman"/>
          <w:b/>
          <w:bCs/>
          <w:color w:val="auto"/>
          <w:lang w:bidi="ar-SA"/>
        </w:rPr>
      </w:pPr>
    </w:p>
    <w:p w14:paraId="53EDC7C1" w14:textId="77777777" w:rsidR="00682BF6" w:rsidRPr="00664837" w:rsidRDefault="00682BF6" w:rsidP="00682BF6">
      <w:pPr>
        <w:numPr>
          <w:ilvl w:val="0"/>
          <w:numId w:val="106"/>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L-istruzzjonijiet t’hawn taħt jispjegaw kif għandek tuża l-pinna MYCLIC biex tinjetta Enbrel.</w:t>
      </w:r>
    </w:p>
    <w:p w14:paraId="64151E5D" w14:textId="77777777" w:rsidR="00682BF6" w:rsidRPr="00664837" w:rsidRDefault="00682BF6" w:rsidP="00682BF6">
      <w:pPr>
        <w:numPr>
          <w:ilvl w:val="0"/>
          <w:numId w:val="106"/>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Jekk jogħġbok aqra l-istruzzjonijiet bir-reqqa, u segwihom pass pass.</w:t>
      </w:r>
    </w:p>
    <w:p w14:paraId="193ABB2A" w14:textId="77777777" w:rsidR="00682BF6" w:rsidRPr="00664837" w:rsidRDefault="00682BF6" w:rsidP="00682BF6">
      <w:pPr>
        <w:numPr>
          <w:ilvl w:val="0"/>
          <w:numId w:val="106"/>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Il-fornitur tal-kura tas-saħħa tiegħek se jgħidlek kif tinjetta Enbrel. Tipprovax tagħti injezzjoni qabel ma tkun ċert li fhimt kif għandek tuża l-pinna MYCLIC kif suppost.</w:t>
      </w:r>
    </w:p>
    <w:p w14:paraId="7D2B0AE1" w14:textId="77777777" w:rsidR="00682BF6" w:rsidRPr="00664837" w:rsidRDefault="00682BF6" w:rsidP="00682BF6">
      <w:pPr>
        <w:numPr>
          <w:ilvl w:val="0"/>
          <w:numId w:val="106"/>
        </w:numPr>
        <w:spacing w:after="200" w:line="276" w:lineRule="auto"/>
        <w:contextualSpacing/>
        <w:rPr>
          <w:rFonts w:eastAsia="Wingdings-Regular" w:cs="Times New Roman"/>
          <w:color w:val="auto"/>
          <w:lang w:bidi="ar-SA"/>
        </w:rPr>
      </w:pPr>
      <w:r w:rsidRPr="00664837">
        <w:rPr>
          <w:rFonts w:eastAsia="Times New Roman" w:cs="Times New Roman"/>
          <w:color w:val="auto"/>
          <w:szCs w:val="20"/>
          <w:lang w:bidi="ar-SA"/>
        </w:rPr>
        <w:t>Jekk għandek xi mistoqsijiet dwar kif tinjetta, jekk jogħġbok saqsi lill-fornitur tal-kura tas-saħħa tiegħek għall-għajnuna.</w:t>
      </w:r>
    </w:p>
    <w:p w14:paraId="05F73E2A" w14:textId="77777777" w:rsidR="00AF2B48" w:rsidRPr="00664837" w:rsidRDefault="00AF2B48" w:rsidP="002E4273">
      <w:pPr>
        <w:spacing w:after="200" w:line="276" w:lineRule="auto"/>
        <w:contextualSpacing/>
        <w:rPr>
          <w:rFonts w:eastAsia="Wingdings-Regular" w:cs="Times New Roman"/>
          <w:color w:val="auto"/>
          <w:lang w:bidi="ar-SA"/>
        </w:rPr>
      </w:pPr>
    </w:p>
    <w:p w14:paraId="774D44A8" w14:textId="77777777" w:rsidR="00682BF6" w:rsidRPr="00664837" w:rsidRDefault="00682BF6" w:rsidP="00682BF6">
      <w:pPr>
        <w:rPr>
          <w:rFonts w:eastAsia="Times New Roman" w:cs="Times New Roman"/>
          <w:b/>
          <w:bCs/>
          <w:color w:val="auto"/>
          <w:lang w:bidi="ar-SA"/>
        </w:rPr>
      </w:pPr>
      <w:r w:rsidRPr="00664837">
        <w:rPr>
          <w:rFonts w:eastAsia="Times New Roman" w:cs="Times New Roman"/>
          <w:b/>
          <w:color w:val="auto"/>
          <w:szCs w:val="20"/>
          <w:lang w:bidi="ar-SA"/>
        </w:rPr>
        <w:t>Il-pinna mimlija għal-lest MYCLIC</w:t>
      </w:r>
    </w:p>
    <w:p w14:paraId="6A4FE906" w14:textId="22F93636" w:rsidR="00682BF6" w:rsidRPr="00664837" w:rsidRDefault="00682BF6" w:rsidP="00682BF6">
      <w:pPr>
        <w:rPr>
          <w:rFonts w:eastAsia="Times New Roman" w:cs="Times New Roman"/>
          <w:b/>
          <w:bCs/>
          <w:color w:val="auto"/>
          <w:lang w:bidi="ar-SA"/>
        </w:rPr>
      </w:pPr>
    </w:p>
    <w:p w14:paraId="16AB7F19" w14:textId="10F233A6" w:rsidR="00682BF6" w:rsidRPr="00664837" w:rsidRDefault="00682BF6" w:rsidP="00682BF6">
      <w:pPr>
        <w:rPr>
          <w:rFonts w:eastAsia="Times New Roman" w:cs="Times New Roman"/>
          <w:b/>
          <w:bCs/>
          <w:color w:val="auto"/>
          <w:lang w:bidi="ar-SA"/>
        </w:rPr>
      </w:pPr>
      <w:r w:rsidRPr="00664837">
        <w:rPr>
          <w:rFonts w:eastAsia="Times New Roman" w:cs="Times New Roman"/>
          <w:b/>
          <w:color w:val="auto"/>
          <w:szCs w:val="20"/>
          <w:lang w:bidi="ar-SA"/>
        </w:rPr>
        <w:t>Qabel l-injezzjoni</w:t>
      </w:r>
    </w:p>
    <w:p w14:paraId="4C37957C" w14:textId="77777777" w:rsidR="00682BF6" w:rsidRPr="00664837" w:rsidRDefault="00682BF6" w:rsidP="00682BF6">
      <w:pPr>
        <w:rPr>
          <w:rFonts w:eastAsia="Times New Roman" w:cs="Times New Roman"/>
          <w:b/>
          <w:bCs/>
          <w:color w:val="auto"/>
          <w:lang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8"/>
        <w:gridCol w:w="2209"/>
        <w:gridCol w:w="2249"/>
        <w:gridCol w:w="2047"/>
      </w:tblGrid>
      <w:tr w:rsidR="00682BF6" w:rsidRPr="00664837" w14:paraId="35AB8F31" w14:textId="77777777" w:rsidTr="00031A86">
        <w:trPr>
          <w:trHeight w:val="495"/>
        </w:trPr>
        <w:tc>
          <w:tcPr>
            <w:tcW w:w="6967" w:type="dxa"/>
            <w:gridSpan w:val="3"/>
            <w:vMerge w:val="restart"/>
          </w:tcPr>
          <w:p w14:paraId="0B6E80C1" w14:textId="5713435B" w:rsidR="00682BF6" w:rsidRPr="00664837" w:rsidRDefault="00EC3F0E" w:rsidP="00682BF6">
            <w:pPr>
              <w:rPr>
                <w:rFonts w:cs="Times New Roman"/>
                <w:color w:val="auto"/>
                <w:sz w:val="20"/>
                <w:lang w:bidi="ar-SA"/>
              </w:rPr>
            </w:pPr>
            <w:bookmarkStart w:id="261" w:name="_Hlk144215853"/>
            <w:r w:rsidRPr="00664837">
              <w:rPr>
                <w:noProof/>
              </w:rPr>
              <w:drawing>
                <wp:inline distT="0" distB="0" distL="0" distR="0" wp14:anchorId="51835B1F" wp14:editId="3DA256AD">
                  <wp:extent cx="4314825" cy="669271"/>
                  <wp:effectExtent l="0" t="0" r="0" b="0"/>
                  <wp:docPr id="461832450" name="Picture 46183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336113" cy="672573"/>
                          </a:xfrm>
                          <a:prstGeom prst="rect">
                            <a:avLst/>
                          </a:prstGeom>
                        </pic:spPr>
                      </pic:pic>
                    </a:graphicData>
                  </a:graphic>
                </wp:inline>
              </w:drawing>
            </w:r>
          </w:p>
        </w:tc>
        <w:tc>
          <w:tcPr>
            <w:tcW w:w="2049" w:type="dxa"/>
          </w:tcPr>
          <w:p w14:paraId="294E2343" w14:textId="77777777" w:rsidR="00682BF6" w:rsidRPr="00664837" w:rsidRDefault="00682BF6" w:rsidP="00682BF6">
            <w:pPr>
              <w:rPr>
                <w:rFonts w:cs="Times New Roman"/>
                <w:color w:val="auto"/>
                <w:sz w:val="20"/>
                <w:lang w:bidi="ar-SA"/>
              </w:rPr>
            </w:pPr>
          </w:p>
        </w:tc>
      </w:tr>
      <w:bookmarkEnd w:id="261"/>
      <w:tr w:rsidR="00682BF6" w:rsidRPr="00664837" w14:paraId="72FB130E" w14:textId="77777777" w:rsidTr="00031A86">
        <w:trPr>
          <w:trHeight w:val="495"/>
        </w:trPr>
        <w:tc>
          <w:tcPr>
            <w:tcW w:w="6967" w:type="dxa"/>
            <w:gridSpan w:val="3"/>
            <w:vMerge/>
          </w:tcPr>
          <w:p w14:paraId="11A11A14" w14:textId="77777777" w:rsidR="00682BF6" w:rsidRPr="00664837" w:rsidRDefault="00682BF6" w:rsidP="00682BF6">
            <w:pPr>
              <w:rPr>
                <w:rFonts w:cs="Times New Roman"/>
                <w:noProof/>
                <w:color w:val="auto"/>
                <w:sz w:val="20"/>
                <w:lang w:bidi="ar-SA"/>
              </w:rPr>
            </w:pPr>
          </w:p>
        </w:tc>
        <w:tc>
          <w:tcPr>
            <w:tcW w:w="2049" w:type="dxa"/>
          </w:tcPr>
          <w:p w14:paraId="6C722B7C" w14:textId="77777777" w:rsidR="00682BF6" w:rsidRPr="00664837" w:rsidRDefault="00682BF6" w:rsidP="00682BF6">
            <w:pPr>
              <w:rPr>
                <w:rFonts w:cs="Times New Roman"/>
                <w:color w:val="auto"/>
                <w:sz w:val="20"/>
                <w:lang w:bidi="ar-SA"/>
              </w:rPr>
            </w:pPr>
            <w:r w:rsidRPr="00664837">
              <w:rPr>
                <w:rFonts w:cs="Times New Roman"/>
                <w:color w:val="auto"/>
                <w:sz w:val="20"/>
                <w:szCs w:val="20"/>
                <w:lang w:bidi="ar-SA"/>
              </w:rPr>
              <w:t>Għatu tal-labra abjad</w:t>
            </w:r>
          </w:p>
        </w:tc>
      </w:tr>
      <w:tr w:rsidR="00682BF6" w:rsidRPr="00664837" w14:paraId="48269CA5" w14:textId="77777777" w:rsidTr="00031A86">
        <w:tc>
          <w:tcPr>
            <w:tcW w:w="2548" w:type="dxa"/>
          </w:tcPr>
          <w:p w14:paraId="2516E637" w14:textId="77777777" w:rsidR="00682BF6" w:rsidRPr="00664837" w:rsidRDefault="00682BF6" w:rsidP="00682BF6">
            <w:pPr>
              <w:rPr>
                <w:rFonts w:cs="Times New Roman"/>
                <w:color w:val="auto"/>
                <w:sz w:val="20"/>
                <w:lang w:bidi="ar-SA"/>
              </w:rPr>
            </w:pPr>
            <w:r w:rsidRPr="00664837">
              <w:rPr>
                <w:rFonts w:cs="Times New Roman"/>
                <w:color w:val="auto"/>
                <w:sz w:val="20"/>
                <w:szCs w:val="20"/>
                <w:lang w:bidi="ar-SA"/>
              </w:rPr>
              <w:t>Buttuna ta’ attivazzjoni ħadra</w:t>
            </w:r>
          </w:p>
        </w:tc>
        <w:tc>
          <w:tcPr>
            <w:tcW w:w="2209" w:type="dxa"/>
          </w:tcPr>
          <w:p w14:paraId="7A8A95A2" w14:textId="7A141C84" w:rsidR="00682BF6" w:rsidRPr="00664837" w:rsidRDefault="00682BF6" w:rsidP="00682BF6">
            <w:pPr>
              <w:rPr>
                <w:rFonts w:cs="Times New Roman"/>
                <w:color w:val="auto"/>
                <w:sz w:val="20"/>
                <w:lang w:bidi="ar-SA"/>
              </w:rPr>
            </w:pPr>
            <w:r w:rsidRPr="00664837">
              <w:rPr>
                <w:rFonts w:cs="Times New Roman"/>
                <w:color w:val="auto"/>
                <w:sz w:val="20"/>
                <w:szCs w:val="20"/>
                <w:lang w:bidi="ar-SA"/>
              </w:rPr>
              <w:t xml:space="preserve">Data ta’ </w:t>
            </w:r>
            <w:r w:rsidR="00001C12" w:rsidRPr="00664837">
              <w:rPr>
                <w:rFonts w:cs="Times New Roman"/>
                <w:color w:val="auto"/>
                <w:sz w:val="20"/>
                <w:szCs w:val="20"/>
                <w:lang w:bidi="ar-SA"/>
              </w:rPr>
              <w:t>s</w:t>
            </w:r>
            <w:r w:rsidRPr="00664837">
              <w:rPr>
                <w:rFonts w:cs="Times New Roman"/>
                <w:color w:val="auto"/>
                <w:sz w:val="20"/>
                <w:szCs w:val="20"/>
                <w:lang w:bidi="ar-SA"/>
              </w:rPr>
              <w:t>kadenza</w:t>
            </w:r>
          </w:p>
        </w:tc>
        <w:tc>
          <w:tcPr>
            <w:tcW w:w="2210" w:type="dxa"/>
          </w:tcPr>
          <w:p w14:paraId="319B56E6" w14:textId="77777777" w:rsidR="00682BF6" w:rsidRPr="00664837" w:rsidRDefault="00682BF6" w:rsidP="00682BF6">
            <w:pPr>
              <w:rPr>
                <w:rFonts w:cs="Times New Roman"/>
                <w:color w:val="auto"/>
                <w:sz w:val="20"/>
                <w:lang w:bidi="ar-SA"/>
              </w:rPr>
            </w:pPr>
            <w:r w:rsidRPr="00664837">
              <w:rPr>
                <w:rFonts w:cs="Times New Roman"/>
                <w:color w:val="auto"/>
                <w:sz w:val="20"/>
                <w:szCs w:val="20"/>
                <w:lang w:bidi="ar-SA"/>
              </w:rPr>
              <w:t>Tieqa ċara tal-ispezzjoni</w:t>
            </w:r>
          </w:p>
        </w:tc>
        <w:tc>
          <w:tcPr>
            <w:tcW w:w="2049" w:type="dxa"/>
          </w:tcPr>
          <w:p w14:paraId="2F617086" w14:textId="77777777" w:rsidR="00682BF6" w:rsidRPr="00664837" w:rsidRDefault="00682BF6" w:rsidP="00682BF6">
            <w:pPr>
              <w:rPr>
                <w:rFonts w:cs="Times New Roman"/>
                <w:color w:val="auto"/>
                <w:sz w:val="20"/>
                <w:lang w:bidi="ar-SA"/>
              </w:rPr>
            </w:pPr>
          </w:p>
        </w:tc>
      </w:tr>
    </w:tbl>
    <w:p w14:paraId="0C54493A" w14:textId="77777777" w:rsidR="00682BF6" w:rsidRPr="00664837" w:rsidRDefault="00682BF6" w:rsidP="00682BF6">
      <w:pPr>
        <w:rPr>
          <w:rFonts w:eastAsia="Times New Roman" w:cs="Times New Roman"/>
          <w:b/>
          <w:bCs/>
          <w:color w:val="auto"/>
          <w:lang w:bidi="ar-SA"/>
        </w:rPr>
      </w:pPr>
    </w:p>
    <w:p w14:paraId="1889DD09" w14:textId="4D76C3D9" w:rsidR="00682BF6" w:rsidRPr="00664837" w:rsidRDefault="00682BF6" w:rsidP="00682BF6">
      <w:pPr>
        <w:keepNext/>
        <w:rPr>
          <w:rFonts w:eastAsia="Times New Roman" w:cs="Times New Roman"/>
          <w:b/>
          <w:bCs/>
          <w:color w:val="auto"/>
          <w:lang w:bidi="ar-SA"/>
        </w:rPr>
      </w:pPr>
      <w:r w:rsidRPr="00664837">
        <w:rPr>
          <w:rFonts w:eastAsia="Times New Roman" w:cs="Times New Roman"/>
          <w:b/>
          <w:color w:val="auto"/>
          <w:szCs w:val="20"/>
          <w:lang w:bidi="ar-SA"/>
        </w:rPr>
        <w:t>Wara l-injezzjoni</w:t>
      </w:r>
    </w:p>
    <w:p w14:paraId="7BF16720" w14:textId="77777777" w:rsidR="00682BF6" w:rsidRPr="00664837" w:rsidRDefault="00682BF6" w:rsidP="00682BF6">
      <w:pPr>
        <w:keepNext/>
        <w:rPr>
          <w:rFonts w:eastAsia="Times New Roman" w:cs="Times New Roman"/>
          <w:b/>
          <w:bCs/>
          <w:color w:val="auto"/>
          <w:lang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3619"/>
        <w:gridCol w:w="374"/>
        <w:gridCol w:w="2151"/>
      </w:tblGrid>
      <w:tr w:rsidR="00682BF6" w:rsidRPr="00664837" w14:paraId="6A7C8F30" w14:textId="77777777" w:rsidTr="00031A86">
        <w:tc>
          <w:tcPr>
            <w:tcW w:w="6606" w:type="dxa"/>
            <w:gridSpan w:val="3"/>
          </w:tcPr>
          <w:p w14:paraId="770E340D" w14:textId="522AC92E" w:rsidR="00682BF6" w:rsidRPr="00664837" w:rsidRDefault="00EC3F0E" w:rsidP="00682BF6">
            <w:pPr>
              <w:rPr>
                <w:rFonts w:cs="Times New Roman"/>
                <w:color w:val="auto"/>
                <w:sz w:val="20"/>
                <w:lang w:bidi="ar-SA"/>
              </w:rPr>
            </w:pPr>
            <w:bookmarkStart w:id="262" w:name="_Hlk144215990"/>
            <w:r w:rsidRPr="00664837">
              <w:rPr>
                <w:noProof/>
              </w:rPr>
              <w:drawing>
                <wp:inline distT="0" distB="0" distL="0" distR="0" wp14:anchorId="2F3900C0" wp14:editId="2DEADF17">
                  <wp:extent cx="4076680" cy="638175"/>
                  <wp:effectExtent l="0" t="0" r="635" b="0"/>
                  <wp:docPr id="461832452" name="Picture 46183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088419" cy="640013"/>
                          </a:xfrm>
                          <a:prstGeom prst="rect">
                            <a:avLst/>
                          </a:prstGeom>
                        </pic:spPr>
                      </pic:pic>
                    </a:graphicData>
                  </a:graphic>
                </wp:inline>
              </w:drawing>
            </w:r>
          </w:p>
        </w:tc>
        <w:tc>
          <w:tcPr>
            <w:tcW w:w="2410" w:type="dxa"/>
          </w:tcPr>
          <w:p w14:paraId="76EFD99F" w14:textId="77777777" w:rsidR="00682BF6" w:rsidRPr="00664837" w:rsidRDefault="00682BF6" w:rsidP="00682BF6">
            <w:pPr>
              <w:rPr>
                <w:rFonts w:cs="Times New Roman"/>
                <w:color w:val="auto"/>
                <w:sz w:val="20"/>
                <w:lang w:bidi="ar-SA"/>
              </w:rPr>
            </w:pPr>
          </w:p>
        </w:tc>
      </w:tr>
      <w:bookmarkEnd w:id="262"/>
      <w:tr w:rsidR="00682BF6" w:rsidRPr="00664837" w14:paraId="15A08A9F" w14:textId="77777777" w:rsidTr="00031A86">
        <w:tc>
          <w:tcPr>
            <w:tcW w:w="2972" w:type="dxa"/>
          </w:tcPr>
          <w:p w14:paraId="478E09F7" w14:textId="77777777" w:rsidR="00682BF6" w:rsidRPr="00664837" w:rsidRDefault="00682BF6" w:rsidP="00682BF6">
            <w:pPr>
              <w:rPr>
                <w:rFonts w:cs="Times New Roman"/>
                <w:color w:val="auto"/>
                <w:sz w:val="20"/>
                <w:lang w:bidi="ar-SA"/>
              </w:rPr>
            </w:pPr>
          </w:p>
        </w:tc>
        <w:tc>
          <w:tcPr>
            <w:tcW w:w="3260" w:type="dxa"/>
          </w:tcPr>
          <w:p w14:paraId="2F21274B" w14:textId="77777777" w:rsidR="00682BF6" w:rsidRPr="00664837" w:rsidRDefault="00682BF6" w:rsidP="00682BF6">
            <w:pPr>
              <w:rPr>
                <w:rFonts w:cs="Times New Roman"/>
                <w:color w:val="auto"/>
                <w:sz w:val="20"/>
                <w:lang w:bidi="ar-SA"/>
              </w:rPr>
            </w:pPr>
            <w:r w:rsidRPr="00664837">
              <w:rPr>
                <w:rFonts w:cs="Times New Roman"/>
                <w:color w:val="auto"/>
                <w:sz w:val="20"/>
                <w:szCs w:val="20"/>
                <w:lang w:bidi="ar-SA"/>
              </w:rPr>
              <w:t>Tieqa mimlija tal-ispezzjoni</w:t>
            </w:r>
          </w:p>
        </w:tc>
        <w:tc>
          <w:tcPr>
            <w:tcW w:w="2784" w:type="dxa"/>
            <w:gridSpan w:val="2"/>
          </w:tcPr>
          <w:p w14:paraId="25ED2491" w14:textId="77777777" w:rsidR="00682BF6" w:rsidRPr="00664837" w:rsidRDefault="00682BF6" w:rsidP="00682BF6">
            <w:pPr>
              <w:rPr>
                <w:rFonts w:cs="Times New Roman"/>
                <w:color w:val="auto"/>
                <w:sz w:val="20"/>
                <w:lang w:bidi="ar-SA"/>
              </w:rPr>
            </w:pPr>
            <w:r w:rsidRPr="00664837">
              <w:rPr>
                <w:rFonts w:cs="Times New Roman"/>
                <w:color w:val="auto"/>
                <w:sz w:val="20"/>
                <w:szCs w:val="20"/>
                <w:lang w:bidi="ar-SA"/>
              </w:rPr>
              <w:t>Tarf miftuħ – protezzjoni tas-sigurtà</w:t>
            </w:r>
          </w:p>
        </w:tc>
      </w:tr>
    </w:tbl>
    <w:p w14:paraId="7311C566" w14:textId="77777777" w:rsidR="00C41E88" w:rsidRPr="00664837" w:rsidRDefault="00C41E88" w:rsidP="002E4273">
      <w:pPr>
        <w:spacing w:after="200" w:line="276" w:lineRule="auto"/>
        <w:contextualSpacing/>
        <w:rPr>
          <w:rFonts w:eastAsia="Wingdings-Regular" w:cs="Times New Roman"/>
          <w:color w:val="auto"/>
          <w:lang w:bidi="ar-SA"/>
        </w:rPr>
      </w:pPr>
    </w:p>
    <w:p w14:paraId="2F5DF61C" w14:textId="77777777" w:rsidR="00682BF6" w:rsidRPr="00664837" w:rsidRDefault="00682BF6" w:rsidP="00682BF6">
      <w:pPr>
        <w:keepNext/>
        <w:rPr>
          <w:rFonts w:eastAsia="Times New Roman" w:cs="Times New Roman"/>
          <w:b/>
          <w:bCs/>
          <w:color w:val="auto"/>
          <w:lang w:bidi="ar-SA"/>
        </w:rPr>
      </w:pPr>
      <w:r w:rsidRPr="00664837">
        <w:rPr>
          <w:rFonts w:eastAsia="Times New Roman" w:cs="Times New Roman"/>
          <w:b/>
          <w:color w:val="auto"/>
          <w:szCs w:val="20"/>
          <w:lang w:bidi="ar-SA"/>
        </w:rPr>
        <w:lastRenderedPageBreak/>
        <w:t>Pass 1 Preparazzjoni għal injezzjoni ta’ Enbrel</w:t>
      </w:r>
    </w:p>
    <w:p w14:paraId="0CD5FB88" w14:textId="1D1161A2" w:rsidR="00682BF6" w:rsidRPr="00664837" w:rsidRDefault="00682BF6" w:rsidP="00682BF6">
      <w:pPr>
        <w:keepNext/>
        <w:rPr>
          <w:rFonts w:eastAsia="Times New Roman" w:cs="Times New Roman"/>
          <w:color w:val="auto"/>
          <w:lang w:bidi="ar-SA"/>
        </w:rPr>
      </w:pPr>
    </w:p>
    <w:p w14:paraId="3384D4D1" w14:textId="18265B13" w:rsidR="00802601" w:rsidRPr="00664837" w:rsidRDefault="00FC34E7" w:rsidP="00682BF6">
      <w:pPr>
        <w:keepNext/>
        <w:rPr>
          <w:rFonts w:eastAsia="Times New Roman" w:cs="Times New Roman"/>
          <w:color w:val="auto"/>
          <w:lang w:bidi="ar-SA"/>
        </w:rPr>
      </w:pPr>
      <w:r w:rsidRPr="00664837">
        <w:rPr>
          <w:noProof/>
        </w:rPr>
        <w:drawing>
          <wp:inline distT="0" distB="0" distL="0" distR="0" wp14:anchorId="1280A7BF" wp14:editId="6CAFF492">
            <wp:extent cx="3300095" cy="1788795"/>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081F3CD8" w14:textId="77777777" w:rsidR="00682BF6" w:rsidRPr="00664837" w:rsidRDefault="00682BF6" w:rsidP="00682BF6">
      <w:pPr>
        <w:keepNext/>
        <w:rPr>
          <w:rFonts w:eastAsia="Times New Roman" w:cs="Times New Roman"/>
          <w:color w:val="auto"/>
          <w:lang w:bidi="ar-SA"/>
        </w:rPr>
      </w:pPr>
    </w:p>
    <w:p w14:paraId="316DD2EE" w14:textId="77777777" w:rsidR="00682BF6" w:rsidRPr="00664837" w:rsidRDefault="00682BF6" w:rsidP="00682BF6">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Iġbor</w:t>
      </w:r>
      <w:r w:rsidRPr="00664837">
        <w:rPr>
          <w:rFonts w:eastAsia="Times New Roman" w:cs="Times New Roman"/>
          <w:color w:val="auto"/>
          <w:szCs w:val="20"/>
          <w:lang w:bidi="ar-SA"/>
        </w:rPr>
        <w:t xml:space="preserve"> l-oġġetti li ġejjin għal kull injezzjoni fuq wiċċ ċatt, nadif u mdawwal sew:</w:t>
      </w:r>
    </w:p>
    <w:p w14:paraId="5D41D198" w14:textId="77777777" w:rsidR="00682BF6" w:rsidRPr="00664837" w:rsidRDefault="00682BF6" w:rsidP="00682BF6">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Pinna mimlija għal-lest MYCLIC.</w:t>
      </w:r>
    </w:p>
    <w:p w14:paraId="4112ABF4" w14:textId="77777777" w:rsidR="00682BF6" w:rsidRPr="00664837" w:rsidRDefault="00682BF6" w:rsidP="00682BF6">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Swab bl-alkoħol</w:t>
      </w:r>
    </w:p>
    <w:p w14:paraId="045B9386" w14:textId="77777777" w:rsidR="00682BF6" w:rsidRPr="00664837" w:rsidRDefault="00682BF6" w:rsidP="00682BF6">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Kontenitur xieraq li fih jintremew affarijiet bil-ponta u li jaqtgħu (mhux inkluż).</w:t>
      </w:r>
    </w:p>
    <w:p w14:paraId="48373407" w14:textId="77777777" w:rsidR="00682BF6" w:rsidRPr="00664837" w:rsidRDefault="00682BF6" w:rsidP="00682BF6">
      <w:pPr>
        <w:numPr>
          <w:ilvl w:val="1"/>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Tajjar jew garżi nodfa (mhux inklużi).</w:t>
      </w:r>
    </w:p>
    <w:p w14:paraId="08D3BACD" w14:textId="77777777" w:rsidR="00682BF6" w:rsidRPr="00664837" w:rsidRDefault="00682BF6" w:rsidP="00682BF6">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Iċċaqlaqx</w:t>
      </w:r>
      <w:r w:rsidRPr="00664837">
        <w:rPr>
          <w:rFonts w:eastAsia="Times New Roman" w:cs="Times New Roman"/>
          <w:color w:val="auto"/>
          <w:szCs w:val="20"/>
          <w:lang w:bidi="ar-SA"/>
        </w:rPr>
        <w:t xml:space="preserve"> bil-qawwi l-pinna.</w:t>
      </w:r>
    </w:p>
    <w:p w14:paraId="3DB1FE2C" w14:textId="77777777" w:rsidR="00682BF6" w:rsidRPr="00664837" w:rsidRDefault="00682BF6" w:rsidP="00682BF6">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 xml:space="preserve">Tneħħix </w:t>
      </w:r>
      <w:r w:rsidRPr="00664837">
        <w:rPr>
          <w:rFonts w:eastAsia="Times New Roman" w:cs="Times New Roman"/>
          <w:color w:val="auto"/>
          <w:szCs w:val="20"/>
          <w:lang w:bidi="ar-SA"/>
        </w:rPr>
        <w:t>l-għatu abjad qabel ma tingħata struzzjoni biex tagħmel dan.</w:t>
      </w:r>
    </w:p>
    <w:p w14:paraId="7070C48F" w14:textId="77777777" w:rsidR="00682BF6" w:rsidRPr="00664837" w:rsidRDefault="00682BF6" w:rsidP="00682BF6">
      <w:pPr>
        <w:numPr>
          <w:ilvl w:val="0"/>
          <w:numId w:val="108"/>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Għal injezzjoni aktar komda, ħalli l-pinna tiegħek fit-temperatura tal-kamra għal 15 sa 30 minuta bl-għatu abjad f’postu.</w:t>
      </w:r>
    </w:p>
    <w:p w14:paraId="31319557" w14:textId="4D20E6DF" w:rsidR="00682BF6" w:rsidRPr="002531D9" w:rsidRDefault="00682BF6" w:rsidP="00682BF6">
      <w:pPr>
        <w:numPr>
          <w:ilvl w:val="0"/>
          <w:numId w:val="108"/>
        </w:numPr>
        <w:spacing w:after="200" w:line="276" w:lineRule="auto"/>
        <w:contextualSpacing/>
        <w:rPr>
          <w:rFonts w:eastAsiaTheme="minorHAnsi" w:cs="Times New Roman"/>
          <w:color w:val="auto"/>
          <w:lang w:bidi="ar-SA"/>
        </w:rPr>
      </w:pPr>
      <w:r w:rsidRPr="00664837">
        <w:rPr>
          <w:rFonts w:eastAsia="Times New Roman" w:cs="Times New Roman"/>
          <w:b/>
          <w:bCs/>
          <w:color w:val="auto"/>
          <w:szCs w:val="20"/>
          <w:lang w:bidi="ar-SA"/>
        </w:rPr>
        <w:t>Issaħħ</w:t>
      </w:r>
      <w:r w:rsidR="00A704D6" w:rsidRPr="00664837">
        <w:rPr>
          <w:rFonts w:eastAsia="Times New Roman" w:cs="Times New Roman"/>
          <w:b/>
          <w:bCs/>
          <w:color w:val="auto"/>
          <w:szCs w:val="20"/>
          <w:lang w:bidi="ar-SA"/>
        </w:rPr>
        <w:t>a</w:t>
      </w:r>
      <w:r w:rsidRPr="00664837">
        <w:rPr>
          <w:rFonts w:eastAsia="Times New Roman" w:cs="Times New Roman"/>
          <w:b/>
          <w:bCs/>
          <w:color w:val="auto"/>
          <w:szCs w:val="20"/>
          <w:lang w:bidi="ar-SA"/>
        </w:rPr>
        <w:t>nx</w:t>
      </w:r>
      <w:r w:rsidRPr="00664837">
        <w:rPr>
          <w:rFonts w:eastAsia="Times New Roman" w:cs="Times New Roman"/>
          <w:color w:val="auto"/>
          <w:szCs w:val="20"/>
          <w:lang w:bidi="ar-SA"/>
        </w:rPr>
        <w:t xml:space="preserve"> </w:t>
      </w:r>
      <w:r w:rsidR="00A704D6" w:rsidRPr="00664837">
        <w:rPr>
          <w:rFonts w:eastAsia="Times New Roman" w:cs="Times New Roman"/>
          <w:color w:val="auto"/>
          <w:szCs w:val="20"/>
          <w:lang w:bidi="ar-SA"/>
        </w:rPr>
        <w:t xml:space="preserve">il-pinna </w:t>
      </w:r>
      <w:r w:rsidRPr="00664837">
        <w:rPr>
          <w:rFonts w:eastAsia="Times New Roman" w:cs="Times New Roman"/>
          <w:color w:val="auto"/>
          <w:szCs w:val="20"/>
          <w:lang w:bidi="ar-SA"/>
        </w:rPr>
        <w:t>bl-ebda mod ieħor.</w:t>
      </w:r>
    </w:p>
    <w:p w14:paraId="583A3A29" w14:textId="77777777" w:rsidR="002531D9" w:rsidRPr="00664837" w:rsidRDefault="002531D9" w:rsidP="002531D9">
      <w:pPr>
        <w:spacing w:after="200" w:line="276" w:lineRule="auto"/>
        <w:ind w:left="360"/>
        <w:contextualSpacing/>
        <w:rPr>
          <w:rFonts w:eastAsiaTheme="minorHAnsi" w:cs="Times New Roman"/>
          <w:color w:val="auto"/>
          <w:lang w:bidi="ar-SA"/>
        </w:rPr>
      </w:pPr>
    </w:p>
    <w:p w14:paraId="563AF9F4" w14:textId="77777777" w:rsidR="00682BF6" w:rsidRPr="00664837" w:rsidRDefault="00682BF6" w:rsidP="00682BF6">
      <w:pPr>
        <w:keepNext/>
        <w:rPr>
          <w:rFonts w:eastAsia="Times New Roman" w:cs="Times New Roman"/>
          <w:b/>
          <w:bCs/>
          <w:color w:val="auto"/>
          <w:lang w:bidi="ar-SA"/>
        </w:rPr>
      </w:pPr>
      <w:r w:rsidRPr="00664837">
        <w:rPr>
          <w:rFonts w:eastAsia="Times New Roman" w:cs="Times New Roman"/>
          <w:b/>
          <w:color w:val="auto"/>
          <w:szCs w:val="20"/>
          <w:lang w:bidi="ar-SA"/>
        </w:rPr>
        <w:t>Pass 2 Iċċekkja t-tikketta għad-data ta’ skadenza u d-doża</w:t>
      </w:r>
    </w:p>
    <w:p w14:paraId="2F93ED31" w14:textId="77777777" w:rsidR="00682BF6" w:rsidRPr="00664837" w:rsidRDefault="00682BF6" w:rsidP="00682BF6">
      <w:pPr>
        <w:keepNext/>
        <w:rPr>
          <w:rFonts w:eastAsia="Times New Roman" w:cs="Times New Roman"/>
          <w:b/>
          <w:bCs/>
          <w:color w:val="auto"/>
          <w:lang w:bidi="ar-SA"/>
        </w:rPr>
      </w:pPr>
    </w:p>
    <w:p w14:paraId="58FF4BB0" w14:textId="59F3F0B0" w:rsidR="00682BF6" w:rsidRPr="00664837" w:rsidRDefault="00682BF6" w:rsidP="00682BF6">
      <w:pPr>
        <w:keepNext/>
        <w:rPr>
          <w:rFonts w:eastAsia="Times New Roman" w:cs="Times New Roman"/>
          <w:color w:val="auto"/>
          <w:lang w:bidi="ar-SA"/>
        </w:rPr>
      </w:pPr>
    </w:p>
    <w:p w14:paraId="55078570" w14:textId="709F9B44" w:rsidR="00682BF6" w:rsidRPr="00664837" w:rsidRDefault="00A516FD" w:rsidP="00682BF6">
      <w:pPr>
        <w:rPr>
          <w:rFonts w:eastAsia="Times New Roman" w:cs="Times New Roman"/>
          <w:color w:val="auto"/>
          <w:lang w:bidi="ar-SA"/>
        </w:rPr>
      </w:pPr>
      <w:r w:rsidRPr="00664837">
        <w:rPr>
          <w:noProof/>
        </w:rPr>
        <w:drawing>
          <wp:inline distT="0" distB="0" distL="0" distR="0" wp14:anchorId="1A6CA101" wp14:editId="6ACC7525">
            <wp:extent cx="3253204" cy="1743075"/>
            <wp:effectExtent l="0" t="0" r="4445" b="0"/>
            <wp:docPr id="461832460" name="Picture 46183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255944" cy="1744543"/>
                    </a:xfrm>
                    <a:prstGeom prst="rect">
                      <a:avLst/>
                    </a:prstGeom>
                  </pic:spPr>
                </pic:pic>
              </a:graphicData>
            </a:graphic>
          </wp:inline>
        </w:drawing>
      </w:r>
    </w:p>
    <w:p w14:paraId="3614665B" w14:textId="77777777" w:rsidR="00127272" w:rsidRPr="00664837" w:rsidRDefault="00127272" w:rsidP="00682BF6">
      <w:pPr>
        <w:rPr>
          <w:rFonts w:eastAsia="Times New Roman" w:cs="Times New Roman"/>
          <w:color w:val="auto"/>
          <w:lang w:bidi="ar-SA"/>
        </w:rPr>
      </w:pPr>
    </w:p>
    <w:p w14:paraId="1C97061C" w14:textId="77777777" w:rsidR="00682BF6" w:rsidRPr="00664837" w:rsidRDefault="00682BF6" w:rsidP="00682BF6">
      <w:pPr>
        <w:numPr>
          <w:ilvl w:val="0"/>
          <w:numId w:val="109"/>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 xml:space="preserve">Iċċekkja </w:t>
      </w:r>
      <w:r w:rsidRPr="00664837">
        <w:rPr>
          <w:rFonts w:eastAsia="Times New Roman" w:cs="Times New Roman"/>
          <w:color w:val="auto"/>
          <w:szCs w:val="20"/>
          <w:lang w:bidi="ar-SA"/>
        </w:rPr>
        <w:t>d-data ta’ meta jiskadi (xahar/sena) fuq it-tikketta tal-pinna.</w:t>
      </w:r>
    </w:p>
    <w:p w14:paraId="68D233A4" w14:textId="77777777" w:rsidR="00682BF6" w:rsidRPr="00664837" w:rsidRDefault="00682BF6" w:rsidP="00682BF6">
      <w:pPr>
        <w:numPr>
          <w:ilvl w:val="0"/>
          <w:numId w:val="109"/>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Kun żgur</w:t>
      </w:r>
      <w:r w:rsidRPr="00664837">
        <w:rPr>
          <w:rFonts w:eastAsia="Times New Roman" w:cs="Times New Roman"/>
          <w:color w:val="auto"/>
          <w:szCs w:val="20"/>
          <w:lang w:bidi="ar-SA"/>
        </w:rPr>
        <w:t xml:space="preserve"> li l-qawwa korretta tad-doża hija murija fuq it-tikketta tal-pinna.</w:t>
      </w:r>
    </w:p>
    <w:p w14:paraId="631401C1" w14:textId="6591A4D5" w:rsidR="00682BF6" w:rsidRPr="00664837" w:rsidRDefault="00682BF6" w:rsidP="00682BF6">
      <w:pPr>
        <w:numPr>
          <w:ilvl w:val="0"/>
          <w:numId w:val="109"/>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 xml:space="preserve">Jekk id-data ta’ skadenza għaddiet jew ma tkunx id-doża preskritta tiegħek, </w:t>
      </w:r>
      <w:r w:rsidRPr="00664837">
        <w:rPr>
          <w:rFonts w:eastAsia="Times New Roman" w:cs="Times New Roman"/>
          <w:b/>
          <w:bCs/>
          <w:color w:val="auto"/>
          <w:szCs w:val="20"/>
          <w:lang w:bidi="ar-SA"/>
        </w:rPr>
        <w:t>tużax</w:t>
      </w:r>
      <w:r w:rsidRPr="00664837">
        <w:rPr>
          <w:rFonts w:eastAsia="Times New Roman" w:cs="Times New Roman"/>
          <w:color w:val="auto"/>
          <w:szCs w:val="20"/>
          <w:lang w:bidi="ar-SA"/>
        </w:rPr>
        <w:t xml:space="preserve"> il-pinna u kkuntattja l-fornitur tal-kura tas-saħħa tiegħek għall-għajnuna.</w:t>
      </w:r>
    </w:p>
    <w:p w14:paraId="11942787" w14:textId="77777777" w:rsidR="00682BF6" w:rsidRPr="00664837" w:rsidRDefault="00682BF6" w:rsidP="00682BF6">
      <w:pPr>
        <w:rPr>
          <w:rFonts w:eastAsia="Wingdings-Regular" w:cs="Times New Roman"/>
          <w:b/>
          <w:bCs/>
          <w:color w:val="auto"/>
          <w:lang w:bidi="ar-SA"/>
        </w:rPr>
      </w:pPr>
    </w:p>
    <w:p w14:paraId="7BBD146C" w14:textId="77777777" w:rsidR="00682BF6" w:rsidRPr="00664837" w:rsidRDefault="00682BF6" w:rsidP="00682BF6">
      <w:pPr>
        <w:keepNext/>
        <w:rPr>
          <w:rFonts w:eastAsia="Times New Roman" w:cs="Times New Roman"/>
          <w:b/>
          <w:bCs/>
          <w:color w:val="auto"/>
          <w:lang w:bidi="ar-SA"/>
        </w:rPr>
      </w:pPr>
      <w:r w:rsidRPr="00664837">
        <w:rPr>
          <w:rFonts w:eastAsia="Times New Roman" w:cs="Times New Roman"/>
          <w:b/>
          <w:color w:val="auto"/>
          <w:szCs w:val="20"/>
          <w:lang w:bidi="ar-SA"/>
        </w:rPr>
        <w:lastRenderedPageBreak/>
        <w:t>Pass 3 Eżamina l-mediċina</w:t>
      </w:r>
    </w:p>
    <w:p w14:paraId="1FC55DC9" w14:textId="77777777" w:rsidR="00682BF6" w:rsidRPr="00664837" w:rsidRDefault="00682BF6" w:rsidP="00682BF6">
      <w:pPr>
        <w:keepNext/>
        <w:rPr>
          <w:rFonts w:eastAsia="Times New Roman" w:cs="Times New Roman"/>
          <w:b/>
          <w:bCs/>
          <w:color w:val="auto"/>
          <w:lang w:bidi="ar-SA"/>
        </w:rPr>
      </w:pPr>
    </w:p>
    <w:p w14:paraId="71ABA6E2" w14:textId="77777777" w:rsidR="00682BF6" w:rsidRPr="00664837" w:rsidRDefault="00682BF6" w:rsidP="00682BF6">
      <w:pPr>
        <w:keepNext/>
        <w:rPr>
          <w:rFonts w:eastAsia="Times New Roman" w:cs="Times New Roman"/>
          <w:b/>
          <w:bCs/>
          <w:color w:val="auto"/>
          <w:lang w:bidi="ar-SA"/>
        </w:rPr>
      </w:pPr>
      <w:r w:rsidRPr="00664837">
        <w:rPr>
          <w:rFonts w:eastAsia="Times New Roman" w:cs="Times New Roman"/>
          <w:b/>
          <w:noProof/>
          <w:color w:val="auto"/>
          <w:szCs w:val="20"/>
          <w:lang w:bidi="ar-SA"/>
        </w:rPr>
        <w:drawing>
          <wp:inline distT="0" distB="0" distL="0" distR="0" wp14:anchorId="60FC785F" wp14:editId="50A2C880">
            <wp:extent cx="3305175" cy="1790700"/>
            <wp:effectExtent l="0" t="0" r="9525" b="0"/>
            <wp:docPr id="140" name="Picture 140" descr="A drawing of a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drawing of a knife&#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612E1526" w14:textId="77777777" w:rsidR="00682BF6" w:rsidRPr="00664837" w:rsidRDefault="00682BF6" w:rsidP="00682BF6">
      <w:pPr>
        <w:keepNext/>
        <w:rPr>
          <w:rFonts w:eastAsia="Times New Roman" w:cs="Times New Roman"/>
          <w:b/>
          <w:bCs/>
          <w:color w:val="auto"/>
          <w:lang w:bidi="ar-SA"/>
        </w:rPr>
      </w:pPr>
    </w:p>
    <w:p w14:paraId="3FEE461F" w14:textId="038CF093" w:rsidR="00682BF6" w:rsidRPr="00664837" w:rsidRDefault="00682BF6" w:rsidP="00682BF6">
      <w:pPr>
        <w:numPr>
          <w:ilvl w:val="0"/>
          <w:numId w:val="110"/>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Eżamina</w:t>
      </w:r>
      <w:r w:rsidRPr="00664837">
        <w:rPr>
          <w:rFonts w:eastAsia="Times New Roman" w:cs="Times New Roman"/>
          <w:color w:val="auto"/>
          <w:szCs w:val="20"/>
          <w:lang w:bidi="ar-SA"/>
        </w:rPr>
        <w:t xml:space="preserve"> l-mediċina fil-pinna billi tħares minn ġot-tieqa ċara tal-ispezzjoni. Is-soluzzjoni għandha tkun ċara jew ftit opalexxenti, bla kulur sa isfar ċar jew kannella ċar, u jista’ jkun fiha frak </w:t>
      </w:r>
      <w:r w:rsidR="00E65958" w:rsidRPr="00664837">
        <w:rPr>
          <w:rFonts w:eastAsia="Times New Roman" w:cs="Times New Roman"/>
          <w:color w:val="auto"/>
          <w:szCs w:val="20"/>
          <w:lang w:bidi="ar-SA"/>
        </w:rPr>
        <w:t xml:space="preserve">ta’ proteina </w:t>
      </w:r>
      <w:r w:rsidRPr="00664837">
        <w:rPr>
          <w:rFonts w:eastAsia="Times New Roman" w:cs="Times New Roman"/>
          <w:color w:val="auto"/>
          <w:szCs w:val="20"/>
          <w:lang w:bidi="ar-SA"/>
        </w:rPr>
        <w:t>żgħir abjad jew kważi trasparenti. Din id-dehra hija normali għal Enbrel.</w:t>
      </w:r>
    </w:p>
    <w:p w14:paraId="3304DBA5" w14:textId="77777777" w:rsidR="00682BF6" w:rsidRPr="00664837" w:rsidRDefault="00682BF6" w:rsidP="00682BF6">
      <w:pPr>
        <w:numPr>
          <w:ilvl w:val="0"/>
          <w:numId w:val="110"/>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Tużax</w:t>
      </w:r>
      <w:r w:rsidRPr="00664837">
        <w:rPr>
          <w:rFonts w:eastAsia="Times New Roman" w:cs="Times New Roman"/>
          <w:color w:val="auto"/>
          <w:szCs w:val="20"/>
          <w:lang w:bidi="ar-SA"/>
        </w:rPr>
        <w:t xml:space="preserve"> il-mediċina jekk tkun bidlet il-kulur, tkun imdardra, jew jekk ikun hemm frak ieħor preżenti ħlief dak deskritt hawn fuq. Jekk tkun imħasseb dwar id-dehra tal-mediċina, ikkuntattja lill-fornitur tal-kura tas-saħħa tiegħek għall-għajnuna.</w:t>
      </w:r>
    </w:p>
    <w:p w14:paraId="5C6B0E40" w14:textId="77777777" w:rsidR="00682BF6" w:rsidRPr="002531D9" w:rsidRDefault="00682BF6" w:rsidP="00682BF6">
      <w:pPr>
        <w:numPr>
          <w:ilvl w:val="0"/>
          <w:numId w:val="110"/>
        </w:numPr>
        <w:spacing w:after="200" w:line="276" w:lineRule="auto"/>
        <w:contextualSpacing/>
        <w:rPr>
          <w:rFonts w:eastAsia="Calibri"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Jaf tara bużżieqa tal-arja żgħira fit-tieqa. Dan hu normali.</w:t>
      </w:r>
    </w:p>
    <w:p w14:paraId="40B1C27C" w14:textId="77777777" w:rsidR="002531D9" w:rsidRPr="00664837" w:rsidRDefault="002531D9" w:rsidP="002531D9">
      <w:pPr>
        <w:spacing w:after="200" w:line="276" w:lineRule="auto"/>
        <w:ind w:left="360"/>
        <w:contextualSpacing/>
        <w:rPr>
          <w:rFonts w:eastAsia="Calibri" w:cs="Times New Roman"/>
          <w:color w:val="auto"/>
          <w:lang w:bidi="ar-SA"/>
        </w:rPr>
      </w:pPr>
    </w:p>
    <w:p w14:paraId="120E87C4" w14:textId="0FE1C61E" w:rsidR="00682BF6" w:rsidRPr="00664837" w:rsidRDefault="00682BF6" w:rsidP="00682BF6">
      <w:pPr>
        <w:keepNext/>
        <w:rPr>
          <w:rFonts w:eastAsia="Times New Roman" w:cs="Times New Roman"/>
          <w:b/>
          <w:bCs/>
          <w:color w:val="auto"/>
          <w:lang w:bidi="ar-SA"/>
        </w:rPr>
      </w:pPr>
      <w:r w:rsidRPr="00664837">
        <w:rPr>
          <w:rFonts w:eastAsia="Times New Roman" w:cs="Times New Roman"/>
          <w:b/>
          <w:bCs/>
          <w:color w:val="auto"/>
          <w:szCs w:val="20"/>
          <w:lang w:bidi="ar-SA"/>
        </w:rPr>
        <w:t>Pass 4 Agħżel u naddaf is-sit tal-injezzjoni</w:t>
      </w:r>
    </w:p>
    <w:p w14:paraId="527B2DDD" w14:textId="3895C1FD" w:rsidR="00682BF6" w:rsidRPr="00664837" w:rsidRDefault="00682BF6" w:rsidP="00682BF6">
      <w:pPr>
        <w:keepNext/>
        <w:rPr>
          <w:rFonts w:eastAsia="Times New Roman" w:cs="Times New Roman"/>
          <w:color w:val="auto"/>
          <w:szCs w:val="20"/>
          <w:lang w:bidi="ar-SA"/>
        </w:rPr>
      </w:pPr>
    </w:p>
    <w:p w14:paraId="5A9B51F2" w14:textId="3BCF2CF6" w:rsidR="00682BF6" w:rsidRPr="00664837" w:rsidRDefault="00682BF6" w:rsidP="00682BF6">
      <w:pPr>
        <w:keepNext/>
        <w:rPr>
          <w:rFonts w:eastAsia="Times New Roman" w:cs="Times New Roman"/>
          <w:color w:val="auto"/>
          <w:lang w:bidi="ar-SA"/>
        </w:rPr>
      </w:pPr>
    </w:p>
    <w:p w14:paraId="45BFF6EB" w14:textId="118A6998" w:rsidR="00D7016B" w:rsidRPr="00664837" w:rsidRDefault="00D7016B" w:rsidP="00682BF6">
      <w:pPr>
        <w:keepNext/>
        <w:rPr>
          <w:rFonts w:eastAsia="Times New Roman" w:cs="Times New Roman"/>
          <w:color w:val="auto"/>
          <w:lang w:bidi="ar-SA"/>
        </w:rPr>
      </w:pPr>
      <w:r w:rsidRPr="00664837">
        <w:rPr>
          <w:noProof/>
        </w:rPr>
        <w:drawing>
          <wp:inline distT="0" distB="0" distL="0" distR="0" wp14:anchorId="39FA1C2F" wp14:editId="081E64FA">
            <wp:extent cx="4238625" cy="17716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238625" cy="1771650"/>
                    </a:xfrm>
                    <a:prstGeom prst="rect">
                      <a:avLst/>
                    </a:prstGeom>
                  </pic:spPr>
                </pic:pic>
              </a:graphicData>
            </a:graphic>
          </wp:inline>
        </w:drawing>
      </w:r>
    </w:p>
    <w:p w14:paraId="13A3A8E1" w14:textId="3CC20D21" w:rsidR="00682BF6" w:rsidRPr="00664837" w:rsidRDefault="00682BF6" w:rsidP="00682BF6">
      <w:pPr>
        <w:numPr>
          <w:ilvl w:val="0"/>
          <w:numId w:val="107"/>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Agħżel</w:t>
      </w:r>
      <w:r w:rsidRPr="00664837">
        <w:rPr>
          <w:rFonts w:eastAsia="Times New Roman" w:cs="Times New Roman"/>
          <w:color w:val="auto"/>
          <w:szCs w:val="20"/>
          <w:lang w:bidi="ar-SA"/>
        </w:rPr>
        <w:t xml:space="preserve"> sit tal-injezzjoni fin-nofs tal-parti ta’ quddiem </w:t>
      </w:r>
      <w:r w:rsidR="006F1C08" w:rsidRPr="00664837">
        <w:rPr>
          <w:rFonts w:eastAsia="Times New Roman" w:cs="Times New Roman"/>
          <w:color w:val="auto"/>
          <w:szCs w:val="20"/>
          <w:lang w:bidi="ar-SA"/>
        </w:rPr>
        <w:t xml:space="preserve">tal-parti ta’ fuq </w:t>
      </w:r>
      <w:r w:rsidRPr="00664837">
        <w:rPr>
          <w:rFonts w:eastAsia="Times New Roman" w:cs="Times New Roman"/>
          <w:color w:val="auto"/>
          <w:szCs w:val="20"/>
          <w:lang w:bidi="ar-SA"/>
        </w:rPr>
        <w:t>tal-koxox jew taż-żona tal-istonku</w:t>
      </w:r>
      <w:r w:rsidR="006F1C08" w:rsidRPr="00664837">
        <w:rPr>
          <w:rFonts w:eastAsia="Times New Roman" w:cs="Times New Roman"/>
          <w:color w:val="auto"/>
          <w:szCs w:val="20"/>
          <w:lang w:bidi="ar-SA"/>
        </w:rPr>
        <w:t xml:space="preserve"> </w:t>
      </w:r>
      <w:r w:rsidRPr="00664837">
        <w:rPr>
          <w:rFonts w:eastAsia="Times New Roman" w:cs="Times New Roman"/>
          <w:color w:val="auto"/>
          <w:szCs w:val="20"/>
          <w:lang w:bidi="ar-SA"/>
        </w:rPr>
        <w:t xml:space="preserve">5 ċm ’l bogħod miż-żokra. Iż-żona ta’ barra tan-naħa ta’ wara tad-dirgħajn </w:t>
      </w:r>
      <w:r w:rsidR="006F1C08" w:rsidRPr="00664837">
        <w:rPr>
          <w:rFonts w:eastAsia="Times New Roman" w:cs="Times New Roman"/>
          <w:color w:val="auto"/>
          <w:szCs w:val="20"/>
          <w:lang w:bidi="ar-SA"/>
        </w:rPr>
        <w:t xml:space="preserve">ta’ fuq </w:t>
      </w:r>
      <w:r w:rsidRPr="00664837">
        <w:rPr>
          <w:rFonts w:eastAsia="Times New Roman" w:cs="Times New Roman"/>
          <w:color w:val="auto"/>
          <w:szCs w:val="20"/>
          <w:lang w:bidi="ar-SA"/>
        </w:rPr>
        <w:t>tista’ tintuża wkoll minn dawk li jieħdu ħsieb il-pazjent.</w:t>
      </w:r>
    </w:p>
    <w:p w14:paraId="08926BCD" w14:textId="0C727A85" w:rsidR="00682BF6" w:rsidRPr="00664837" w:rsidRDefault="00682BF6" w:rsidP="00682BF6">
      <w:pPr>
        <w:numPr>
          <w:ilvl w:val="0"/>
          <w:numId w:val="107"/>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Kull</w:t>
      </w:r>
      <w:r w:rsidRPr="00664837">
        <w:rPr>
          <w:rFonts w:eastAsia="Times New Roman" w:cs="Times New Roman"/>
          <w:color w:val="auto"/>
          <w:szCs w:val="20"/>
          <w:lang w:bidi="ar-SA"/>
        </w:rPr>
        <w:t xml:space="preserve"> injezzjoni għandha tingħata mill-inqas 3 ċm minn fejn injettajt l-aħħar. </w:t>
      </w:r>
      <w:r w:rsidRPr="00664837">
        <w:rPr>
          <w:rFonts w:eastAsia="Times New Roman" w:cs="Times New Roman"/>
          <w:b/>
          <w:bCs/>
          <w:color w:val="auto"/>
          <w:szCs w:val="20"/>
          <w:lang w:bidi="ar-SA"/>
        </w:rPr>
        <w:t>Tinjettax</w:t>
      </w:r>
      <w:r w:rsidRPr="00664837">
        <w:rPr>
          <w:rFonts w:eastAsia="Times New Roman" w:cs="Times New Roman"/>
          <w:color w:val="auto"/>
          <w:szCs w:val="20"/>
          <w:lang w:bidi="ar-SA"/>
        </w:rPr>
        <w:t xml:space="preserve"> f’ġilda li tkun tenera, imbenġla jew iebsa. Evita żoni li jkun fihom ċikatriċi jew marki jew sinjali ta’ ġbid fil-ġilda. Jekk għandek il-psorjasi, </w:t>
      </w:r>
      <w:r w:rsidRPr="00664837">
        <w:rPr>
          <w:rFonts w:eastAsia="Times New Roman" w:cs="Times New Roman"/>
          <w:b/>
          <w:bCs/>
          <w:color w:val="auto"/>
          <w:szCs w:val="20"/>
          <w:lang w:bidi="ar-SA"/>
        </w:rPr>
        <w:t>tinjettax</w:t>
      </w:r>
      <w:r w:rsidRPr="00664837">
        <w:rPr>
          <w:rFonts w:eastAsia="Times New Roman" w:cs="Times New Roman"/>
          <w:color w:val="auto"/>
          <w:szCs w:val="20"/>
          <w:lang w:bidi="ar-SA"/>
        </w:rPr>
        <w:t xml:space="preserve"> direttament ġo kwalunkwe rqajja’ tal-ġilda li jkunu </w:t>
      </w:r>
      <w:r w:rsidR="00C41E88" w:rsidRPr="00664837">
        <w:rPr>
          <w:rFonts w:eastAsia="Times New Roman" w:cs="Times New Roman"/>
          <w:color w:val="auto"/>
          <w:szCs w:val="20"/>
          <w:lang w:bidi="ar-SA"/>
        </w:rPr>
        <w:t>mqabbżin</w:t>
      </w:r>
      <w:r w:rsidRPr="00664837">
        <w:rPr>
          <w:rFonts w:eastAsia="Times New Roman" w:cs="Times New Roman"/>
          <w:color w:val="auto"/>
          <w:szCs w:val="20"/>
          <w:lang w:bidi="ar-SA"/>
        </w:rPr>
        <w:t>, ħoxnin, ħomor, jew bil-qxur.</w:t>
      </w:r>
    </w:p>
    <w:p w14:paraId="743E4374" w14:textId="77777777" w:rsidR="00682BF6" w:rsidRPr="00664837" w:rsidRDefault="00682BF6" w:rsidP="00682BF6">
      <w:pPr>
        <w:numPr>
          <w:ilvl w:val="0"/>
          <w:numId w:val="107"/>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Naddaf</w:t>
      </w:r>
      <w:r w:rsidRPr="00664837">
        <w:rPr>
          <w:rFonts w:eastAsia="Times New Roman" w:cs="Times New Roman"/>
          <w:color w:val="auto"/>
          <w:szCs w:val="20"/>
          <w:lang w:bidi="ar-SA"/>
        </w:rPr>
        <w:t xml:space="preserve"> is-sit tal-injezzjoni bis-sapun u l-ilma, jew bi swab bl-alkoħol jekk ikun konvenjenti.</w:t>
      </w:r>
    </w:p>
    <w:p w14:paraId="13AEAAE3" w14:textId="77777777" w:rsidR="00682BF6" w:rsidRPr="00664837" w:rsidRDefault="00682BF6" w:rsidP="00682BF6">
      <w:pPr>
        <w:numPr>
          <w:ilvl w:val="0"/>
          <w:numId w:val="107"/>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Ħalli</w:t>
      </w:r>
      <w:r w:rsidRPr="00664837">
        <w:rPr>
          <w:rFonts w:eastAsia="Times New Roman" w:cs="Times New Roman"/>
          <w:color w:val="auto"/>
          <w:szCs w:val="20"/>
          <w:lang w:bidi="ar-SA"/>
        </w:rPr>
        <w:t xml:space="preserve"> s-sit jinxef. </w:t>
      </w:r>
      <w:r w:rsidRPr="00664837">
        <w:rPr>
          <w:rFonts w:eastAsia="Times New Roman" w:cs="Times New Roman"/>
          <w:b/>
          <w:bCs/>
          <w:color w:val="auto"/>
          <w:szCs w:val="20"/>
          <w:lang w:bidi="ar-SA"/>
        </w:rPr>
        <w:t>M’għandekx</w:t>
      </w:r>
      <w:r w:rsidRPr="00664837">
        <w:rPr>
          <w:rFonts w:eastAsia="Times New Roman" w:cs="Times New Roman"/>
          <w:color w:val="auto"/>
          <w:szCs w:val="20"/>
          <w:lang w:bidi="ar-SA"/>
        </w:rPr>
        <w:t xml:space="preserve"> tmiss, trewwaħ jew tonfoħ fuq is-sit tal-injezzjoni mnaddaf.</w:t>
      </w:r>
    </w:p>
    <w:p w14:paraId="2EDE6FC0" w14:textId="77777777" w:rsidR="00682BF6" w:rsidRPr="00664837" w:rsidRDefault="00682BF6" w:rsidP="00682BF6">
      <w:pPr>
        <w:autoSpaceDE w:val="0"/>
        <w:autoSpaceDN w:val="0"/>
        <w:adjustRightInd w:val="0"/>
        <w:ind w:left="360"/>
        <w:contextualSpacing/>
        <w:rPr>
          <w:rFonts w:eastAsia="Wingdings-Regular" w:cs="Times New Roman"/>
          <w:color w:val="auto"/>
          <w:lang w:bidi="ar-SA"/>
        </w:rPr>
      </w:pPr>
    </w:p>
    <w:p w14:paraId="2671F5D0" w14:textId="77777777" w:rsidR="00682BF6" w:rsidRPr="00664837" w:rsidRDefault="00682BF6" w:rsidP="00682BF6">
      <w:pPr>
        <w:keepNext/>
        <w:rPr>
          <w:rFonts w:eastAsia="Times New Roman" w:cs="Times New Roman"/>
          <w:b/>
          <w:bCs/>
          <w:color w:val="auto"/>
          <w:lang w:bidi="ar-SA"/>
        </w:rPr>
      </w:pPr>
      <w:r w:rsidRPr="00664837">
        <w:rPr>
          <w:rFonts w:eastAsia="Times New Roman" w:cs="Times New Roman"/>
          <w:b/>
          <w:color w:val="auto"/>
          <w:szCs w:val="20"/>
          <w:lang w:bidi="ar-SA"/>
        </w:rPr>
        <w:lastRenderedPageBreak/>
        <w:t>Pass 5 Neħħi l-għatu tal-labra</w:t>
      </w:r>
    </w:p>
    <w:p w14:paraId="7CEFF6F7" w14:textId="77777777" w:rsidR="00682BF6" w:rsidRPr="00664837" w:rsidRDefault="00682BF6" w:rsidP="00682BF6">
      <w:pPr>
        <w:keepNext/>
        <w:rPr>
          <w:rFonts w:eastAsia="Times New Roman" w:cs="Times New Roman"/>
          <w:b/>
          <w:bCs/>
          <w:color w:val="auto"/>
          <w:lang w:bidi="ar-SA"/>
        </w:rPr>
      </w:pPr>
    </w:p>
    <w:p w14:paraId="1CE249BC" w14:textId="77777777" w:rsidR="00682BF6" w:rsidRPr="00664837" w:rsidRDefault="00682BF6" w:rsidP="00682BF6">
      <w:pPr>
        <w:keepNext/>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0A998C9F" wp14:editId="3FB46EB4">
            <wp:extent cx="3305175" cy="1790700"/>
            <wp:effectExtent l="0" t="0" r="9525" b="0"/>
            <wp:docPr id="143" name="Picture 143"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close-up of a hand holding a pen&#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30336945" w14:textId="77777777" w:rsidR="00682BF6" w:rsidRPr="00664837" w:rsidRDefault="00682BF6" w:rsidP="00682BF6">
      <w:pPr>
        <w:rPr>
          <w:rFonts w:eastAsia="Times New Roman" w:cs="Times New Roman"/>
          <w:color w:val="auto"/>
          <w:lang w:bidi="ar-SA"/>
        </w:rPr>
      </w:pPr>
    </w:p>
    <w:p w14:paraId="3F5A49D8" w14:textId="77777777" w:rsidR="00682BF6" w:rsidRPr="00664837" w:rsidRDefault="00682BF6" w:rsidP="00682BF6">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Neħħi</w:t>
      </w:r>
      <w:r w:rsidRPr="00664837">
        <w:rPr>
          <w:rFonts w:eastAsia="Times New Roman" w:cs="Times New Roman"/>
          <w:color w:val="auto"/>
          <w:szCs w:val="20"/>
          <w:lang w:bidi="ar-SA"/>
        </w:rPr>
        <w:t xml:space="preserve"> l-għatu tal-labra abjad billi tiġbdu dritt ’il barra. </w:t>
      </w:r>
      <w:r w:rsidRPr="00664837">
        <w:rPr>
          <w:rFonts w:eastAsia="Times New Roman" w:cs="Times New Roman"/>
          <w:b/>
          <w:bCs/>
          <w:color w:val="auto"/>
          <w:szCs w:val="20"/>
          <w:lang w:bidi="ar-SA"/>
        </w:rPr>
        <w:t>Tgħawwiġx</w:t>
      </w:r>
      <w:r w:rsidRPr="00664837">
        <w:rPr>
          <w:rFonts w:eastAsia="Times New Roman" w:cs="Times New Roman"/>
          <w:color w:val="auto"/>
          <w:szCs w:val="20"/>
          <w:lang w:bidi="ar-SA"/>
        </w:rPr>
        <w:t xml:space="preserve"> l-għatu waqt li qed tneħħih.</w:t>
      </w:r>
    </w:p>
    <w:p w14:paraId="05CFABC7" w14:textId="77777777" w:rsidR="00682BF6" w:rsidRPr="00664837" w:rsidRDefault="00682BF6" w:rsidP="00682BF6">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Twaħħalx</w:t>
      </w:r>
      <w:r w:rsidRPr="00664837">
        <w:rPr>
          <w:rFonts w:eastAsia="Times New Roman" w:cs="Times New Roman"/>
          <w:color w:val="auto"/>
          <w:szCs w:val="20"/>
          <w:lang w:bidi="ar-SA"/>
        </w:rPr>
        <w:t xml:space="preserve"> mill-ġdid l-għatu ladarba dan tneħħa.</w:t>
      </w:r>
    </w:p>
    <w:p w14:paraId="0AFDAFA3" w14:textId="77777777" w:rsidR="00682BF6" w:rsidRPr="00664837" w:rsidRDefault="00682BF6" w:rsidP="00682BF6">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 xml:space="preserve">Wara li tneħħi l-għatu, ser tara protezzjoni tas-sigurtà tal-labra vjola testendi kemm kemm mit-tarf tal-pinna. </w:t>
      </w:r>
      <w:r w:rsidRPr="00664837">
        <w:rPr>
          <w:rFonts w:eastAsia="Times New Roman" w:cs="Times New Roman"/>
          <w:b/>
          <w:bCs/>
          <w:color w:val="auto"/>
          <w:szCs w:val="20"/>
          <w:lang w:bidi="ar-SA"/>
        </w:rPr>
        <w:t>Timbottax</w:t>
      </w:r>
      <w:r w:rsidRPr="00664837">
        <w:rPr>
          <w:rFonts w:eastAsia="Times New Roman" w:cs="Times New Roman"/>
          <w:color w:val="auto"/>
          <w:szCs w:val="20"/>
          <w:lang w:bidi="ar-SA"/>
        </w:rPr>
        <w:t xml:space="preserve"> fuq it-tarf tal-protezzjoni tas-sigurtà bis-swaba’ jew bis-swaba’ l-kbar.</w:t>
      </w:r>
    </w:p>
    <w:p w14:paraId="4147B87C" w14:textId="77777777" w:rsidR="00682BF6" w:rsidRPr="00664837" w:rsidRDefault="00682BF6" w:rsidP="00682BF6">
      <w:pPr>
        <w:numPr>
          <w:ilvl w:val="0"/>
          <w:numId w:val="111"/>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Tużax</w:t>
      </w:r>
      <w:r w:rsidRPr="00664837">
        <w:rPr>
          <w:rFonts w:eastAsia="Times New Roman" w:cs="Times New Roman"/>
          <w:color w:val="auto"/>
          <w:szCs w:val="20"/>
          <w:lang w:bidi="ar-SA"/>
        </w:rPr>
        <w:t xml:space="preserve"> il-pinna jekk tkun waqgħet mingħajr ma kellha l-għatu tal-labra.</w:t>
      </w:r>
    </w:p>
    <w:p w14:paraId="777D56B1" w14:textId="77777777" w:rsidR="00682BF6" w:rsidRPr="00664837" w:rsidRDefault="00682BF6" w:rsidP="00682BF6">
      <w:pPr>
        <w:autoSpaceDE w:val="0"/>
        <w:autoSpaceDN w:val="0"/>
        <w:adjustRightInd w:val="0"/>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Jaf tara qatra ta’ likwidu fit-tarf tal-labra. Dan hu normali.</w:t>
      </w:r>
    </w:p>
    <w:p w14:paraId="1E73C8DA" w14:textId="77777777" w:rsidR="00682BF6" w:rsidRPr="00664837" w:rsidRDefault="00682BF6" w:rsidP="00682BF6">
      <w:pPr>
        <w:autoSpaceDE w:val="0"/>
        <w:autoSpaceDN w:val="0"/>
        <w:adjustRightInd w:val="0"/>
        <w:ind w:left="360"/>
        <w:rPr>
          <w:rFonts w:eastAsia="Wingdings-Regular" w:cs="Times New Roman"/>
          <w:color w:val="auto"/>
          <w:lang w:bidi="ar-SA"/>
        </w:rPr>
      </w:pPr>
    </w:p>
    <w:p w14:paraId="5AED131C" w14:textId="77777777" w:rsidR="00682BF6" w:rsidRPr="00664837" w:rsidRDefault="00682BF6" w:rsidP="00682BF6">
      <w:pPr>
        <w:keepNext/>
        <w:rPr>
          <w:rFonts w:eastAsia="Times New Roman" w:cs="Times New Roman"/>
          <w:b/>
          <w:bCs/>
          <w:color w:val="auto"/>
          <w:lang w:bidi="ar-SA"/>
        </w:rPr>
      </w:pPr>
      <w:r w:rsidRPr="00664837">
        <w:rPr>
          <w:rFonts w:eastAsia="Times New Roman" w:cs="Times New Roman"/>
          <w:b/>
          <w:color w:val="auto"/>
          <w:szCs w:val="20"/>
          <w:lang w:bidi="ar-SA"/>
        </w:rPr>
        <w:t>Pass 6 Imbotta l-pinna b’mod sod mal-ġilda</w:t>
      </w:r>
    </w:p>
    <w:p w14:paraId="5402F0B0" w14:textId="77777777" w:rsidR="00682BF6" w:rsidRPr="00664837" w:rsidRDefault="00682BF6" w:rsidP="00682BF6">
      <w:pPr>
        <w:keepNext/>
        <w:rPr>
          <w:rFonts w:eastAsia="Times New Roman" w:cs="Times New Roman"/>
          <w:b/>
          <w:bCs/>
          <w:color w:val="auto"/>
          <w:lang w:bidi="ar-SA"/>
        </w:rPr>
      </w:pPr>
    </w:p>
    <w:p w14:paraId="0FD86FC6" w14:textId="1199FF9B" w:rsidR="00682BF6" w:rsidRPr="00664837" w:rsidRDefault="00682BF6" w:rsidP="00682BF6">
      <w:pPr>
        <w:keepNext/>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0807B90D" wp14:editId="10952091">
            <wp:extent cx="3295650" cy="1790700"/>
            <wp:effectExtent l="0" t="0" r="0" b="0"/>
            <wp:docPr id="144" name="Picture 144"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hand holding a pen&#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95650" cy="1790700"/>
                    </a:xfrm>
                    <a:prstGeom prst="rect">
                      <a:avLst/>
                    </a:prstGeom>
                    <a:noFill/>
                    <a:ln>
                      <a:noFill/>
                    </a:ln>
                  </pic:spPr>
                </pic:pic>
              </a:graphicData>
            </a:graphic>
          </wp:inline>
        </w:drawing>
      </w:r>
    </w:p>
    <w:p w14:paraId="7D44BE9E" w14:textId="77777777" w:rsidR="00682BF6" w:rsidRPr="00664837" w:rsidRDefault="00682BF6" w:rsidP="00682BF6">
      <w:pPr>
        <w:rPr>
          <w:rFonts w:eastAsia="Times New Roman" w:cs="Times New Roman"/>
          <w:color w:val="auto"/>
          <w:lang w:bidi="ar-SA"/>
        </w:rPr>
      </w:pPr>
    </w:p>
    <w:p w14:paraId="51519C5F" w14:textId="77777777" w:rsidR="00682BF6" w:rsidRPr="00664837" w:rsidRDefault="00682BF6" w:rsidP="00682BF6">
      <w:pPr>
        <w:numPr>
          <w:ilvl w:val="0"/>
          <w:numId w:val="112"/>
        </w:numPr>
        <w:autoSpaceDE w:val="0"/>
        <w:autoSpaceDN w:val="0"/>
        <w:adjustRightInd w:val="0"/>
        <w:contextualSpacing/>
        <w:rPr>
          <w:rFonts w:eastAsia="Wingdings-Regular" w:cs="Times New Roman"/>
          <w:b/>
          <w:bCs/>
          <w:color w:val="auto"/>
          <w:lang w:bidi="ar-SA"/>
        </w:rPr>
      </w:pPr>
      <w:r w:rsidRPr="00664837">
        <w:rPr>
          <w:rFonts w:eastAsia="Times New Roman" w:cs="Times New Roman"/>
          <w:b/>
          <w:color w:val="auto"/>
          <w:szCs w:val="20"/>
          <w:lang w:bidi="ar-SA"/>
        </w:rPr>
        <w:t xml:space="preserve">Imbotta </w:t>
      </w:r>
      <w:r w:rsidRPr="00664837">
        <w:rPr>
          <w:rFonts w:eastAsia="Times New Roman" w:cs="Times New Roman"/>
          <w:color w:val="auto"/>
          <w:szCs w:val="20"/>
          <w:lang w:bidi="ar-SA"/>
        </w:rPr>
        <w:t>t-tarf miftuħ tal-pinna tiegħek b’mod sod mal-ġilda f’angolu ta’ 90 grad biex b’hekk il-protezzjoni tas-sigurtà tal-labra vjola tiġi mbuttata kompletament ġol-pinna.</w:t>
      </w:r>
    </w:p>
    <w:p w14:paraId="42E8D4C9" w14:textId="77777777" w:rsidR="00682BF6" w:rsidRPr="00664837" w:rsidRDefault="00682BF6" w:rsidP="00682BF6">
      <w:pPr>
        <w:autoSpaceDE w:val="0"/>
        <w:autoSpaceDN w:val="0"/>
        <w:adjustRightInd w:val="0"/>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Se tkun tista’ tagħfas il-buttuna l-ħadra biss meta l-protezzjoni tal-labra tkun imbuttata kompletament ġol-pinna.</w:t>
      </w:r>
    </w:p>
    <w:p w14:paraId="7937E88D" w14:textId="1504643A" w:rsidR="00682BF6" w:rsidRPr="00664837" w:rsidRDefault="00682BF6" w:rsidP="00682BF6">
      <w:pPr>
        <w:autoSpaceDE w:val="0"/>
        <w:autoSpaceDN w:val="0"/>
        <w:adjustRightInd w:val="0"/>
        <w:ind w:left="360"/>
        <w:rPr>
          <w:rFonts w:eastAsia="Wingdings-Regular" w:cs="Times New Roman"/>
          <w:color w:val="auto"/>
          <w:lang w:bidi="ar-SA"/>
        </w:rPr>
      </w:pPr>
      <w:r w:rsidRPr="00664837">
        <w:rPr>
          <w:rFonts w:eastAsia="Times New Roman" w:cs="Times New Roman"/>
          <w:color w:val="auto"/>
          <w:szCs w:val="20"/>
          <w:lang w:bidi="ar-SA"/>
        </w:rPr>
        <w:t xml:space="preserve">Billi toqros jew tiġbed il-ġilda qabel l-injezzjoni, is-sit tal-injezzjoni jaf ikun aktar sod u </w:t>
      </w:r>
      <w:r w:rsidR="00A30229" w:rsidRPr="00664837">
        <w:rPr>
          <w:rFonts w:eastAsia="Times New Roman" w:cs="Times New Roman"/>
          <w:color w:val="auto"/>
          <w:szCs w:val="20"/>
          <w:lang w:bidi="ar-SA"/>
        </w:rPr>
        <w:t>j</w:t>
      </w:r>
      <w:r w:rsidRPr="00664837">
        <w:rPr>
          <w:rFonts w:eastAsia="Times New Roman" w:cs="Times New Roman"/>
          <w:color w:val="auto"/>
          <w:szCs w:val="20"/>
          <w:lang w:bidi="ar-SA"/>
        </w:rPr>
        <w:t>kun aktar faċli biex tagħfas il-buttuna tal-injezzjoni.</w:t>
      </w:r>
    </w:p>
    <w:p w14:paraId="70E158A3" w14:textId="56EB1CBD" w:rsidR="00682BF6" w:rsidRPr="00664837" w:rsidRDefault="00682BF6" w:rsidP="00682BF6">
      <w:pPr>
        <w:autoSpaceDE w:val="0"/>
        <w:autoSpaceDN w:val="0"/>
        <w:adjustRightInd w:val="0"/>
        <w:ind w:left="360"/>
        <w:rPr>
          <w:rFonts w:eastAsia="Wingdings-Regular" w:cs="Times New Roman"/>
          <w:color w:val="auto"/>
          <w:lang w:bidi="ar-SA"/>
        </w:rPr>
      </w:pPr>
    </w:p>
    <w:p w14:paraId="10126951" w14:textId="44BA971B" w:rsidR="00682BF6" w:rsidRPr="00664837" w:rsidRDefault="00682BF6" w:rsidP="00682BF6">
      <w:pPr>
        <w:rPr>
          <w:rFonts w:eastAsia="Times New Roman" w:cs="Times New Roman"/>
          <w:b/>
          <w:bCs/>
          <w:color w:val="auto"/>
          <w:lang w:bidi="ar-SA"/>
        </w:rPr>
      </w:pPr>
      <w:r w:rsidRPr="00664837">
        <w:rPr>
          <w:rFonts w:eastAsia="Times New Roman" w:cs="Times New Roman"/>
          <w:b/>
          <w:color w:val="auto"/>
          <w:szCs w:val="20"/>
          <w:lang w:bidi="ar-SA"/>
        </w:rPr>
        <w:t>Pass 7 Ibda l-injezzjoni tiegħek</w:t>
      </w:r>
    </w:p>
    <w:p w14:paraId="2D5F04E5" w14:textId="070AAF47" w:rsidR="00682BF6" w:rsidRPr="00664837" w:rsidRDefault="00682BF6" w:rsidP="00682BF6">
      <w:pPr>
        <w:rPr>
          <w:rFonts w:eastAsia="Times New Roman" w:cs="Times New Roman"/>
          <w:b/>
          <w:bCs/>
          <w:color w:val="auto"/>
          <w:lang w:bidi="ar-SA"/>
        </w:rPr>
      </w:pPr>
    </w:p>
    <w:p w14:paraId="3ABC8320" w14:textId="31EDFDA5" w:rsidR="00682BF6" w:rsidRPr="00664837" w:rsidRDefault="00F8123B" w:rsidP="00682BF6">
      <w:pPr>
        <w:rPr>
          <w:rFonts w:eastAsia="Times New Roman" w:cs="Times New Roman"/>
          <w:color w:val="auto"/>
          <w:lang w:bidi="ar-SA"/>
        </w:rPr>
      </w:pPr>
      <w:r w:rsidRPr="00664837">
        <w:rPr>
          <w:noProof/>
        </w:rPr>
        <w:drawing>
          <wp:inline distT="0" distB="0" distL="0" distR="0" wp14:anchorId="57F52AEE" wp14:editId="737CBF41">
            <wp:extent cx="4067175" cy="1647825"/>
            <wp:effectExtent l="0" t="0" r="9525" b="9525"/>
            <wp:docPr id="461832453" name="Picture 46183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067175" cy="1647825"/>
                    </a:xfrm>
                    <a:prstGeom prst="rect">
                      <a:avLst/>
                    </a:prstGeom>
                  </pic:spPr>
                </pic:pic>
              </a:graphicData>
            </a:graphic>
          </wp:inline>
        </w:drawing>
      </w:r>
    </w:p>
    <w:p w14:paraId="15A1DAD7" w14:textId="77777777" w:rsidR="00F8123B" w:rsidRPr="00664837" w:rsidRDefault="00F8123B" w:rsidP="00682BF6">
      <w:pPr>
        <w:rPr>
          <w:rFonts w:eastAsia="Times New Roman" w:cs="Times New Roman"/>
          <w:color w:val="auto"/>
          <w:lang w:bidi="ar-SA"/>
        </w:rPr>
      </w:pPr>
    </w:p>
    <w:p w14:paraId="6CFF3771" w14:textId="77777777" w:rsidR="00682BF6" w:rsidRPr="00664837" w:rsidRDefault="00682BF6" w:rsidP="00682BF6">
      <w:pPr>
        <w:numPr>
          <w:ilvl w:val="0"/>
          <w:numId w:val="112"/>
        </w:numPr>
        <w:autoSpaceDE w:val="0"/>
        <w:autoSpaceDN w:val="0"/>
        <w:adjustRightInd w:val="0"/>
        <w:contextualSpacing/>
        <w:rPr>
          <w:rFonts w:eastAsia="Wingdings-Regular" w:cs="Times New Roman"/>
          <w:b/>
          <w:bCs/>
          <w:color w:val="auto"/>
          <w:lang w:bidi="ar-SA"/>
        </w:rPr>
      </w:pPr>
      <w:r w:rsidRPr="00664837">
        <w:rPr>
          <w:rFonts w:eastAsia="Times New Roman" w:cs="Times New Roman"/>
          <w:b/>
          <w:bCs/>
          <w:color w:val="auto"/>
          <w:szCs w:val="20"/>
          <w:lang w:bidi="ar-SA"/>
        </w:rPr>
        <w:lastRenderedPageBreak/>
        <w:t>Agħfas</w:t>
      </w:r>
      <w:r w:rsidRPr="00664837">
        <w:rPr>
          <w:rFonts w:eastAsia="Times New Roman" w:cs="Times New Roman"/>
          <w:color w:val="auto"/>
          <w:szCs w:val="20"/>
          <w:lang w:bidi="ar-SA"/>
        </w:rPr>
        <w:t xml:space="preserve"> il-buttuna l-ħadra s’isfel nett u se tisma’ </w:t>
      </w:r>
      <w:r w:rsidRPr="00664837">
        <w:rPr>
          <w:rFonts w:eastAsia="Times New Roman" w:cs="Times New Roman"/>
          <w:b/>
          <w:bCs/>
          <w:color w:val="auto"/>
          <w:szCs w:val="20"/>
          <w:lang w:bidi="ar-SA"/>
        </w:rPr>
        <w:t>“klikk”.</w:t>
      </w:r>
      <w:r w:rsidRPr="00664837">
        <w:rPr>
          <w:rFonts w:eastAsia="Times New Roman" w:cs="Times New Roman"/>
          <w:b/>
          <w:color w:val="auto"/>
          <w:szCs w:val="20"/>
          <w:lang w:bidi="ar-SA"/>
        </w:rPr>
        <w:t xml:space="preserve"> </w:t>
      </w:r>
      <w:r w:rsidRPr="00664837">
        <w:rPr>
          <w:rFonts w:eastAsia="Times New Roman" w:cs="Times New Roman"/>
          <w:color w:val="auto"/>
          <w:szCs w:val="20"/>
          <w:lang w:bidi="ar-SA"/>
        </w:rPr>
        <w:t>Il-ħoss tal-klikk ifisser il-bidu tal-injezzjoni.</w:t>
      </w:r>
    </w:p>
    <w:p w14:paraId="15FEDB92" w14:textId="5478580C" w:rsidR="00682BF6" w:rsidRPr="00664837" w:rsidRDefault="00682BF6" w:rsidP="00682BF6">
      <w:pPr>
        <w:numPr>
          <w:ilvl w:val="0"/>
          <w:numId w:val="112"/>
        </w:numPr>
        <w:autoSpaceDE w:val="0"/>
        <w:autoSpaceDN w:val="0"/>
        <w:adjustRightInd w:val="0"/>
        <w:contextualSpacing/>
        <w:rPr>
          <w:rFonts w:eastAsia="Wingdings-Regular" w:cs="Times New Roman"/>
          <w:color w:val="auto"/>
          <w:lang w:bidi="ar-SA"/>
        </w:rPr>
      </w:pPr>
      <w:r w:rsidRPr="00664837">
        <w:rPr>
          <w:rFonts w:eastAsia="Times New Roman" w:cs="Times New Roman"/>
          <w:b/>
          <w:color w:val="auto"/>
          <w:szCs w:val="20"/>
          <w:lang w:bidi="ar-SA"/>
        </w:rPr>
        <w:t xml:space="preserve">Kompli żomm </w:t>
      </w:r>
      <w:r w:rsidRPr="00664837">
        <w:rPr>
          <w:rFonts w:eastAsia="Times New Roman" w:cs="Times New Roman"/>
          <w:color w:val="auto"/>
          <w:szCs w:val="20"/>
          <w:lang w:bidi="ar-SA"/>
        </w:rPr>
        <w:t>il-pinna b’mod sod mal-ġilda sakemm tisma’</w:t>
      </w:r>
      <w:r w:rsidRPr="00664837">
        <w:rPr>
          <w:rFonts w:eastAsia="Times New Roman" w:cs="Times New Roman"/>
          <w:b/>
          <w:color w:val="auto"/>
          <w:szCs w:val="20"/>
          <w:lang w:bidi="ar-SA"/>
        </w:rPr>
        <w:t xml:space="preserve"> t-tieni “klikk”</w:t>
      </w:r>
      <w:r w:rsidRPr="00664837">
        <w:rPr>
          <w:rFonts w:eastAsia="Times New Roman" w:cs="Times New Roman"/>
          <w:color w:val="auto"/>
          <w:szCs w:val="20"/>
          <w:lang w:bidi="ar-SA"/>
        </w:rPr>
        <w:t>, jew sa 10 sekondi wara l-ewwel klikk (</w:t>
      </w:r>
      <w:r w:rsidR="00F9661F" w:rsidRPr="00664837">
        <w:rPr>
          <w:rFonts w:eastAsia="Times New Roman" w:cs="Times New Roman"/>
          <w:color w:val="auto"/>
          <w:szCs w:val="20"/>
          <w:lang w:bidi="ar-SA"/>
        </w:rPr>
        <w:t xml:space="preserve">skont </w:t>
      </w:r>
      <w:r w:rsidRPr="00664837">
        <w:rPr>
          <w:rFonts w:eastAsia="Times New Roman" w:cs="Times New Roman"/>
          <w:color w:val="auto"/>
          <w:szCs w:val="20"/>
          <w:lang w:bidi="ar-SA"/>
        </w:rPr>
        <w:t>liema minnhom jiġi l-ewwel).</w:t>
      </w:r>
    </w:p>
    <w:p w14:paraId="6D3A2AB5" w14:textId="77777777" w:rsidR="00682BF6" w:rsidRPr="00664837" w:rsidRDefault="00682BF6" w:rsidP="00682BF6">
      <w:pPr>
        <w:autoSpaceDE w:val="0"/>
        <w:autoSpaceDN w:val="0"/>
        <w:adjustRightInd w:val="0"/>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Jekk ma tkunx tista’ tibda l-injezzjoni kif deskritt, agħfas il-pinna b’mod aktar sod mal-ġilda tiegħek, imbagħad erġa’ agħfas il-buttuna l-ħadra.</w:t>
      </w:r>
    </w:p>
    <w:p w14:paraId="6B854435" w14:textId="77777777" w:rsidR="00682BF6" w:rsidRPr="00664837" w:rsidRDefault="00682BF6" w:rsidP="00682BF6">
      <w:pPr>
        <w:autoSpaceDE w:val="0"/>
        <w:autoSpaceDN w:val="0"/>
        <w:adjustRightInd w:val="0"/>
        <w:ind w:left="360"/>
        <w:rPr>
          <w:rFonts w:eastAsia="Wingdings-Regular" w:cs="Times New Roman"/>
          <w:color w:val="auto"/>
          <w:lang w:bidi="ar-SA"/>
        </w:rPr>
      </w:pPr>
    </w:p>
    <w:p w14:paraId="7296992A" w14:textId="77777777" w:rsidR="00682BF6" w:rsidRPr="00664837" w:rsidRDefault="00682BF6" w:rsidP="00682BF6">
      <w:pPr>
        <w:keepNext/>
        <w:rPr>
          <w:rFonts w:eastAsia="Times New Roman" w:cs="Times New Roman"/>
          <w:b/>
          <w:bCs/>
          <w:color w:val="auto"/>
          <w:lang w:bidi="ar-SA"/>
        </w:rPr>
      </w:pPr>
      <w:r w:rsidRPr="00664837">
        <w:rPr>
          <w:rFonts w:eastAsia="Times New Roman" w:cs="Times New Roman"/>
          <w:b/>
          <w:color w:val="auto"/>
          <w:szCs w:val="20"/>
          <w:lang w:bidi="ar-SA"/>
        </w:rPr>
        <w:t>Pass 8 Għolli minn mal-ġilda</w:t>
      </w:r>
    </w:p>
    <w:p w14:paraId="167EE077" w14:textId="77777777" w:rsidR="00682BF6" w:rsidRPr="00664837" w:rsidRDefault="00682BF6" w:rsidP="00682BF6">
      <w:pPr>
        <w:keepNext/>
        <w:rPr>
          <w:rFonts w:eastAsia="Times New Roman" w:cs="Times New Roman"/>
          <w:b/>
          <w:bCs/>
          <w:color w:val="auto"/>
          <w:lang w:bidi="ar-SA"/>
        </w:rPr>
      </w:pPr>
    </w:p>
    <w:p w14:paraId="1C75E09E" w14:textId="77777777" w:rsidR="00682BF6" w:rsidRPr="00664837" w:rsidRDefault="00682BF6" w:rsidP="00682BF6">
      <w:pPr>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05D09D2B" wp14:editId="2F2A20E9">
            <wp:extent cx="3305175" cy="1790700"/>
            <wp:effectExtent l="0" t="0" r="9525" b="0"/>
            <wp:docPr id="146" name="Picture 146"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hand holding a pen&#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7136C764" w14:textId="77777777" w:rsidR="00682BF6" w:rsidRPr="00664837" w:rsidRDefault="00682BF6" w:rsidP="00682BF6">
      <w:pPr>
        <w:rPr>
          <w:rFonts w:eastAsia="Times New Roman" w:cs="Times New Roman"/>
          <w:color w:val="auto"/>
          <w:lang w:bidi="ar-SA"/>
        </w:rPr>
      </w:pPr>
    </w:p>
    <w:p w14:paraId="5D8C37CB" w14:textId="77777777" w:rsidR="00682BF6" w:rsidRPr="00664837" w:rsidRDefault="00682BF6" w:rsidP="00682BF6">
      <w:pPr>
        <w:numPr>
          <w:ilvl w:val="0"/>
          <w:numId w:val="113"/>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Neħħi</w:t>
      </w:r>
      <w:r w:rsidRPr="00664837">
        <w:rPr>
          <w:rFonts w:eastAsia="Times New Roman" w:cs="Times New Roman"/>
          <w:color w:val="auto"/>
          <w:szCs w:val="20"/>
          <w:lang w:bidi="ar-SA"/>
        </w:rPr>
        <w:t xml:space="preserve"> l-pinna tiegħek mill-ġilda tiegħek billi tgħolliha dritt ’il barra mis-sit tal-injezzjoni.</w:t>
      </w:r>
    </w:p>
    <w:p w14:paraId="6745594F" w14:textId="77777777" w:rsidR="00682BF6" w:rsidRPr="00664837" w:rsidRDefault="00682BF6" w:rsidP="00682BF6">
      <w:pPr>
        <w:numPr>
          <w:ilvl w:val="0"/>
          <w:numId w:val="113"/>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Il-protezzjoni tas-sigurtà tal-labra vjola ser testendi awtomatikament biex tgħatti l-labra.</w:t>
      </w:r>
    </w:p>
    <w:p w14:paraId="6A80217C" w14:textId="77777777" w:rsidR="00682BF6" w:rsidRPr="00664837" w:rsidRDefault="00682BF6" w:rsidP="00682BF6">
      <w:pPr>
        <w:rPr>
          <w:rFonts w:eastAsia="Wingdings-Regular" w:cs="Times New Roman"/>
          <w:b/>
          <w:bCs/>
          <w:color w:val="auto"/>
          <w:lang w:bidi="ar-SA"/>
        </w:rPr>
      </w:pPr>
    </w:p>
    <w:p w14:paraId="50918091" w14:textId="77777777" w:rsidR="00682BF6" w:rsidRPr="00664837" w:rsidRDefault="00682BF6" w:rsidP="00682BF6">
      <w:pPr>
        <w:rPr>
          <w:rFonts w:eastAsia="Times New Roman" w:cs="Times New Roman"/>
          <w:b/>
          <w:bCs/>
          <w:color w:val="auto"/>
          <w:lang w:bidi="ar-SA"/>
        </w:rPr>
      </w:pPr>
      <w:r w:rsidRPr="00664837">
        <w:rPr>
          <w:rFonts w:eastAsia="Times New Roman" w:cs="Times New Roman"/>
          <w:b/>
          <w:color w:val="auto"/>
          <w:szCs w:val="20"/>
          <w:lang w:bidi="ar-SA"/>
        </w:rPr>
        <w:t>Pass 9 Iċċekkja t-tieqa tal-ispezzjoni</w:t>
      </w:r>
    </w:p>
    <w:p w14:paraId="78FE1171" w14:textId="77777777" w:rsidR="00682BF6" w:rsidRPr="00664837" w:rsidRDefault="00682BF6" w:rsidP="00682BF6">
      <w:pPr>
        <w:rPr>
          <w:rFonts w:eastAsia="Times New Roman" w:cs="Times New Roman"/>
          <w:b/>
          <w:bCs/>
          <w:color w:val="auto"/>
          <w:lang w:bidi="ar-SA"/>
        </w:rPr>
      </w:pPr>
    </w:p>
    <w:p w14:paraId="45F002ED" w14:textId="77777777" w:rsidR="00682BF6" w:rsidRPr="00664837" w:rsidRDefault="00682BF6" w:rsidP="00682BF6">
      <w:pPr>
        <w:rPr>
          <w:rFonts w:eastAsia="Times New Roman" w:cs="Times New Roman"/>
          <w:color w:val="auto"/>
          <w:lang w:bidi="ar-SA"/>
        </w:rPr>
      </w:pPr>
      <w:r w:rsidRPr="00664837">
        <w:rPr>
          <w:rFonts w:eastAsia="Times New Roman" w:cs="Times New Roman"/>
          <w:noProof/>
          <w:color w:val="auto"/>
          <w:szCs w:val="20"/>
          <w:lang w:bidi="ar-SA"/>
        </w:rPr>
        <w:drawing>
          <wp:inline distT="0" distB="0" distL="0" distR="0" wp14:anchorId="7E3D5D83" wp14:editId="133966C0">
            <wp:extent cx="3295650" cy="1533103"/>
            <wp:effectExtent l="0" t="0" r="0" b="0"/>
            <wp:docPr id="147" name="Picture 147"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A close-up of a device&#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3295650" cy="1533103"/>
                    </a:xfrm>
                    <a:prstGeom prst="rect">
                      <a:avLst/>
                    </a:prstGeom>
                    <a:noFill/>
                    <a:ln>
                      <a:noFill/>
                    </a:ln>
                  </pic:spPr>
                </pic:pic>
              </a:graphicData>
            </a:graphic>
          </wp:inline>
        </w:drawing>
      </w:r>
    </w:p>
    <w:p w14:paraId="23AD2713" w14:textId="77777777" w:rsidR="00682BF6" w:rsidRPr="00664837" w:rsidRDefault="00682BF6" w:rsidP="00682BF6">
      <w:pPr>
        <w:rPr>
          <w:rFonts w:eastAsia="Times New Roman" w:cs="Times New Roman"/>
          <w:color w:val="auto"/>
          <w:lang w:bidi="ar-SA"/>
        </w:rPr>
      </w:pPr>
    </w:p>
    <w:p w14:paraId="44C0C9BC" w14:textId="77777777" w:rsidR="00682BF6" w:rsidRPr="00664837" w:rsidRDefault="00682BF6" w:rsidP="00682BF6">
      <w:pPr>
        <w:numPr>
          <w:ilvl w:val="0"/>
          <w:numId w:val="114"/>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Iċċekkja</w:t>
      </w:r>
      <w:r w:rsidRPr="00664837">
        <w:rPr>
          <w:rFonts w:eastAsia="Times New Roman" w:cs="Times New Roman"/>
          <w:color w:val="auto"/>
          <w:szCs w:val="20"/>
          <w:lang w:bidi="ar-SA"/>
        </w:rPr>
        <w:t xml:space="preserve"> t-tieqa tal-ispezzjoni tal-pinna. Għandha tkun kompletament vjola.</w:t>
      </w:r>
    </w:p>
    <w:p w14:paraId="3308163A" w14:textId="77777777" w:rsidR="00682BF6" w:rsidRPr="00664837" w:rsidRDefault="00682BF6" w:rsidP="00682BF6">
      <w:pPr>
        <w:numPr>
          <w:ilvl w:val="0"/>
          <w:numId w:val="114"/>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 xml:space="preserve">Jekk it-tieqa ma tkunx vjola, jista’ jkun li ma tkunx irċivejt id-doża sħiħa. Ikkuntattja lill-fornitur tal-kura tas-saħħa tiegħek għall-għajnuna. </w:t>
      </w:r>
      <w:r w:rsidRPr="00664837">
        <w:rPr>
          <w:rFonts w:eastAsia="Times New Roman" w:cs="Times New Roman"/>
          <w:b/>
          <w:bCs/>
          <w:color w:val="auto"/>
          <w:szCs w:val="20"/>
          <w:lang w:bidi="ar-SA"/>
        </w:rPr>
        <w:t>Terġax</w:t>
      </w:r>
      <w:r w:rsidRPr="00664837">
        <w:rPr>
          <w:rFonts w:eastAsia="Times New Roman" w:cs="Times New Roman"/>
          <w:color w:val="auto"/>
          <w:szCs w:val="20"/>
          <w:lang w:bidi="ar-SA"/>
        </w:rPr>
        <w:t xml:space="preserve"> tipprova tuża l-pinna. </w:t>
      </w:r>
      <w:r w:rsidRPr="00664837">
        <w:rPr>
          <w:rFonts w:eastAsia="Times New Roman" w:cs="Times New Roman"/>
          <w:b/>
          <w:bCs/>
          <w:color w:val="auto"/>
          <w:szCs w:val="20"/>
          <w:lang w:bidi="ar-SA"/>
        </w:rPr>
        <w:t>Tipprovax</w:t>
      </w:r>
      <w:r w:rsidRPr="00664837">
        <w:rPr>
          <w:rFonts w:eastAsia="Times New Roman" w:cs="Times New Roman"/>
          <w:color w:val="auto"/>
          <w:szCs w:val="20"/>
          <w:lang w:bidi="ar-SA"/>
        </w:rPr>
        <w:t xml:space="preserve"> tuża pinna oħra.</w:t>
      </w:r>
    </w:p>
    <w:p w14:paraId="58497C3F" w14:textId="77777777" w:rsidR="00682BF6" w:rsidRPr="00664837" w:rsidRDefault="00682BF6" w:rsidP="00682BF6">
      <w:pPr>
        <w:numPr>
          <w:ilvl w:val="0"/>
          <w:numId w:val="114"/>
        </w:numPr>
        <w:autoSpaceDE w:val="0"/>
        <w:autoSpaceDN w:val="0"/>
        <w:adjustRightInd w:val="0"/>
        <w:contextualSpacing/>
        <w:rPr>
          <w:rFonts w:eastAsia="Wingdings-Regular" w:cs="Times New Roman"/>
          <w:color w:val="auto"/>
          <w:lang w:bidi="ar-SA"/>
        </w:rPr>
      </w:pPr>
      <w:r w:rsidRPr="00664837">
        <w:rPr>
          <w:rFonts w:eastAsia="Times New Roman" w:cs="Times New Roman"/>
          <w:color w:val="auto"/>
          <w:szCs w:val="20"/>
          <w:lang w:bidi="ar-SA"/>
        </w:rPr>
        <w:t xml:space="preserve">Jekk tinnota tikka demm fil-post tal-injezzjoni, għandek tagħfas it-tajjara jew il-garża fuq is-sit tal-injezzjoni għal 10 sekondi. </w:t>
      </w:r>
      <w:r w:rsidRPr="00664837">
        <w:rPr>
          <w:rFonts w:eastAsia="Times New Roman" w:cs="Times New Roman"/>
          <w:b/>
          <w:bCs/>
          <w:color w:val="auto"/>
          <w:szCs w:val="20"/>
          <w:lang w:bidi="ar-SA"/>
        </w:rPr>
        <w:t>Togħrokx</w:t>
      </w:r>
      <w:r w:rsidRPr="00664837">
        <w:rPr>
          <w:rFonts w:eastAsia="Times New Roman" w:cs="Times New Roman"/>
          <w:color w:val="auto"/>
          <w:szCs w:val="20"/>
          <w:lang w:bidi="ar-SA"/>
        </w:rPr>
        <w:t xml:space="preserve"> is-sit tal-injezzjoni.</w:t>
      </w:r>
    </w:p>
    <w:p w14:paraId="16305A2D" w14:textId="77777777" w:rsidR="00682BF6" w:rsidRPr="00664837" w:rsidRDefault="00682BF6" w:rsidP="00682BF6">
      <w:pPr>
        <w:ind w:left="360"/>
        <w:rPr>
          <w:rFonts w:eastAsia="Wingdings-Regular" w:cs="Times New Roman"/>
          <w:color w:val="auto"/>
          <w:lang w:bidi="ar-SA"/>
        </w:rPr>
      </w:pPr>
      <w:r w:rsidRPr="00664837">
        <w:rPr>
          <w:rFonts w:eastAsia="Times New Roman" w:cs="Times New Roman"/>
          <w:b/>
          <w:color w:val="auto"/>
          <w:szCs w:val="20"/>
          <w:lang w:bidi="ar-SA"/>
        </w:rPr>
        <w:t xml:space="preserve">Nota: </w:t>
      </w:r>
      <w:r w:rsidRPr="00664837">
        <w:rPr>
          <w:rFonts w:eastAsia="Times New Roman" w:cs="Times New Roman"/>
          <w:color w:val="auto"/>
          <w:szCs w:val="20"/>
          <w:lang w:bidi="ar-SA"/>
        </w:rPr>
        <w:t>Il-buttuna tal-injezzjoni jaf tibqa’ magħfusa ’l ġewwa. Dan hu normali.</w:t>
      </w:r>
    </w:p>
    <w:p w14:paraId="5800294B" w14:textId="77777777" w:rsidR="00682BF6" w:rsidRPr="00664837" w:rsidRDefault="00682BF6" w:rsidP="00682BF6">
      <w:pPr>
        <w:ind w:left="360"/>
        <w:rPr>
          <w:rFonts w:eastAsia="Wingdings-Regular" w:cs="Times New Roman"/>
          <w:color w:val="auto"/>
          <w:lang w:bidi="ar-SA"/>
        </w:rPr>
      </w:pPr>
    </w:p>
    <w:p w14:paraId="193CFDE3" w14:textId="77777777" w:rsidR="00682BF6" w:rsidRPr="00664837" w:rsidRDefault="00682BF6" w:rsidP="00682BF6">
      <w:pPr>
        <w:rPr>
          <w:rFonts w:eastAsia="Times New Roman" w:cs="Times New Roman"/>
          <w:b/>
          <w:bCs/>
          <w:color w:val="auto"/>
          <w:lang w:bidi="ar-SA"/>
        </w:rPr>
      </w:pPr>
      <w:r w:rsidRPr="00664837">
        <w:rPr>
          <w:rFonts w:eastAsia="Times New Roman" w:cs="Times New Roman"/>
          <w:b/>
          <w:color w:val="auto"/>
          <w:szCs w:val="20"/>
          <w:lang w:bidi="ar-SA"/>
        </w:rPr>
        <w:t>Pass 10 Armi</w:t>
      </w:r>
    </w:p>
    <w:p w14:paraId="53E4A68F" w14:textId="77777777" w:rsidR="00682BF6" w:rsidRPr="00664837" w:rsidRDefault="00682BF6" w:rsidP="00682BF6">
      <w:pPr>
        <w:rPr>
          <w:rFonts w:eastAsia="Wingdings-Regular" w:cs="Times New Roman"/>
          <w:color w:val="auto"/>
          <w:lang w:bidi="ar-SA"/>
        </w:rPr>
      </w:pPr>
    </w:p>
    <w:p w14:paraId="05D6A587" w14:textId="77777777" w:rsidR="00682BF6" w:rsidRPr="00664837" w:rsidRDefault="00682BF6" w:rsidP="00682BF6">
      <w:pPr>
        <w:rPr>
          <w:rFonts w:eastAsia="Times New Roman" w:cs="Times New Roman"/>
          <w:color w:val="auto"/>
          <w:lang w:bidi="ar-SA"/>
        </w:rPr>
      </w:pPr>
      <w:r w:rsidRPr="00664837">
        <w:rPr>
          <w:rFonts w:eastAsia="Times New Roman" w:cs="Times New Roman"/>
          <w:noProof/>
          <w:color w:val="auto"/>
          <w:szCs w:val="20"/>
          <w:lang w:bidi="ar-SA"/>
        </w:rPr>
        <w:lastRenderedPageBreak/>
        <w:drawing>
          <wp:inline distT="0" distB="0" distL="0" distR="0" wp14:anchorId="1C27867B" wp14:editId="335ECF09">
            <wp:extent cx="2762185" cy="1790700"/>
            <wp:effectExtent l="0" t="0" r="635" b="0"/>
            <wp:docPr id="148" name="Picture 148"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hand holding a pen&#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2762185" cy="1790700"/>
                    </a:xfrm>
                    <a:prstGeom prst="rect">
                      <a:avLst/>
                    </a:prstGeom>
                    <a:noFill/>
                    <a:ln>
                      <a:noFill/>
                    </a:ln>
                  </pic:spPr>
                </pic:pic>
              </a:graphicData>
            </a:graphic>
          </wp:inline>
        </w:drawing>
      </w:r>
    </w:p>
    <w:p w14:paraId="1698DCE6" w14:textId="77777777" w:rsidR="00682BF6" w:rsidRPr="00664837" w:rsidRDefault="00682BF6" w:rsidP="00682BF6">
      <w:pPr>
        <w:rPr>
          <w:rFonts w:eastAsia="Times New Roman" w:cs="Times New Roman"/>
          <w:color w:val="auto"/>
          <w:lang w:bidi="ar-SA"/>
        </w:rPr>
      </w:pPr>
    </w:p>
    <w:p w14:paraId="015F2785" w14:textId="77777777" w:rsidR="00682BF6" w:rsidRPr="00664837" w:rsidRDefault="00682BF6" w:rsidP="00682BF6">
      <w:pPr>
        <w:numPr>
          <w:ilvl w:val="0"/>
          <w:numId w:val="115"/>
        </w:numPr>
        <w:autoSpaceDE w:val="0"/>
        <w:autoSpaceDN w:val="0"/>
        <w:adjustRightInd w:val="0"/>
        <w:contextualSpacing/>
        <w:rPr>
          <w:rFonts w:eastAsia="Wingdings-Regular" w:cs="Times New Roman"/>
          <w:color w:val="auto"/>
          <w:lang w:bidi="ar-SA"/>
        </w:rPr>
      </w:pPr>
      <w:r w:rsidRPr="00664837">
        <w:rPr>
          <w:rFonts w:eastAsia="Times New Roman" w:cs="Times New Roman"/>
          <w:b/>
          <w:bCs/>
          <w:color w:val="auto"/>
          <w:szCs w:val="20"/>
          <w:lang w:bidi="ar-SA"/>
        </w:rPr>
        <w:t>Armi</w:t>
      </w:r>
      <w:r w:rsidRPr="00664837">
        <w:rPr>
          <w:rFonts w:eastAsia="Times New Roman" w:cs="Times New Roman"/>
          <w:color w:val="auto"/>
          <w:szCs w:val="20"/>
          <w:lang w:bidi="ar-SA"/>
        </w:rPr>
        <w:t xml:space="preserve"> l-pinna użata skont kif jgħidlek il-fornitur tal-kura tas-saħħa tiegħek. </w:t>
      </w:r>
      <w:r w:rsidRPr="00664837">
        <w:rPr>
          <w:rFonts w:eastAsia="Times New Roman" w:cs="Times New Roman"/>
          <w:b/>
          <w:bCs/>
          <w:color w:val="auto"/>
          <w:szCs w:val="20"/>
          <w:lang w:bidi="ar-SA"/>
        </w:rPr>
        <w:t>Terġax</w:t>
      </w:r>
      <w:r w:rsidRPr="00664837">
        <w:rPr>
          <w:rFonts w:eastAsia="Times New Roman" w:cs="Times New Roman"/>
          <w:color w:val="auto"/>
          <w:szCs w:val="20"/>
          <w:lang w:bidi="ar-SA"/>
        </w:rPr>
        <w:t xml:space="preserve"> tipprova tpoġġi l-għatu fuq il-pinna.</w:t>
      </w:r>
    </w:p>
    <w:p w14:paraId="0651D9F3" w14:textId="1467A0F3" w:rsidR="00A30229" w:rsidRPr="00664837" w:rsidRDefault="00682BF6" w:rsidP="00682BF6">
      <w:pPr>
        <w:numPr>
          <w:ilvl w:val="0"/>
          <w:numId w:val="115"/>
        </w:numPr>
        <w:autoSpaceDE w:val="0"/>
        <w:autoSpaceDN w:val="0"/>
        <w:adjustRightInd w:val="0"/>
        <w:contextualSpacing/>
        <w:rPr>
          <w:rFonts w:ascii="Calibri" w:eastAsia="Wingdings-Regular" w:hAnsi="Calibri" w:cs="Times New Roman"/>
          <w:color w:val="auto"/>
          <w:lang w:bidi="ar-SA"/>
        </w:rPr>
      </w:pPr>
      <w:r w:rsidRPr="00664837">
        <w:rPr>
          <w:rFonts w:eastAsia="Times New Roman" w:cs="Times New Roman"/>
          <w:b/>
          <w:bCs/>
          <w:color w:val="auto"/>
          <w:szCs w:val="20"/>
          <w:lang w:bidi="ar-SA"/>
        </w:rPr>
        <w:t>Tagħfasx</w:t>
      </w:r>
      <w:r w:rsidRPr="00664837">
        <w:rPr>
          <w:rFonts w:eastAsia="Times New Roman" w:cs="Times New Roman"/>
          <w:color w:val="auto"/>
          <w:szCs w:val="20"/>
          <w:lang w:bidi="ar-SA"/>
        </w:rPr>
        <w:t xml:space="preserve"> fuq it-tarf tal-protezzjoni tas-sigurtà tal-labra. Jekk ikollok xi mistoqsijiet, jekk jogħġbok kellem lill-fornitur tal-kura tas-saħħa tiegħek.</w:t>
      </w:r>
    </w:p>
    <w:p w14:paraId="75E417CE" w14:textId="77777777" w:rsidR="00A30229" w:rsidRPr="00664837" w:rsidRDefault="00A30229" w:rsidP="00A30229">
      <w:pPr>
        <w:keepNext/>
        <w:jc w:val="center"/>
        <w:rPr>
          <w:rFonts w:eastAsia="Times New Roman" w:cs="Times New Roman"/>
          <w:color w:val="auto"/>
          <w:szCs w:val="20"/>
          <w:lang w:bidi="ar-SA"/>
        </w:rPr>
      </w:pPr>
    </w:p>
    <w:p w14:paraId="04E42186" w14:textId="6D057AFC" w:rsidR="00A30229" w:rsidRPr="00664837" w:rsidRDefault="00682BF6" w:rsidP="002E4273">
      <w:pPr>
        <w:keepNext/>
        <w:jc w:val="center"/>
        <w:rPr>
          <w:rFonts w:eastAsia="Times New Roman" w:cs="Times New Roman"/>
          <w:color w:val="auto"/>
          <w:szCs w:val="20"/>
          <w:lang w:bidi="ar-SA"/>
        </w:rPr>
      </w:pPr>
      <w:r w:rsidRPr="00664837">
        <w:rPr>
          <w:rFonts w:eastAsia="Times New Roman" w:cs="Times New Roman"/>
          <w:color w:val="auto"/>
          <w:szCs w:val="20"/>
          <w:lang w:bidi="ar-SA"/>
        </w:rPr>
        <w:t>--Tmiem tal-Istruzzjonijiet għall-</w:t>
      </w:r>
      <w:r w:rsidR="006F1C08" w:rsidRPr="00664837">
        <w:rPr>
          <w:rFonts w:eastAsia="Times New Roman" w:cs="Times New Roman"/>
          <w:color w:val="auto"/>
          <w:szCs w:val="20"/>
          <w:lang w:bidi="ar-SA"/>
        </w:rPr>
        <w:t>u</w:t>
      </w:r>
      <w:r w:rsidRPr="00664837">
        <w:rPr>
          <w:rFonts w:eastAsia="Times New Roman" w:cs="Times New Roman"/>
          <w:color w:val="auto"/>
          <w:szCs w:val="20"/>
          <w:lang w:bidi="ar-SA"/>
        </w:rPr>
        <w:t>żu</w:t>
      </w:r>
      <w:r w:rsidR="00A30229" w:rsidRPr="00664837">
        <w:rPr>
          <w:rFonts w:eastAsia="Times New Roman" w:cs="Times New Roman"/>
          <w:color w:val="auto"/>
          <w:szCs w:val="20"/>
          <w:lang w:bidi="ar-SA"/>
        </w:rPr>
        <w:t>—</w:t>
      </w:r>
    </w:p>
    <w:p w14:paraId="12395F20" w14:textId="77777777" w:rsidR="006653FE" w:rsidRPr="00664837" w:rsidRDefault="000E254B" w:rsidP="008D295C">
      <w:pPr>
        <w:tabs>
          <w:tab w:val="left" w:pos="567"/>
        </w:tabs>
        <w:jc w:val="center"/>
        <w:outlineLvl w:val="0"/>
        <w:rPr>
          <w:rFonts w:cs="Times New Roman"/>
        </w:rPr>
      </w:pPr>
      <w:r w:rsidRPr="00664837">
        <w:rPr>
          <w:rFonts w:cs="Times New Roman"/>
          <w:b/>
        </w:rPr>
        <w:br w:type="page"/>
      </w:r>
      <w:r w:rsidR="008D295C" w:rsidRPr="00664837">
        <w:rPr>
          <w:rFonts w:cs="Times New Roman"/>
          <w:b/>
          <w:bCs/>
        </w:rPr>
        <w:lastRenderedPageBreak/>
        <w:t xml:space="preserve">Fuljett ta’ </w:t>
      </w:r>
      <w:r w:rsidR="009F2587" w:rsidRPr="00664837">
        <w:rPr>
          <w:rFonts w:cs="Times New Roman"/>
          <w:b/>
          <w:bCs/>
        </w:rPr>
        <w:t>t</w:t>
      </w:r>
      <w:r w:rsidR="008D295C" w:rsidRPr="00664837">
        <w:rPr>
          <w:rFonts w:cs="Times New Roman"/>
          <w:b/>
          <w:bCs/>
        </w:rPr>
        <w:t xml:space="preserve">agħrif: </w:t>
      </w:r>
      <w:r w:rsidR="003C4B30" w:rsidRPr="00664837">
        <w:rPr>
          <w:rFonts w:cs="Times New Roman"/>
          <w:b/>
          <w:bCs/>
        </w:rPr>
        <w:t>Informazzjoni għall-</w:t>
      </w:r>
      <w:r w:rsidR="009F2587" w:rsidRPr="00664837">
        <w:rPr>
          <w:rFonts w:cs="Times New Roman"/>
          <w:b/>
          <w:bCs/>
        </w:rPr>
        <w:t>u</w:t>
      </w:r>
      <w:r w:rsidR="003C4B30" w:rsidRPr="00664837">
        <w:rPr>
          <w:rFonts w:cs="Times New Roman"/>
          <w:b/>
          <w:bCs/>
        </w:rPr>
        <w:t>tent</w:t>
      </w:r>
      <w:r w:rsidR="008D295C" w:rsidRPr="00664837" w:rsidDel="008D295C">
        <w:rPr>
          <w:rFonts w:cs="Times New Roman"/>
          <w:b/>
        </w:rPr>
        <w:t xml:space="preserve"> </w:t>
      </w:r>
    </w:p>
    <w:p w14:paraId="3E031056" w14:textId="77777777" w:rsidR="003C4B30" w:rsidRPr="00664837" w:rsidRDefault="003C4B30" w:rsidP="00BB5A24">
      <w:pPr>
        <w:jc w:val="center"/>
        <w:rPr>
          <w:b/>
          <w:bCs/>
        </w:rPr>
      </w:pPr>
    </w:p>
    <w:p w14:paraId="1696988C" w14:textId="77777777" w:rsidR="006653FE" w:rsidRPr="00664837" w:rsidRDefault="006653FE" w:rsidP="00BB5A24">
      <w:pPr>
        <w:jc w:val="center"/>
        <w:rPr>
          <w:b/>
          <w:bCs/>
        </w:rPr>
      </w:pPr>
      <w:r w:rsidRPr="00664837">
        <w:rPr>
          <w:b/>
          <w:bCs/>
        </w:rPr>
        <w:t>Enbrel 10 </w:t>
      </w:r>
      <w:r w:rsidR="00CE5A71" w:rsidRPr="00664837">
        <w:rPr>
          <w:b/>
          <w:bCs/>
        </w:rPr>
        <w:t>trab u solvent għal soluzzjoni għall-injezzjoni għal-użu pedjatriku.</w:t>
      </w:r>
    </w:p>
    <w:p w14:paraId="2A66FC84" w14:textId="77777777" w:rsidR="0056391A" w:rsidRPr="00664837" w:rsidRDefault="009B1C4E" w:rsidP="0056391A">
      <w:pPr>
        <w:tabs>
          <w:tab w:val="left" w:pos="567"/>
        </w:tabs>
        <w:jc w:val="center"/>
        <w:rPr>
          <w:rFonts w:cs="Times New Roman"/>
        </w:rPr>
      </w:pPr>
      <w:r w:rsidRPr="00664837">
        <w:rPr>
          <w:rFonts w:cs="Times New Roman"/>
        </w:rPr>
        <w:t>e</w:t>
      </w:r>
      <w:r w:rsidR="0056391A" w:rsidRPr="00664837">
        <w:rPr>
          <w:rFonts w:cs="Times New Roman"/>
        </w:rPr>
        <w:t>tanercept</w:t>
      </w:r>
    </w:p>
    <w:p w14:paraId="4BF21CA2" w14:textId="77777777" w:rsidR="007E1808" w:rsidRPr="00664837" w:rsidRDefault="007E1808" w:rsidP="0056391A">
      <w:pPr>
        <w:tabs>
          <w:tab w:val="left" w:pos="567"/>
        </w:tabs>
        <w:jc w:val="center"/>
        <w:rPr>
          <w:rFonts w:cs="Times New Roman"/>
        </w:rPr>
      </w:pPr>
    </w:p>
    <w:tbl>
      <w:tblPr>
        <w:tblW w:w="0" w:type="auto"/>
        <w:tblInd w:w="108" w:type="dxa"/>
        <w:tblLayout w:type="fixed"/>
        <w:tblLook w:val="0000" w:firstRow="0" w:lastRow="0" w:firstColumn="0" w:lastColumn="0" w:noHBand="0" w:noVBand="0"/>
      </w:tblPr>
      <w:tblGrid>
        <w:gridCol w:w="9356"/>
      </w:tblGrid>
      <w:tr w:rsidR="0056391A" w:rsidRPr="00664837" w14:paraId="1469E4AC" w14:textId="77777777" w:rsidTr="008D295C">
        <w:tc>
          <w:tcPr>
            <w:tcW w:w="9356" w:type="dxa"/>
          </w:tcPr>
          <w:p w14:paraId="22415409" w14:textId="77777777" w:rsidR="0056391A" w:rsidRPr="00664837" w:rsidRDefault="0056391A" w:rsidP="00FE7508">
            <w:pPr>
              <w:rPr>
                <w:b/>
                <w:bCs/>
              </w:rPr>
            </w:pPr>
            <w:r w:rsidRPr="00664837">
              <w:rPr>
                <w:b/>
                <w:bCs/>
              </w:rPr>
              <w:t xml:space="preserve">Aqra sew dan il-fuljett kollu qabel tibda tieħu din il-mediċina </w:t>
            </w:r>
            <w:r w:rsidR="00C87BDA" w:rsidRPr="00664837">
              <w:rPr>
                <w:b/>
                <w:bCs/>
              </w:rPr>
              <w:t>peress li fih informazzjoni importanti għalik</w:t>
            </w:r>
            <w:r w:rsidRPr="00664837">
              <w:rPr>
                <w:b/>
                <w:bCs/>
              </w:rPr>
              <w:t>.</w:t>
            </w:r>
          </w:p>
          <w:p w14:paraId="3F41A74D" w14:textId="77777777" w:rsidR="0056391A" w:rsidRPr="00664837" w:rsidRDefault="0056391A" w:rsidP="008E4F77">
            <w:pPr>
              <w:numPr>
                <w:ilvl w:val="0"/>
                <w:numId w:val="3"/>
              </w:numPr>
              <w:ind w:left="601" w:hanging="600"/>
              <w:rPr>
                <w:rFonts w:cs="Times New Roman"/>
              </w:rPr>
            </w:pPr>
            <w:r w:rsidRPr="00664837">
              <w:rPr>
                <w:rFonts w:cs="Times New Roman"/>
              </w:rPr>
              <w:t>Żomm dan il-fuljett. Jista jkollok bżonn terġa’ taqrah.</w:t>
            </w:r>
          </w:p>
          <w:p w14:paraId="54BBFA21" w14:textId="31677EAD" w:rsidR="0056391A" w:rsidRPr="00664837" w:rsidRDefault="00576971" w:rsidP="008E4F77">
            <w:pPr>
              <w:numPr>
                <w:ilvl w:val="0"/>
                <w:numId w:val="3"/>
              </w:numPr>
              <w:ind w:left="601" w:hanging="600"/>
              <w:rPr>
                <w:rFonts w:cs="Times New Roman"/>
              </w:rPr>
            </w:pPr>
            <w:ins w:id="263" w:author="GD" w:date="2025-07-01T14:36:00Z" w16du:dateUtc="2025-07-01T11:36:00Z">
              <w:r w:rsidRPr="00664837">
                <w:rPr>
                  <w:rFonts w:cs="Times New Roman"/>
                </w:rPr>
                <w:t>It-tabib tiegħek ser jagħtik ukoll Kard tal-Pazjent, li fiha informazzjoni importanti dwar is-sigurtà li inti jeħtieġ li tkun taf dwarha qabel u matul il-kura b’Enbrel.</w:t>
              </w:r>
            </w:ins>
            <w:del w:id="264" w:author="GD" w:date="2025-07-01T14:36:00Z" w16du:dateUtc="2025-07-01T11:36:00Z">
              <w:r w:rsidR="0056391A" w:rsidRPr="00664837" w:rsidDel="00576971">
                <w:rPr>
                  <w:rFonts w:cs="Times New Roman"/>
                </w:rPr>
                <w:delText xml:space="preserve">It-tabib tiegħek ser jagħtik ukoll </w:delText>
              </w:r>
              <w:r w:rsidR="009B4064" w:rsidRPr="00664837" w:rsidDel="00576971">
                <w:rPr>
                  <w:rFonts w:cs="Times New Roman"/>
                </w:rPr>
                <w:delText>Kard tal-Pazjent</w:delText>
              </w:r>
              <w:r w:rsidR="0056391A" w:rsidRPr="00664837" w:rsidDel="00576971">
                <w:rPr>
                  <w:rFonts w:cs="Times New Roman"/>
                </w:rPr>
                <w:delText>, li fiha informazzjoni importanti dwar is-sigurtà li inti jeħtieġ li tkun taf dwarha qabel u matul il-kura b’Enbrel.</w:delText>
              </w:r>
            </w:del>
          </w:p>
          <w:p w14:paraId="4A77B6EE" w14:textId="77777777" w:rsidR="0056391A" w:rsidRPr="00664837" w:rsidRDefault="0056391A" w:rsidP="008E4F77">
            <w:pPr>
              <w:numPr>
                <w:ilvl w:val="0"/>
                <w:numId w:val="3"/>
              </w:numPr>
              <w:ind w:left="601" w:hanging="600"/>
              <w:rPr>
                <w:rFonts w:cs="Times New Roman"/>
              </w:rPr>
            </w:pPr>
            <w:r w:rsidRPr="00664837">
              <w:rPr>
                <w:rFonts w:cs="Times New Roman"/>
              </w:rPr>
              <w:t xml:space="preserve">Jekk ikollok aktar mistoqsijiet, staqsi lit-tabib, lill-ispiżjar jew </w:t>
            </w:r>
            <w:r w:rsidR="001638FD" w:rsidRPr="00664837">
              <w:rPr>
                <w:rFonts w:cs="Times New Roman"/>
              </w:rPr>
              <w:t>lil</w:t>
            </w:r>
            <w:r w:rsidRPr="00664837">
              <w:rPr>
                <w:rFonts w:cs="Times New Roman"/>
              </w:rPr>
              <w:t>l-infermier tiegħek.</w:t>
            </w:r>
          </w:p>
          <w:p w14:paraId="6DB1945C" w14:textId="77777777" w:rsidR="0056391A" w:rsidRPr="00664837" w:rsidRDefault="0056391A" w:rsidP="008E4F77">
            <w:pPr>
              <w:numPr>
                <w:ilvl w:val="0"/>
                <w:numId w:val="3"/>
              </w:numPr>
              <w:ind w:left="601" w:hanging="600"/>
              <w:rPr>
                <w:rFonts w:cs="Times New Roman"/>
              </w:rPr>
            </w:pPr>
            <w:r w:rsidRPr="00664837">
              <w:rPr>
                <w:rFonts w:cs="Times New Roman"/>
              </w:rPr>
              <w:t xml:space="preserve">Din il-mediċina ġiet mogħtija lilek jew lil tifel/tifla li jinsab/tinsab taħt il-kura tiegħek. </w:t>
            </w:r>
            <w:r w:rsidRPr="00664837">
              <w:rPr>
                <w:rFonts w:cs="Times New Roman"/>
                <w:noProof/>
              </w:rPr>
              <w:t>M’għandekx tgħaddiha lil persuni oħra</w:t>
            </w:r>
            <w:r w:rsidRPr="00664837">
              <w:rPr>
                <w:rFonts w:cs="Times New Roman"/>
              </w:rPr>
              <w:t>. Tista’ tagħmlilhom il-ħsara ank</w:t>
            </w:r>
            <w:r w:rsidR="001638FD" w:rsidRPr="00664837">
              <w:rPr>
                <w:rFonts w:cs="Times New Roman"/>
              </w:rPr>
              <w:t>e</w:t>
            </w:r>
            <w:r w:rsidRPr="00664837">
              <w:rPr>
                <w:rFonts w:cs="Times New Roman"/>
              </w:rPr>
              <w:t xml:space="preserve"> jekk </w:t>
            </w:r>
            <w:r w:rsidR="001638FD" w:rsidRPr="00664837">
              <w:rPr>
                <w:rFonts w:cs="Times New Roman"/>
              </w:rPr>
              <w:t>għandhom</w:t>
            </w:r>
            <w:r w:rsidRPr="00664837">
              <w:rPr>
                <w:rFonts w:cs="Times New Roman"/>
              </w:rPr>
              <w:t xml:space="preserve"> l-istess </w:t>
            </w:r>
            <w:r w:rsidR="000A74D2" w:rsidRPr="00664837">
              <w:rPr>
                <w:rFonts w:cs="Times New Roman"/>
              </w:rPr>
              <w:t>sinjali ta’ mard</w:t>
            </w:r>
            <w:r w:rsidR="000A74D2" w:rsidRPr="00664837" w:rsidDel="000A74D2">
              <w:rPr>
                <w:rFonts w:cs="Times New Roman"/>
              </w:rPr>
              <w:t xml:space="preserve"> </w:t>
            </w:r>
            <w:r w:rsidRPr="00664837">
              <w:rPr>
                <w:rFonts w:cs="Times New Roman"/>
              </w:rPr>
              <w:t>bħal tiegħek jew tat-tifel/tifla li jinsabu taħt il-kura tiegħek.</w:t>
            </w:r>
          </w:p>
          <w:p w14:paraId="50958DB3" w14:textId="77777777" w:rsidR="0056391A" w:rsidRPr="00664837" w:rsidRDefault="00642FAF" w:rsidP="008E4F77">
            <w:pPr>
              <w:numPr>
                <w:ilvl w:val="0"/>
                <w:numId w:val="3"/>
              </w:numPr>
              <w:ind w:left="601" w:hanging="600"/>
              <w:rPr>
                <w:rFonts w:cs="Times New Roman"/>
                <w:b/>
                <w:bCs/>
              </w:rPr>
            </w:pPr>
            <w:r w:rsidRPr="00664837">
              <w:rPr>
                <w:rFonts w:cs="Times New Roman"/>
                <w:noProof/>
              </w:rPr>
              <w:t>Jekk ikollok xi effett sekondarju kellem</w:t>
            </w:r>
            <w:r w:rsidRPr="00664837">
              <w:rPr>
                <w:rFonts w:cs="Times New Roman"/>
              </w:rPr>
              <w:t xml:space="preserve"> lit-tabib jew lill-ispiżjar tiegħek. </w:t>
            </w:r>
            <w:r w:rsidRPr="00664837">
              <w:rPr>
                <w:rFonts w:cs="Times New Roman"/>
                <w:noProof/>
              </w:rPr>
              <w:t>Dan jinkludi xi effett sekondarju possibbli li mhuwiex elenkat f’dan il-fuljett. Ara sezzjoni 4.</w:t>
            </w:r>
          </w:p>
        </w:tc>
      </w:tr>
    </w:tbl>
    <w:p w14:paraId="3D764964" w14:textId="77777777" w:rsidR="0056391A" w:rsidRPr="00664837" w:rsidRDefault="0056391A" w:rsidP="0056391A">
      <w:pPr>
        <w:numPr>
          <w:ilvl w:val="12"/>
          <w:numId w:val="0"/>
        </w:numPr>
        <w:tabs>
          <w:tab w:val="left" w:pos="567"/>
        </w:tabs>
        <w:ind w:right="-2"/>
        <w:rPr>
          <w:rFonts w:cs="Times New Roman"/>
        </w:rPr>
      </w:pPr>
    </w:p>
    <w:p w14:paraId="7DEA4FED" w14:textId="77777777" w:rsidR="0056391A" w:rsidRPr="00664837" w:rsidRDefault="0056391A" w:rsidP="00BB5A24">
      <w:pPr>
        <w:rPr>
          <w:b/>
          <w:bCs/>
        </w:rPr>
      </w:pPr>
      <w:r w:rsidRPr="00664837">
        <w:rPr>
          <w:b/>
          <w:bCs/>
        </w:rPr>
        <w:t>F’dan il-fuljett</w:t>
      </w:r>
    </w:p>
    <w:p w14:paraId="210925B2" w14:textId="77777777" w:rsidR="0056391A" w:rsidRPr="00664837" w:rsidRDefault="0056391A" w:rsidP="0056391A">
      <w:pPr>
        <w:keepNext/>
        <w:numPr>
          <w:ilvl w:val="12"/>
          <w:numId w:val="0"/>
        </w:numPr>
        <w:ind w:right="-2"/>
        <w:outlineLvl w:val="0"/>
        <w:rPr>
          <w:rFonts w:cs="Times New Roman"/>
        </w:rPr>
      </w:pPr>
    </w:p>
    <w:p w14:paraId="76F7D508" w14:textId="77777777" w:rsidR="0056391A" w:rsidRPr="00664837" w:rsidRDefault="0056391A" w:rsidP="00BB5A24">
      <w:r w:rsidRPr="00664837">
        <w:t>L-informazzjoni f’dan il-fuljett hi mqassma taħt dawn is-7 sezzjonijiet li ġejjin:</w:t>
      </w:r>
    </w:p>
    <w:p w14:paraId="1CB49D07" w14:textId="77777777" w:rsidR="0056391A" w:rsidRPr="00664837" w:rsidRDefault="0056391A" w:rsidP="0056391A">
      <w:pPr>
        <w:keepNext/>
        <w:numPr>
          <w:ilvl w:val="12"/>
          <w:numId w:val="0"/>
        </w:numPr>
        <w:tabs>
          <w:tab w:val="left" w:pos="567"/>
        </w:tabs>
        <w:ind w:right="-2"/>
        <w:outlineLvl w:val="0"/>
        <w:rPr>
          <w:rFonts w:cs="Times New Roman"/>
        </w:rPr>
      </w:pPr>
    </w:p>
    <w:p w14:paraId="57F8D89A"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1.</w:t>
      </w:r>
      <w:r w:rsidRPr="00664837">
        <w:rPr>
          <w:rFonts w:cs="Times New Roman"/>
          <w:bCs/>
        </w:rPr>
        <w:tab/>
      </w:r>
      <w:r w:rsidRPr="00664837">
        <w:rPr>
          <w:rFonts w:cs="Times New Roman"/>
        </w:rPr>
        <w:t>X’inhu Enbrel u għalxiex jintuża</w:t>
      </w:r>
    </w:p>
    <w:p w14:paraId="009A7B98"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2.</w:t>
      </w:r>
      <w:r w:rsidRPr="00664837">
        <w:rPr>
          <w:rFonts w:cs="Times New Roman"/>
          <w:bCs/>
        </w:rPr>
        <w:tab/>
      </w:r>
      <w:r w:rsidR="00C87BDA" w:rsidRPr="00664837">
        <w:rPr>
          <w:rFonts w:cs="Times New Roman"/>
          <w:bCs/>
        </w:rPr>
        <w:t>X’għandek tkun taf qabel</w:t>
      </w:r>
      <w:r w:rsidRPr="00664837">
        <w:rPr>
          <w:rFonts w:cs="Times New Roman"/>
          <w:bCs/>
        </w:rPr>
        <w:t xml:space="preserve"> ma tuża Enbrel</w:t>
      </w:r>
    </w:p>
    <w:p w14:paraId="41841C0F" w14:textId="77777777" w:rsidR="0056391A" w:rsidRPr="00664837" w:rsidRDefault="0056391A" w:rsidP="0056391A">
      <w:pPr>
        <w:numPr>
          <w:ilvl w:val="12"/>
          <w:numId w:val="0"/>
        </w:numPr>
        <w:tabs>
          <w:tab w:val="left" w:pos="567"/>
          <w:tab w:val="left" w:pos="1134"/>
        </w:tabs>
        <w:ind w:left="567" w:right="-29" w:hanging="567"/>
        <w:rPr>
          <w:rFonts w:cs="Times New Roman"/>
          <w:bCs/>
        </w:rPr>
      </w:pPr>
      <w:r w:rsidRPr="00664837">
        <w:rPr>
          <w:rFonts w:cs="Times New Roman"/>
          <w:bCs/>
        </w:rPr>
        <w:t>3.</w:t>
      </w:r>
      <w:r w:rsidRPr="00664837">
        <w:rPr>
          <w:rFonts w:cs="Times New Roman"/>
          <w:bCs/>
        </w:rPr>
        <w:tab/>
        <w:t>Kif għandek tuża Enbrel</w:t>
      </w:r>
    </w:p>
    <w:p w14:paraId="04353AE1" w14:textId="77777777" w:rsidR="0056391A" w:rsidRPr="00664837" w:rsidRDefault="0056391A" w:rsidP="0056391A">
      <w:pPr>
        <w:numPr>
          <w:ilvl w:val="12"/>
          <w:numId w:val="0"/>
        </w:numPr>
        <w:tabs>
          <w:tab w:val="left" w:pos="567"/>
          <w:tab w:val="left" w:pos="1134"/>
        </w:tabs>
        <w:ind w:left="567" w:right="-29" w:hanging="567"/>
        <w:rPr>
          <w:rFonts w:cs="Times New Roman"/>
          <w:noProof/>
        </w:rPr>
      </w:pPr>
      <w:r w:rsidRPr="00664837">
        <w:rPr>
          <w:rFonts w:cs="Times New Roman"/>
          <w:bCs/>
        </w:rPr>
        <w:t>4.</w:t>
      </w:r>
      <w:r w:rsidRPr="00664837">
        <w:rPr>
          <w:rFonts w:cs="Times New Roman"/>
          <w:bCs/>
        </w:rPr>
        <w:tab/>
      </w:r>
      <w:r w:rsidRPr="00664837">
        <w:rPr>
          <w:rFonts w:cs="Times New Roman"/>
          <w:noProof/>
        </w:rPr>
        <w:t xml:space="preserve">Effetti </w:t>
      </w:r>
      <w:r w:rsidRPr="00664837">
        <w:rPr>
          <w:rFonts w:cs="Times New Roman"/>
          <w:bCs/>
        </w:rPr>
        <w:t>sekondarji</w:t>
      </w:r>
      <w:r w:rsidRPr="00664837">
        <w:rPr>
          <w:rFonts w:cs="Times New Roman"/>
          <w:noProof/>
        </w:rPr>
        <w:t xml:space="preserve"> possibbli</w:t>
      </w:r>
    </w:p>
    <w:p w14:paraId="09207700" w14:textId="77777777" w:rsidR="0056391A" w:rsidRPr="00664837" w:rsidRDefault="0056391A" w:rsidP="0056391A">
      <w:pPr>
        <w:numPr>
          <w:ilvl w:val="12"/>
          <w:numId w:val="0"/>
        </w:numPr>
        <w:tabs>
          <w:tab w:val="left" w:pos="567"/>
          <w:tab w:val="left" w:pos="1134"/>
        </w:tabs>
        <w:ind w:left="567" w:right="-29" w:hanging="567"/>
        <w:rPr>
          <w:rFonts w:cs="Times New Roman"/>
        </w:rPr>
      </w:pPr>
      <w:r w:rsidRPr="00664837">
        <w:rPr>
          <w:rFonts w:cs="Times New Roman"/>
          <w:bCs/>
        </w:rPr>
        <w:t>5.</w:t>
      </w:r>
      <w:r w:rsidRPr="00664837">
        <w:rPr>
          <w:rFonts w:cs="Times New Roman"/>
          <w:bCs/>
        </w:rPr>
        <w:tab/>
        <w:t>Kif taħżen</w:t>
      </w:r>
      <w:r w:rsidRPr="00664837">
        <w:rPr>
          <w:rFonts w:cs="Times New Roman"/>
        </w:rPr>
        <w:t xml:space="preserve"> Enbrel</w:t>
      </w:r>
    </w:p>
    <w:p w14:paraId="3D81E363" w14:textId="77777777" w:rsidR="0056391A" w:rsidRPr="00664837" w:rsidRDefault="0056391A" w:rsidP="0056391A">
      <w:pPr>
        <w:tabs>
          <w:tab w:val="left" w:pos="567"/>
          <w:tab w:val="left" w:pos="1134"/>
        </w:tabs>
        <w:ind w:right="-29"/>
        <w:rPr>
          <w:rFonts w:cs="Times New Roman"/>
          <w:bCs/>
        </w:rPr>
      </w:pPr>
      <w:r w:rsidRPr="00664837">
        <w:rPr>
          <w:rFonts w:cs="Times New Roman"/>
          <w:bCs/>
        </w:rPr>
        <w:t>6.</w:t>
      </w:r>
      <w:r w:rsidRPr="00664837">
        <w:rPr>
          <w:rFonts w:cs="Times New Roman"/>
          <w:bCs/>
        </w:rPr>
        <w:tab/>
      </w:r>
      <w:r w:rsidR="00C87BDA" w:rsidRPr="00664837">
        <w:rPr>
          <w:rFonts w:cs="Times New Roman"/>
          <w:noProof/>
        </w:rPr>
        <w:t>Kontenut tal-pakkett u informazzjoni oħra</w:t>
      </w:r>
    </w:p>
    <w:p w14:paraId="3AFD2322" w14:textId="77777777" w:rsidR="0056391A" w:rsidRPr="00664837" w:rsidRDefault="0056391A" w:rsidP="0056391A">
      <w:pPr>
        <w:tabs>
          <w:tab w:val="left" w:pos="567"/>
        </w:tabs>
        <w:ind w:left="567" w:hanging="567"/>
        <w:rPr>
          <w:rFonts w:cs="Times New Roman"/>
          <w:bCs/>
        </w:rPr>
      </w:pPr>
      <w:r w:rsidRPr="00664837">
        <w:rPr>
          <w:rFonts w:cs="Times New Roman"/>
          <w:bCs/>
        </w:rPr>
        <w:t>7.</w:t>
      </w:r>
      <w:r w:rsidRPr="00664837">
        <w:rPr>
          <w:rFonts w:cs="Times New Roman"/>
          <w:bCs/>
        </w:rPr>
        <w:tab/>
      </w:r>
      <w:r w:rsidRPr="00664837">
        <w:rPr>
          <w:rFonts w:cs="Times New Roman"/>
        </w:rPr>
        <w:t xml:space="preserve">Istruzzjonijiet għall-preparazzjoni u kif tagħti injezzjoni ta’ </w:t>
      </w:r>
      <w:r w:rsidRPr="00664837">
        <w:rPr>
          <w:rFonts w:cs="Times New Roman"/>
          <w:caps/>
        </w:rPr>
        <w:t>E</w:t>
      </w:r>
      <w:r w:rsidRPr="00664837">
        <w:rPr>
          <w:rFonts w:cs="Times New Roman"/>
        </w:rPr>
        <w:t>nbrel</w:t>
      </w:r>
      <w:r w:rsidRPr="00664837">
        <w:rPr>
          <w:rFonts w:cs="Times New Roman"/>
          <w:bCs/>
        </w:rPr>
        <w:t xml:space="preserve"> (Ara l-folja ta’ wara)</w:t>
      </w:r>
    </w:p>
    <w:p w14:paraId="1C39A4D9" w14:textId="77777777" w:rsidR="0056391A" w:rsidRPr="00664837" w:rsidRDefault="0056391A" w:rsidP="0056391A">
      <w:pPr>
        <w:numPr>
          <w:ilvl w:val="12"/>
          <w:numId w:val="0"/>
        </w:numPr>
        <w:tabs>
          <w:tab w:val="left" w:pos="567"/>
        </w:tabs>
        <w:ind w:right="-2"/>
        <w:rPr>
          <w:rFonts w:cs="Times New Roman"/>
        </w:rPr>
      </w:pPr>
    </w:p>
    <w:p w14:paraId="6A75D5F9" w14:textId="77777777" w:rsidR="0056391A" w:rsidRPr="00664837" w:rsidRDefault="0056391A" w:rsidP="0056391A">
      <w:pPr>
        <w:rPr>
          <w:rFonts w:cs="Times New Roman"/>
        </w:rPr>
      </w:pPr>
    </w:p>
    <w:p w14:paraId="459E93B0" w14:textId="77777777" w:rsidR="00CE5A71" w:rsidRPr="00664837" w:rsidRDefault="0056391A" w:rsidP="00BB5A24">
      <w:pPr>
        <w:rPr>
          <w:b/>
          <w:bCs/>
        </w:rPr>
      </w:pPr>
      <w:r w:rsidRPr="00664837">
        <w:rPr>
          <w:b/>
          <w:bCs/>
        </w:rPr>
        <w:t>1.</w:t>
      </w:r>
      <w:r w:rsidRPr="00664837">
        <w:rPr>
          <w:b/>
          <w:bCs/>
        </w:rPr>
        <w:tab/>
        <w:t>X’inhu Enbrel u għalxiex jintuża</w:t>
      </w:r>
    </w:p>
    <w:p w14:paraId="6F94A5CB" w14:textId="77777777" w:rsidR="00CE5A71" w:rsidRPr="00664837" w:rsidRDefault="00CE5A71" w:rsidP="00CE5A71">
      <w:pPr>
        <w:keepNext/>
        <w:tabs>
          <w:tab w:val="left" w:pos="567"/>
        </w:tabs>
        <w:rPr>
          <w:rFonts w:cs="Times New Roman"/>
        </w:rPr>
      </w:pPr>
    </w:p>
    <w:p w14:paraId="34A95B4D" w14:textId="77777777" w:rsidR="00CE5A71" w:rsidRPr="00664837" w:rsidRDefault="00CE5A71" w:rsidP="00CE5A71">
      <w:pPr>
        <w:rPr>
          <w:rFonts w:cs="Times New Roman"/>
        </w:rPr>
      </w:pPr>
      <w:r w:rsidRPr="00664837">
        <w:rPr>
          <w:rFonts w:cs="Times New Roman"/>
        </w:rPr>
        <w:t>Enbrel hu mediċina magħmula minn żewġ proteini umani. Hi timblokka l-attività ta’ proteina oħra fil-ġisem li tikkaġuna l-infjammazzjoni. Enbrel jaħdem billi jnaqqas l-infjammazzjoni assoċjata ma’ ċertu mard li għandu/għandha t-tifel/tifla taħt il-kura tiegħek.</w:t>
      </w:r>
    </w:p>
    <w:p w14:paraId="60206ADE" w14:textId="77777777" w:rsidR="00CE5A71" w:rsidRPr="00664837" w:rsidRDefault="00CE5A71" w:rsidP="00CE5A71">
      <w:pPr>
        <w:rPr>
          <w:rFonts w:cs="Times New Roman"/>
        </w:rPr>
      </w:pPr>
    </w:p>
    <w:p w14:paraId="56B0B4F1" w14:textId="77777777" w:rsidR="0056391A" w:rsidRPr="00664837" w:rsidRDefault="0056391A" w:rsidP="0056391A">
      <w:pPr>
        <w:keepNext/>
        <w:keepLines/>
        <w:tabs>
          <w:tab w:val="left" w:pos="567"/>
        </w:tabs>
        <w:ind w:right="-2"/>
        <w:rPr>
          <w:rFonts w:cs="Times New Roman"/>
        </w:rPr>
      </w:pPr>
      <w:r w:rsidRPr="00664837">
        <w:rPr>
          <w:rFonts w:cs="Times New Roman"/>
        </w:rPr>
        <w:t>Enbrel jingħata wkoll b’riċetta għall-kura tal-mard li ġej fit-tfal u fl-adolexxenti</w:t>
      </w:r>
      <w:r w:rsidR="00C87BDA" w:rsidRPr="00664837">
        <w:rPr>
          <w:rFonts w:cs="Times New Roman"/>
        </w:rPr>
        <w:t>:</w:t>
      </w:r>
    </w:p>
    <w:p w14:paraId="541A69C6" w14:textId="77777777" w:rsidR="00D13A99" w:rsidRPr="00664837" w:rsidRDefault="00C87BDA" w:rsidP="008E4F77">
      <w:pPr>
        <w:keepNext/>
        <w:keepLines/>
        <w:numPr>
          <w:ilvl w:val="0"/>
          <w:numId w:val="2"/>
        </w:numPr>
        <w:tabs>
          <w:tab w:val="clear" w:pos="720"/>
          <w:tab w:val="num" w:pos="0"/>
          <w:tab w:val="left" w:pos="567"/>
        </w:tabs>
        <w:spacing w:before="120" w:after="120"/>
        <w:ind w:left="547" w:hanging="547"/>
        <w:rPr>
          <w:rFonts w:cs="Times New Roman"/>
        </w:rPr>
      </w:pPr>
      <w:r w:rsidRPr="00664837">
        <w:rPr>
          <w:rFonts w:cs="Times New Roman"/>
        </w:rPr>
        <w:t>Għat-tipi li ġejjin ta' artrite idjopatika taż-żgħażagħ meta l-kura b'methotrexate ma tkunx ħadmet tajjeb biżżejjed jew ma tkunx adegwata għalihom:</w:t>
      </w:r>
    </w:p>
    <w:p w14:paraId="1458C42C" w14:textId="77777777" w:rsidR="0056391A" w:rsidRPr="00664837" w:rsidRDefault="00CD58EA" w:rsidP="008E4F77">
      <w:pPr>
        <w:keepNext/>
        <w:keepLines/>
        <w:numPr>
          <w:ilvl w:val="1"/>
          <w:numId w:val="9"/>
        </w:numPr>
        <w:tabs>
          <w:tab w:val="clear" w:pos="1440"/>
          <w:tab w:val="left" w:pos="1134"/>
        </w:tabs>
        <w:spacing w:before="120" w:after="120"/>
        <w:ind w:left="1134" w:hanging="567"/>
        <w:rPr>
          <w:rFonts w:cs="Times New Roman"/>
        </w:rPr>
      </w:pPr>
      <w:r w:rsidRPr="00664837">
        <w:rPr>
          <w:rFonts w:cs="Times New Roman"/>
        </w:rPr>
        <w:t>Poliartrite</w:t>
      </w:r>
      <w:r w:rsidR="0056391A" w:rsidRPr="00664837">
        <w:rPr>
          <w:rFonts w:cs="Times New Roman"/>
        </w:rPr>
        <w:t xml:space="preserve"> (</w:t>
      </w:r>
      <w:r w:rsidRPr="00664837">
        <w:rPr>
          <w:rFonts w:cs="Times New Roman"/>
        </w:rPr>
        <w:t>fattur rewmatojde pożittiv jew negattiv) u oligoartrite estiża f'pazjenti li għandhom minn sentejn 'il fuq</w:t>
      </w:r>
    </w:p>
    <w:p w14:paraId="2C6A8D66" w14:textId="77777777" w:rsidR="0056391A" w:rsidRPr="00664837" w:rsidRDefault="00CD58EA" w:rsidP="008E4F77">
      <w:pPr>
        <w:keepNext/>
        <w:keepLines/>
        <w:numPr>
          <w:ilvl w:val="1"/>
          <w:numId w:val="9"/>
        </w:numPr>
        <w:tabs>
          <w:tab w:val="clear" w:pos="1440"/>
          <w:tab w:val="left" w:pos="1134"/>
        </w:tabs>
        <w:spacing w:before="120" w:after="120"/>
        <w:ind w:left="1134" w:hanging="567"/>
        <w:rPr>
          <w:rFonts w:cs="Times New Roman"/>
        </w:rPr>
      </w:pPr>
      <w:r w:rsidRPr="00664837">
        <w:rPr>
          <w:rFonts w:cs="Times New Roman"/>
        </w:rPr>
        <w:t>Artrite psorjatika f'pazjenti mill-età ta' 12-il sena</w:t>
      </w:r>
    </w:p>
    <w:p w14:paraId="0EBF4B7D" w14:textId="77777777" w:rsidR="0056391A" w:rsidRPr="00664837" w:rsidRDefault="00CD58EA" w:rsidP="008E4F77">
      <w:pPr>
        <w:numPr>
          <w:ilvl w:val="0"/>
          <w:numId w:val="2"/>
        </w:numPr>
        <w:tabs>
          <w:tab w:val="clear" w:pos="720"/>
          <w:tab w:val="left" w:pos="567"/>
        </w:tabs>
        <w:spacing w:before="120" w:after="120"/>
        <w:ind w:left="567" w:hanging="567"/>
        <w:rPr>
          <w:rFonts w:cs="Times New Roman"/>
        </w:rPr>
      </w:pPr>
      <w:r w:rsidRPr="00664837">
        <w:rPr>
          <w:rFonts w:cs="Times New Roman"/>
        </w:rPr>
        <w:t>Għal artrite relatata ma'</w:t>
      </w:r>
      <w:r w:rsidR="00C87BDA" w:rsidRPr="00664837">
        <w:rPr>
          <w:rFonts w:cs="Times New Roman"/>
        </w:rPr>
        <w:t xml:space="preserve"> entesite f'pazjenti mill-età ta' 12-il sena meta kuri oħrajn użati b'mod komuni ma jkunux ħadmu tajjeb biżżejjed jew ma jkunux adegwati għalihom</w:t>
      </w:r>
      <w:r w:rsidR="0056391A" w:rsidRPr="00664837" w:rsidDel="0073299B">
        <w:rPr>
          <w:rFonts w:cs="Times New Roman"/>
        </w:rPr>
        <w:t xml:space="preserve"> </w:t>
      </w:r>
    </w:p>
    <w:p w14:paraId="5BBFAE2F" w14:textId="77777777" w:rsidR="0056391A" w:rsidRPr="00664837" w:rsidRDefault="0056391A" w:rsidP="008E4F77">
      <w:pPr>
        <w:numPr>
          <w:ilvl w:val="0"/>
          <w:numId w:val="2"/>
        </w:numPr>
        <w:tabs>
          <w:tab w:val="clear" w:pos="720"/>
          <w:tab w:val="left" w:pos="567"/>
        </w:tabs>
        <w:ind w:left="567" w:hanging="567"/>
        <w:rPr>
          <w:rFonts w:cs="Times New Roman"/>
        </w:rPr>
      </w:pPr>
      <w:r w:rsidRPr="00664837">
        <w:rPr>
          <w:rFonts w:cs="Times New Roman"/>
        </w:rPr>
        <w:t>Psorjasi severa f’pazjenti mill-età ta’ 6 snin li kellhom rispons inadegwat għal (jew li ma jistgħux jieħdu) fototerapiji jew terapiji sistemiċi oħrajn.</w:t>
      </w:r>
    </w:p>
    <w:p w14:paraId="638A2E9E" w14:textId="77777777" w:rsidR="0056391A" w:rsidRPr="00664837" w:rsidRDefault="0056391A" w:rsidP="0056391A">
      <w:pPr>
        <w:tabs>
          <w:tab w:val="left" w:pos="567"/>
        </w:tabs>
        <w:rPr>
          <w:rFonts w:cs="Times New Roman"/>
        </w:rPr>
      </w:pPr>
    </w:p>
    <w:p w14:paraId="472B52AB" w14:textId="77777777" w:rsidR="0056391A" w:rsidRPr="00664837" w:rsidRDefault="0056391A" w:rsidP="0056391A">
      <w:pPr>
        <w:tabs>
          <w:tab w:val="left" w:pos="567"/>
        </w:tabs>
        <w:rPr>
          <w:rFonts w:cs="Times New Roman"/>
        </w:rPr>
      </w:pPr>
    </w:p>
    <w:p w14:paraId="640F39D8" w14:textId="77777777" w:rsidR="0056391A" w:rsidRPr="00664837" w:rsidRDefault="0056391A" w:rsidP="00BB5A24">
      <w:pPr>
        <w:rPr>
          <w:b/>
          <w:bCs/>
        </w:rPr>
      </w:pPr>
      <w:r w:rsidRPr="00664837">
        <w:rPr>
          <w:b/>
          <w:bCs/>
        </w:rPr>
        <w:t>2.</w:t>
      </w:r>
      <w:r w:rsidRPr="00664837">
        <w:rPr>
          <w:b/>
          <w:bCs/>
        </w:rPr>
        <w:tab/>
      </w:r>
      <w:r w:rsidR="00C87BDA" w:rsidRPr="00664837">
        <w:rPr>
          <w:b/>
          <w:bCs/>
        </w:rPr>
        <w:t>X'għandek tkun taf qabel ma</w:t>
      </w:r>
      <w:r w:rsidRPr="00664837">
        <w:rPr>
          <w:b/>
          <w:bCs/>
        </w:rPr>
        <w:t xml:space="preserve"> tuża Enbrel</w:t>
      </w:r>
    </w:p>
    <w:p w14:paraId="372AF780" w14:textId="77777777" w:rsidR="0056391A" w:rsidRPr="00664837" w:rsidRDefault="0056391A" w:rsidP="0056391A">
      <w:pPr>
        <w:keepNext/>
        <w:tabs>
          <w:tab w:val="left" w:pos="567"/>
        </w:tabs>
        <w:ind w:right="-2"/>
        <w:rPr>
          <w:rFonts w:cs="Times New Roman"/>
        </w:rPr>
      </w:pPr>
    </w:p>
    <w:p w14:paraId="0665AFC9" w14:textId="77777777" w:rsidR="0056391A" w:rsidRPr="00664837" w:rsidRDefault="0056391A" w:rsidP="00BB5A24">
      <w:pPr>
        <w:rPr>
          <w:b/>
          <w:bCs/>
        </w:rPr>
      </w:pPr>
      <w:r w:rsidRPr="00664837">
        <w:rPr>
          <w:b/>
          <w:bCs/>
        </w:rPr>
        <w:t>Tużax Enbrel</w:t>
      </w:r>
    </w:p>
    <w:p w14:paraId="06157409" w14:textId="77777777" w:rsidR="0056391A" w:rsidRPr="00664837" w:rsidRDefault="0056391A" w:rsidP="0056391A">
      <w:pPr>
        <w:keepNext/>
        <w:rPr>
          <w:rFonts w:cs="Times New Roman"/>
        </w:rPr>
      </w:pPr>
    </w:p>
    <w:p w14:paraId="001131B9" w14:textId="77777777" w:rsidR="0056391A" w:rsidRPr="00664837" w:rsidRDefault="0056391A" w:rsidP="00EC7661">
      <w:pPr>
        <w:pStyle w:val="ListBullet"/>
        <w:numPr>
          <w:ilvl w:val="0"/>
          <w:numId w:val="43"/>
        </w:numPr>
      </w:pPr>
      <w:r w:rsidRPr="00664837">
        <w:t>jekk it-tifel/tifla li qed tieħu ħsieb allerġi</w:t>
      </w:r>
      <w:r w:rsidR="00C137E8" w:rsidRPr="00664837">
        <w:t>ku/ka</w:t>
      </w:r>
      <w:r w:rsidRPr="00664837">
        <w:t xml:space="preserve"> għal etanercept jew </w:t>
      </w:r>
      <w:r w:rsidR="00F463E0" w:rsidRPr="00664837">
        <w:t xml:space="preserve">għal xi </w:t>
      </w:r>
      <w:r w:rsidRPr="00664837">
        <w:t>sustanzi oħra ta’ Enbrel</w:t>
      </w:r>
      <w:r w:rsidR="00C137E8" w:rsidRPr="00664837">
        <w:t xml:space="preserve"> (</w:t>
      </w:r>
      <w:r w:rsidR="00F463E0" w:rsidRPr="00664837">
        <w:t>imniżżla</w:t>
      </w:r>
      <w:r w:rsidR="00C137E8" w:rsidRPr="00664837">
        <w:t xml:space="preserve"> fis-sezzjoni 6)</w:t>
      </w:r>
      <w:r w:rsidRPr="00664837">
        <w:t>. Jekk it-tifel/tifla jkoll</w:t>
      </w:r>
      <w:r w:rsidR="00392D01" w:rsidRPr="00664837">
        <w:t>u/ha</w:t>
      </w:r>
      <w:r w:rsidRPr="00664837">
        <w:t xml:space="preserve"> reazzjonijiet allerġiċi </w:t>
      </w:r>
      <w:r w:rsidRPr="00664837">
        <w:lastRenderedPageBreak/>
        <w:t>bħal għafis tas-sider, tħarħir, sturdament jew raxx, tinjettax aktar Enbrel, u ikkuntattja lit-tabib tiegħek minnufih.</w:t>
      </w:r>
    </w:p>
    <w:p w14:paraId="2EAD3F61" w14:textId="77777777" w:rsidR="0056391A" w:rsidRPr="00664837" w:rsidRDefault="0056391A" w:rsidP="00EC7661">
      <w:pPr>
        <w:pStyle w:val="ListBullet"/>
        <w:numPr>
          <w:ilvl w:val="0"/>
          <w:numId w:val="43"/>
        </w:numPr>
      </w:pPr>
      <w:r w:rsidRPr="00664837">
        <w:t xml:space="preserve">jekk inti jew it-tifel/tifla għandkom, jew tinsabu f’riskju li tiżviluppaw infezzjoni tad-demm serja li tissejjaħ sepsis. Jekk </w:t>
      </w:r>
      <w:r w:rsidR="0091758D" w:rsidRPr="00664837">
        <w:t>ikollok xi dubju</w:t>
      </w:r>
      <w:r w:rsidRPr="00664837">
        <w:t>, jekk jogħġbok ikkuntattja lit-tabib tiegħek.</w:t>
      </w:r>
    </w:p>
    <w:p w14:paraId="4765366B" w14:textId="77777777" w:rsidR="0056391A" w:rsidRPr="00664837" w:rsidRDefault="0056391A" w:rsidP="00EC7661">
      <w:pPr>
        <w:pStyle w:val="ListBullet"/>
        <w:numPr>
          <w:ilvl w:val="0"/>
          <w:numId w:val="43"/>
        </w:numPr>
        <w:rPr>
          <w:b/>
          <w:bCs/>
        </w:rPr>
      </w:pPr>
      <w:r w:rsidRPr="00664837">
        <w:t xml:space="preserve">jekk inti jew it-tifel/tifla għandkom xi infezzjoni ta’ kwalunkwe tip. Jekk </w:t>
      </w:r>
      <w:r w:rsidR="0091758D" w:rsidRPr="00664837">
        <w:t>ikollok xi dubju</w:t>
      </w:r>
      <w:r w:rsidRPr="00664837">
        <w:t>, jekk jogħġbok kellem lit-tabib tiegħek.</w:t>
      </w:r>
    </w:p>
    <w:p w14:paraId="10E5879B" w14:textId="77777777" w:rsidR="0056391A" w:rsidRPr="00664837" w:rsidRDefault="0056391A" w:rsidP="0056391A">
      <w:pPr>
        <w:tabs>
          <w:tab w:val="left" w:pos="567"/>
        </w:tabs>
        <w:rPr>
          <w:rFonts w:cs="Times New Roman"/>
        </w:rPr>
      </w:pPr>
    </w:p>
    <w:p w14:paraId="50900BE4" w14:textId="77777777" w:rsidR="0056391A" w:rsidRPr="00664837" w:rsidRDefault="0056391A" w:rsidP="00BB5A24">
      <w:pPr>
        <w:rPr>
          <w:b/>
          <w:bCs/>
        </w:rPr>
      </w:pPr>
      <w:r w:rsidRPr="00664837">
        <w:rPr>
          <w:b/>
          <w:bCs/>
        </w:rPr>
        <w:t>Twissijiet u prekawzjonijiet</w:t>
      </w:r>
    </w:p>
    <w:p w14:paraId="412507B7" w14:textId="77777777" w:rsidR="0056391A" w:rsidRPr="00664837" w:rsidRDefault="0056391A" w:rsidP="0056391A">
      <w:pPr>
        <w:keepNext/>
        <w:rPr>
          <w:rFonts w:cs="Times New Roman"/>
        </w:rPr>
      </w:pPr>
    </w:p>
    <w:p w14:paraId="44A5C1CF" w14:textId="77777777" w:rsidR="008D295C" w:rsidRPr="00664837" w:rsidRDefault="008D295C" w:rsidP="0056391A">
      <w:pPr>
        <w:keepNext/>
        <w:rPr>
          <w:rFonts w:cs="Times New Roman"/>
        </w:rPr>
      </w:pPr>
      <w:r w:rsidRPr="00664837">
        <w:rPr>
          <w:rFonts w:cs="Times New Roman"/>
        </w:rPr>
        <w:t>Kellem lit-tabib tiegħek qabel tieħu Enbrel.</w:t>
      </w:r>
    </w:p>
    <w:p w14:paraId="2609033C" w14:textId="77777777" w:rsidR="008D295C" w:rsidRPr="00664837" w:rsidRDefault="008D295C" w:rsidP="0056391A">
      <w:pPr>
        <w:keepNext/>
        <w:rPr>
          <w:rFonts w:cs="Times New Roman"/>
        </w:rPr>
      </w:pPr>
    </w:p>
    <w:p w14:paraId="42CDD0E4" w14:textId="77777777" w:rsidR="006653FE" w:rsidRPr="00664837" w:rsidRDefault="0056391A" w:rsidP="00EC7661">
      <w:pPr>
        <w:pStyle w:val="ListBullet"/>
      </w:pPr>
      <w:r w:rsidRPr="00664837">
        <w:rPr>
          <w:b/>
          <w:bCs/>
        </w:rPr>
        <w:t>Reazzjonijiet allerġiċi</w:t>
      </w:r>
      <w:r w:rsidR="006653FE" w:rsidRPr="00664837">
        <w:rPr>
          <w:b/>
          <w:bCs/>
        </w:rPr>
        <w:t>:</w:t>
      </w:r>
      <w:r w:rsidR="006653FE" w:rsidRPr="00664837">
        <w:t xml:space="preserve"> Jekk inti jew it-tifel/tifla jkollkom reazzjonijiet allerġiċi bħal dwejjaq fis-sider, tħarħir, sturdament jew raxx, tinjettax aktar Enbrel, u ikkuntattja lit-tabib tiegħek immedjatament.</w:t>
      </w:r>
    </w:p>
    <w:p w14:paraId="5C448D4D" w14:textId="0BDE064C" w:rsidR="001A5FA3" w:rsidRPr="00664837" w:rsidRDefault="001A5FA3" w:rsidP="00EC7661">
      <w:pPr>
        <w:pStyle w:val="ListBullet"/>
      </w:pPr>
      <w:r w:rsidRPr="00664837">
        <w:rPr>
          <w:b/>
          <w:bCs/>
        </w:rPr>
        <w:t>Latex:</w:t>
      </w:r>
      <w:r w:rsidRPr="00664837">
        <w:t xml:space="preserve"> </w:t>
      </w:r>
      <w:r w:rsidR="00D05465" w:rsidRPr="00664837">
        <w:t>Il-ponta tal-gomma tas-siringa huwa magħmul mil-latex (gomma naturali mnixxfa). Ikkuntattja lit-tabib tiegħek qabel ma tuża Enbrel jekk is-siringa se tiġi mmaniġġjata minn, jew jekk Enbrel se jingħata lil, persuni b’sensittività eċċessiva (allerġija) magħrufa jew possibbli għal-latex</w:t>
      </w:r>
      <w:r w:rsidRPr="00664837">
        <w:t>.</w:t>
      </w:r>
    </w:p>
    <w:p w14:paraId="6CD3883A" w14:textId="77777777" w:rsidR="006653FE" w:rsidRPr="00664837" w:rsidRDefault="006653FE" w:rsidP="00EC7661">
      <w:pPr>
        <w:pStyle w:val="ListBullet"/>
      </w:pPr>
      <w:r w:rsidRPr="00664837">
        <w:rPr>
          <w:b/>
          <w:bCs/>
        </w:rPr>
        <w:t>Infezzjonijiet/operazzjoni:</w:t>
      </w:r>
      <w:r w:rsidRPr="00664837">
        <w:t xml:space="preserve"> Jekk inti jew it-tifel/tifla tiżviluppaw xi infezzjoni ġdida, jew ser ikollkom intervent kirurġiku maġġuri, it-tabib tiegħek għandu mnejn ikun jixtieq jagħmel monitoraġġ tal-kura b’Enbrel.</w:t>
      </w:r>
    </w:p>
    <w:p w14:paraId="0A1E0B44" w14:textId="77777777" w:rsidR="006653FE" w:rsidRPr="00664837" w:rsidRDefault="006653FE" w:rsidP="00EC7661">
      <w:pPr>
        <w:pStyle w:val="ListBullet"/>
      </w:pPr>
      <w:r w:rsidRPr="00664837">
        <w:rPr>
          <w:b/>
          <w:bCs/>
        </w:rPr>
        <w:t>Infezzjonijiet/dijabete:</w:t>
      </w:r>
      <w:r w:rsidRPr="00664837">
        <w:t xml:space="preserve"> Għid lit-tabib tiegħek jekk inti jew it-tifel/tifla għandkom storja ta’ infezzjonijiet rikorrenti, jew tbatu mid-dijabete jew kundizzjonijiet oħra li jżidu r-riskju ta’ infezzjoni.</w:t>
      </w:r>
    </w:p>
    <w:p w14:paraId="3DA2DC49" w14:textId="77777777" w:rsidR="006653FE" w:rsidRPr="00664837" w:rsidRDefault="006653FE" w:rsidP="00EC7661">
      <w:pPr>
        <w:pStyle w:val="ListBullet"/>
      </w:pPr>
      <w:r w:rsidRPr="00664837">
        <w:rPr>
          <w:b/>
          <w:bCs/>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2BE9B948" w14:textId="6787693F" w:rsidR="006653FE" w:rsidRPr="00664837" w:rsidRDefault="006653FE" w:rsidP="00EC7661">
      <w:pPr>
        <w:pStyle w:val="ListBullet"/>
      </w:pPr>
      <w:r w:rsidRPr="00664837">
        <w:rPr>
          <w:b/>
          <w:bCs/>
        </w:rPr>
        <w:t xml:space="preserve">Tuberkulosi: </w:t>
      </w:r>
      <w:r w:rsidRPr="00664837">
        <w:t xml:space="preserve">Minħabba li każijiet ta’ tuberkulosi kienu rrappurtati f’pazjenti kkurati b’Enbrel, it-tabib tiegħek ser jiċċekkja għal sinjali u sintomi ta’ tuberkulosi qabel ma jibda l-kura b’Enbrel. Dan jista’ jinkludi storja medika dettaljata, X-ray tas-sider u test tat-tuberculin. </w:t>
      </w:r>
      <w:moveFromRangeStart w:id="265" w:author="GD" w:date="2025-07-01T14:36:00Z" w:name="move202273028"/>
      <w:moveFrom w:id="266" w:author="GD" w:date="2025-07-01T14:36:00Z" w16du:dateUtc="2025-07-01T11:36:00Z">
        <w:r w:rsidRPr="00664837" w:rsidDel="00576971">
          <w:t>Id-data ta’ meta jsiru dawn it-testijiet għandha tkun irreġistrata fuq il-</w:t>
        </w:r>
        <w:r w:rsidR="00A5795C" w:rsidRPr="00664837" w:rsidDel="00576971">
          <w:t>Kard tal-Pazjent</w:t>
        </w:r>
        <w:r w:rsidRPr="00664837" w:rsidDel="00576971">
          <w:t xml:space="preserve">. </w:t>
        </w:r>
      </w:moveFrom>
      <w:moveFromRangeEnd w:id="265"/>
      <w:moveToRangeStart w:id="267" w:author="GD" w:date="2025-07-01T14:36:00Z" w:name="move202273028"/>
      <w:moveTo w:id="268" w:author="GD" w:date="2025-07-01T14:36:00Z" w16du:dateUtc="2025-07-01T11:36:00Z">
        <w:r w:rsidR="00576971" w:rsidRPr="00664837">
          <w:t xml:space="preserve">Id-data ta’ meta jsiru dawn it-testijiet għandha tkun irreġistrata fuq il-Kard tal-Pazjent. </w:t>
        </w:r>
      </w:moveTo>
      <w:moveToRangeEnd w:id="267"/>
      <w:r w:rsidRPr="00664837">
        <w:t>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4075D40D" w14:textId="77777777" w:rsidR="006653FE" w:rsidRPr="00664837" w:rsidRDefault="00EF35EB" w:rsidP="00EC7661">
      <w:pPr>
        <w:pStyle w:val="ListBullet"/>
      </w:pPr>
      <w:r w:rsidRPr="00664837">
        <w:rPr>
          <w:b/>
          <w:bCs/>
        </w:rPr>
        <w:t xml:space="preserve">Epatite B: </w:t>
      </w:r>
      <w:r w:rsidRPr="00664837">
        <w:rPr>
          <w:bCs/>
        </w:rPr>
        <w:t xml:space="preserve">Għid lit-tabib tiegħek jekk int jew it-tifel/tifla għandkom jew qatt kellkom l-epatite B. </w:t>
      </w:r>
      <w:r w:rsidRPr="00664837">
        <w:t xml:space="preserve">It-tabib tiegħek għandu jittestja għall-preżenza ta’ infezzjoni ta’ epatite B qabel ma inti jew it-tifel/tifla tibdew il-kura b’Enbrel. </w:t>
      </w:r>
      <w:r w:rsidRPr="00664837">
        <w:rPr>
          <w:bCs/>
        </w:rPr>
        <w:t>Il-kura b’Enbrel tista’ tirriżulta fl-attivazzjoni mill-ġdid tal-epatite B f’pazjenti li qabel kienu infettati bil-virus tal-epatite B. Jekk dan iseħħ, għandek tieqaf milli tkompli tuża Enbrel.</w:t>
      </w:r>
    </w:p>
    <w:p w14:paraId="0354C8D9" w14:textId="77777777" w:rsidR="006653FE" w:rsidRPr="00664837" w:rsidRDefault="006653FE" w:rsidP="00EC7661">
      <w:pPr>
        <w:pStyle w:val="ListBullet"/>
      </w:pPr>
      <w:r w:rsidRPr="00664837">
        <w:rPr>
          <w:b/>
          <w:bCs/>
        </w:rPr>
        <w:t>Epatite Ċ:</w:t>
      </w:r>
      <w:r w:rsidRPr="00664837">
        <w:t xml:space="preserve"> Għid lit-tabib tiegħek jekk inti jew it-tifel/tifla għandkom epatite Ċ. Għandu mnejn li t-tabib tiegħek ikun jixtieq li jsir monitoraġġ tal-kura b’Enbrel f’każ li l-infezzjoni tmur għall-agħar.</w:t>
      </w:r>
    </w:p>
    <w:p w14:paraId="66A9E34E" w14:textId="77777777" w:rsidR="006653FE" w:rsidRPr="00664837" w:rsidRDefault="006653FE" w:rsidP="00EC7661">
      <w:pPr>
        <w:pStyle w:val="ListBullet"/>
      </w:pPr>
      <w:r w:rsidRPr="00664837">
        <w:rPr>
          <w:b/>
          <w:bCs/>
        </w:rPr>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1E820334" w14:textId="77777777" w:rsidR="006653FE" w:rsidRPr="00664837" w:rsidRDefault="006653FE" w:rsidP="00EC7661">
      <w:pPr>
        <w:pStyle w:val="ListBullet"/>
      </w:pPr>
      <w:r w:rsidRPr="00664837">
        <w:rPr>
          <w:b/>
          <w:bCs/>
        </w:rPr>
        <w:t xml:space="preserve">Disturbi tas-sistema nervuża u </w:t>
      </w:r>
      <w:r w:rsidR="00186D95" w:rsidRPr="00664837">
        <w:rPr>
          <w:b/>
          <w:bCs/>
        </w:rPr>
        <w:t>tal-</w:t>
      </w:r>
      <w:r w:rsidRPr="00664837">
        <w:rPr>
          <w:b/>
          <w:bCs/>
        </w:rPr>
        <w:t>għajnejn:</w:t>
      </w:r>
      <w:r w:rsidRPr="00664837">
        <w:t xml:space="preserve"> Għid lit-tabib tiegħek jekk inti jew it-tifel/tifla għandkom sklerosi multipla, newrite ottika (infjammazzjoni tan-nervi </w:t>
      </w:r>
      <w:r w:rsidR="00186D95" w:rsidRPr="00664837">
        <w:t>tal-</w:t>
      </w:r>
      <w:r w:rsidRPr="00664837">
        <w:t>għajnejn) jew majelite trasversali (infjammazzjoni tal-korda spinali). It-tabib tiegħek ser jistabbilixxi jekk Enbrel huwiex il</w:t>
      </w:r>
      <w:r w:rsidRPr="00664837">
        <w:noBreakHyphen/>
        <w:t>kura adattata.</w:t>
      </w:r>
    </w:p>
    <w:p w14:paraId="7CC1A087" w14:textId="77777777" w:rsidR="006653FE" w:rsidRPr="00664837" w:rsidRDefault="006653FE" w:rsidP="00EC7661">
      <w:pPr>
        <w:pStyle w:val="ListBullet"/>
      </w:pPr>
      <w:r w:rsidRPr="00664837">
        <w:rPr>
          <w:b/>
          <w:bCs/>
        </w:rPr>
        <w:lastRenderedPageBreak/>
        <w:t>Insuffiċjenza konġestiva tal-qalb:</w:t>
      </w:r>
      <w:r w:rsidRPr="00664837">
        <w:t xml:space="preserve"> Għid lit-tabib tiegħek jekk inti jew it-tifel/tifla għandkom storja ta’ insuffiċjenza konġestiva tal-qalb, peress li Enbrel jeħtieġ li jintuża b’kawtela f’dawn iċ-ċirkostanzi.</w:t>
      </w:r>
    </w:p>
    <w:p w14:paraId="2B38558D" w14:textId="77777777" w:rsidR="006653FE" w:rsidRPr="00664837" w:rsidRDefault="006653FE" w:rsidP="00EC7661">
      <w:pPr>
        <w:pStyle w:val="ListBullet"/>
      </w:pPr>
      <w:r w:rsidRPr="00664837">
        <w:rPr>
          <w:b/>
          <w:bCs/>
        </w:rPr>
        <w:t xml:space="preserve">Kanċer: </w:t>
      </w:r>
      <w:r w:rsidRPr="00664837">
        <w:t>Għid lit-tabib tiegħek jekk għandek jew qatt kellek limfoma (tip ta’ kanċer tad-demm) jew kwalunkwe kanċer ieħor, qabel ma tingħata Enbrel.</w:t>
      </w:r>
    </w:p>
    <w:p w14:paraId="2B36DB77" w14:textId="77777777" w:rsidR="006653FE" w:rsidRPr="00664837" w:rsidRDefault="006653FE" w:rsidP="00EC7661">
      <w:pPr>
        <w:pStyle w:val="ListBullet"/>
      </w:pPr>
      <w:r w:rsidRPr="00664837">
        <w:t>Pazjenti b’artrite rewmatojde severa, li kellhom il-marda għal żmien twil, jistgħu jkunu f’riskju ogħla mill-medja li jiżviluppaw limfoma.</w:t>
      </w:r>
    </w:p>
    <w:p w14:paraId="728E2484" w14:textId="77777777" w:rsidR="006653FE" w:rsidRPr="00664837" w:rsidRDefault="006653FE" w:rsidP="00EC7661">
      <w:pPr>
        <w:pStyle w:val="ListBullet"/>
      </w:pPr>
      <w:r w:rsidRPr="00664837">
        <w:t>Tfal u adulti li jkunu qed jieħdu Enbrel jista’ jkollhom żieda fir-riskju li jiżviluppaw limfoma jew kanċer ieħor.</w:t>
      </w:r>
    </w:p>
    <w:p w14:paraId="521BD64F" w14:textId="77777777" w:rsidR="006653FE" w:rsidRPr="00664837" w:rsidRDefault="006653FE" w:rsidP="00EC7661">
      <w:pPr>
        <w:pStyle w:val="ListBullet"/>
      </w:pPr>
      <w:r w:rsidRPr="00664837">
        <w:t>Xi pazjenti tfal u adolexxenti li rċivew Enbrel jew mediċini oħrajn li jaħdmu bl-istess mod bħal Enbrel, żviluppaw Kankrijiet li jinkludu tipi mhux tas-soltu, li xi kultant irriżultaw f’mewt.</w:t>
      </w:r>
    </w:p>
    <w:p w14:paraId="10F9865E" w14:textId="77777777" w:rsidR="006653FE" w:rsidRPr="00664837" w:rsidRDefault="006653FE" w:rsidP="00EC7661">
      <w:pPr>
        <w:pStyle w:val="ListBullet"/>
      </w:pPr>
      <w:r w:rsidRPr="00664837">
        <w:t>Xi pazjenti li kienu qed jirċievu Enbrel żviluppaw Kankrijiet tal-ġilda. Għid lit-tabib tiegħek jekk inti jew it-tifel/tifla tiżviluppaw kwalunkwe tibdil fid-dehra tal-ġilda jew xi formazzjoni morbuża fuq il-ġilda.</w:t>
      </w:r>
    </w:p>
    <w:p w14:paraId="4FA48CAE" w14:textId="77777777" w:rsidR="006653FE" w:rsidRPr="00664837" w:rsidRDefault="006653FE" w:rsidP="00EC7661">
      <w:pPr>
        <w:pStyle w:val="ListBullet"/>
      </w:pPr>
      <w:r w:rsidRPr="00664837">
        <w:rPr>
          <w:b/>
          <w:bCs/>
        </w:rPr>
        <w:t>Ġidri r-riħ:</w:t>
      </w:r>
      <w:r w:rsidRPr="00664837">
        <w:t xml:space="preserve"> Għid lit-tabib tiegħek jekk inti jew it-tifel/tifla tkunu esposti għall-ġidri r-riħ meta tkunu qed tużaw Enbrel. It-tabib tiegħek ser jistabbilixxi jekk kura preventiva għall-ġidri r-riħ hix adattata.</w:t>
      </w:r>
    </w:p>
    <w:p w14:paraId="76B5C274" w14:textId="77777777" w:rsidR="006653FE" w:rsidRPr="00664837" w:rsidRDefault="006653FE" w:rsidP="00EC7661">
      <w:pPr>
        <w:pStyle w:val="ListBullet"/>
      </w:pPr>
      <w:r w:rsidRPr="00664837">
        <w:rPr>
          <w:b/>
          <w:bCs/>
        </w:rPr>
        <w:t>Abbuż tal-alkoħol:</w:t>
      </w:r>
      <w:r w:rsidRPr="00664837">
        <w:t xml:space="preserve"> Enbrel m’għandux jintuża għall-kura ta’ epatite marbuta mal-abbuż tal-alkoħol. Jekk jogħġbok għid lit-tabib tiegħek jekk it-tifel/tifla taħt il-kura tiegħek għand</w:t>
      </w:r>
      <w:r w:rsidR="00C91E6E" w:rsidRPr="00664837">
        <w:t xml:space="preserve">u/ha </w:t>
      </w:r>
      <w:r w:rsidRPr="00664837">
        <w:t>storja ta’ abbuż tal-alkoħol.</w:t>
      </w:r>
    </w:p>
    <w:p w14:paraId="35F1D4C7" w14:textId="77777777" w:rsidR="006653FE" w:rsidRPr="00664837" w:rsidRDefault="006653FE" w:rsidP="00EC7661">
      <w:pPr>
        <w:pStyle w:val="ListBullet"/>
      </w:pPr>
      <w:r w:rsidRPr="00664837">
        <w:rPr>
          <w:b/>
          <w:bCs/>
        </w:rPr>
        <w:t>Granulomatosi ta’ Wegener:</w:t>
      </w:r>
      <w:r w:rsidRPr="00664837">
        <w:t xml:space="preserve"> Enbrel mhuwiex rakkomandat għall-kura ta’ granulomatosi ta’ Wegener, marda rari infjammatorja. Jekk it-tifel/tifla taħt il-kura tiegħek ikoll</w:t>
      </w:r>
      <w:r w:rsidR="00C91E6E" w:rsidRPr="00664837">
        <w:t xml:space="preserve">u/ha </w:t>
      </w:r>
      <w:r w:rsidRPr="00664837">
        <w:t>granulomatosi ta’ Wegener, kellem lit-tabib tiegħek.</w:t>
      </w:r>
    </w:p>
    <w:p w14:paraId="197C9ADB" w14:textId="77777777" w:rsidR="006653FE" w:rsidRPr="00664837" w:rsidRDefault="006653FE" w:rsidP="00EC7661">
      <w:pPr>
        <w:pStyle w:val="ListBullet"/>
      </w:pPr>
      <w:r w:rsidRPr="00664837">
        <w:rPr>
          <w:b/>
          <w:bCs/>
        </w:rPr>
        <w:t>Mediċini anti-dijabetiċi:</w:t>
      </w:r>
      <w:r w:rsidRPr="00664837">
        <w:t xml:space="preserve"> Għid lit-tabib tiegħek jekk inti jew it-tifel/tifla għandkom id-dijabete jew jekk qed tieħdu mediċini għall-kura tad-dijabete. It-tabib tiegħek jista’ jiddeċiedi jekk inti jew it-tifel/tifla jkollkomx bżonn inqas mediċina anti-dijabetika meta tkunu qed tieħdu Enbrel.</w:t>
      </w:r>
    </w:p>
    <w:p w14:paraId="5C4D7EC0" w14:textId="77777777" w:rsidR="0056391A" w:rsidRPr="00664837" w:rsidRDefault="0056391A" w:rsidP="000E23D1">
      <w:pPr>
        <w:tabs>
          <w:tab w:val="num" w:pos="567"/>
        </w:tabs>
        <w:ind w:left="567" w:hanging="567"/>
        <w:rPr>
          <w:rFonts w:cs="Times New Roman"/>
          <w:b/>
          <w:bCs/>
        </w:rPr>
      </w:pPr>
    </w:p>
    <w:p w14:paraId="2404789F" w14:textId="77777777" w:rsidR="0056391A" w:rsidRPr="00664837" w:rsidRDefault="0056391A" w:rsidP="000E23D1">
      <w:pPr>
        <w:tabs>
          <w:tab w:val="num" w:pos="567"/>
        </w:tabs>
        <w:ind w:left="567" w:hanging="567"/>
        <w:rPr>
          <w:rFonts w:cs="Times New Roman"/>
          <w:b/>
          <w:bCs/>
        </w:rPr>
      </w:pPr>
      <w:r w:rsidRPr="00664837">
        <w:rPr>
          <w:rFonts w:cs="Times New Roman"/>
          <w:b/>
          <w:bCs/>
        </w:rPr>
        <w:t>Tfal u adolexxenti</w:t>
      </w:r>
    </w:p>
    <w:p w14:paraId="5A9442AD" w14:textId="77777777" w:rsidR="0056391A" w:rsidRPr="00664837" w:rsidRDefault="0056391A" w:rsidP="000E23D1">
      <w:pPr>
        <w:tabs>
          <w:tab w:val="num" w:pos="567"/>
        </w:tabs>
        <w:ind w:left="567" w:hanging="567"/>
        <w:rPr>
          <w:rFonts w:cs="Times New Roman"/>
          <w:b/>
          <w:bCs/>
        </w:rPr>
      </w:pPr>
    </w:p>
    <w:p w14:paraId="04CEDBAA" w14:textId="77777777" w:rsidR="008B3FB1" w:rsidRPr="00664837" w:rsidRDefault="008B3FB1" w:rsidP="00EC7661">
      <w:pPr>
        <w:pStyle w:val="ListBullet"/>
      </w:pPr>
      <w:r w:rsidRPr="00664837">
        <w:rPr>
          <w:b/>
          <w:bCs/>
        </w:rPr>
        <w:t>Vaċċinazzjonijiet:</w:t>
      </w:r>
      <w:r w:rsidRPr="00664837">
        <w:t xml:space="preserve"> Jekk ikun possibbli, it-tfal għandhom ikunu ngħataw it-tilqim kollu qabel ma jużaw Enbrel. Xi vaċċinazzjonijiet, bħal vaċċin tal-poljo orali, m’għandhomx jingħataw meta jkun qed jintuża Enbrel. </w:t>
      </w:r>
      <w:r w:rsidR="006B14DE" w:rsidRPr="00664837">
        <w:t>Jekk jogħġbok ikkonsulta mat-tabib tiegħek qabel ma t-tifel/tifla jirċievu xi vaċċinazzjonijiet</w:t>
      </w:r>
      <w:r w:rsidRPr="00664837">
        <w:t>.</w:t>
      </w:r>
    </w:p>
    <w:p w14:paraId="0ECDC30E" w14:textId="77777777" w:rsidR="0056391A" w:rsidRPr="00664837" w:rsidRDefault="0056391A" w:rsidP="0056391A">
      <w:pPr>
        <w:tabs>
          <w:tab w:val="left" w:pos="567"/>
        </w:tabs>
        <w:rPr>
          <w:rFonts w:cs="Times New Roman"/>
          <w:b/>
          <w:bCs/>
        </w:rPr>
      </w:pPr>
    </w:p>
    <w:p w14:paraId="06C0AFB4" w14:textId="77777777" w:rsidR="0056391A" w:rsidRPr="00664837" w:rsidRDefault="0056391A" w:rsidP="0056391A">
      <w:pPr>
        <w:tabs>
          <w:tab w:val="left" w:pos="567"/>
        </w:tabs>
        <w:rPr>
          <w:rFonts w:cs="Times New Roman"/>
          <w:bCs/>
        </w:rPr>
      </w:pPr>
      <w:r w:rsidRPr="00664837">
        <w:rPr>
          <w:rFonts w:cs="Times New Roman"/>
          <w:bCs/>
        </w:rPr>
        <w:t>Normalment, Enbrel ma għandux jintuża fi tfal b’poli</w:t>
      </w:r>
      <w:r w:rsidRPr="00664837">
        <w:rPr>
          <w:rFonts w:cs="Times New Roman"/>
        </w:rPr>
        <w:t xml:space="preserve">artrite jew b'oligoartrite estiża ta’ </w:t>
      </w:r>
      <w:r w:rsidRPr="00664837">
        <w:rPr>
          <w:rFonts w:cs="Times New Roman"/>
          <w:bCs/>
        </w:rPr>
        <w:t>inqas minn sentejn, jew fi tfal ta' taħt it-12-il sena b'artrite relatata ma' entesite jew artrite psorjatika, jew fi tfal b’psorjażi ta’ inqas minn 6 snin.</w:t>
      </w:r>
    </w:p>
    <w:p w14:paraId="29214809" w14:textId="77777777" w:rsidR="0056391A" w:rsidRPr="00664837" w:rsidRDefault="0056391A" w:rsidP="0056391A">
      <w:pPr>
        <w:tabs>
          <w:tab w:val="left" w:pos="567"/>
        </w:tabs>
        <w:rPr>
          <w:rFonts w:cs="Times New Roman"/>
          <w:b/>
          <w:bCs/>
        </w:rPr>
      </w:pPr>
    </w:p>
    <w:p w14:paraId="7CD54B38" w14:textId="77777777" w:rsidR="009E577F" w:rsidRPr="00664837" w:rsidRDefault="009E577F" w:rsidP="00BB5A24">
      <w:pPr>
        <w:rPr>
          <w:b/>
          <w:bCs/>
        </w:rPr>
      </w:pPr>
      <w:r w:rsidRPr="00664837">
        <w:rPr>
          <w:b/>
          <w:bCs/>
        </w:rPr>
        <w:t>Mediċini oħra u Enbrel</w:t>
      </w:r>
    </w:p>
    <w:p w14:paraId="1DB3AE43" w14:textId="77777777" w:rsidR="009E577F" w:rsidRPr="00664837" w:rsidRDefault="009E577F" w:rsidP="009E577F">
      <w:pPr>
        <w:keepNext/>
        <w:rPr>
          <w:rFonts w:cs="Times New Roman"/>
        </w:rPr>
      </w:pPr>
    </w:p>
    <w:p w14:paraId="11311131" w14:textId="77777777" w:rsidR="009E577F" w:rsidRPr="00664837" w:rsidRDefault="009B1C4E" w:rsidP="009E577F">
      <w:pPr>
        <w:rPr>
          <w:rFonts w:cs="Times New Roman"/>
        </w:rPr>
      </w:pPr>
      <w:r w:rsidRPr="00664837">
        <w:rPr>
          <w:rFonts w:cs="Times New Roman"/>
        </w:rPr>
        <w:t>G</w:t>
      </w:r>
      <w:r w:rsidR="009E577F" w:rsidRPr="00664837">
        <w:rPr>
          <w:rFonts w:cs="Times New Roman"/>
        </w:rPr>
        <w:t xml:space="preserve">ħid lit-tabib jew lill-ispiżjar </w:t>
      </w:r>
      <w:r w:rsidR="005D405B" w:rsidRPr="00664837">
        <w:rPr>
          <w:rFonts w:cs="Times New Roman"/>
        </w:rPr>
        <w:t xml:space="preserve">tiegħek </w:t>
      </w:r>
      <w:r w:rsidR="009E577F" w:rsidRPr="00664837">
        <w:rPr>
          <w:rFonts w:cs="Times New Roman"/>
        </w:rPr>
        <w:t>jekk inti jew it-tifel/tifla qed tieħdu,</w:t>
      </w:r>
      <w:r w:rsidR="00A02120" w:rsidRPr="00664837">
        <w:rPr>
          <w:rFonts w:cs="Times New Roman"/>
        </w:rPr>
        <w:t xml:space="preserve"> </w:t>
      </w:r>
      <w:r w:rsidR="009E577F" w:rsidRPr="00664837">
        <w:rPr>
          <w:rFonts w:cs="Times New Roman"/>
        </w:rPr>
        <w:t>ħadtu dan l-aħħar jew tistgħu tieħdu xi mediċini oħra (li jinkludu anakinra, abatacept jew sulfasalazine), anki dawk mingħajr riċetta. Inti jew it-tifel/tifla m’għandkomx tużaw Enbrel ma’ mediċini li fihom is-sustanza attiva anakinra jew abatacept.</w:t>
      </w:r>
    </w:p>
    <w:p w14:paraId="226D37E7" w14:textId="77777777" w:rsidR="009E577F" w:rsidRPr="00664837" w:rsidRDefault="009E577F" w:rsidP="009E577F">
      <w:pPr>
        <w:tabs>
          <w:tab w:val="left" w:pos="567"/>
        </w:tabs>
        <w:rPr>
          <w:rFonts w:cs="Times New Roman"/>
        </w:rPr>
      </w:pPr>
    </w:p>
    <w:p w14:paraId="53066E1C" w14:textId="77777777" w:rsidR="007E0E2B" w:rsidRPr="00664837" w:rsidRDefault="007E0E2B" w:rsidP="00BB5A24">
      <w:pPr>
        <w:rPr>
          <w:b/>
          <w:bCs/>
        </w:rPr>
      </w:pPr>
      <w:r w:rsidRPr="00664837">
        <w:rPr>
          <w:b/>
          <w:bCs/>
        </w:rPr>
        <w:t>Tqala u treddigħ</w:t>
      </w:r>
    </w:p>
    <w:p w14:paraId="38BB162B" w14:textId="77777777" w:rsidR="007E0E2B" w:rsidRPr="00664837" w:rsidRDefault="007E0E2B" w:rsidP="007E0E2B">
      <w:pPr>
        <w:keepNext/>
        <w:tabs>
          <w:tab w:val="left" w:pos="567"/>
        </w:tabs>
        <w:ind w:left="562" w:hanging="562"/>
        <w:rPr>
          <w:rFonts w:cs="Times New Roman"/>
        </w:rPr>
      </w:pPr>
    </w:p>
    <w:p w14:paraId="7C4E3BF8" w14:textId="77777777" w:rsidR="009C45C0" w:rsidRPr="00664837" w:rsidRDefault="00195D2A" w:rsidP="009C45C0">
      <w:pPr>
        <w:tabs>
          <w:tab w:val="left" w:pos="567"/>
        </w:tabs>
        <w:rPr>
          <w:rFonts w:cs="Times New Roman"/>
        </w:rPr>
      </w:pPr>
      <w:r w:rsidRPr="00664837">
        <w:rPr>
          <w:rFonts w:cs="Times New Roman"/>
        </w:rPr>
        <w:t>Enbrel għandu jintuża biss matul it-tqala jekk ikun hemm bżonn ċar tiegħu.</w:t>
      </w:r>
      <w:r w:rsidR="009C45C0" w:rsidRPr="00664837">
        <w:rPr>
          <w:rFonts w:cs="Times New Roman"/>
        </w:rPr>
        <w:t xml:space="preserve"> Għandek tikkonsulta lit-tabib tiegħek jekk taħseb li inti tqila, jew qiegħda tippjana li jkollok tarbija.</w:t>
      </w:r>
    </w:p>
    <w:p w14:paraId="605F9CD1" w14:textId="77777777" w:rsidR="009C45C0" w:rsidRPr="00664837" w:rsidRDefault="009C45C0" w:rsidP="009C45C0">
      <w:pPr>
        <w:tabs>
          <w:tab w:val="left" w:pos="567"/>
        </w:tabs>
        <w:rPr>
          <w:rFonts w:cs="Times New Roman"/>
        </w:rPr>
      </w:pPr>
    </w:p>
    <w:p w14:paraId="2FB83626" w14:textId="0F8158E8" w:rsidR="007E0E2B" w:rsidRPr="00664837" w:rsidRDefault="009C45C0" w:rsidP="00D72B76">
      <w:pPr>
        <w:rPr>
          <w:rFonts w:cs="Times New Roman"/>
        </w:rPr>
      </w:pPr>
      <w:r w:rsidRPr="00664837">
        <w:rPr>
          <w:rFonts w:cs="Times New Roman"/>
        </w:rPr>
        <w:t xml:space="preserve">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tat-TNF), iżda ma kien hemm l-ebda tip partikolari ta’ difett mat-twelid irrapportat. </w:t>
      </w:r>
      <w:r w:rsidR="00606946" w:rsidRPr="00664837">
        <w:rPr>
          <w:rFonts w:cs="Times New Roman"/>
        </w:rPr>
        <w:t>Studju ieħor ma sab l-</w:t>
      </w:r>
      <w:r w:rsidR="00606946" w:rsidRPr="00664837">
        <w:rPr>
          <w:rFonts w:cs="Times New Roman"/>
        </w:rPr>
        <w:lastRenderedPageBreak/>
        <w:t xml:space="preserve">ebda riskju </w:t>
      </w:r>
      <w:r w:rsidR="001C152C" w:rsidRPr="00664837">
        <w:rPr>
          <w:rFonts w:cs="Times New Roman"/>
        </w:rPr>
        <w:t>akbar</w:t>
      </w:r>
      <w:r w:rsidR="00606946" w:rsidRPr="00664837">
        <w:rPr>
          <w:rFonts w:cs="Times New Roman"/>
        </w:rPr>
        <w:t xml:space="preserve"> ta’ difetti </w:t>
      </w:r>
      <w:r w:rsidR="00F0134F" w:rsidRPr="00664837">
        <w:rPr>
          <w:rFonts w:cs="Times New Roman"/>
        </w:rPr>
        <w:t>tat-twelid</w:t>
      </w:r>
      <w:r w:rsidR="001C152C" w:rsidRPr="00664837">
        <w:rPr>
          <w:rFonts w:cs="Times New Roman"/>
        </w:rPr>
        <w:t xml:space="preserve"> </w:t>
      </w:r>
      <w:r w:rsidR="00606946" w:rsidRPr="00664837">
        <w:rPr>
          <w:rFonts w:cs="Times New Roman"/>
        </w:rPr>
        <w:t xml:space="preserve">meta l-omm irċiviet </w:t>
      </w:r>
      <w:r w:rsidR="00606946" w:rsidRPr="00664837">
        <w:t xml:space="preserve">Enbrel fit-tqala. It-tabib tiegħek ser jgħinek tiddeċiedi jekk il-benefiċċji tal-kura humiex akbar mir-riskju potenzjali għat-tarbija tiegħek. </w:t>
      </w:r>
    </w:p>
    <w:p w14:paraId="49022765" w14:textId="703C767F" w:rsidR="007E0E2B" w:rsidRPr="00664837" w:rsidRDefault="007E0E2B" w:rsidP="000E628D">
      <w:pPr>
        <w:tabs>
          <w:tab w:val="left" w:pos="567"/>
        </w:tabs>
        <w:rPr>
          <w:rFonts w:cs="Times New Roman"/>
        </w:rPr>
      </w:pPr>
    </w:p>
    <w:p w14:paraId="7495B940" w14:textId="77777777" w:rsidR="00C9661C" w:rsidRPr="00664837" w:rsidRDefault="00C9661C" w:rsidP="00C9661C">
      <w:bookmarkStart w:id="269" w:name="_Hlk139469097"/>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bookmarkEnd w:id="269"/>
    <w:p w14:paraId="72AE347E" w14:textId="690EC828" w:rsidR="009E577F" w:rsidRPr="00664837" w:rsidRDefault="009E577F" w:rsidP="009E577F">
      <w:pPr>
        <w:tabs>
          <w:tab w:val="left" w:pos="567"/>
        </w:tabs>
        <w:rPr>
          <w:rFonts w:cs="Times New Roman"/>
        </w:rPr>
      </w:pPr>
    </w:p>
    <w:p w14:paraId="2020A7B5" w14:textId="77777777" w:rsidR="006653FE" w:rsidRPr="00664837" w:rsidRDefault="009E577F" w:rsidP="00C11998">
      <w:pPr>
        <w:keepNext/>
        <w:keepLines/>
        <w:rPr>
          <w:b/>
          <w:bCs/>
        </w:rPr>
      </w:pPr>
      <w:r w:rsidRPr="00664837">
        <w:rPr>
          <w:b/>
          <w:bCs/>
        </w:rPr>
        <w:t>Sewqan u tħaddim ta’ magni</w:t>
      </w:r>
    </w:p>
    <w:p w14:paraId="1FCE8DD1" w14:textId="77777777" w:rsidR="006653FE" w:rsidRPr="00664837" w:rsidRDefault="006653FE" w:rsidP="006653FE">
      <w:pPr>
        <w:keepNext/>
        <w:rPr>
          <w:rFonts w:cs="Times New Roman"/>
        </w:rPr>
      </w:pPr>
    </w:p>
    <w:p w14:paraId="52235434" w14:textId="77777777" w:rsidR="006653FE" w:rsidRPr="00664837" w:rsidRDefault="006653FE" w:rsidP="006653FE">
      <w:pPr>
        <w:tabs>
          <w:tab w:val="left" w:pos="567"/>
        </w:tabs>
        <w:outlineLvl w:val="0"/>
        <w:rPr>
          <w:rFonts w:cs="Times New Roman"/>
        </w:rPr>
      </w:pPr>
      <w:r w:rsidRPr="00664837">
        <w:rPr>
          <w:rFonts w:cs="Times New Roman"/>
        </w:rPr>
        <w:t>L-użu ta’ Enbrel mhux mistenni li jaffettwa l-ħila tiegħek biex issuq jew tħaddem magni.</w:t>
      </w:r>
    </w:p>
    <w:p w14:paraId="30624175" w14:textId="77777777" w:rsidR="007D67D0" w:rsidRPr="00664837" w:rsidRDefault="007D67D0" w:rsidP="007D67D0">
      <w:pPr>
        <w:keepNext/>
        <w:tabs>
          <w:tab w:val="left" w:pos="567"/>
        </w:tabs>
        <w:outlineLvl w:val="0"/>
        <w:rPr>
          <w:rFonts w:cs="Times New Roman"/>
          <w:b/>
          <w:noProof/>
        </w:rPr>
      </w:pPr>
    </w:p>
    <w:p w14:paraId="4475F4EE" w14:textId="77777777" w:rsidR="00331D1A" w:rsidRPr="00664837" w:rsidRDefault="00331D1A" w:rsidP="00331D1A">
      <w:pPr>
        <w:rPr>
          <w:rFonts w:cs="Times New Roman"/>
        </w:rPr>
      </w:pPr>
    </w:p>
    <w:p w14:paraId="7C42169D" w14:textId="77777777" w:rsidR="006653FE" w:rsidRPr="00664837" w:rsidRDefault="006653FE" w:rsidP="00BB5A24">
      <w:pPr>
        <w:rPr>
          <w:b/>
          <w:bCs/>
        </w:rPr>
      </w:pPr>
      <w:r w:rsidRPr="00664837">
        <w:rPr>
          <w:b/>
          <w:bCs/>
        </w:rPr>
        <w:t>3.</w:t>
      </w:r>
      <w:r w:rsidRPr="00664837">
        <w:rPr>
          <w:b/>
          <w:bCs/>
        </w:rPr>
        <w:tab/>
      </w:r>
      <w:r w:rsidR="003278A6" w:rsidRPr="00664837">
        <w:rPr>
          <w:b/>
          <w:bCs/>
        </w:rPr>
        <w:t>Kif għandek tuża Enbrel</w:t>
      </w:r>
    </w:p>
    <w:p w14:paraId="0E6A822B" w14:textId="77777777" w:rsidR="00FC2FED" w:rsidRPr="00664837" w:rsidRDefault="00FC2FED" w:rsidP="00FC2FED">
      <w:pPr>
        <w:rPr>
          <w:rFonts w:cs="Times New Roman"/>
        </w:rPr>
      </w:pPr>
    </w:p>
    <w:p w14:paraId="27106C49" w14:textId="77777777" w:rsidR="00FC2FED" w:rsidRPr="00664837" w:rsidRDefault="00FC2FED" w:rsidP="00FC2FED">
      <w:pPr>
        <w:rPr>
          <w:rFonts w:cs="Times New Roman"/>
          <w:b/>
        </w:rPr>
      </w:pPr>
      <w:r w:rsidRPr="00664837">
        <w:rPr>
          <w:rFonts w:cs="Times New Roman"/>
          <w:b/>
        </w:rPr>
        <w:t>Użu fit-tfal</w:t>
      </w:r>
    </w:p>
    <w:p w14:paraId="3C16FCFE" w14:textId="77777777" w:rsidR="006653FE" w:rsidRPr="00664837" w:rsidRDefault="006653FE" w:rsidP="006653FE">
      <w:pPr>
        <w:keepNext/>
        <w:tabs>
          <w:tab w:val="left" w:pos="567"/>
        </w:tabs>
        <w:rPr>
          <w:rFonts w:cs="Times New Roman"/>
          <w:b/>
          <w:bCs/>
        </w:rPr>
      </w:pPr>
    </w:p>
    <w:p w14:paraId="58F47942" w14:textId="77777777" w:rsidR="006653FE" w:rsidRPr="00664837" w:rsidRDefault="00EE30CE" w:rsidP="006653FE">
      <w:pPr>
        <w:tabs>
          <w:tab w:val="left" w:pos="567"/>
        </w:tabs>
        <w:rPr>
          <w:rFonts w:cs="Times New Roman"/>
        </w:rPr>
      </w:pPr>
      <w:r w:rsidRPr="00664837">
        <w:rPr>
          <w:rFonts w:cs="Times New Roman"/>
        </w:rPr>
        <w:t>Dejjem għandek tieħu din il-mediċina skont il-parir eżatt tat-tabib tiegħek. Iċċekkja mat-tabib jew mal-ispiżjar tiegħek jekk ikollok xi dubju.</w:t>
      </w:r>
    </w:p>
    <w:p w14:paraId="35DCC2C7" w14:textId="77777777" w:rsidR="006653FE" w:rsidRPr="00664837" w:rsidRDefault="006653FE" w:rsidP="006653FE">
      <w:pPr>
        <w:tabs>
          <w:tab w:val="left" w:pos="567"/>
        </w:tabs>
        <w:rPr>
          <w:rFonts w:cs="Times New Roman"/>
        </w:rPr>
      </w:pPr>
    </w:p>
    <w:p w14:paraId="7129120C" w14:textId="77777777" w:rsidR="006653FE" w:rsidRPr="00664837" w:rsidRDefault="006653FE" w:rsidP="006653FE">
      <w:pPr>
        <w:tabs>
          <w:tab w:val="left" w:pos="567"/>
        </w:tabs>
        <w:rPr>
          <w:rFonts w:cs="Times New Roman"/>
        </w:rPr>
      </w:pPr>
      <w:r w:rsidRPr="00664837">
        <w:rPr>
          <w:rFonts w:cs="Times New Roman"/>
        </w:rPr>
        <w:t>Jekk inti tħoss li l-effett ta’ Enbrel hu qawwi wisq jew dgħajjef wisq, kellem lit-tabib jew lill-ispiżjar tiegħek dwar dan.</w:t>
      </w:r>
    </w:p>
    <w:p w14:paraId="4FA65AAF" w14:textId="77777777" w:rsidR="006653FE" w:rsidRPr="00664837" w:rsidRDefault="006653FE" w:rsidP="006653FE">
      <w:pPr>
        <w:tabs>
          <w:tab w:val="left" w:pos="567"/>
        </w:tabs>
        <w:rPr>
          <w:rFonts w:cs="Times New Roman"/>
        </w:rPr>
      </w:pPr>
    </w:p>
    <w:p w14:paraId="3BF1BD06" w14:textId="77777777" w:rsidR="006653FE" w:rsidRPr="00664837" w:rsidRDefault="006653FE" w:rsidP="006653FE">
      <w:pPr>
        <w:tabs>
          <w:tab w:val="left" w:pos="567"/>
        </w:tabs>
        <w:rPr>
          <w:rFonts w:cs="Times New Roman"/>
        </w:rPr>
      </w:pPr>
      <w:r w:rsidRPr="00664837">
        <w:rPr>
          <w:rFonts w:cs="Times New Roman"/>
        </w:rPr>
        <w:t>Id-doża adattata u l-frekwenza tad-dożaġġ għat-tifel/tifla jew adolexxenti ser tkun tiddependi fuq il-piż tal-ġisem u l-marda. It-tabib ser jagħtik istruzzjonijiet dettaljati għall-preparazzjoni u l-kejl tad-doża adattata.</w:t>
      </w:r>
    </w:p>
    <w:p w14:paraId="43ED53AA" w14:textId="77777777" w:rsidR="006653FE" w:rsidRPr="00664837" w:rsidRDefault="006653FE" w:rsidP="006653FE">
      <w:pPr>
        <w:tabs>
          <w:tab w:val="left" w:pos="567"/>
        </w:tabs>
        <w:rPr>
          <w:rFonts w:cs="Times New Roman"/>
        </w:rPr>
      </w:pPr>
    </w:p>
    <w:p w14:paraId="02AF7B5A" w14:textId="77777777" w:rsidR="00FC2FED" w:rsidRPr="00664837" w:rsidRDefault="00FC2FED" w:rsidP="006653FE">
      <w:pPr>
        <w:tabs>
          <w:tab w:val="left" w:pos="567"/>
        </w:tabs>
        <w:rPr>
          <w:rFonts w:cs="Times New Roman"/>
        </w:rPr>
      </w:pPr>
      <w:r w:rsidRPr="00664837">
        <w:rPr>
          <w:rFonts w:cs="Times New Roman"/>
          <w:bCs/>
          <w:noProof/>
        </w:rPr>
        <w:t>Il-kunjett ta’ 10</w:t>
      </w:r>
      <w:r w:rsidR="00941A1A" w:rsidRPr="00664837">
        <w:rPr>
          <w:rFonts w:cs="Times New Roman"/>
          <w:bCs/>
          <w:noProof/>
        </w:rPr>
        <w:t> </w:t>
      </w:r>
      <w:r w:rsidRPr="00664837">
        <w:rPr>
          <w:rFonts w:cs="Times New Roman"/>
          <w:bCs/>
          <w:noProof/>
        </w:rPr>
        <w:t>mg jintuża għal tfal li għalihom ġiet preskritta doża ta’ 10</w:t>
      </w:r>
      <w:r w:rsidR="00941A1A" w:rsidRPr="00664837">
        <w:rPr>
          <w:rFonts w:cs="Times New Roman"/>
          <w:bCs/>
          <w:noProof/>
        </w:rPr>
        <w:t> </w:t>
      </w:r>
      <w:r w:rsidRPr="00664837">
        <w:rPr>
          <w:rFonts w:cs="Times New Roman"/>
          <w:bCs/>
          <w:noProof/>
        </w:rPr>
        <w:t xml:space="preserve">mg jew inqas. </w:t>
      </w:r>
      <w:r w:rsidRPr="00664837">
        <w:rPr>
          <w:rFonts w:cs="Times New Roman"/>
        </w:rPr>
        <w:t>Kull kunjett għandu jintuża għal massimu ta’ doża 1 mogħtija lill-istess pazjent, u l-bqija tal-kontenut tal-kunjett għandu jintrema.</w:t>
      </w:r>
    </w:p>
    <w:p w14:paraId="211BCFF6" w14:textId="77777777" w:rsidR="006653FE" w:rsidRPr="00664837" w:rsidRDefault="006653FE" w:rsidP="006653FE">
      <w:pPr>
        <w:tabs>
          <w:tab w:val="left" w:pos="567"/>
        </w:tabs>
        <w:rPr>
          <w:rFonts w:cs="Times New Roman"/>
        </w:rPr>
      </w:pPr>
    </w:p>
    <w:p w14:paraId="4305E6E9" w14:textId="77777777" w:rsidR="00941A1A" w:rsidRPr="00664837" w:rsidRDefault="005134E0" w:rsidP="00941A1A">
      <w:pPr>
        <w:tabs>
          <w:tab w:val="left" w:pos="567"/>
        </w:tabs>
        <w:rPr>
          <w:rFonts w:cs="Times New Roman"/>
        </w:rPr>
      </w:pPr>
      <w:r w:rsidRPr="00664837">
        <w:rPr>
          <w:rFonts w:cs="Times New Roman"/>
        </w:rPr>
        <w:t>Għal poliartrite jew oligoartrite f’pazjenti mill-età ta’</w:t>
      </w:r>
      <w:r w:rsidR="009C5E88" w:rsidRPr="00664837">
        <w:rPr>
          <w:rFonts w:cs="Times New Roman"/>
        </w:rPr>
        <w:t xml:space="preserve"> sentejn, jew art</w:t>
      </w:r>
      <w:r w:rsidRPr="00664837">
        <w:rPr>
          <w:rFonts w:cs="Times New Roman"/>
        </w:rPr>
        <w:t xml:space="preserve">rite relatata mal-entesite jew artrite psorjatika f’pazjenti mill-età ta’ </w:t>
      </w:r>
      <w:r w:rsidR="001F1E3D" w:rsidRPr="00664837">
        <w:rPr>
          <w:rFonts w:cs="Times New Roman"/>
        </w:rPr>
        <w:t>12-il sena, id-doża tas-soltu h</w:t>
      </w:r>
      <w:r w:rsidRPr="00664837">
        <w:rPr>
          <w:rFonts w:cs="Times New Roman"/>
        </w:rPr>
        <w:t xml:space="preserve">ija ta’ 0.4 mg </w:t>
      </w:r>
      <w:r w:rsidR="00154037" w:rsidRPr="00664837">
        <w:rPr>
          <w:rFonts w:cs="Times New Roman"/>
        </w:rPr>
        <w:t xml:space="preserve">ta’ Enbrel </w:t>
      </w:r>
      <w:r w:rsidRPr="00664837">
        <w:rPr>
          <w:rFonts w:cs="Times New Roman"/>
        </w:rPr>
        <w:t>għal kull kg ta’ piż tal-ġisem (sa massimu ta’ 25 mg) mogħtija darbtejn fil-ġimgħa, jew 0.8 mg ta’ Enbrel għal kull kg ta’ piż tal-ġisem (sa massimu ta’ 50 mg) mogħtija darba fil-ġimgħa.</w:t>
      </w:r>
    </w:p>
    <w:p w14:paraId="5478619E" w14:textId="77777777" w:rsidR="00941A1A" w:rsidRPr="00664837" w:rsidRDefault="00941A1A" w:rsidP="006653FE">
      <w:pPr>
        <w:tabs>
          <w:tab w:val="left" w:pos="567"/>
        </w:tabs>
        <w:rPr>
          <w:rFonts w:cs="Times New Roman"/>
        </w:rPr>
      </w:pPr>
    </w:p>
    <w:p w14:paraId="2945D699" w14:textId="77777777" w:rsidR="006653FE" w:rsidRPr="00664837" w:rsidRDefault="006653FE" w:rsidP="006653FE">
      <w:pPr>
        <w:tabs>
          <w:tab w:val="left" w:pos="567"/>
        </w:tabs>
        <w:rPr>
          <w:rFonts w:cs="Times New Roman"/>
        </w:rPr>
      </w:pPr>
      <w:r w:rsidRPr="00664837">
        <w:rPr>
          <w:rFonts w:cs="Times New Roman"/>
        </w:rPr>
        <w:t xml:space="preserve">Għal psorjasi f’pazjenti mill-età ta’ </w:t>
      </w:r>
      <w:r w:rsidR="008B3FB1" w:rsidRPr="00664837">
        <w:rPr>
          <w:rFonts w:cs="Times New Roman"/>
        </w:rPr>
        <w:t xml:space="preserve">6 </w:t>
      </w:r>
      <w:r w:rsidRPr="00664837">
        <w:rPr>
          <w:rFonts w:cs="Times New Roman"/>
        </w:rPr>
        <w:t>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77466A25" w14:textId="77777777" w:rsidR="006653FE" w:rsidRPr="00664837" w:rsidRDefault="006653FE" w:rsidP="006653FE">
      <w:pPr>
        <w:tabs>
          <w:tab w:val="left" w:pos="567"/>
        </w:tabs>
        <w:rPr>
          <w:rFonts w:cs="Times New Roman"/>
        </w:rPr>
      </w:pPr>
    </w:p>
    <w:p w14:paraId="636300FB" w14:textId="77777777" w:rsidR="006653FE" w:rsidRPr="00664837" w:rsidRDefault="006653FE" w:rsidP="00BB5A24">
      <w:pPr>
        <w:rPr>
          <w:b/>
          <w:bCs/>
        </w:rPr>
      </w:pPr>
      <w:r w:rsidRPr="00664837">
        <w:rPr>
          <w:b/>
          <w:bCs/>
        </w:rPr>
        <w:t>Mod ta’ kif u mnejn jingħata</w:t>
      </w:r>
    </w:p>
    <w:p w14:paraId="68297A9E" w14:textId="77777777" w:rsidR="006653FE" w:rsidRPr="00664837" w:rsidRDefault="006653FE" w:rsidP="006653FE">
      <w:pPr>
        <w:keepNext/>
        <w:rPr>
          <w:rFonts w:cs="Times New Roman"/>
        </w:rPr>
      </w:pPr>
    </w:p>
    <w:p w14:paraId="1A51ECA6" w14:textId="77777777" w:rsidR="006653FE" w:rsidRPr="00664837" w:rsidRDefault="006653FE" w:rsidP="006653FE">
      <w:pPr>
        <w:tabs>
          <w:tab w:val="left" w:pos="567"/>
        </w:tabs>
        <w:rPr>
          <w:rFonts w:cs="Times New Roman"/>
        </w:rPr>
      </w:pPr>
      <w:r w:rsidRPr="00664837">
        <w:rPr>
          <w:rFonts w:cs="Times New Roman"/>
        </w:rPr>
        <w:t>Enbrel għandu jingħata b’injezzjoni taħt il-ġilda (b’injezzjoni subkutanea).</w:t>
      </w:r>
    </w:p>
    <w:p w14:paraId="53F04956" w14:textId="77777777" w:rsidR="006653FE" w:rsidRPr="00664837" w:rsidRDefault="006653FE" w:rsidP="006653FE">
      <w:pPr>
        <w:rPr>
          <w:rFonts w:cs="Times New Roman"/>
        </w:rPr>
      </w:pPr>
    </w:p>
    <w:p w14:paraId="443A4873" w14:textId="77777777" w:rsidR="006653FE" w:rsidRPr="00664837" w:rsidRDefault="006653FE" w:rsidP="006653FE">
      <w:pPr>
        <w:rPr>
          <w:rFonts w:cs="Times New Roman"/>
        </w:rPr>
      </w:pPr>
      <w:r w:rsidRPr="00664837">
        <w:rPr>
          <w:rFonts w:cs="Times New Roman"/>
        </w:rPr>
        <w:t>Enbrel jista’ jittieħed mal-ikel jew fuq stonku vojt.</w:t>
      </w:r>
    </w:p>
    <w:p w14:paraId="0AFA4650" w14:textId="77777777" w:rsidR="006653FE" w:rsidRPr="00664837" w:rsidRDefault="006653FE" w:rsidP="006653FE">
      <w:pPr>
        <w:rPr>
          <w:rFonts w:cs="Times New Roman"/>
        </w:rPr>
      </w:pPr>
    </w:p>
    <w:p w14:paraId="3E681912" w14:textId="77777777" w:rsidR="006653FE" w:rsidRPr="00664837" w:rsidRDefault="006653FE" w:rsidP="006653FE">
      <w:pPr>
        <w:tabs>
          <w:tab w:val="left" w:pos="567"/>
        </w:tabs>
        <w:rPr>
          <w:rFonts w:cs="Times New Roman"/>
        </w:rPr>
      </w:pPr>
      <w:r w:rsidRPr="00664837">
        <w:rPr>
          <w:rFonts w:cs="Times New Roman"/>
        </w:rPr>
        <w:t xml:space="preserve">It-trab għandu jinħall qabel ma jintuża. </w:t>
      </w:r>
      <w:r w:rsidRPr="00664837">
        <w:rPr>
          <w:rFonts w:cs="Times New Roman"/>
          <w:b/>
        </w:rPr>
        <w:t>Is</w:t>
      </w:r>
      <w:r w:rsidRPr="00664837">
        <w:rPr>
          <w:rFonts w:cs="Times New Roman"/>
          <w:b/>
          <w:bCs/>
        </w:rPr>
        <w:t>truzzjonijiet dettaljati dwar kif għandek tipprepara u tinjetta Enbrel huma pprovduti f’sezzjoni 7, “</w:t>
      </w:r>
      <w:r w:rsidR="00E85C20" w:rsidRPr="00664837">
        <w:rPr>
          <w:rFonts w:cs="Times New Roman"/>
          <w:b/>
        </w:rPr>
        <w:t>Istruzzjonijiet għall-preparazzjoni u kif tagħti injezzjoni ta’ Enbrel</w:t>
      </w:r>
      <w:r w:rsidRPr="00664837">
        <w:rPr>
          <w:rFonts w:cs="Times New Roman"/>
          <w:b/>
          <w:bCs/>
        </w:rPr>
        <w:t xml:space="preserve">”. </w:t>
      </w:r>
      <w:r w:rsidRPr="00664837">
        <w:rPr>
          <w:rFonts w:cs="Times New Roman"/>
        </w:rPr>
        <w:t>Tħallatx is-soluzzjoni ta’ Enbrel ma’ xi mediċina oħra.</w:t>
      </w:r>
    </w:p>
    <w:p w14:paraId="3A968F3F" w14:textId="77777777" w:rsidR="006653FE" w:rsidRPr="00664837" w:rsidRDefault="006653FE" w:rsidP="006653FE">
      <w:pPr>
        <w:tabs>
          <w:tab w:val="left" w:pos="567"/>
        </w:tabs>
        <w:rPr>
          <w:rFonts w:cs="Times New Roman"/>
        </w:rPr>
      </w:pPr>
    </w:p>
    <w:p w14:paraId="3D023735" w14:textId="77777777" w:rsidR="006653FE" w:rsidRPr="00664837" w:rsidRDefault="006653FE" w:rsidP="006653FE">
      <w:pPr>
        <w:rPr>
          <w:rFonts w:cs="Times New Roman"/>
        </w:rPr>
      </w:pPr>
      <w:r w:rsidRPr="00664837">
        <w:rPr>
          <w:rFonts w:cs="Times New Roman"/>
        </w:rPr>
        <w:t>Sabiex jgħinek tiftakar, jista’ jkun utli li tikteb fi djarju liema ġurnata (ġranet) tal-ġimgħa għandu jittieħed Enbrel.</w:t>
      </w:r>
    </w:p>
    <w:p w14:paraId="190CC57F" w14:textId="77777777" w:rsidR="006653FE" w:rsidRPr="00664837" w:rsidRDefault="006653FE" w:rsidP="006653FE">
      <w:pPr>
        <w:tabs>
          <w:tab w:val="left" w:pos="567"/>
        </w:tabs>
        <w:rPr>
          <w:rFonts w:cs="Times New Roman"/>
        </w:rPr>
      </w:pPr>
    </w:p>
    <w:p w14:paraId="1A01596E" w14:textId="77777777" w:rsidR="006653FE" w:rsidRPr="00664837" w:rsidRDefault="006653FE" w:rsidP="00BB5A24">
      <w:pPr>
        <w:rPr>
          <w:b/>
          <w:bCs/>
        </w:rPr>
      </w:pPr>
      <w:r w:rsidRPr="00664837">
        <w:rPr>
          <w:b/>
          <w:bCs/>
        </w:rPr>
        <w:t>Jekk tieħu Enbrel aktar milli suppost</w:t>
      </w:r>
    </w:p>
    <w:p w14:paraId="40D07E98" w14:textId="77777777" w:rsidR="006653FE" w:rsidRPr="00664837" w:rsidRDefault="006653FE" w:rsidP="000420E4">
      <w:pPr>
        <w:widowControl w:val="0"/>
        <w:tabs>
          <w:tab w:val="left" w:pos="567"/>
        </w:tabs>
        <w:rPr>
          <w:rFonts w:cs="Times New Roman"/>
          <w:b/>
          <w:bCs/>
        </w:rPr>
      </w:pPr>
    </w:p>
    <w:p w14:paraId="19955873" w14:textId="77777777" w:rsidR="006653FE" w:rsidRPr="00664837" w:rsidRDefault="006653FE" w:rsidP="000420E4">
      <w:pPr>
        <w:widowControl w:val="0"/>
        <w:tabs>
          <w:tab w:val="left" w:pos="567"/>
        </w:tabs>
        <w:rPr>
          <w:rFonts w:cs="Times New Roman"/>
        </w:rPr>
      </w:pPr>
      <w:r w:rsidRPr="00664837">
        <w:rPr>
          <w:rFonts w:cs="Times New Roman"/>
        </w:rPr>
        <w:t xml:space="preserve">Jekk ħadt aktar Enbrel milli suppost (jew billi f’okkażjoni waħda injettajt aktar milli suppost jew billi użajtu aktar ta’ spiss milli suppost), kellem lit-tabib jew lill-ispiżjar tiegħek minnufih. Dejjem żomm </w:t>
      </w:r>
      <w:r w:rsidRPr="00664837">
        <w:rPr>
          <w:rFonts w:cs="Times New Roman"/>
        </w:rPr>
        <w:lastRenderedPageBreak/>
        <w:t>il-kartuna tal-mediċina miegħek, anke meta tkun vojta.</w:t>
      </w:r>
    </w:p>
    <w:p w14:paraId="116EF558" w14:textId="77777777" w:rsidR="006653FE" w:rsidRPr="00664837" w:rsidRDefault="006653FE" w:rsidP="006653FE">
      <w:pPr>
        <w:tabs>
          <w:tab w:val="left" w:pos="567"/>
        </w:tabs>
        <w:rPr>
          <w:rFonts w:cs="Times New Roman"/>
          <w:b/>
          <w:bCs/>
        </w:rPr>
      </w:pPr>
    </w:p>
    <w:p w14:paraId="68C6E1F8" w14:textId="77777777" w:rsidR="006653FE" w:rsidRPr="00664837" w:rsidRDefault="006653FE" w:rsidP="00BE5BB7">
      <w:pPr>
        <w:keepNext/>
        <w:rPr>
          <w:b/>
          <w:bCs/>
        </w:rPr>
      </w:pPr>
      <w:r w:rsidRPr="00664837">
        <w:rPr>
          <w:b/>
          <w:bCs/>
        </w:rPr>
        <w:t>Jekk tinsa tinjetta Enbrel</w:t>
      </w:r>
    </w:p>
    <w:p w14:paraId="30D7DF5B" w14:textId="77777777" w:rsidR="006653FE" w:rsidRPr="00664837" w:rsidRDefault="006653FE" w:rsidP="006653FE">
      <w:pPr>
        <w:keepNext/>
        <w:rPr>
          <w:rFonts w:cs="Times New Roman"/>
        </w:rPr>
      </w:pPr>
    </w:p>
    <w:p w14:paraId="64A06DFD" w14:textId="77777777" w:rsidR="006653FE" w:rsidRPr="00664837" w:rsidRDefault="006653FE" w:rsidP="006653FE">
      <w:pPr>
        <w:tabs>
          <w:tab w:val="left" w:pos="567"/>
        </w:tabs>
        <w:rPr>
          <w:rFonts w:cs="Times New Roman"/>
          <w:b/>
          <w:bCs/>
        </w:rPr>
      </w:pPr>
      <w:r w:rsidRPr="00664837">
        <w:rPr>
          <w:rFonts w:cs="Times New Roman"/>
        </w:rPr>
        <w:t xml:space="preserve">Jekk tinsa tieħu doża, inti għandek tinjettaha hekk kif tiftakar, ħlief meta d-doża skedata li jmiss tkun l-għada; f’liema każ inti għandek taqbeż id-doża li tkun insejt tieħu. Imbagħad kompli billi tinjetta l-mediċina fil-jum/jiem li suppost. Jekk ma tiftakarx sal-jum li fih imissek tieħu l-injezzjoni, </w:t>
      </w:r>
      <w:r w:rsidR="0091758D" w:rsidRPr="00664837">
        <w:rPr>
          <w:rFonts w:cs="Times New Roman"/>
        </w:rPr>
        <w:t>m’għandekx tieħu</w:t>
      </w:r>
      <w:r w:rsidRPr="00664837">
        <w:rPr>
          <w:rFonts w:cs="Times New Roman"/>
        </w:rPr>
        <w:t xml:space="preserve"> doża doppja (żewġ dożi fl-istess jum) </w:t>
      </w:r>
      <w:r w:rsidR="0091758D" w:rsidRPr="00664837">
        <w:rPr>
          <w:rFonts w:cs="Times New Roman"/>
        </w:rPr>
        <w:t>biex tpatti għal kull doża li tkun insejt</w:t>
      </w:r>
      <w:r w:rsidRPr="00664837">
        <w:rPr>
          <w:rFonts w:cs="Times New Roman"/>
        </w:rPr>
        <w:t>.</w:t>
      </w:r>
    </w:p>
    <w:p w14:paraId="79A86B22" w14:textId="77777777" w:rsidR="006653FE" w:rsidRPr="00664837" w:rsidRDefault="006653FE" w:rsidP="006653FE">
      <w:pPr>
        <w:tabs>
          <w:tab w:val="left" w:pos="567"/>
        </w:tabs>
        <w:rPr>
          <w:rFonts w:cs="Times New Roman"/>
        </w:rPr>
      </w:pPr>
    </w:p>
    <w:p w14:paraId="4D22EA97" w14:textId="77777777" w:rsidR="006653FE" w:rsidRPr="00664837" w:rsidRDefault="006653FE" w:rsidP="00BB5A24">
      <w:pPr>
        <w:rPr>
          <w:b/>
          <w:bCs/>
        </w:rPr>
      </w:pPr>
      <w:r w:rsidRPr="00664837">
        <w:rPr>
          <w:b/>
          <w:bCs/>
        </w:rPr>
        <w:t>Jekk tieqaf tuża Enbrel</w:t>
      </w:r>
    </w:p>
    <w:p w14:paraId="4F8E8AC8" w14:textId="77777777" w:rsidR="006653FE" w:rsidRPr="00664837" w:rsidRDefault="006653FE" w:rsidP="00BB5A24"/>
    <w:p w14:paraId="2A6EF206" w14:textId="77777777" w:rsidR="006653FE" w:rsidRPr="00664837" w:rsidRDefault="006653FE" w:rsidP="00A01D0D">
      <w:pPr>
        <w:keepNext/>
        <w:keepLines/>
        <w:tabs>
          <w:tab w:val="left" w:pos="567"/>
        </w:tabs>
        <w:rPr>
          <w:rFonts w:cs="Times New Roman"/>
        </w:rPr>
      </w:pPr>
      <w:r w:rsidRPr="00664837">
        <w:rPr>
          <w:rFonts w:cs="Times New Roman"/>
        </w:rPr>
        <w:t>Is-sintomi tiegħek jistgħu jerġgħu jfeġġu meta twaqqaf il-kura.</w:t>
      </w:r>
    </w:p>
    <w:p w14:paraId="7D47A213" w14:textId="77777777" w:rsidR="006653FE" w:rsidRPr="00664837" w:rsidRDefault="006653FE" w:rsidP="006653FE">
      <w:pPr>
        <w:tabs>
          <w:tab w:val="left" w:pos="567"/>
        </w:tabs>
        <w:ind w:right="-2"/>
        <w:rPr>
          <w:rFonts w:cs="Times New Roman"/>
          <w:noProof/>
        </w:rPr>
      </w:pPr>
    </w:p>
    <w:p w14:paraId="4021A132" w14:textId="77777777" w:rsidR="006653FE" w:rsidRPr="00664837" w:rsidRDefault="006653FE" w:rsidP="006653FE">
      <w:pPr>
        <w:tabs>
          <w:tab w:val="left" w:pos="567"/>
        </w:tabs>
        <w:ind w:right="-2"/>
        <w:rPr>
          <w:rFonts w:cs="Times New Roman"/>
        </w:rPr>
      </w:pPr>
      <w:r w:rsidRPr="00664837">
        <w:rPr>
          <w:rFonts w:cs="Times New Roman"/>
          <w:noProof/>
        </w:rPr>
        <w:t xml:space="preserve">Jekk għandek aktar mistoqsijiet dwar l-użu </w:t>
      </w:r>
      <w:r w:rsidR="009E577F" w:rsidRPr="00664837">
        <w:rPr>
          <w:rFonts w:cs="Times New Roman"/>
          <w:noProof/>
        </w:rPr>
        <w:t>ta’ din il-mediċina</w:t>
      </w:r>
      <w:r w:rsidRPr="00664837">
        <w:rPr>
          <w:rFonts w:cs="Times New Roman"/>
        </w:rPr>
        <w:t>, staqsi lit-tabib jew lill-ispiżjar tiegħek.</w:t>
      </w:r>
    </w:p>
    <w:p w14:paraId="6531E363" w14:textId="77777777" w:rsidR="006653FE" w:rsidRPr="00664837" w:rsidRDefault="006653FE" w:rsidP="006653FE">
      <w:pPr>
        <w:tabs>
          <w:tab w:val="left" w:pos="567"/>
        </w:tabs>
        <w:ind w:right="-2"/>
        <w:rPr>
          <w:rFonts w:cs="Times New Roman"/>
        </w:rPr>
      </w:pPr>
    </w:p>
    <w:p w14:paraId="45ED4034" w14:textId="77777777" w:rsidR="006653FE" w:rsidRPr="00664837" w:rsidRDefault="006653FE" w:rsidP="006653FE">
      <w:pPr>
        <w:tabs>
          <w:tab w:val="left" w:pos="567"/>
        </w:tabs>
        <w:ind w:right="-2"/>
        <w:rPr>
          <w:rFonts w:cs="Times New Roman"/>
        </w:rPr>
      </w:pPr>
    </w:p>
    <w:p w14:paraId="39C4F2AB" w14:textId="77777777" w:rsidR="006653FE" w:rsidRPr="00664837" w:rsidRDefault="006653FE" w:rsidP="00BB5A24">
      <w:pPr>
        <w:rPr>
          <w:b/>
          <w:bCs/>
        </w:rPr>
      </w:pPr>
      <w:r w:rsidRPr="00664837">
        <w:rPr>
          <w:b/>
          <w:bCs/>
        </w:rPr>
        <w:t>4.</w:t>
      </w:r>
      <w:r w:rsidRPr="00664837">
        <w:rPr>
          <w:b/>
          <w:bCs/>
        </w:rPr>
        <w:tab/>
      </w:r>
      <w:r w:rsidR="00E85C20" w:rsidRPr="00664837">
        <w:rPr>
          <w:b/>
          <w:bCs/>
          <w:noProof/>
        </w:rPr>
        <w:t>Effetti sekondarji possibbli</w:t>
      </w:r>
    </w:p>
    <w:p w14:paraId="539E538D" w14:textId="77777777" w:rsidR="006653FE" w:rsidRPr="00664837" w:rsidRDefault="006653FE" w:rsidP="00BB5A24">
      <w:pPr>
        <w:rPr>
          <w:b/>
          <w:bCs/>
        </w:rPr>
      </w:pPr>
    </w:p>
    <w:p w14:paraId="7BF8225C" w14:textId="77777777" w:rsidR="006653FE" w:rsidRPr="00664837" w:rsidRDefault="00E85C20" w:rsidP="006653FE">
      <w:pPr>
        <w:tabs>
          <w:tab w:val="left" w:pos="567"/>
        </w:tabs>
        <w:rPr>
          <w:rFonts w:cs="Times New Roman"/>
        </w:rPr>
      </w:pPr>
      <w:r w:rsidRPr="00664837">
        <w:rPr>
          <w:rFonts w:cs="Times New Roman"/>
        </w:rPr>
        <w:t>Bħal kull mediċina oħra, din il-mediċina tista’ tikkawża effetti sekondarji, għalkemm ma jidhrux f’kulħadd</w:t>
      </w:r>
      <w:r w:rsidR="006653FE" w:rsidRPr="00664837">
        <w:rPr>
          <w:rFonts w:cs="Times New Roman"/>
        </w:rPr>
        <w:t>.</w:t>
      </w:r>
    </w:p>
    <w:p w14:paraId="794B10F7" w14:textId="77777777" w:rsidR="006653FE" w:rsidRPr="00664837" w:rsidRDefault="006653FE" w:rsidP="006653FE">
      <w:pPr>
        <w:tabs>
          <w:tab w:val="left" w:pos="567"/>
        </w:tabs>
        <w:rPr>
          <w:rFonts w:cs="Times New Roman"/>
        </w:rPr>
      </w:pPr>
    </w:p>
    <w:p w14:paraId="4FD6C326" w14:textId="77777777" w:rsidR="006653FE" w:rsidRPr="00664837" w:rsidRDefault="00E85C20" w:rsidP="00BB5A24">
      <w:pPr>
        <w:rPr>
          <w:b/>
          <w:bCs/>
        </w:rPr>
      </w:pPr>
      <w:r w:rsidRPr="00664837">
        <w:rPr>
          <w:b/>
          <w:bCs/>
        </w:rPr>
        <w:t>Reazzjonijiet allerġiċi</w:t>
      </w:r>
    </w:p>
    <w:p w14:paraId="7D096689" w14:textId="77777777" w:rsidR="006653FE" w:rsidRPr="00664837" w:rsidRDefault="006653FE" w:rsidP="006653FE">
      <w:pPr>
        <w:keepNext/>
        <w:ind w:left="562" w:hanging="562"/>
        <w:rPr>
          <w:rFonts w:cs="Times New Roman"/>
        </w:rPr>
      </w:pPr>
    </w:p>
    <w:p w14:paraId="6CAF9EE3" w14:textId="77777777" w:rsidR="006653FE" w:rsidRPr="00664837" w:rsidRDefault="006653FE" w:rsidP="006653FE">
      <w:pPr>
        <w:rPr>
          <w:rFonts w:cs="Times New Roman"/>
        </w:rPr>
      </w:pPr>
      <w:r w:rsidRPr="00664837">
        <w:rPr>
          <w:rFonts w:cs="Times New Roman"/>
        </w:rPr>
        <w:t xml:space="preserve">Jekk xi wieħed minn dawn li ġejjin iseħħ, tinjettax aktar Enbrel. </w:t>
      </w:r>
      <w:r w:rsidR="0091758D" w:rsidRPr="00664837">
        <w:rPr>
          <w:rFonts w:cs="Times New Roman"/>
        </w:rPr>
        <w:t>Għid</w:t>
      </w:r>
      <w:r w:rsidRPr="00664837">
        <w:rPr>
          <w:rFonts w:cs="Times New Roman"/>
        </w:rPr>
        <w:t xml:space="preserve"> lit-tabib tiegħek minnufih, jew mur fid-dipartiment </w:t>
      </w:r>
      <w:r w:rsidR="00186D95" w:rsidRPr="00664837">
        <w:rPr>
          <w:rFonts w:cs="Times New Roman"/>
        </w:rPr>
        <w:t>tal-</w:t>
      </w:r>
      <w:r w:rsidRPr="00664837">
        <w:rPr>
          <w:rFonts w:cs="Times New Roman"/>
        </w:rPr>
        <w:t>emerġenza fl-aktar sptar fil-qrib.</w:t>
      </w:r>
    </w:p>
    <w:p w14:paraId="286F53E4" w14:textId="77777777" w:rsidR="006653FE" w:rsidRPr="00664837" w:rsidRDefault="006653FE" w:rsidP="006653FE">
      <w:pPr>
        <w:rPr>
          <w:rFonts w:cs="Times New Roman"/>
        </w:rPr>
      </w:pPr>
    </w:p>
    <w:p w14:paraId="51F21B2F" w14:textId="77777777" w:rsidR="006653FE" w:rsidRPr="00664837" w:rsidRDefault="006653FE" w:rsidP="00EC7661">
      <w:pPr>
        <w:pStyle w:val="ListBullet"/>
        <w:numPr>
          <w:ilvl w:val="0"/>
          <w:numId w:val="45"/>
        </w:numPr>
      </w:pPr>
      <w:r w:rsidRPr="00664837">
        <w:t>Jekk issib problemi biex tibla’ jew tieħu n-nifs</w:t>
      </w:r>
    </w:p>
    <w:p w14:paraId="5009AD3E" w14:textId="77777777" w:rsidR="006653FE" w:rsidRPr="00664837" w:rsidRDefault="006653FE" w:rsidP="00EC7661">
      <w:pPr>
        <w:pStyle w:val="ListBullet"/>
        <w:numPr>
          <w:ilvl w:val="0"/>
          <w:numId w:val="45"/>
        </w:numPr>
      </w:pPr>
      <w:r w:rsidRPr="00664837">
        <w:t>Jekk il-wiċċ, il-ġriżmejn, l-idejn jew is-saqajn jintefħu</w:t>
      </w:r>
    </w:p>
    <w:p w14:paraId="1E481531" w14:textId="77777777" w:rsidR="006653FE" w:rsidRPr="00664837" w:rsidRDefault="006653FE" w:rsidP="00EC7661">
      <w:pPr>
        <w:pStyle w:val="ListBullet"/>
        <w:numPr>
          <w:ilvl w:val="0"/>
          <w:numId w:val="45"/>
        </w:numPr>
      </w:pPr>
      <w:r w:rsidRPr="00664837">
        <w:t>Tħossok nervuż/a jew anzjuż/a, sensazzjonijiet ta’ taħbit il-qalb, ħmura f’daqqa fil-ġilda u/jew sensazzjoni ta’ sħana</w:t>
      </w:r>
    </w:p>
    <w:p w14:paraId="4E61C155" w14:textId="77777777" w:rsidR="006653FE" w:rsidRPr="00664837" w:rsidRDefault="006653FE" w:rsidP="00EC7661">
      <w:pPr>
        <w:pStyle w:val="ListBullet"/>
        <w:numPr>
          <w:ilvl w:val="0"/>
          <w:numId w:val="45"/>
        </w:numPr>
      </w:pPr>
      <w:r w:rsidRPr="00664837">
        <w:t>Raxx, ħakk jew ħorriqija qawwija (irqajja’ elevati ta’ ġilda ħamra jew pallida li ta’ spiss iġġiegħlek tħokk)</w:t>
      </w:r>
    </w:p>
    <w:p w14:paraId="1742AD21" w14:textId="77777777" w:rsidR="006653FE" w:rsidRPr="00664837" w:rsidRDefault="006653FE" w:rsidP="006653FE">
      <w:pPr>
        <w:rPr>
          <w:rFonts w:cs="Times New Roman"/>
        </w:rPr>
      </w:pPr>
    </w:p>
    <w:p w14:paraId="73F876E5" w14:textId="77777777" w:rsidR="006653FE" w:rsidRPr="00664837" w:rsidRDefault="006653FE" w:rsidP="006653FE">
      <w:pPr>
        <w:tabs>
          <w:tab w:val="left" w:pos="567"/>
        </w:tabs>
        <w:rPr>
          <w:rFonts w:cs="Times New Roman"/>
        </w:rPr>
      </w:pPr>
      <w:r w:rsidRPr="00664837">
        <w:rPr>
          <w:rFonts w:cs="Times New Roman"/>
        </w:rPr>
        <w:t>Reazzjonijiet allerġiċi serji huma rari. Madankollu, xi sintomi minn dawn t’hawn fuq jistgħu jindikaw reazzjoni allerġika għal Enbrel, u allura inti għandek tfittex l-attenzjoni medika minnufih.</w:t>
      </w:r>
    </w:p>
    <w:p w14:paraId="1DF619F7" w14:textId="77777777" w:rsidR="006653FE" w:rsidRPr="00664837" w:rsidRDefault="006653FE" w:rsidP="006653FE">
      <w:pPr>
        <w:tabs>
          <w:tab w:val="left" w:pos="567"/>
        </w:tabs>
        <w:rPr>
          <w:rFonts w:cs="Times New Roman"/>
        </w:rPr>
      </w:pPr>
    </w:p>
    <w:p w14:paraId="054EEC6E" w14:textId="77777777" w:rsidR="006653FE" w:rsidRPr="00664837" w:rsidRDefault="006653FE" w:rsidP="00BB5A24">
      <w:pPr>
        <w:rPr>
          <w:b/>
          <w:bCs/>
        </w:rPr>
      </w:pPr>
      <w:r w:rsidRPr="00664837">
        <w:rPr>
          <w:b/>
          <w:bCs/>
        </w:rPr>
        <w:t>Effetti sekondarji serji</w:t>
      </w:r>
    </w:p>
    <w:p w14:paraId="3FD0E751" w14:textId="77777777" w:rsidR="006653FE" w:rsidRPr="00664837" w:rsidRDefault="006653FE" w:rsidP="006653FE">
      <w:pPr>
        <w:keepNext/>
        <w:rPr>
          <w:rFonts w:cs="Times New Roman"/>
        </w:rPr>
      </w:pPr>
    </w:p>
    <w:p w14:paraId="4C46E079" w14:textId="77777777" w:rsidR="006653FE" w:rsidRPr="00664837" w:rsidRDefault="006653FE" w:rsidP="006653FE">
      <w:pPr>
        <w:rPr>
          <w:rFonts w:cs="Times New Roman"/>
        </w:rPr>
      </w:pPr>
      <w:r w:rsidRPr="00664837">
        <w:rPr>
          <w:rFonts w:cs="Times New Roman"/>
        </w:rPr>
        <w:t>Jekk tinduna b’xi wieħed minn dawn li ġejjin, inti jew it-tifel/tifla jista’ jkollkom bżonn attenzjoni medika urġenti.</w:t>
      </w:r>
    </w:p>
    <w:p w14:paraId="561E57D3" w14:textId="77777777" w:rsidR="006653FE" w:rsidRPr="00664837" w:rsidRDefault="006653FE" w:rsidP="006653FE">
      <w:pPr>
        <w:rPr>
          <w:rFonts w:cs="Times New Roman"/>
        </w:rPr>
      </w:pPr>
    </w:p>
    <w:p w14:paraId="651C19A2" w14:textId="77777777" w:rsidR="006653FE" w:rsidRPr="00664837" w:rsidRDefault="006653FE" w:rsidP="00EC7661">
      <w:pPr>
        <w:pStyle w:val="ListBullet"/>
        <w:numPr>
          <w:ilvl w:val="0"/>
          <w:numId w:val="46"/>
        </w:numPr>
      </w:pPr>
      <w:r w:rsidRPr="00664837">
        <w:t>Sinjali ta’</w:t>
      </w:r>
      <w:r w:rsidRPr="00664837">
        <w:rPr>
          <w:b/>
          <w:bCs/>
        </w:rPr>
        <w:t xml:space="preserve"> infezzjonijiet serji</w:t>
      </w:r>
      <w:r w:rsidRPr="00664837">
        <w:t>, bħal deni qawwi li jista’ jkun akkumpanjat minn sogħla, qtugħ ta’ nifs, tertir ta’ bard, debbulizza, jew xi parti sħuna, ħamra, tenera u bl-uġigħ fuq il-ġilda jew fil-ġogi</w:t>
      </w:r>
    </w:p>
    <w:p w14:paraId="02104FD8" w14:textId="77777777" w:rsidR="006653FE" w:rsidRPr="00664837" w:rsidRDefault="006653FE" w:rsidP="00EC7661">
      <w:pPr>
        <w:pStyle w:val="ListBullet"/>
        <w:numPr>
          <w:ilvl w:val="0"/>
          <w:numId w:val="46"/>
        </w:numPr>
      </w:pPr>
      <w:r w:rsidRPr="00664837">
        <w:t xml:space="preserve">Sinjali ta’ </w:t>
      </w:r>
      <w:r w:rsidRPr="00664837">
        <w:rPr>
          <w:b/>
          <w:bCs/>
        </w:rPr>
        <w:t>disturbi fid-demm</w:t>
      </w:r>
      <w:r w:rsidRPr="00664837">
        <w:t>, bħal ħruġ ta’ demm, tbenġil, jew sfurija</w:t>
      </w:r>
    </w:p>
    <w:p w14:paraId="46D3CBD6" w14:textId="77777777" w:rsidR="006653FE" w:rsidRPr="00664837" w:rsidRDefault="006653FE" w:rsidP="00EC7661">
      <w:pPr>
        <w:pStyle w:val="ListBullet"/>
        <w:numPr>
          <w:ilvl w:val="0"/>
          <w:numId w:val="46"/>
        </w:numPr>
      </w:pPr>
      <w:r w:rsidRPr="00664837">
        <w:t xml:space="preserve">Sinjali ta’ </w:t>
      </w:r>
      <w:r w:rsidRPr="00664837">
        <w:rPr>
          <w:b/>
          <w:bCs/>
        </w:rPr>
        <w:t>disturbi fis-sistema nervuża</w:t>
      </w:r>
      <w:r w:rsidRPr="00664837">
        <w:t>, bħal tmewwit jew tnemnim, bidla fil-vista, uġigħ fl-għajnejn, jew bidu ta’ dgħjufija fi driegħ jew riġel</w:t>
      </w:r>
    </w:p>
    <w:p w14:paraId="463FBDB1" w14:textId="77777777" w:rsidR="00D13A99" w:rsidRPr="00664837" w:rsidRDefault="00941A1A" w:rsidP="00EC7661">
      <w:pPr>
        <w:pStyle w:val="ListBullet"/>
        <w:numPr>
          <w:ilvl w:val="0"/>
          <w:numId w:val="46"/>
        </w:numPr>
      </w:pPr>
      <w:r w:rsidRPr="00664837">
        <w:t xml:space="preserve">Sinjali ta’ </w:t>
      </w:r>
      <w:r w:rsidRPr="00664837">
        <w:rPr>
          <w:b/>
          <w:bCs/>
          <w:lang w:bidi="ar-SA"/>
        </w:rPr>
        <w:t xml:space="preserve">insuffiċjenza kardijaka </w:t>
      </w:r>
      <w:r w:rsidRPr="00664837">
        <w:rPr>
          <w:lang w:bidi="ar-SA"/>
        </w:rPr>
        <w:t>jew</w:t>
      </w:r>
      <w:r w:rsidRPr="00664837">
        <w:rPr>
          <w:b/>
          <w:bCs/>
        </w:rPr>
        <w:t xml:space="preserve"> insuffiċjenza kardijaka li tmur għall-agħar</w:t>
      </w:r>
      <w:r w:rsidR="00B9060F" w:rsidRPr="00664837">
        <w:t>, bħal għeja jew qtugħ ta’ nifs hekk kif tagħmel xi attività, nefħa fl-għekiesi, sensazzjoni fejn tħoss l-għonq jew iż-żaqq mimlija, qtugħ ta’ nifs jew sogħla matul il-lejl, id-dwiefer jew ix-xofftejn isiru ta’ lewn blu</w:t>
      </w:r>
      <w:r w:rsidR="00C87BDA" w:rsidRPr="00664837">
        <w:t xml:space="preserve"> </w:t>
      </w:r>
    </w:p>
    <w:p w14:paraId="165CFDD4" w14:textId="77777777" w:rsidR="002C5995" w:rsidRPr="00664837" w:rsidRDefault="002C5995" w:rsidP="00EC7661">
      <w:pPr>
        <w:pStyle w:val="ListBullet"/>
        <w:numPr>
          <w:ilvl w:val="0"/>
          <w:numId w:val="46"/>
        </w:numPr>
      </w:pPr>
      <w:r w:rsidRPr="00664837">
        <w:rPr>
          <w:b/>
        </w:rPr>
        <w:t xml:space="preserve">Sinjali ta' kanċers: </w:t>
      </w:r>
      <w:r w:rsidRPr="00664837">
        <w:t xml:space="preserve">Il-kanċers jistgħu jaffettwaw kwalunkwe parti tal-ġisem inkluż il-ġilda u d-demm, u sinjali possibbli jiddependu fuq it-tip u l-post tal-kanċer. </w:t>
      </w:r>
      <w:r w:rsidR="00C87BDA" w:rsidRPr="00664837">
        <w:t>Dawn is-sinjali jistgħu jinkludu telf fil-piż, deni, nefħa (bi jew mingħajr uġigħ), sogħla persistenti, preżenza ta' għoqiedi jew tkabbir ta' korpi estraneji fuq il-ġilda</w:t>
      </w:r>
    </w:p>
    <w:p w14:paraId="08826F48" w14:textId="77777777" w:rsidR="002C5995" w:rsidRPr="00664837" w:rsidRDefault="00C87BDA" w:rsidP="00EC7661">
      <w:pPr>
        <w:pStyle w:val="ListBullet"/>
        <w:numPr>
          <w:ilvl w:val="0"/>
          <w:numId w:val="46"/>
        </w:numPr>
      </w:pPr>
      <w:r w:rsidRPr="00664837">
        <w:lastRenderedPageBreak/>
        <w:t xml:space="preserve">Sinjali ta' </w:t>
      </w:r>
      <w:r w:rsidRPr="00664837">
        <w:rPr>
          <w:b/>
        </w:rPr>
        <w:t>reazzjonijiet awtoimmuni</w:t>
      </w:r>
      <w:r w:rsidRPr="00664837">
        <w:t xml:space="preserve"> (fejn isiru antikorpi li jistgħu jagħmlu ħsara lil tessuti normali fil-ġisem) bħal uġigħ, ħakk, dgħjufija u teħid tan-nifs, raġunament, ħass jew vista b'mod mhux normali.</w:t>
      </w:r>
    </w:p>
    <w:p w14:paraId="0EF3D8A7" w14:textId="77777777" w:rsidR="002C5995" w:rsidRPr="00664837" w:rsidRDefault="00C87BDA" w:rsidP="00EC7661">
      <w:pPr>
        <w:pStyle w:val="ListBullet"/>
        <w:numPr>
          <w:ilvl w:val="0"/>
          <w:numId w:val="46"/>
        </w:numPr>
      </w:pPr>
      <w:r w:rsidRPr="00664837">
        <w:t>Sinjali ta' lupus jew sindromu simili għal-lupus, bħal tibdil fil-piż, raxx persistenti, deni, uġigħ fil-ġogi jew fil-muskoli, jew għejja)</w:t>
      </w:r>
    </w:p>
    <w:p w14:paraId="3BCB3AB0" w14:textId="77777777" w:rsidR="00B9060F" w:rsidRPr="00664837" w:rsidRDefault="002C5995" w:rsidP="00EC7661">
      <w:pPr>
        <w:pStyle w:val="ListBullet"/>
        <w:numPr>
          <w:ilvl w:val="0"/>
          <w:numId w:val="46"/>
        </w:numPr>
      </w:pPr>
      <w:r w:rsidRPr="00664837">
        <w:t xml:space="preserve">Sinjali ta' </w:t>
      </w:r>
      <w:r w:rsidRPr="00664837">
        <w:rPr>
          <w:b/>
        </w:rPr>
        <w:t>infjammazzjoni tal-vażi u vini tad-demm</w:t>
      </w:r>
      <w:r w:rsidRPr="00664837" w:rsidDel="00D56D6A">
        <w:t>.</w:t>
      </w:r>
      <w:r w:rsidRPr="00664837">
        <w:t xml:space="preserve"> bħal uġigħ, deni, ħmura jew sħana fil-ġilda, jew ħakk.</w:t>
      </w:r>
    </w:p>
    <w:p w14:paraId="7E97385E" w14:textId="77777777" w:rsidR="00CF268D" w:rsidRPr="00664837" w:rsidRDefault="00CF268D" w:rsidP="00CF268D">
      <w:pPr>
        <w:ind w:left="567"/>
        <w:rPr>
          <w:rFonts w:cs="Times New Roman"/>
        </w:rPr>
      </w:pPr>
    </w:p>
    <w:p w14:paraId="0A5A6477" w14:textId="77777777" w:rsidR="006653FE" w:rsidRPr="00664837" w:rsidRDefault="00B9060F" w:rsidP="00B9060F">
      <w:pPr>
        <w:rPr>
          <w:rFonts w:cs="Times New Roman"/>
        </w:rPr>
      </w:pPr>
      <w:r w:rsidRPr="00664837">
        <w:rPr>
          <w:rFonts w:cs="Times New Roman"/>
        </w:rPr>
        <w:t>Dawn</w:t>
      </w:r>
      <w:r w:rsidR="006653FE" w:rsidRPr="00664837">
        <w:rPr>
          <w:rFonts w:cs="Times New Roman"/>
        </w:rPr>
        <w:t xml:space="preserve"> huma effetti rari jew mhux komuni, imma huma kundizzjonijiet serji (fejn xi wħud jistgħu rarement ikunu fatali). Jekk dawn is-sinjali jidhru, għid lit-tabib tiegħek minnufih, jew żur id-dipartiment </w:t>
      </w:r>
      <w:r w:rsidR="00186D95" w:rsidRPr="00664837">
        <w:rPr>
          <w:rFonts w:cs="Times New Roman"/>
        </w:rPr>
        <w:t>tal-</w:t>
      </w:r>
      <w:r w:rsidR="006653FE" w:rsidRPr="00664837">
        <w:rPr>
          <w:rFonts w:cs="Times New Roman"/>
        </w:rPr>
        <w:t>emerġenza fl-aktar sptar fil-qrib</w:t>
      </w:r>
      <w:r w:rsidR="00D93647" w:rsidRPr="00664837">
        <w:rPr>
          <w:rFonts w:cs="Times New Roman"/>
        </w:rPr>
        <w:t>, bit-tifel/tifla</w:t>
      </w:r>
      <w:r w:rsidR="006653FE" w:rsidRPr="00664837">
        <w:rPr>
          <w:rFonts w:cs="Times New Roman"/>
        </w:rPr>
        <w:t>.</w:t>
      </w:r>
    </w:p>
    <w:p w14:paraId="48CCD583" w14:textId="77777777" w:rsidR="006653FE" w:rsidRPr="00664837" w:rsidRDefault="006653FE" w:rsidP="006653FE">
      <w:pPr>
        <w:rPr>
          <w:rFonts w:cs="Times New Roman"/>
        </w:rPr>
      </w:pPr>
    </w:p>
    <w:p w14:paraId="7527E9D7" w14:textId="77777777" w:rsidR="00CD3091" w:rsidRPr="00664837" w:rsidRDefault="00CD3091" w:rsidP="00CD3091">
      <w:pPr>
        <w:rPr>
          <w:rFonts w:cs="Times New Roman"/>
        </w:rPr>
      </w:pPr>
      <w:r w:rsidRPr="00664837">
        <w:rPr>
          <w:rFonts w:cs="Times New Roman"/>
        </w:rPr>
        <w:t>L-effetti sekondarji magħrufa ta' Enbrel jinkludu dawn li ġejjin fi gruppi ta' frekwenza li tonqos:</w:t>
      </w:r>
    </w:p>
    <w:p w14:paraId="1742C27C" w14:textId="77777777" w:rsidR="00CD3091" w:rsidRPr="00664837" w:rsidRDefault="00CD3091" w:rsidP="00CD3091">
      <w:pPr>
        <w:rPr>
          <w:rFonts w:cs="Times New Roman"/>
        </w:rPr>
      </w:pPr>
    </w:p>
    <w:p w14:paraId="772BDFBE" w14:textId="77777777" w:rsidR="00CD3091" w:rsidRPr="00664837" w:rsidRDefault="00CD3091" w:rsidP="008E4F77">
      <w:pPr>
        <w:numPr>
          <w:ilvl w:val="0"/>
          <w:numId w:val="10"/>
        </w:numPr>
        <w:tabs>
          <w:tab w:val="clear" w:pos="1287"/>
          <w:tab w:val="num" w:pos="567"/>
        </w:tabs>
        <w:ind w:left="567" w:hanging="567"/>
        <w:rPr>
          <w:rFonts w:cs="Times New Roman"/>
        </w:rPr>
      </w:pPr>
      <w:r w:rsidRPr="00664837">
        <w:rPr>
          <w:rFonts w:cs="Times New Roman"/>
          <w:b/>
          <w:bCs/>
        </w:rPr>
        <w:t xml:space="preserve">Komuni ħafna </w:t>
      </w:r>
      <w:r w:rsidR="00C87BDA" w:rsidRPr="00664837">
        <w:rPr>
          <w:rFonts w:cs="Times New Roman"/>
          <w:bCs/>
        </w:rPr>
        <w:t xml:space="preserve">(jistgħu jaffettwaw aktar minn </w:t>
      </w:r>
      <w:r w:rsidR="001030E7" w:rsidRPr="00664837">
        <w:rPr>
          <w:rFonts w:cs="Times New Roman"/>
          <w:bCs/>
        </w:rPr>
        <w:t xml:space="preserve">persuna </w:t>
      </w:r>
      <w:r w:rsidR="00C87BDA" w:rsidRPr="00664837">
        <w:rPr>
          <w:rFonts w:cs="Times New Roman"/>
          <w:bCs/>
        </w:rPr>
        <w:t>1 minn kull 10)</w:t>
      </w:r>
      <w:r w:rsidRPr="00664837">
        <w:rPr>
          <w:rFonts w:cs="Times New Roman"/>
          <w:bCs/>
        </w:rPr>
        <w:t>:</w:t>
      </w:r>
    </w:p>
    <w:p w14:paraId="69336DEA" w14:textId="77777777" w:rsidR="00D13A99" w:rsidRPr="00664837" w:rsidRDefault="00CD3091" w:rsidP="00EB60F3">
      <w:pPr>
        <w:ind w:left="567"/>
        <w:rPr>
          <w:rFonts w:cs="Times New Roman"/>
        </w:rPr>
      </w:pPr>
      <w:r w:rsidRPr="00664837">
        <w:rPr>
          <w:rFonts w:cs="Times New Roman"/>
        </w:rPr>
        <w:t xml:space="preserve">Infezzjonijiet (li jinkludu rjiħat, sinusite, bronkite, infezzjonijiet </w:t>
      </w:r>
      <w:r w:rsidR="00186D95" w:rsidRPr="00664837">
        <w:rPr>
          <w:rFonts w:cs="Times New Roman"/>
        </w:rPr>
        <w:t>tal-</w:t>
      </w:r>
      <w:r w:rsidRPr="00664837">
        <w:rPr>
          <w:rFonts w:cs="Times New Roman"/>
        </w:rPr>
        <w:t xml:space="preserve">apparat urinarju u infezzjonijiet tal-ġilda); reazzjonijiet fis-sit </w:t>
      </w:r>
      <w:r w:rsidR="00186D95" w:rsidRPr="00664837">
        <w:rPr>
          <w:rFonts w:cs="Times New Roman"/>
        </w:rPr>
        <w:t>tal-</w:t>
      </w:r>
      <w:r w:rsidRPr="00664837">
        <w:rPr>
          <w:rFonts w:cs="Times New Roman"/>
        </w:rPr>
        <w:t>injezzjoni (li jinkludu ħruġ ta’ demm, tbenġil, ħmura, ħakk, uġigħ u nefħa)</w:t>
      </w:r>
      <w:r w:rsidR="00186D95" w:rsidRPr="00664837">
        <w:rPr>
          <w:rFonts w:cs="Times New Roman"/>
        </w:rPr>
        <w:t>tal-</w:t>
      </w:r>
      <w:r w:rsidRPr="00664837">
        <w:rPr>
          <w:rFonts w:cs="Times New Roman"/>
        </w:rPr>
        <w:t xml:space="preserve"> (dawn ma jseħħux daqshekk ta’ spiss wara l-ewwel xahar tal-kura</w:t>
      </w:r>
      <w:r w:rsidR="006C14B3" w:rsidRPr="00664837">
        <w:rPr>
          <w:rFonts w:cs="Times New Roman"/>
        </w:rPr>
        <w:t>;</w:t>
      </w:r>
      <w:r w:rsidRPr="00664837">
        <w:rPr>
          <w:rFonts w:cs="Times New Roman"/>
        </w:rPr>
        <w:t xml:space="preserve"> </w:t>
      </w:r>
      <w:r w:rsidR="006C14B3" w:rsidRPr="00664837">
        <w:rPr>
          <w:rFonts w:cs="Times New Roman"/>
        </w:rPr>
        <w:t>x</w:t>
      </w:r>
      <w:r w:rsidRPr="00664837">
        <w:rPr>
          <w:rFonts w:cs="Times New Roman"/>
        </w:rPr>
        <w:t xml:space="preserve">i pazjenti żviluppaw reazzjoni fis-sit </w:t>
      </w:r>
      <w:r w:rsidR="00186D95" w:rsidRPr="00664837">
        <w:rPr>
          <w:rFonts w:cs="Times New Roman"/>
        </w:rPr>
        <w:t>tal-</w:t>
      </w:r>
      <w:r w:rsidRPr="00664837">
        <w:rPr>
          <w:rFonts w:cs="Times New Roman"/>
        </w:rPr>
        <w:t xml:space="preserve">injezzjoni li ntuża </w:t>
      </w:r>
      <w:r w:rsidR="006C14B3" w:rsidRPr="00664837">
        <w:rPr>
          <w:rFonts w:cs="Times New Roman"/>
        </w:rPr>
        <w:t>reċentement); u wġigħ ta’ ras</w:t>
      </w:r>
      <w:r w:rsidRPr="00664837">
        <w:rPr>
          <w:rFonts w:cs="Times New Roman"/>
        </w:rPr>
        <w:t>.</w:t>
      </w:r>
    </w:p>
    <w:p w14:paraId="750C8771" w14:textId="77777777" w:rsidR="00CD3091" w:rsidRPr="00664837" w:rsidRDefault="00CD3091" w:rsidP="000E23D1">
      <w:pPr>
        <w:tabs>
          <w:tab w:val="num" w:pos="567"/>
        </w:tabs>
        <w:ind w:left="567" w:hanging="567"/>
        <w:rPr>
          <w:rFonts w:cs="Times New Roman"/>
        </w:rPr>
      </w:pPr>
    </w:p>
    <w:p w14:paraId="7CB4E74B" w14:textId="77777777" w:rsidR="00CD3091" w:rsidRPr="00664837" w:rsidRDefault="00CD3091" w:rsidP="008E4F77">
      <w:pPr>
        <w:numPr>
          <w:ilvl w:val="0"/>
          <w:numId w:val="21"/>
        </w:numPr>
        <w:tabs>
          <w:tab w:val="clear" w:pos="1287"/>
          <w:tab w:val="num" w:pos="567"/>
        </w:tabs>
        <w:ind w:left="567" w:hanging="567"/>
        <w:rPr>
          <w:rFonts w:cs="Times New Roman"/>
        </w:rPr>
      </w:pPr>
      <w:r w:rsidRPr="00664837">
        <w:rPr>
          <w:rFonts w:cs="Times New Roman"/>
          <w:b/>
          <w:bCs/>
        </w:rPr>
        <w:t xml:space="preserve">Komuni </w:t>
      </w:r>
      <w:r w:rsidRPr="00664837">
        <w:rPr>
          <w:rFonts w:cs="Times New Roman"/>
          <w:bCs/>
        </w:rPr>
        <w:t xml:space="preserve">(jistgħu jaffettwaw sa </w:t>
      </w:r>
      <w:r w:rsidR="001030E7" w:rsidRPr="00664837">
        <w:rPr>
          <w:rFonts w:cs="Times New Roman"/>
          <w:bCs/>
        </w:rPr>
        <w:t xml:space="preserve">persuna </w:t>
      </w:r>
      <w:r w:rsidRPr="00664837">
        <w:rPr>
          <w:rFonts w:cs="Times New Roman"/>
          <w:bCs/>
        </w:rPr>
        <w:t>1 minn kull 10):</w:t>
      </w:r>
    </w:p>
    <w:p w14:paraId="431A2228" w14:textId="77777777" w:rsidR="00D13A99" w:rsidRPr="00664837" w:rsidRDefault="00CD3091" w:rsidP="00EB60F3">
      <w:pPr>
        <w:ind w:left="567"/>
        <w:rPr>
          <w:rFonts w:cs="Times New Roman"/>
        </w:rPr>
      </w:pPr>
      <w:r w:rsidRPr="00664837">
        <w:rPr>
          <w:rFonts w:cs="Times New Roman"/>
        </w:rPr>
        <w:t xml:space="preserve">Reazzjonijiet allerġiċi; deni; </w:t>
      </w:r>
      <w:r w:rsidR="00D12D09" w:rsidRPr="00664837">
        <w:rPr>
          <w:rFonts w:cs="Times New Roman"/>
        </w:rPr>
        <w:t xml:space="preserve">raxx; </w:t>
      </w:r>
      <w:r w:rsidRPr="00664837">
        <w:rPr>
          <w:rFonts w:cs="Times New Roman"/>
        </w:rPr>
        <w:t>ħakk; antikorpi diretti kontra tessut normali (il-formazzjoni ta’ awto-antikorpi).</w:t>
      </w:r>
    </w:p>
    <w:p w14:paraId="5C9D2063" w14:textId="77777777" w:rsidR="00CD3091" w:rsidRPr="00664837" w:rsidRDefault="00CD3091" w:rsidP="000E23D1">
      <w:pPr>
        <w:tabs>
          <w:tab w:val="num" w:pos="567"/>
        </w:tabs>
        <w:ind w:left="567" w:hanging="567"/>
        <w:rPr>
          <w:rFonts w:cs="Times New Roman"/>
        </w:rPr>
      </w:pPr>
    </w:p>
    <w:p w14:paraId="12F0573A" w14:textId="77777777" w:rsidR="00CD3091" w:rsidRPr="00664837" w:rsidRDefault="00CD3091" w:rsidP="008E4F77">
      <w:pPr>
        <w:numPr>
          <w:ilvl w:val="0"/>
          <w:numId w:val="21"/>
        </w:numPr>
        <w:tabs>
          <w:tab w:val="clear" w:pos="1287"/>
          <w:tab w:val="num" w:pos="567"/>
        </w:tabs>
        <w:ind w:left="567" w:hanging="567"/>
        <w:rPr>
          <w:rFonts w:cs="Times New Roman"/>
        </w:rPr>
      </w:pPr>
      <w:r w:rsidRPr="00664837">
        <w:rPr>
          <w:rFonts w:cs="Times New Roman"/>
          <w:b/>
          <w:bCs/>
        </w:rPr>
        <w:t xml:space="preserve">Mhux komuni </w:t>
      </w:r>
      <w:r w:rsidRPr="00664837">
        <w:rPr>
          <w:rFonts w:cs="Times New Roman"/>
          <w:bCs/>
        </w:rPr>
        <w:t xml:space="preserve">(jistgħu jaffettwaw sa </w:t>
      </w:r>
      <w:r w:rsidR="001030E7" w:rsidRPr="00664837">
        <w:rPr>
          <w:rFonts w:cs="Times New Roman"/>
          <w:bCs/>
        </w:rPr>
        <w:t xml:space="preserve">persuna </w:t>
      </w:r>
      <w:r w:rsidRPr="00664837">
        <w:rPr>
          <w:rFonts w:cs="Times New Roman"/>
          <w:bCs/>
        </w:rPr>
        <w:t>1 minn kull 100):</w:t>
      </w:r>
    </w:p>
    <w:p w14:paraId="294EF6B5" w14:textId="77777777" w:rsidR="00D13A99" w:rsidRPr="00664837" w:rsidRDefault="00CD3091" w:rsidP="00EB60F3">
      <w:pPr>
        <w:ind w:left="567"/>
        <w:rPr>
          <w:rFonts w:cs="Times New Roman"/>
        </w:rPr>
      </w:pPr>
      <w:r w:rsidRPr="00664837">
        <w:rPr>
          <w:rFonts w:cs="Times New Roman"/>
        </w:rPr>
        <w:t xml:space="preserve">infezzjonijiet serji (li jinkludu pnewmonja, infezzjonijiet profondi tal-ġilda, infezzjonijiet tal-ġogi, infezzjoni tad-demm, u infezzjonijiet f’siti differenti); </w:t>
      </w:r>
      <w:r w:rsidR="00D12D09" w:rsidRPr="00664837">
        <w:rPr>
          <w:rFonts w:cs="Times New Roman"/>
        </w:rPr>
        <w:t>iggravar ta’ insuffiċjenza konġestiva tal-qalb, għa</w:t>
      </w:r>
      <w:r w:rsidR="00E9209F" w:rsidRPr="00664837">
        <w:rPr>
          <w:rFonts w:cs="Times New Roman"/>
        </w:rPr>
        <w:t>dd</w:t>
      </w:r>
      <w:r w:rsidR="00D12D09" w:rsidRPr="00664837">
        <w:rPr>
          <w:rFonts w:cs="Times New Roman"/>
        </w:rPr>
        <w:t xml:space="preserve"> baxx taċ-ċelluli bojod tad-demm, għadd baxx ta’ newtrofili (tip ta’ ċelluli bojod tad-demm); </w:t>
      </w:r>
      <w:r w:rsidRPr="00664837">
        <w:rPr>
          <w:rFonts w:cs="Times New Roman"/>
        </w:rPr>
        <w:t>għadd baxx ta’ plejtlits fid-demm; kanċer tal-ġilda (ħlief il-melanoma); nefħa lokalizzata tal-ġilda (anġjoedema); ħorriqija (irqajja’ elevati ta’ ġilda ħamra jew pallida li ħafna drabi iqabbduk il-ħakk); infjammazzjoni tal-g</w:t>
      </w:r>
      <w:r w:rsidRPr="00664837">
        <w:rPr>
          <w:rFonts w:cs="Times New Roman"/>
          <w:lang w:eastAsia="ko-KR"/>
        </w:rPr>
        <w:t>ħajnejn</w:t>
      </w:r>
      <w:r w:rsidRPr="00664837">
        <w:rPr>
          <w:rFonts w:cs="Times New Roman"/>
        </w:rPr>
        <w:t>; psorjasi (ġdida jew li tmur għall-agħar); infjammazzjoni tal-vini/arterji tad-demm li taffettwa bosta organi</w:t>
      </w:r>
      <w:r w:rsidR="00703A00" w:rsidRPr="00664837">
        <w:rPr>
          <w:rFonts w:cs="Times New Roman"/>
        </w:rPr>
        <w:t>; żieda fl-enżimi tal-fwied fid-demm (f’pazjenti li jkunu qed jirċievu</w:t>
      </w:r>
      <w:r w:rsidR="0002077D" w:rsidRPr="00664837">
        <w:rPr>
          <w:rFonts w:cs="Times New Roman"/>
        </w:rPr>
        <w:t xml:space="preserve"> wkoll</w:t>
      </w:r>
      <w:r w:rsidR="00703A00" w:rsidRPr="00664837">
        <w:rPr>
          <w:rFonts w:cs="Times New Roman"/>
        </w:rPr>
        <w:t xml:space="preserve"> kura </w:t>
      </w:r>
      <w:r w:rsidR="0002077D" w:rsidRPr="00664837">
        <w:rPr>
          <w:rFonts w:cs="Times New Roman"/>
        </w:rPr>
        <w:t>b’</w:t>
      </w:r>
      <w:r w:rsidR="00703A00" w:rsidRPr="00664837">
        <w:rPr>
          <w:rFonts w:cs="Times New Roman"/>
        </w:rPr>
        <w:t>methotrexate, il-frekwenza taż-żieda fl-enżimi tal-fwied fid-demm hija komuni)</w:t>
      </w:r>
      <w:r w:rsidRPr="00664837">
        <w:rPr>
          <w:rFonts w:cs="Times New Roman"/>
        </w:rPr>
        <w:t>.</w:t>
      </w:r>
    </w:p>
    <w:p w14:paraId="555B3ECA" w14:textId="77777777" w:rsidR="00CD3091" w:rsidRPr="00664837" w:rsidRDefault="00CD3091" w:rsidP="000E23D1">
      <w:pPr>
        <w:tabs>
          <w:tab w:val="num" w:pos="567"/>
        </w:tabs>
        <w:ind w:left="567" w:hanging="567"/>
        <w:rPr>
          <w:rFonts w:cs="Times New Roman"/>
        </w:rPr>
      </w:pPr>
    </w:p>
    <w:p w14:paraId="2884BEB3" w14:textId="77777777" w:rsidR="00CD3091" w:rsidRPr="00664837" w:rsidRDefault="00CD3091" w:rsidP="008E4F77">
      <w:pPr>
        <w:numPr>
          <w:ilvl w:val="0"/>
          <w:numId w:val="21"/>
        </w:numPr>
        <w:tabs>
          <w:tab w:val="clear" w:pos="1287"/>
          <w:tab w:val="num" w:pos="567"/>
        </w:tabs>
        <w:ind w:left="567" w:hanging="567"/>
        <w:rPr>
          <w:rFonts w:cs="Times New Roman"/>
        </w:rPr>
      </w:pPr>
      <w:r w:rsidRPr="00664837">
        <w:rPr>
          <w:rFonts w:cs="Times New Roman"/>
          <w:b/>
          <w:bCs/>
        </w:rPr>
        <w:t>Rari</w:t>
      </w:r>
      <w:r w:rsidRPr="00664837">
        <w:rPr>
          <w:rFonts w:cs="Times New Roman"/>
        </w:rPr>
        <w:t xml:space="preserve"> </w:t>
      </w:r>
      <w:r w:rsidRPr="00664837">
        <w:rPr>
          <w:rFonts w:cs="Times New Roman"/>
          <w:bCs/>
        </w:rPr>
        <w:t xml:space="preserve">(jistgħu jaffettwaw sa </w:t>
      </w:r>
      <w:r w:rsidR="001030E7" w:rsidRPr="00664837">
        <w:rPr>
          <w:rFonts w:cs="Times New Roman"/>
          <w:bCs/>
        </w:rPr>
        <w:t xml:space="preserve">persuna </w:t>
      </w:r>
      <w:r w:rsidRPr="00664837">
        <w:rPr>
          <w:rFonts w:cs="Times New Roman"/>
          <w:bCs/>
        </w:rPr>
        <w:t>1 minn kull 1000)</w:t>
      </w:r>
      <w:r w:rsidRPr="00664837">
        <w:rPr>
          <w:rFonts w:cs="Times New Roman"/>
        </w:rPr>
        <w:t>:</w:t>
      </w:r>
    </w:p>
    <w:p w14:paraId="0794A169" w14:textId="3EF380B9" w:rsidR="00D13A99" w:rsidRPr="00664837" w:rsidRDefault="00CD3091" w:rsidP="004B4A2A">
      <w:pPr>
        <w:ind w:left="567"/>
        <w:rPr>
          <w:rFonts w:cs="Times New Roman"/>
        </w:rPr>
      </w:pPr>
      <w:r w:rsidRPr="00664837">
        <w:rPr>
          <w:rFonts w:cs="Times New Roman"/>
        </w:rPr>
        <w:t xml:space="preserve">reazzjonijiet allerġiċi serji (li jinkludu nefħa lokalizzata qawwija tal-ġilda u tħarħir); limfoma (tip ta’ kanċer tad-demm); </w:t>
      </w:r>
      <w:r w:rsidR="00D12D09" w:rsidRPr="00664837">
        <w:rPr>
          <w:rFonts w:cs="Times New Roman"/>
        </w:rPr>
        <w:t xml:space="preserve">lewkimja (kanċer li jaffettwa d-demm u l-mudullun); </w:t>
      </w:r>
      <w:r w:rsidRPr="00664837">
        <w:rPr>
          <w:rFonts w:cs="Times New Roman"/>
        </w:rPr>
        <w:t xml:space="preserve">melanoma (tip ta’ kanċer tal-ġilda); għadd baxx ta’ plejtlits, taċ-ċelluli ħomor u taċ-ċelluli bojod; disturbi </w:t>
      </w:r>
      <w:r w:rsidR="00857E01" w:rsidRPr="00664837">
        <w:rPr>
          <w:rFonts w:cs="Times New Roman"/>
        </w:rPr>
        <w:t>fi</w:t>
      </w:r>
      <w:r w:rsidRPr="00664837">
        <w:rPr>
          <w:rFonts w:cs="Times New Roman"/>
        </w:rPr>
        <w:t xml:space="preserve">s-sistema nervuża (b’debbulizza severa fil-muskoli u sinjali u sintomi simili għal dawk ta’ sklerosi multipla jew infjammazzjoni tan-nervituri tal-għajnejn jew tal-korda spinali); tuberkolosi; </w:t>
      </w:r>
      <w:r w:rsidR="00D12D09" w:rsidRPr="00664837">
        <w:rPr>
          <w:rFonts w:cs="Times New Roman"/>
        </w:rPr>
        <w:t xml:space="preserve">bidu mill-ġdid ta’ </w:t>
      </w:r>
      <w:r w:rsidRPr="00664837">
        <w:rPr>
          <w:rFonts w:cs="Times New Roman"/>
        </w:rPr>
        <w:t xml:space="preserve">insuffiċjenza konġestiva tal-qalb, aċċessjonijiet, sindrome ta’ lupus jew bħal ta’ lupus (is-sintomi jistgħu jinkludu raxx persistenti, deni, uġigħ fil-ġogi u għeja); raxx tal-ġilda li jista’ jwassal għal infafet u tqaxxir sever tal-ġilda; </w:t>
      </w:r>
      <w:r w:rsidR="00A57E71" w:rsidRPr="00664837">
        <w:rPr>
          <w:rFonts w:cs="Times New Roman"/>
        </w:rPr>
        <w:t>reazzjonijiet liċenojdi (raxx tal-ġilda ħamrani</w:t>
      </w:r>
      <w:r w:rsidR="004B4A2A" w:rsidRPr="00664837">
        <w:rPr>
          <w:rFonts w:cs="Times New Roman"/>
        </w:rPr>
        <w:t xml:space="preserve"> fil</w:t>
      </w:r>
      <w:r w:rsidR="00A57E71" w:rsidRPr="00664837">
        <w:rPr>
          <w:rFonts w:cs="Times New Roman"/>
        </w:rPr>
        <w:t xml:space="preserve">-vjola bil-ħakk u/jew </w:t>
      </w:r>
      <w:r w:rsidR="004B4A2A" w:rsidRPr="00664837">
        <w:rPr>
          <w:rFonts w:cs="Times New Roman"/>
        </w:rPr>
        <w:t>ħjut</w:t>
      </w:r>
      <w:r w:rsidR="00A57E71" w:rsidRPr="00664837">
        <w:rPr>
          <w:rFonts w:cs="Times New Roman"/>
        </w:rPr>
        <w:t xml:space="preserve"> bojod</w:t>
      </w:r>
      <w:r w:rsidR="004B4A2A" w:rsidRPr="00664837">
        <w:rPr>
          <w:rFonts w:cs="Times New Roman"/>
        </w:rPr>
        <w:t xml:space="preserve"> fil</w:t>
      </w:r>
      <w:r w:rsidR="00A57E71" w:rsidRPr="00664837">
        <w:rPr>
          <w:rFonts w:cs="Times New Roman"/>
        </w:rPr>
        <w:t xml:space="preserve">-griż fuq </w:t>
      </w:r>
      <w:r w:rsidR="004B4A2A" w:rsidRPr="00664837">
        <w:rPr>
          <w:rFonts w:cs="Times New Roman"/>
        </w:rPr>
        <w:t>il-</w:t>
      </w:r>
      <w:r w:rsidR="00A57E71" w:rsidRPr="00664837">
        <w:rPr>
          <w:rFonts w:cs="Times New Roman"/>
        </w:rPr>
        <w:t xml:space="preserve">membrani mukużi); </w:t>
      </w:r>
      <w:r w:rsidR="00D12D09" w:rsidRPr="00664837">
        <w:rPr>
          <w:rFonts w:cs="Times New Roman"/>
        </w:rPr>
        <w:t>infjammazzjoni tal-fwied ikkawżata mis-sistema immunitarja stess tal-ġisem (epatite awtoimmunitarja; f’pazjenti li jkunu qed jirċievu wkoll kura b’</w:t>
      </w:r>
      <w:r w:rsidR="00D12D09" w:rsidRPr="00664837">
        <w:t xml:space="preserve">methotrexate, il-frekwenza hi mhux komuni); </w:t>
      </w:r>
      <w:r w:rsidR="00D12D09" w:rsidRPr="00664837">
        <w:rPr>
          <w:rFonts w:cs="Times New Roman"/>
        </w:rPr>
        <w:t>disturb fis-sistema immuni li jista’ jaffetwa l-pulmun, il-ġilda u l-glandoli limfatiċi żgħar (sarkojdożi)</w:t>
      </w:r>
      <w:r w:rsidR="00E9209F" w:rsidRPr="00664837">
        <w:rPr>
          <w:rFonts w:cs="Times New Roman"/>
        </w:rPr>
        <w:t>,</w:t>
      </w:r>
      <w:r w:rsidR="00D12D09" w:rsidRPr="00664837">
        <w:t xml:space="preserve"> infjammazzjoni jew ċikatriċi tal-pulmun (f’pazjenti li jkunu qed jirċievu wkoll kura b’methotrexate, il-frekwenza tal-infjammazzjoni jew taċ-ċikatriċi tal-pulmun hi mhux komuni)</w:t>
      </w:r>
      <w:r w:rsidR="001B1A7A" w:rsidRPr="00664837">
        <w:t>;</w:t>
      </w:r>
      <w:r w:rsidR="001B1A7A" w:rsidRPr="00664837">
        <w:rPr>
          <w:rFonts w:cs="Times New Roman"/>
        </w:rPr>
        <w:t xml:space="preserve"> ħsara lill-filtri ż-żgħar ġewwa l-kliewi tiegħek li twassal għal funzjoni tal-kliewi batuta (glomerulonefrite)</w:t>
      </w:r>
      <w:r w:rsidR="00D12D09" w:rsidRPr="00664837">
        <w:t>.</w:t>
      </w:r>
    </w:p>
    <w:p w14:paraId="6C00FE73" w14:textId="77777777" w:rsidR="00CD3091" w:rsidRPr="00664837" w:rsidRDefault="00CD3091" w:rsidP="000E23D1">
      <w:pPr>
        <w:tabs>
          <w:tab w:val="num" w:pos="567"/>
        </w:tabs>
        <w:ind w:left="567" w:hanging="567"/>
        <w:rPr>
          <w:rFonts w:cs="Times New Roman"/>
        </w:rPr>
      </w:pPr>
    </w:p>
    <w:p w14:paraId="7D2E82A7" w14:textId="77777777" w:rsidR="00CD3091" w:rsidRPr="00664837" w:rsidRDefault="00CD3091" w:rsidP="008E4F77">
      <w:pPr>
        <w:numPr>
          <w:ilvl w:val="0"/>
          <w:numId w:val="21"/>
        </w:numPr>
        <w:tabs>
          <w:tab w:val="clear" w:pos="1287"/>
          <w:tab w:val="num" w:pos="567"/>
        </w:tabs>
        <w:ind w:left="567" w:hanging="567"/>
        <w:rPr>
          <w:rFonts w:cs="Times New Roman"/>
        </w:rPr>
      </w:pPr>
      <w:r w:rsidRPr="00664837">
        <w:rPr>
          <w:rFonts w:cs="Times New Roman"/>
          <w:b/>
          <w:bCs/>
        </w:rPr>
        <w:t xml:space="preserve">Rari ħafna </w:t>
      </w:r>
      <w:r w:rsidRPr="00664837">
        <w:rPr>
          <w:rFonts w:cs="Times New Roman"/>
          <w:bCs/>
        </w:rPr>
        <w:t xml:space="preserve">(jistgħu jaffettwaw sa </w:t>
      </w:r>
      <w:r w:rsidR="001030E7" w:rsidRPr="00664837">
        <w:rPr>
          <w:rFonts w:cs="Times New Roman"/>
          <w:bCs/>
        </w:rPr>
        <w:t xml:space="preserve">persuna </w:t>
      </w:r>
      <w:r w:rsidRPr="00664837">
        <w:rPr>
          <w:rFonts w:cs="Times New Roman"/>
          <w:bCs/>
        </w:rPr>
        <w:t>1 minn kull 10,000)</w:t>
      </w:r>
      <w:r w:rsidRPr="00664837">
        <w:rPr>
          <w:rFonts w:cs="Times New Roman"/>
        </w:rPr>
        <w:t>: il-mudullun jonqos milli jipproduċi ċelluli tad-demm kruċjali.</w:t>
      </w:r>
    </w:p>
    <w:p w14:paraId="7C572AB0" w14:textId="77777777" w:rsidR="00CD3091" w:rsidRPr="00664837" w:rsidRDefault="00CD3091" w:rsidP="000E23D1">
      <w:pPr>
        <w:tabs>
          <w:tab w:val="num" w:pos="567"/>
        </w:tabs>
        <w:ind w:left="567" w:hanging="567"/>
        <w:rPr>
          <w:rFonts w:cs="Times New Roman"/>
        </w:rPr>
      </w:pPr>
    </w:p>
    <w:p w14:paraId="370DA30A" w14:textId="28DED1DB" w:rsidR="00CD3091" w:rsidRPr="00664837" w:rsidRDefault="00CD3091" w:rsidP="008E4F77">
      <w:pPr>
        <w:numPr>
          <w:ilvl w:val="0"/>
          <w:numId w:val="21"/>
        </w:numPr>
        <w:tabs>
          <w:tab w:val="clear" w:pos="1287"/>
          <w:tab w:val="num" w:pos="567"/>
        </w:tabs>
        <w:ind w:left="567" w:hanging="567"/>
        <w:rPr>
          <w:rFonts w:cs="Times New Roman"/>
        </w:rPr>
      </w:pPr>
      <w:r w:rsidRPr="00664837">
        <w:rPr>
          <w:rFonts w:cs="Times New Roman"/>
          <w:b/>
          <w:bCs/>
        </w:rPr>
        <w:lastRenderedPageBreak/>
        <w:t>Mhux magħruf (</w:t>
      </w:r>
      <w:r w:rsidRPr="00664837">
        <w:rPr>
          <w:rFonts w:cs="Times New Roman"/>
          <w:bCs/>
          <w:noProof/>
        </w:rPr>
        <w:t>ma tistax tittieħed stima mid-data disponibbli)</w:t>
      </w:r>
      <w:r w:rsidRPr="00664837">
        <w:rPr>
          <w:rFonts w:cs="Times New Roman"/>
          <w:b/>
          <w:bCs/>
        </w:rPr>
        <w:t>:</w:t>
      </w:r>
      <w:r w:rsidRPr="00664837">
        <w:rPr>
          <w:rFonts w:cs="Times New Roman"/>
        </w:rPr>
        <w:t xml:space="preserve"> karċinoma taċ-ċelluli Merkel (tip ta’ kanċer tal-ġilda);</w:t>
      </w:r>
      <w:r w:rsidR="00EF54FD" w:rsidRPr="00664837">
        <w:rPr>
          <w:rFonts w:cs="Times New Roman"/>
        </w:rPr>
        <w:t xml:space="preserve"> </w:t>
      </w:r>
      <w:r w:rsidR="00191031" w:rsidRPr="00664837">
        <w:rPr>
          <w:rFonts w:cs="Times New Roman"/>
        </w:rPr>
        <w:t xml:space="preserve">Sarkoma ta’ Kaposi (kanċer rari relatat ma’ infezzjoni tal-virus tal-herpes tal-bniedem 8. Is-sarkoma ta’ Kaposi ġeneralment tidher bħala leżjonijiet vjola fuq il-ġilda); </w:t>
      </w:r>
      <w:r w:rsidRPr="00664837">
        <w:rPr>
          <w:rFonts w:cs="Times New Roman"/>
        </w:rPr>
        <w:t xml:space="preserve">attivazzjoni eċċessiva ta’ ċelluli bojod tad-demm assoċjati ma’ infjammazzjoni (sindrome </w:t>
      </w:r>
      <w:r w:rsidR="00186D95" w:rsidRPr="00664837">
        <w:rPr>
          <w:rFonts w:cs="Times New Roman"/>
        </w:rPr>
        <w:t>tal-</w:t>
      </w:r>
      <w:r w:rsidRPr="00664837">
        <w:rPr>
          <w:rFonts w:cs="Times New Roman"/>
        </w:rPr>
        <w:t>attivazzjoni tal-makrofagu)</w:t>
      </w:r>
      <w:r w:rsidR="003B4B10" w:rsidRPr="00664837">
        <w:rPr>
          <w:rFonts w:cs="Times New Roman"/>
        </w:rPr>
        <w:t>; rikorrenza tal-epatite B (infezzjoni tal-fwied)</w:t>
      </w:r>
      <w:r w:rsidR="0065425C" w:rsidRPr="00664837">
        <w:rPr>
          <w:rFonts w:cs="Times New Roman"/>
        </w:rPr>
        <w:t>; aggravar ta’ kundizzjoni msejħa dermatomijosite (infjammazzjoni u dgħjufija tal-muskoli b’raxx tal-ġilda li jiġi magħha).</w:t>
      </w:r>
    </w:p>
    <w:p w14:paraId="21348F46" w14:textId="77777777" w:rsidR="00CD3091" w:rsidRPr="00664837" w:rsidRDefault="00CD3091" w:rsidP="00CD3091">
      <w:pPr>
        <w:rPr>
          <w:rFonts w:cs="Times New Roman"/>
        </w:rPr>
      </w:pPr>
    </w:p>
    <w:p w14:paraId="786945B2" w14:textId="77777777" w:rsidR="00CD3091" w:rsidRPr="00664837" w:rsidRDefault="00CD3091" w:rsidP="00D03C7D">
      <w:pPr>
        <w:keepNext/>
        <w:keepLines/>
        <w:widowControl w:val="0"/>
        <w:tabs>
          <w:tab w:val="left" w:pos="567"/>
        </w:tabs>
        <w:rPr>
          <w:rFonts w:cs="Times New Roman"/>
          <w:b/>
        </w:rPr>
      </w:pPr>
      <w:r w:rsidRPr="00664837">
        <w:rPr>
          <w:rFonts w:cs="Times New Roman"/>
          <w:b/>
        </w:rPr>
        <w:t>Effetti sekondarji addizzjonali fit-tfal u l-adolexxenti</w:t>
      </w:r>
    </w:p>
    <w:p w14:paraId="79A3B2A0" w14:textId="77777777" w:rsidR="00450370" w:rsidRPr="00664837" w:rsidRDefault="00450370" w:rsidP="00D03C7D">
      <w:pPr>
        <w:keepNext/>
        <w:keepLines/>
        <w:widowControl w:val="0"/>
        <w:tabs>
          <w:tab w:val="left" w:pos="567"/>
        </w:tabs>
        <w:rPr>
          <w:rFonts w:cs="Times New Roman"/>
          <w:b/>
        </w:rPr>
      </w:pPr>
    </w:p>
    <w:p w14:paraId="180892CC" w14:textId="77777777" w:rsidR="00CD3091" w:rsidRPr="00664837" w:rsidRDefault="00C87BDA" w:rsidP="00D03C7D">
      <w:pPr>
        <w:keepNext/>
        <w:keepLines/>
        <w:widowControl w:val="0"/>
        <w:tabs>
          <w:tab w:val="left" w:pos="567"/>
        </w:tabs>
        <w:rPr>
          <w:rFonts w:cs="Times New Roman"/>
        </w:rPr>
      </w:pPr>
      <w:r w:rsidRPr="00664837">
        <w:rPr>
          <w:rFonts w:cs="Times New Roman"/>
        </w:rPr>
        <w:t>L-effetti sekondarji u l-frekwenzi tagħhom li jidhru fit-tfal u l-adolexxenti huma simili għal dawk deskritti fuq.</w:t>
      </w:r>
    </w:p>
    <w:p w14:paraId="1BF45A87" w14:textId="77777777" w:rsidR="00CD3091" w:rsidRPr="00664837" w:rsidRDefault="00CD3091" w:rsidP="00D03C7D">
      <w:pPr>
        <w:keepNext/>
        <w:keepLines/>
        <w:widowControl w:val="0"/>
        <w:tabs>
          <w:tab w:val="left" w:pos="567"/>
        </w:tabs>
        <w:ind w:right="-2"/>
        <w:rPr>
          <w:rFonts w:cs="Times New Roman"/>
        </w:rPr>
      </w:pPr>
    </w:p>
    <w:p w14:paraId="0841AC49" w14:textId="77777777" w:rsidR="000C298B" w:rsidRPr="00664837" w:rsidRDefault="000C298B" w:rsidP="00E34B04">
      <w:pPr>
        <w:keepNext/>
        <w:keepLines/>
        <w:numPr>
          <w:ilvl w:val="12"/>
          <w:numId w:val="0"/>
        </w:numPr>
        <w:ind w:right="-2"/>
        <w:rPr>
          <w:rFonts w:cs="Times New Roman"/>
          <w:b/>
          <w:bCs/>
        </w:rPr>
      </w:pPr>
      <w:r w:rsidRPr="00664837">
        <w:rPr>
          <w:rFonts w:cs="Times New Roman"/>
          <w:b/>
          <w:bCs/>
        </w:rPr>
        <w:t>Rappurtar tal-effetti sekondarji</w:t>
      </w:r>
    </w:p>
    <w:p w14:paraId="5A7B2BAF" w14:textId="77777777" w:rsidR="00184DA7" w:rsidRPr="00664837" w:rsidRDefault="00184DA7" w:rsidP="00E34B04">
      <w:pPr>
        <w:keepNext/>
        <w:keepLines/>
        <w:numPr>
          <w:ilvl w:val="12"/>
          <w:numId w:val="0"/>
        </w:numPr>
        <w:ind w:right="-2"/>
        <w:rPr>
          <w:rFonts w:cs="Times New Roman"/>
        </w:rPr>
      </w:pPr>
    </w:p>
    <w:p w14:paraId="4247B722" w14:textId="4479ECD1" w:rsidR="000C298B" w:rsidRPr="00664837" w:rsidRDefault="000C298B" w:rsidP="00A65C63">
      <w:pPr>
        <w:keepNext/>
        <w:rPr>
          <w:rFonts w:cs="Times New Roman"/>
        </w:rPr>
      </w:pPr>
      <w:r w:rsidRPr="00664837">
        <w:rPr>
          <w:rFonts w:cs="Times New Roman"/>
        </w:rPr>
        <w:t>Jekk ikollok xi effett sekondarju, kellem lit-tabib jew lill-ispiżjar tiegħek. Dan jinkludi xi effett sekondarju</w:t>
      </w:r>
      <w:r w:rsidR="00857E01" w:rsidRPr="00664837">
        <w:rPr>
          <w:rFonts w:cs="Times New Roman"/>
        </w:rPr>
        <w:t xml:space="preserve"> possibbli</w:t>
      </w:r>
      <w:r w:rsidRPr="00664837">
        <w:rPr>
          <w:rFonts w:cs="Times New Roman"/>
        </w:rPr>
        <w:t xml:space="preserve"> li mhuwiex elenkat f’dan il-fuljett.</w:t>
      </w:r>
      <w:r w:rsidRPr="00664837">
        <w:rPr>
          <w:rFonts w:cs="Times New Roman"/>
          <w:i/>
        </w:rPr>
        <w:t xml:space="preserve"> </w:t>
      </w:r>
      <w:r w:rsidRPr="00664837">
        <w:rPr>
          <w:rFonts w:cs="Times New Roman"/>
        </w:rPr>
        <w:t xml:space="preserve">Tista’ wkoll tirrapporta effetti sekondarji direttament permezz </w:t>
      </w:r>
      <w:r w:rsidR="00DB1DF8" w:rsidRPr="00664837">
        <w:rPr>
          <w:rFonts w:cs="Times New Roman"/>
          <w:highlight w:val="lightGray"/>
        </w:rPr>
        <w:t xml:space="preserve">tas-sistema ta’ rappurtar nazzjonali mniżżla </w:t>
      </w:r>
      <w:r w:rsidR="0065425C" w:rsidRPr="00664837">
        <w:rPr>
          <w:rFonts w:cs="Times New Roman"/>
          <w:highlight w:val="lightGray"/>
        </w:rPr>
        <w:t>f’</w:t>
      </w:r>
      <w:hyperlink r:id="rId97" w:history="1">
        <w:r w:rsidR="00DB1DF8" w:rsidRPr="00664837">
          <w:rPr>
            <w:rStyle w:val="Hyperlink"/>
            <w:rFonts w:cs="Times New Roman"/>
            <w:highlight w:val="lightGray"/>
          </w:rPr>
          <w:t>Appendiċi V</w:t>
        </w:r>
      </w:hyperlink>
      <w:r w:rsidRPr="00664837">
        <w:rPr>
          <w:rFonts w:cs="Times New Roman"/>
        </w:rPr>
        <w:t>. Billi tirrapporta l-effetti sekondarji tista’ tgħin biex tiġi pprovduta aktar informazzjoni dwar is-sigurtà ta’ din il-mediċina.</w:t>
      </w:r>
    </w:p>
    <w:p w14:paraId="54497608" w14:textId="77777777" w:rsidR="000C298B" w:rsidRPr="00664837" w:rsidRDefault="000C298B" w:rsidP="00CD3091">
      <w:pPr>
        <w:tabs>
          <w:tab w:val="left" w:pos="567"/>
        </w:tabs>
        <w:ind w:right="-2"/>
        <w:rPr>
          <w:rFonts w:cs="Times New Roman"/>
        </w:rPr>
      </w:pPr>
    </w:p>
    <w:p w14:paraId="2141F337" w14:textId="77777777" w:rsidR="00CD3091" w:rsidRPr="00664837" w:rsidRDefault="00CD3091" w:rsidP="00CD3091">
      <w:pPr>
        <w:tabs>
          <w:tab w:val="left" w:pos="567"/>
        </w:tabs>
        <w:ind w:right="-2"/>
        <w:rPr>
          <w:rFonts w:cs="Times New Roman"/>
        </w:rPr>
      </w:pPr>
    </w:p>
    <w:p w14:paraId="7A1C4471" w14:textId="77777777" w:rsidR="00CD3091" w:rsidRPr="00664837" w:rsidRDefault="00CD3091" w:rsidP="00BB5A24">
      <w:pPr>
        <w:rPr>
          <w:b/>
          <w:bCs/>
        </w:rPr>
      </w:pPr>
      <w:r w:rsidRPr="00664837">
        <w:rPr>
          <w:b/>
          <w:bCs/>
        </w:rPr>
        <w:t>5.</w:t>
      </w:r>
      <w:r w:rsidRPr="00664837">
        <w:rPr>
          <w:b/>
          <w:bCs/>
        </w:rPr>
        <w:tab/>
        <w:t>Kif taħżen Enbrel</w:t>
      </w:r>
    </w:p>
    <w:p w14:paraId="297A9D7C" w14:textId="77777777" w:rsidR="00CD3091" w:rsidRPr="00664837" w:rsidRDefault="00CD3091" w:rsidP="00450370">
      <w:pPr>
        <w:keepNext/>
        <w:tabs>
          <w:tab w:val="left" w:pos="567"/>
        </w:tabs>
        <w:rPr>
          <w:rFonts w:cs="Times New Roman"/>
        </w:rPr>
      </w:pPr>
    </w:p>
    <w:p w14:paraId="5FF87064" w14:textId="77777777" w:rsidR="00CD3091" w:rsidRPr="00664837" w:rsidRDefault="00CD3091" w:rsidP="00450370">
      <w:pPr>
        <w:keepNext/>
        <w:tabs>
          <w:tab w:val="left" w:pos="567"/>
        </w:tabs>
        <w:outlineLvl w:val="0"/>
        <w:rPr>
          <w:rFonts w:cs="Times New Roman"/>
        </w:rPr>
      </w:pPr>
      <w:r w:rsidRPr="00664837">
        <w:rPr>
          <w:rFonts w:cs="Times New Roman"/>
        </w:rPr>
        <w:t xml:space="preserve">Żomm </w:t>
      </w:r>
      <w:r w:rsidR="0049742A" w:rsidRPr="00664837">
        <w:rPr>
          <w:rFonts w:cs="Times New Roman"/>
        </w:rPr>
        <w:t xml:space="preserve">din il-mediċina </w:t>
      </w:r>
      <w:r w:rsidRPr="00664837">
        <w:rPr>
          <w:rFonts w:cs="Times New Roman"/>
        </w:rPr>
        <w:t>fejn ma tidhirx u ma tintlaħaqx mit-tfal.</w:t>
      </w:r>
    </w:p>
    <w:p w14:paraId="58FC9E11" w14:textId="77777777" w:rsidR="00CD3091" w:rsidRPr="00664837" w:rsidRDefault="00CD3091" w:rsidP="00450370">
      <w:pPr>
        <w:keepNext/>
        <w:tabs>
          <w:tab w:val="left" w:pos="567"/>
        </w:tabs>
        <w:rPr>
          <w:rFonts w:cs="Times New Roman"/>
        </w:rPr>
      </w:pPr>
    </w:p>
    <w:p w14:paraId="6E48E809" w14:textId="77777777" w:rsidR="006653FE" w:rsidRPr="00664837" w:rsidRDefault="006653FE" w:rsidP="00450370">
      <w:pPr>
        <w:keepNext/>
        <w:tabs>
          <w:tab w:val="left" w:pos="567"/>
        </w:tabs>
        <w:rPr>
          <w:rFonts w:cs="Times New Roman"/>
        </w:rPr>
      </w:pPr>
      <w:r w:rsidRPr="00664837">
        <w:rPr>
          <w:rFonts w:cs="Times New Roman"/>
        </w:rPr>
        <w:t xml:space="preserve">Tużax </w:t>
      </w:r>
      <w:r w:rsidR="0049742A" w:rsidRPr="00664837">
        <w:rPr>
          <w:rFonts w:cs="Times New Roman"/>
        </w:rPr>
        <w:t xml:space="preserve">din il-mediċina </w:t>
      </w:r>
      <w:r w:rsidRPr="00664837">
        <w:rPr>
          <w:rFonts w:cs="Times New Roman"/>
        </w:rPr>
        <w:t xml:space="preserve">wara d-data ta’ </w:t>
      </w:r>
      <w:r w:rsidR="006C101E" w:rsidRPr="00664837">
        <w:rPr>
          <w:rFonts w:cs="Times New Roman"/>
        </w:rPr>
        <w:t xml:space="preserve">meta tiskadi </w:t>
      </w:r>
      <w:r w:rsidRPr="00664837">
        <w:rPr>
          <w:rFonts w:cs="Times New Roman"/>
        </w:rPr>
        <w:t xml:space="preserve">li tidher fuq il-kartuna u t-tikketta wara “JIS”. Id-data ta’ </w:t>
      </w:r>
      <w:r w:rsidR="006C101E" w:rsidRPr="00664837">
        <w:rPr>
          <w:rFonts w:cs="Times New Roman"/>
        </w:rPr>
        <w:t xml:space="preserve">meta tiskadi </w:t>
      </w:r>
      <w:r w:rsidRPr="00664837">
        <w:rPr>
          <w:rFonts w:cs="Times New Roman"/>
        </w:rPr>
        <w:t>tirreferi għall-aħħar ġurnata ta’ dak ix-xahar.</w:t>
      </w:r>
    </w:p>
    <w:p w14:paraId="7DFA96C1" w14:textId="77777777" w:rsidR="006653FE" w:rsidRPr="00664837" w:rsidRDefault="006653FE" w:rsidP="00450370">
      <w:pPr>
        <w:keepNext/>
        <w:tabs>
          <w:tab w:val="left" w:pos="567"/>
        </w:tabs>
        <w:rPr>
          <w:rFonts w:cs="Times New Roman"/>
        </w:rPr>
      </w:pPr>
    </w:p>
    <w:p w14:paraId="11766320" w14:textId="77777777" w:rsidR="006653FE" w:rsidRPr="00664837" w:rsidRDefault="006653FE" w:rsidP="006653FE">
      <w:pPr>
        <w:tabs>
          <w:tab w:val="left" w:pos="567"/>
        </w:tabs>
        <w:rPr>
          <w:rFonts w:cs="Times New Roman"/>
        </w:rPr>
      </w:pPr>
      <w:r w:rsidRPr="00664837">
        <w:rPr>
          <w:rFonts w:cs="Times New Roman"/>
        </w:rPr>
        <w:t>Aħżen fi friġġ (2</w:t>
      </w:r>
      <w:r w:rsidRPr="00664837">
        <w:rPr>
          <w:rFonts w:cs="Times New Roman"/>
        </w:rPr>
        <w:sym w:font="Symbol" w:char="F0B0"/>
      </w:r>
      <w:r w:rsidRPr="00664837">
        <w:rPr>
          <w:rFonts w:cs="Times New Roman"/>
        </w:rPr>
        <w:t>C – 8</w:t>
      </w:r>
      <w:r w:rsidRPr="00664837">
        <w:rPr>
          <w:rFonts w:cs="Times New Roman"/>
        </w:rPr>
        <w:sym w:font="Symbol" w:char="F0B0"/>
      </w:r>
      <w:r w:rsidRPr="00664837">
        <w:rPr>
          <w:rFonts w:cs="Times New Roman"/>
        </w:rPr>
        <w:t>C). Tagħmlux fil-friża.</w:t>
      </w:r>
    </w:p>
    <w:p w14:paraId="05C58397" w14:textId="77777777" w:rsidR="006653FE" w:rsidRPr="00664837" w:rsidRDefault="006653FE" w:rsidP="006653FE">
      <w:pPr>
        <w:tabs>
          <w:tab w:val="left" w:pos="567"/>
        </w:tabs>
        <w:rPr>
          <w:rFonts w:cs="Times New Roman"/>
        </w:rPr>
      </w:pPr>
    </w:p>
    <w:p w14:paraId="0555FDD8" w14:textId="77777777" w:rsidR="0049742A" w:rsidRPr="00664837" w:rsidRDefault="0049742A" w:rsidP="007D67D0">
      <w:pPr>
        <w:tabs>
          <w:tab w:val="left" w:pos="567"/>
        </w:tabs>
        <w:rPr>
          <w:rFonts w:cs="Times New Roman"/>
        </w:rPr>
      </w:pPr>
      <w:r w:rsidRPr="00664837">
        <w:rPr>
          <w:rFonts w:cs="Times New Roman"/>
        </w:rPr>
        <w:t>Qabel ma tipprepara s-soluzzjoni ta' Enbrel, Enbrel jista' jinħażen barra mill-friġġ f'temperaturi ta' mhux aktar minn 25</w:t>
      </w:r>
      <w:r w:rsidRPr="00664837">
        <w:rPr>
          <w:rFonts w:cs="Times New Roman"/>
        </w:rPr>
        <w:sym w:font="Symbol" w:char="F0B0"/>
      </w:r>
      <w:r w:rsidRPr="00664837">
        <w:rPr>
          <w:rFonts w:cs="Times New Roman"/>
        </w:rPr>
        <w:t>C għal perjodu ta' darba ta' mhux aktar minn erba' ġimgħat; wara dan il-perjodu, ma għandux jerġa' jitpoġġa fi friġġ. Enbrel għandu jintrema jekk ma jintużax fi żmien erba' ġimgħat wara li jitneħħa mill-friġġ. Huwa rrakkomandat li inti żżomm rendikont tad-data li fiha Enbrel tneħħa mill-friġġ u tad-data wara liema Enbrel għandu jintrema (mhux aktar minn 4 ġimgħat wara li jitneħħa mill-friġġ). Din id-data ta' skadenza l-ġdida ma għandhiex taqbeż id-data ta' skadenza mniżżla fuq il-kartuna ta' barra.</w:t>
      </w:r>
    </w:p>
    <w:p w14:paraId="4EF7ED9B" w14:textId="77777777" w:rsidR="0049742A" w:rsidRPr="00664837" w:rsidRDefault="0049742A" w:rsidP="007D67D0">
      <w:pPr>
        <w:tabs>
          <w:tab w:val="left" w:pos="567"/>
        </w:tabs>
        <w:rPr>
          <w:rFonts w:cs="Times New Roman"/>
        </w:rPr>
      </w:pPr>
    </w:p>
    <w:p w14:paraId="18633E9C" w14:textId="77777777" w:rsidR="007D67D0" w:rsidRPr="00664837" w:rsidRDefault="007D67D0" w:rsidP="007D67D0">
      <w:pPr>
        <w:tabs>
          <w:tab w:val="left" w:pos="567"/>
        </w:tabs>
        <w:rPr>
          <w:rFonts w:cs="Times New Roman"/>
        </w:rPr>
      </w:pPr>
      <w:r w:rsidRPr="00664837">
        <w:rPr>
          <w:rFonts w:cs="Times New Roman"/>
        </w:rPr>
        <w:t xml:space="preserve">Wara li tipprepara s-soluzzjoni ta’ Enbrel, hu rakkomandat li din tintuża minnufih. Madankollu, is-soluzzjoni tista’ tintuża sa 6 sigħat </w:t>
      </w:r>
      <w:r w:rsidR="0049742A" w:rsidRPr="00664837">
        <w:rPr>
          <w:rFonts w:cs="Times New Roman"/>
        </w:rPr>
        <w:t>meta maħżun f'temperatura ta' mhux aktar minn 25</w:t>
      </w:r>
      <w:r w:rsidR="0049742A" w:rsidRPr="00664837">
        <w:rPr>
          <w:rFonts w:cs="Times New Roman"/>
        </w:rPr>
        <w:sym w:font="Symbol" w:char="F0B0"/>
      </w:r>
      <w:r w:rsidR="0049742A" w:rsidRPr="00664837">
        <w:rPr>
          <w:rFonts w:cs="Times New Roman"/>
        </w:rPr>
        <w:t>C</w:t>
      </w:r>
      <w:r w:rsidRPr="00664837">
        <w:rPr>
          <w:rFonts w:cs="Times New Roman"/>
        </w:rPr>
        <w:t>.</w:t>
      </w:r>
    </w:p>
    <w:p w14:paraId="32659E58" w14:textId="77777777" w:rsidR="006653FE" w:rsidRPr="00664837" w:rsidRDefault="006653FE" w:rsidP="006653FE">
      <w:pPr>
        <w:tabs>
          <w:tab w:val="left" w:pos="567"/>
        </w:tabs>
        <w:rPr>
          <w:rFonts w:cs="Times New Roman"/>
        </w:rPr>
      </w:pPr>
    </w:p>
    <w:p w14:paraId="7F786E3B" w14:textId="77777777" w:rsidR="006653FE" w:rsidRPr="00664837" w:rsidRDefault="006653FE" w:rsidP="006653FE">
      <w:pPr>
        <w:tabs>
          <w:tab w:val="left" w:pos="567"/>
        </w:tabs>
        <w:rPr>
          <w:rFonts w:cs="Times New Roman"/>
        </w:rPr>
      </w:pPr>
      <w:r w:rsidRPr="00664837">
        <w:rPr>
          <w:rFonts w:cs="Times New Roman"/>
        </w:rPr>
        <w:t xml:space="preserve">Tużax </w:t>
      </w:r>
      <w:r w:rsidR="0049742A" w:rsidRPr="00664837">
        <w:rPr>
          <w:rFonts w:cs="Times New Roman"/>
        </w:rPr>
        <w:t xml:space="preserve">din il-mediċina </w:t>
      </w:r>
      <w:r w:rsidRPr="00664837">
        <w:rPr>
          <w:rFonts w:cs="Times New Roman"/>
        </w:rPr>
        <w:t xml:space="preserve">jekk </w:t>
      </w:r>
      <w:r w:rsidR="00857E01" w:rsidRPr="00664837">
        <w:rPr>
          <w:rFonts w:cs="Times New Roman"/>
        </w:rPr>
        <w:t>tinnota</w:t>
      </w:r>
      <w:r w:rsidRPr="00664837">
        <w:rPr>
          <w:rFonts w:cs="Times New Roman"/>
        </w:rPr>
        <w:t xml:space="preserve"> li s-soluzzjoni mhix ċara jew fiha l-frak. Is-soluzzjoni għandha tkun ċara, mingħajr kulur </w:t>
      </w:r>
      <w:r w:rsidR="00DD0BD6" w:rsidRPr="00664837">
        <w:rPr>
          <w:rFonts w:cs="Times New Roman"/>
        </w:rPr>
        <w:t xml:space="preserve">għal </w:t>
      </w:r>
      <w:r w:rsidRPr="00664837">
        <w:rPr>
          <w:rFonts w:cs="Times New Roman"/>
        </w:rPr>
        <w:t>isfar ċar</w:t>
      </w:r>
      <w:r w:rsidR="00DD0BD6" w:rsidRPr="00664837">
        <w:rPr>
          <w:rFonts w:cs="Times New Roman"/>
        </w:rPr>
        <w:t xml:space="preserve"> jew kannella ċar</w:t>
      </w:r>
      <w:r w:rsidRPr="00664837">
        <w:rPr>
          <w:rFonts w:cs="Times New Roman"/>
        </w:rPr>
        <w:t>, mingħajr biċċiet jew frak.</w:t>
      </w:r>
    </w:p>
    <w:p w14:paraId="4A29CC96" w14:textId="77777777" w:rsidR="006653FE" w:rsidRPr="00664837" w:rsidRDefault="006653FE" w:rsidP="006653FE">
      <w:pPr>
        <w:tabs>
          <w:tab w:val="left" w:pos="567"/>
        </w:tabs>
        <w:rPr>
          <w:rFonts w:cs="Times New Roman"/>
        </w:rPr>
      </w:pPr>
    </w:p>
    <w:p w14:paraId="409A79C6" w14:textId="77777777" w:rsidR="006653FE" w:rsidRPr="00664837" w:rsidRDefault="008236E0" w:rsidP="006653FE">
      <w:pPr>
        <w:tabs>
          <w:tab w:val="left" w:pos="567"/>
        </w:tabs>
        <w:rPr>
          <w:rFonts w:cs="Times New Roman"/>
          <w:bCs/>
          <w:noProof/>
        </w:rPr>
      </w:pPr>
      <w:r w:rsidRPr="00664837">
        <w:rPr>
          <w:rFonts w:cs="Times New Roman"/>
        </w:rPr>
        <w:t>Tarmix mediċini mal-ilma tad-dranaġġ jew mal-iskart domestiku</w:t>
      </w:r>
      <w:r w:rsidR="006653FE" w:rsidRPr="00664837">
        <w:rPr>
          <w:rFonts w:cs="Times New Roman"/>
        </w:rPr>
        <w:t xml:space="preserve">. Staqsi lill-ispiżjar </w:t>
      </w:r>
      <w:r w:rsidRPr="00664837">
        <w:rPr>
          <w:rFonts w:cs="Times New Roman"/>
        </w:rPr>
        <w:t xml:space="preserve">tiegħek </w:t>
      </w:r>
      <w:r w:rsidR="006653FE" w:rsidRPr="00664837">
        <w:rPr>
          <w:rFonts w:cs="Times New Roman"/>
        </w:rPr>
        <w:t xml:space="preserve">dwar kif għandek tarmi mediċini li </w:t>
      </w:r>
      <w:r w:rsidR="00A671FC" w:rsidRPr="00664837">
        <w:rPr>
          <w:rFonts w:cs="Times New Roman"/>
          <w:bCs/>
          <w:noProof/>
          <w:lang w:eastAsia="ko-KR"/>
        </w:rPr>
        <w:t>m’għa</w:t>
      </w:r>
      <w:r w:rsidR="006653FE" w:rsidRPr="00664837">
        <w:rPr>
          <w:rFonts w:cs="Times New Roman"/>
          <w:bCs/>
          <w:noProof/>
          <w:lang w:eastAsia="ko-KR"/>
        </w:rPr>
        <w:t>dekx</w:t>
      </w:r>
      <w:r w:rsidR="006653FE" w:rsidRPr="00664837">
        <w:rPr>
          <w:rFonts w:cs="Times New Roman"/>
        </w:rPr>
        <w:t xml:space="preserve"> </w:t>
      </w:r>
      <w:r w:rsidRPr="00664837">
        <w:rPr>
          <w:rFonts w:cs="Times New Roman"/>
        </w:rPr>
        <w:t>tuża</w:t>
      </w:r>
      <w:r w:rsidR="006653FE" w:rsidRPr="00664837">
        <w:rPr>
          <w:rFonts w:cs="Times New Roman"/>
        </w:rPr>
        <w:t xml:space="preserve">. Dawn il-miżuri jgħinu </w:t>
      </w:r>
      <w:r w:rsidR="006653FE" w:rsidRPr="00664837">
        <w:rPr>
          <w:rFonts w:cs="Times New Roman"/>
          <w:bCs/>
          <w:noProof/>
          <w:lang w:eastAsia="ko-KR"/>
        </w:rPr>
        <w:t>għall-protezzjoni ta</w:t>
      </w:r>
      <w:r w:rsidR="006653FE" w:rsidRPr="00664837">
        <w:rPr>
          <w:rFonts w:cs="Times New Roman"/>
        </w:rPr>
        <w:t>l-ambjent.</w:t>
      </w:r>
    </w:p>
    <w:p w14:paraId="013E6E43" w14:textId="77777777" w:rsidR="006653FE" w:rsidRPr="00664837" w:rsidRDefault="006653FE" w:rsidP="006653FE">
      <w:pPr>
        <w:tabs>
          <w:tab w:val="left" w:pos="567"/>
        </w:tabs>
        <w:rPr>
          <w:rFonts w:cs="Times New Roman"/>
        </w:rPr>
      </w:pPr>
    </w:p>
    <w:p w14:paraId="53189ED6" w14:textId="77777777" w:rsidR="006653FE" w:rsidRPr="00664837" w:rsidRDefault="006653FE" w:rsidP="006653FE">
      <w:pPr>
        <w:tabs>
          <w:tab w:val="left" w:pos="567"/>
        </w:tabs>
        <w:rPr>
          <w:rFonts w:cs="Times New Roman"/>
        </w:rPr>
      </w:pPr>
    </w:p>
    <w:p w14:paraId="72924ECF" w14:textId="77777777" w:rsidR="006653FE" w:rsidRPr="00664837" w:rsidRDefault="006653FE" w:rsidP="00BB5A24">
      <w:pPr>
        <w:rPr>
          <w:b/>
          <w:bCs/>
        </w:rPr>
      </w:pPr>
      <w:r w:rsidRPr="00664837">
        <w:rPr>
          <w:b/>
          <w:bCs/>
        </w:rPr>
        <w:t>6.</w:t>
      </w:r>
      <w:r w:rsidRPr="00664837">
        <w:rPr>
          <w:b/>
          <w:bCs/>
        </w:rPr>
        <w:tab/>
      </w:r>
      <w:r w:rsidR="006E68F9" w:rsidRPr="00664837">
        <w:rPr>
          <w:b/>
          <w:bCs/>
        </w:rPr>
        <w:t>Kontenut tal-pakkett u informazzjoni oħra</w:t>
      </w:r>
    </w:p>
    <w:p w14:paraId="71E6430C" w14:textId="77777777" w:rsidR="006653FE" w:rsidRPr="00664837" w:rsidRDefault="006653FE" w:rsidP="006653FE">
      <w:pPr>
        <w:keepNext/>
        <w:tabs>
          <w:tab w:val="left" w:pos="567"/>
        </w:tabs>
        <w:rPr>
          <w:rFonts w:cs="Times New Roman"/>
        </w:rPr>
      </w:pPr>
    </w:p>
    <w:p w14:paraId="29A71A46" w14:textId="77777777" w:rsidR="006653FE" w:rsidRPr="00664837" w:rsidRDefault="006653FE" w:rsidP="00BB5A24">
      <w:pPr>
        <w:rPr>
          <w:b/>
          <w:bCs/>
        </w:rPr>
      </w:pPr>
      <w:r w:rsidRPr="00664837">
        <w:rPr>
          <w:b/>
          <w:bCs/>
        </w:rPr>
        <w:t>X’fih Enbrel</w:t>
      </w:r>
    </w:p>
    <w:p w14:paraId="0AA7AD19" w14:textId="77777777" w:rsidR="006653FE" w:rsidRPr="00664837" w:rsidRDefault="006653FE" w:rsidP="006653FE">
      <w:pPr>
        <w:keepNext/>
        <w:rPr>
          <w:rFonts w:cs="Times New Roman"/>
        </w:rPr>
      </w:pPr>
    </w:p>
    <w:p w14:paraId="5DA85E5D" w14:textId="77777777" w:rsidR="006653FE" w:rsidRPr="00664837" w:rsidRDefault="006653FE" w:rsidP="00DA1771">
      <w:pPr>
        <w:autoSpaceDE w:val="0"/>
        <w:autoSpaceDN w:val="0"/>
        <w:adjustRightInd w:val="0"/>
        <w:rPr>
          <w:rFonts w:cs="Times New Roman"/>
        </w:rPr>
      </w:pPr>
      <w:r w:rsidRPr="00664837">
        <w:rPr>
          <w:rFonts w:cs="Times New Roman"/>
        </w:rPr>
        <w:t xml:space="preserve">Is-sustanza attiva f’Enbrel hi etanercept. Kull kunjett ta’ Enbrel </w:t>
      </w:r>
      <w:r w:rsidR="00FF08CA" w:rsidRPr="00664837">
        <w:rPr>
          <w:rFonts w:cs="Times New Roman"/>
        </w:rPr>
        <w:t>10 </w:t>
      </w:r>
      <w:r w:rsidRPr="00664837">
        <w:rPr>
          <w:rFonts w:cs="Times New Roman"/>
        </w:rPr>
        <w:t xml:space="preserve">mg </w:t>
      </w:r>
      <w:r w:rsidR="00FF08CA" w:rsidRPr="00664837">
        <w:rPr>
          <w:rFonts w:cs="Times New Roman"/>
        </w:rPr>
        <w:t>trab</w:t>
      </w:r>
      <w:r w:rsidR="008C7888" w:rsidRPr="00664837">
        <w:rPr>
          <w:rFonts w:cs="Times New Roman"/>
        </w:rPr>
        <w:t xml:space="preserve"> </w:t>
      </w:r>
      <w:r w:rsidR="00FF08CA" w:rsidRPr="00664837">
        <w:rPr>
          <w:rFonts w:cs="Times New Roman"/>
        </w:rPr>
        <w:t xml:space="preserve">u solvent għal soluzzjoni għall-injezzjonijiet għal użu pedjatriku </w:t>
      </w:r>
      <w:r w:rsidRPr="00664837">
        <w:rPr>
          <w:rFonts w:cs="Times New Roman"/>
        </w:rPr>
        <w:t xml:space="preserve">fih </w:t>
      </w:r>
      <w:r w:rsidR="00FF08CA" w:rsidRPr="00664837">
        <w:rPr>
          <w:rFonts w:cs="Times New Roman"/>
        </w:rPr>
        <w:t>10 </w:t>
      </w:r>
      <w:r w:rsidRPr="00664837">
        <w:rPr>
          <w:rFonts w:cs="Times New Roman"/>
        </w:rPr>
        <w:t>mg ta’ etanercept.</w:t>
      </w:r>
      <w:r w:rsidR="00FF08CA" w:rsidRPr="00664837">
        <w:rPr>
          <w:rFonts w:cs="Times New Roman"/>
        </w:rPr>
        <w:t xml:space="preserve"> Meta rekostitwita is-soluzzjoni jkun fiha 10 mg/ml ta’ etanercept.</w:t>
      </w:r>
    </w:p>
    <w:p w14:paraId="1F38FE2A" w14:textId="77777777" w:rsidR="006653FE" w:rsidRPr="00664837" w:rsidRDefault="006653FE" w:rsidP="006653FE">
      <w:pPr>
        <w:autoSpaceDE w:val="0"/>
        <w:autoSpaceDN w:val="0"/>
        <w:adjustRightInd w:val="0"/>
        <w:ind w:left="360" w:hanging="360"/>
        <w:rPr>
          <w:rFonts w:cs="Times New Roman"/>
        </w:rPr>
      </w:pPr>
    </w:p>
    <w:p w14:paraId="687B45B5" w14:textId="77777777" w:rsidR="006653FE" w:rsidRPr="00664837" w:rsidRDefault="006653FE" w:rsidP="006653FE">
      <w:pPr>
        <w:autoSpaceDE w:val="0"/>
        <w:autoSpaceDN w:val="0"/>
        <w:adjustRightInd w:val="0"/>
        <w:rPr>
          <w:rFonts w:cs="Times New Roman"/>
        </w:rPr>
      </w:pPr>
      <w:r w:rsidRPr="00664837">
        <w:rPr>
          <w:rFonts w:cs="Times New Roman"/>
        </w:rPr>
        <w:lastRenderedPageBreak/>
        <w:t xml:space="preserve">Is-sustanzi </w:t>
      </w:r>
      <w:r w:rsidR="002A7669" w:rsidRPr="00664837">
        <w:rPr>
          <w:rFonts w:cs="Times New Roman"/>
        </w:rPr>
        <w:t xml:space="preserve">mhux attivi </w:t>
      </w:r>
      <w:r w:rsidRPr="00664837">
        <w:rPr>
          <w:rFonts w:cs="Times New Roman"/>
        </w:rPr>
        <w:t>l-oħra huma:</w:t>
      </w:r>
    </w:p>
    <w:p w14:paraId="5C2E1049" w14:textId="77777777" w:rsidR="006653FE" w:rsidRPr="00664837" w:rsidRDefault="006653FE" w:rsidP="006653FE">
      <w:pPr>
        <w:autoSpaceDE w:val="0"/>
        <w:autoSpaceDN w:val="0"/>
        <w:adjustRightInd w:val="0"/>
        <w:rPr>
          <w:rFonts w:cs="Times New Roman"/>
        </w:rPr>
      </w:pPr>
      <w:r w:rsidRPr="00664837">
        <w:rPr>
          <w:rFonts w:cs="Times New Roman"/>
        </w:rPr>
        <w:t>Trab: Mannitol (E421), sucrose u trometamol</w:t>
      </w:r>
    </w:p>
    <w:p w14:paraId="6E33B10F" w14:textId="77777777" w:rsidR="006653FE" w:rsidRPr="00664837" w:rsidRDefault="006653FE" w:rsidP="006653FE">
      <w:pPr>
        <w:autoSpaceDE w:val="0"/>
        <w:autoSpaceDN w:val="0"/>
        <w:adjustRightInd w:val="0"/>
        <w:rPr>
          <w:rFonts w:cs="Times New Roman"/>
        </w:rPr>
      </w:pPr>
      <w:r w:rsidRPr="00664837">
        <w:rPr>
          <w:rFonts w:cs="Times New Roman"/>
        </w:rPr>
        <w:t>Solvent: Ilma għall-injezzjonijiet</w:t>
      </w:r>
    </w:p>
    <w:p w14:paraId="501C85E8" w14:textId="77777777" w:rsidR="006653FE" w:rsidRPr="00664837" w:rsidRDefault="006653FE" w:rsidP="006653FE">
      <w:pPr>
        <w:rPr>
          <w:rFonts w:cs="Times New Roman"/>
        </w:rPr>
      </w:pPr>
    </w:p>
    <w:p w14:paraId="714A000D" w14:textId="77777777" w:rsidR="006653FE" w:rsidRPr="00664837" w:rsidRDefault="006E68F9" w:rsidP="00BE5BB7">
      <w:pPr>
        <w:keepNext/>
        <w:rPr>
          <w:b/>
          <w:bCs/>
        </w:rPr>
      </w:pPr>
      <w:r w:rsidRPr="00664837">
        <w:rPr>
          <w:b/>
          <w:bCs/>
        </w:rPr>
        <w:t>Kif jidher Enbrel u l-kontenut tal-pakkett</w:t>
      </w:r>
    </w:p>
    <w:p w14:paraId="3EF0ECB5" w14:textId="77777777" w:rsidR="006653FE" w:rsidRPr="00664837" w:rsidRDefault="006653FE" w:rsidP="006653FE">
      <w:pPr>
        <w:keepNext/>
        <w:ind w:left="562" w:hanging="562"/>
        <w:rPr>
          <w:rFonts w:cs="Times New Roman"/>
        </w:rPr>
      </w:pPr>
    </w:p>
    <w:p w14:paraId="3BB5AA81" w14:textId="77777777" w:rsidR="008C7888" w:rsidRPr="00664837" w:rsidRDefault="006653FE" w:rsidP="006653FE">
      <w:pPr>
        <w:rPr>
          <w:rFonts w:cs="Times New Roman"/>
        </w:rPr>
      </w:pPr>
      <w:r w:rsidRPr="00664837">
        <w:rPr>
          <w:rFonts w:cs="Times New Roman"/>
        </w:rPr>
        <w:t xml:space="preserve">Enbrel </w:t>
      </w:r>
      <w:r w:rsidR="00FF08CA" w:rsidRPr="00664837">
        <w:rPr>
          <w:rFonts w:cs="Times New Roman"/>
        </w:rPr>
        <w:t>10 </w:t>
      </w:r>
      <w:r w:rsidRPr="00664837">
        <w:rPr>
          <w:rFonts w:cs="Times New Roman"/>
        </w:rPr>
        <w:t xml:space="preserve">mg </w:t>
      </w:r>
      <w:r w:rsidR="00FF08CA" w:rsidRPr="00664837">
        <w:rPr>
          <w:rFonts w:cs="Times New Roman"/>
        </w:rPr>
        <w:t xml:space="preserve">u solvent għal soluzzjoni għall-injezzjonijiet għal użu pedjatriku </w:t>
      </w:r>
      <w:r w:rsidRPr="00664837">
        <w:rPr>
          <w:rFonts w:cs="Times New Roman"/>
        </w:rPr>
        <w:t>jiġi bħala trab abjad u solvent għal soluzzjoni għall-injezzjoni (trab għall-injezzjoni). Kull pakkett fih 4</w:t>
      </w:r>
      <w:r w:rsidR="008C7888" w:rsidRPr="00664837">
        <w:rPr>
          <w:rFonts w:cs="Times New Roman"/>
        </w:rPr>
        <w:t xml:space="preserve"> </w:t>
      </w:r>
      <w:r w:rsidRPr="00664837">
        <w:rPr>
          <w:rFonts w:cs="Times New Roman"/>
        </w:rPr>
        <w:t>kunjett</w:t>
      </w:r>
      <w:r w:rsidR="008C7888" w:rsidRPr="00664837">
        <w:rPr>
          <w:rFonts w:cs="Times New Roman"/>
        </w:rPr>
        <w:t xml:space="preserve">i, </w:t>
      </w:r>
      <w:r w:rsidRPr="00664837">
        <w:rPr>
          <w:rFonts w:cs="Times New Roman"/>
        </w:rPr>
        <w:t>4</w:t>
      </w:r>
      <w:r w:rsidR="008C7888" w:rsidRPr="00664837">
        <w:rPr>
          <w:rFonts w:cs="Times New Roman"/>
        </w:rPr>
        <w:t xml:space="preserve"> </w:t>
      </w:r>
      <w:r w:rsidRPr="00664837">
        <w:rPr>
          <w:rFonts w:cs="Times New Roman"/>
        </w:rPr>
        <w:t>siring</w:t>
      </w:r>
      <w:r w:rsidR="008C7888" w:rsidRPr="00664837">
        <w:rPr>
          <w:rFonts w:cs="Times New Roman"/>
        </w:rPr>
        <w:t>i</w:t>
      </w:r>
      <w:r w:rsidRPr="00664837">
        <w:rPr>
          <w:rFonts w:cs="Times New Roman"/>
        </w:rPr>
        <w:t xml:space="preserve"> mimlija għal-lest bl-ilma għall-injezzjonijiet, 4</w:t>
      </w:r>
      <w:r w:rsidR="008C7888" w:rsidRPr="00664837">
        <w:rPr>
          <w:rFonts w:cs="Times New Roman"/>
        </w:rPr>
        <w:t xml:space="preserve"> </w:t>
      </w:r>
      <w:r w:rsidRPr="00664837">
        <w:rPr>
          <w:rFonts w:cs="Times New Roman"/>
        </w:rPr>
        <w:t>lab</w:t>
      </w:r>
      <w:r w:rsidR="008C7888" w:rsidRPr="00664837">
        <w:rPr>
          <w:rFonts w:cs="Times New Roman"/>
        </w:rPr>
        <w:t>a</w:t>
      </w:r>
      <w:r w:rsidRPr="00664837">
        <w:rPr>
          <w:rFonts w:cs="Times New Roman"/>
        </w:rPr>
        <w:t>r</w:t>
      </w:r>
      <w:r w:rsidR="008C7888" w:rsidRPr="00664837">
        <w:rPr>
          <w:rFonts w:cs="Times New Roman"/>
        </w:rPr>
        <w:t>,</w:t>
      </w:r>
      <w:r w:rsidRPr="00664837">
        <w:rPr>
          <w:rFonts w:cs="Times New Roman"/>
        </w:rPr>
        <w:t xml:space="preserve"> 4 adapters tal-kunjett</w:t>
      </w:r>
      <w:r w:rsidR="008C7888" w:rsidRPr="00664837">
        <w:rPr>
          <w:rFonts w:cs="Times New Roman"/>
        </w:rPr>
        <w:t>i</w:t>
      </w:r>
      <w:r w:rsidRPr="00664837">
        <w:rPr>
          <w:rFonts w:cs="Times New Roman"/>
        </w:rPr>
        <w:t xml:space="preserve"> u 8 swab</w:t>
      </w:r>
      <w:r w:rsidR="008C7888" w:rsidRPr="00664837">
        <w:rPr>
          <w:rFonts w:cs="Times New Roman"/>
        </w:rPr>
        <w:t>s</w:t>
      </w:r>
      <w:r w:rsidR="00745DEF" w:rsidRPr="00664837">
        <w:rPr>
          <w:rFonts w:cs="Times New Roman"/>
        </w:rPr>
        <w:t xml:space="preserve"> bl-alkoħol. </w:t>
      </w:r>
    </w:p>
    <w:p w14:paraId="435AED08" w14:textId="77777777" w:rsidR="006653FE" w:rsidRPr="00664837" w:rsidRDefault="006653FE" w:rsidP="006653FE">
      <w:pPr>
        <w:rPr>
          <w:rFonts w:cs="Times New Roman"/>
        </w:rPr>
      </w:pPr>
    </w:p>
    <w:tbl>
      <w:tblPr>
        <w:tblW w:w="9606" w:type="dxa"/>
        <w:tblLayout w:type="fixed"/>
        <w:tblLook w:val="0000" w:firstRow="0" w:lastRow="0" w:firstColumn="0" w:lastColumn="0" w:noHBand="0" w:noVBand="0"/>
      </w:tblPr>
      <w:tblGrid>
        <w:gridCol w:w="4786"/>
        <w:gridCol w:w="4820"/>
      </w:tblGrid>
      <w:tr w:rsidR="006653FE" w:rsidRPr="00664837" w14:paraId="6576D75D" w14:textId="77777777" w:rsidTr="00B9172D">
        <w:trPr>
          <w:trHeight w:val="1395"/>
        </w:trPr>
        <w:tc>
          <w:tcPr>
            <w:tcW w:w="4786" w:type="dxa"/>
          </w:tcPr>
          <w:p w14:paraId="65C1352E" w14:textId="77777777" w:rsidR="006653FE" w:rsidRPr="00664837" w:rsidRDefault="006E68F9" w:rsidP="00FC2FED">
            <w:pPr>
              <w:keepNext/>
              <w:tabs>
                <w:tab w:val="left" w:pos="567"/>
              </w:tabs>
              <w:rPr>
                <w:rFonts w:cs="Times New Roman"/>
                <w:b/>
                <w:bCs/>
              </w:rPr>
            </w:pPr>
            <w:r w:rsidRPr="00664837">
              <w:rPr>
                <w:rFonts w:cs="Times New Roman"/>
                <w:b/>
                <w:bCs/>
              </w:rPr>
              <w:t>Detentur tal-Awtorizzazzjoni għat-Tqegħid fis-Suq</w:t>
            </w:r>
          </w:p>
          <w:p w14:paraId="40220492" w14:textId="77777777" w:rsidR="00794FBB" w:rsidRPr="00664837" w:rsidRDefault="00794FBB" w:rsidP="00794FBB">
            <w:pPr>
              <w:autoSpaceDE w:val="0"/>
              <w:autoSpaceDN w:val="0"/>
              <w:adjustRightInd w:val="0"/>
            </w:pPr>
            <w:r w:rsidRPr="00664837">
              <w:t>Pfizer Europe MA EEIG</w:t>
            </w:r>
          </w:p>
          <w:p w14:paraId="74162D3A" w14:textId="77777777" w:rsidR="00794FBB" w:rsidRPr="00664837" w:rsidRDefault="00794FBB" w:rsidP="00794FBB">
            <w:pPr>
              <w:autoSpaceDE w:val="0"/>
              <w:autoSpaceDN w:val="0"/>
              <w:adjustRightInd w:val="0"/>
            </w:pPr>
            <w:r w:rsidRPr="00664837">
              <w:t>Boulevard de la Plaine 17</w:t>
            </w:r>
          </w:p>
          <w:p w14:paraId="11D20242" w14:textId="77777777" w:rsidR="00794FBB" w:rsidRPr="00664837" w:rsidRDefault="00794FBB" w:rsidP="00794FBB">
            <w:pPr>
              <w:autoSpaceDE w:val="0"/>
              <w:autoSpaceDN w:val="0"/>
              <w:adjustRightInd w:val="0"/>
            </w:pPr>
            <w:r w:rsidRPr="00664837">
              <w:t>1050 Bruxelles</w:t>
            </w:r>
          </w:p>
          <w:p w14:paraId="40AD5EF1" w14:textId="77777777" w:rsidR="00794FBB" w:rsidRPr="00664837" w:rsidRDefault="00794FBB" w:rsidP="00794FBB">
            <w:pPr>
              <w:autoSpaceDE w:val="0"/>
              <w:autoSpaceDN w:val="0"/>
              <w:adjustRightInd w:val="0"/>
            </w:pPr>
            <w:r w:rsidRPr="00664837">
              <w:t>Il-Belġju</w:t>
            </w:r>
          </w:p>
          <w:p w14:paraId="56200988" w14:textId="77777777" w:rsidR="0084546C" w:rsidRPr="00664837" w:rsidRDefault="0084546C" w:rsidP="00153462">
            <w:pPr>
              <w:keepNext/>
              <w:tabs>
                <w:tab w:val="left" w:pos="567"/>
              </w:tabs>
              <w:rPr>
                <w:rFonts w:cs="Times New Roman"/>
                <w:b/>
                <w:bCs/>
              </w:rPr>
            </w:pPr>
          </w:p>
        </w:tc>
        <w:tc>
          <w:tcPr>
            <w:tcW w:w="4820" w:type="dxa"/>
          </w:tcPr>
          <w:p w14:paraId="261A9946" w14:textId="77777777" w:rsidR="006653FE" w:rsidRPr="00664837" w:rsidRDefault="006653FE" w:rsidP="00FC2FED">
            <w:pPr>
              <w:keepNext/>
              <w:tabs>
                <w:tab w:val="left" w:pos="567"/>
              </w:tabs>
              <w:rPr>
                <w:rFonts w:cs="Times New Roman"/>
                <w:b/>
                <w:bCs/>
              </w:rPr>
            </w:pPr>
          </w:p>
        </w:tc>
      </w:tr>
      <w:tr w:rsidR="0084546C" w:rsidRPr="00664837" w14:paraId="06EE223A" w14:textId="77777777" w:rsidTr="00B9172D">
        <w:trPr>
          <w:trHeight w:val="1395"/>
        </w:trPr>
        <w:tc>
          <w:tcPr>
            <w:tcW w:w="4786" w:type="dxa"/>
          </w:tcPr>
          <w:p w14:paraId="1B30E8D3" w14:textId="5198A1B4" w:rsidR="0084546C" w:rsidRPr="00664837" w:rsidRDefault="0084546C" w:rsidP="0084546C">
            <w:pPr>
              <w:tabs>
                <w:tab w:val="left" w:pos="567"/>
              </w:tabs>
              <w:rPr>
                <w:rFonts w:cs="Times New Roman"/>
                <w:b/>
                <w:bCs/>
                <w:lang w:bidi="ar-SA"/>
              </w:rPr>
            </w:pPr>
            <w:r w:rsidRPr="00664837">
              <w:rPr>
                <w:b/>
                <w:bCs/>
                <w:noProof/>
              </w:rPr>
              <w:t>Manifattur</w:t>
            </w:r>
          </w:p>
          <w:p w14:paraId="3E60988E" w14:textId="77777777" w:rsidR="00B9172D" w:rsidRPr="00664837" w:rsidRDefault="00B9172D" w:rsidP="00B9172D">
            <w:pPr>
              <w:tabs>
                <w:tab w:val="left" w:pos="567"/>
              </w:tabs>
              <w:rPr>
                <w:iCs/>
                <w:noProof/>
              </w:rPr>
            </w:pPr>
            <w:r w:rsidRPr="00664837">
              <w:rPr>
                <w:iCs/>
                <w:noProof/>
              </w:rPr>
              <w:t>Pfizer Manufacturing Belgium NV</w:t>
            </w:r>
          </w:p>
          <w:p w14:paraId="1AC95861" w14:textId="77777777" w:rsidR="00B9172D" w:rsidRPr="00664837" w:rsidRDefault="00B9172D" w:rsidP="00B9172D">
            <w:pPr>
              <w:tabs>
                <w:tab w:val="left" w:pos="567"/>
              </w:tabs>
              <w:rPr>
                <w:iCs/>
                <w:noProof/>
              </w:rPr>
            </w:pPr>
            <w:r w:rsidRPr="00664837">
              <w:rPr>
                <w:iCs/>
                <w:noProof/>
              </w:rPr>
              <w:t>Rijksweg 12,</w:t>
            </w:r>
          </w:p>
          <w:p w14:paraId="39503E15" w14:textId="37E69FFA" w:rsidR="00B9172D" w:rsidRPr="00664837" w:rsidRDefault="00B9172D" w:rsidP="00B9172D">
            <w:pPr>
              <w:tabs>
                <w:tab w:val="left" w:pos="567"/>
              </w:tabs>
              <w:rPr>
                <w:iCs/>
                <w:noProof/>
              </w:rPr>
            </w:pPr>
            <w:r w:rsidRPr="00664837">
              <w:rPr>
                <w:iCs/>
                <w:noProof/>
              </w:rPr>
              <w:t>2870 Puurs</w:t>
            </w:r>
            <w:r w:rsidR="00C6279D" w:rsidRPr="00664837">
              <w:rPr>
                <w:iCs/>
                <w:noProof/>
              </w:rPr>
              <w:t>-Sint-Amands</w:t>
            </w:r>
          </w:p>
          <w:p w14:paraId="566A71FC" w14:textId="77777777" w:rsidR="0084546C" w:rsidRPr="00664837" w:rsidRDefault="00B9172D" w:rsidP="00B9172D">
            <w:pPr>
              <w:tabs>
                <w:tab w:val="left" w:pos="567"/>
              </w:tabs>
              <w:rPr>
                <w:rFonts w:cs="Times New Roman"/>
                <w:i/>
                <w:iCs/>
                <w:u w:val="single"/>
              </w:rPr>
            </w:pPr>
            <w:r w:rsidRPr="00664837">
              <w:rPr>
                <w:iCs/>
                <w:noProof/>
              </w:rPr>
              <w:t>Il-Belġju</w:t>
            </w:r>
            <w:r w:rsidRPr="00664837">
              <w:t xml:space="preserve"> </w:t>
            </w:r>
          </w:p>
        </w:tc>
        <w:tc>
          <w:tcPr>
            <w:tcW w:w="4820" w:type="dxa"/>
          </w:tcPr>
          <w:p w14:paraId="4CA3BFE4" w14:textId="77777777" w:rsidR="0084546C" w:rsidRPr="00664837" w:rsidRDefault="0084546C" w:rsidP="0084546C">
            <w:pPr>
              <w:tabs>
                <w:tab w:val="left" w:pos="567"/>
              </w:tabs>
              <w:rPr>
                <w:iCs/>
                <w:noProof/>
              </w:rPr>
            </w:pPr>
          </w:p>
          <w:p w14:paraId="41056485" w14:textId="77777777" w:rsidR="0084546C" w:rsidRPr="00664837" w:rsidRDefault="0084546C" w:rsidP="0084546C">
            <w:pPr>
              <w:keepNext/>
              <w:tabs>
                <w:tab w:val="left" w:pos="567"/>
              </w:tabs>
              <w:rPr>
                <w:rFonts w:cs="Times New Roman"/>
                <w:i/>
                <w:iCs/>
                <w:u w:val="single"/>
              </w:rPr>
            </w:pPr>
          </w:p>
        </w:tc>
      </w:tr>
    </w:tbl>
    <w:p w14:paraId="78A3D1B9" w14:textId="77777777" w:rsidR="006653FE" w:rsidRPr="00664837" w:rsidRDefault="006653FE" w:rsidP="006653FE">
      <w:pPr>
        <w:tabs>
          <w:tab w:val="left" w:pos="567"/>
        </w:tabs>
        <w:rPr>
          <w:rFonts w:cs="Times New Roman"/>
        </w:rPr>
      </w:pPr>
    </w:p>
    <w:p w14:paraId="3FB1B16D" w14:textId="77777777" w:rsidR="006653FE" w:rsidRPr="00664837" w:rsidRDefault="006653FE" w:rsidP="00404CCF">
      <w:pPr>
        <w:keepNext/>
        <w:numPr>
          <w:ilvl w:val="12"/>
          <w:numId w:val="0"/>
        </w:numPr>
        <w:ind w:right="-2"/>
        <w:rPr>
          <w:rFonts w:cs="Times New Roman"/>
          <w:noProof/>
        </w:rPr>
      </w:pPr>
      <w:r w:rsidRPr="00664837">
        <w:rPr>
          <w:rFonts w:cs="Times New Roman"/>
          <w:noProof/>
        </w:rPr>
        <w:t>Għal kull tagħrif dwar din il-mediċina, jekk jogħġbok ikkuntattja lir-rappreżentant lokali tad-</w:t>
      </w:r>
      <w:r w:rsidR="006E68F9" w:rsidRPr="00664837">
        <w:rPr>
          <w:rFonts w:cs="Times New Roman"/>
          <w:noProof/>
        </w:rPr>
        <w:t>Detentur tal-Awtorizzazzjoni għat-Tqegħid fis-Suq</w:t>
      </w:r>
      <w:r w:rsidRPr="00664837">
        <w:rPr>
          <w:rFonts w:cs="Times New Roman"/>
          <w:noProof/>
        </w:rPr>
        <w:t>:</w:t>
      </w:r>
    </w:p>
    <w:p w14:paraId="1EF068F5" w14:textId="77777777" w:rsidR="00EF35EB" w:rsidRPr="00664837" w:rsidRDefault="00EF35EB" w:rsidP="00404CCF">
      <w:pPr>
        <w:keepNext/>
        <w:numPr>
          <w:ilvl w:val="12"/>
          <w:numId w:val="0"/>
        </w:numPr>
        <w:tabs>
          <w:tab w:val="left" w:pos="567"/>
          <w:tab w:val="left" w:pos="3744"/>
          <w:tab w:val="left" w:pos="5760"/>
        </w:tabs>
        <w:rPr>
          <w:rFonts w:cs="Times New Roman"/>
        </w:rPr>
      </w:pPr>
    </w:p>
    <w:tbl>
      <w:tblPr>
        <w:tblW w:w="9606" w:type="dxa"/>
        <w:tblLayout w:type="fixed"/>
        <w:tblLook w:val="0000" w:firstRow="0" w:lastRow="0" w:firstColumn="0" w:lastColumn="0" w:noHBand="0" w:noVBand="0"/>
      </w:tblPr>
      <w:tblGrid>
        <w:gridCol w:w="4503"/>
        <w:gridCol w:w="5103"/>
      </w:tblGrid>
      <w:tr w:rsidR="00EF35EB" w:rsidRPr="00664837" w14:paraId="4501EBC2" w14:textId="77777777" w:rsidTr="00143FC0">
        <w:trPr>
          <w:trHeight w:val="20"/>
        </w:trPr>
        <w:tc>
          <w:tcPr>
            <w:tcW w:w="4503" w:type="dxa"/>
          </w:tcPr>
          <w:p w14:paraId="07F747FD" w14:textId="77777777" w:rsidR="00EF35EB" w:rsidRPr="00664837" w:rsidRDefault="00EF35EB" w:rsidP="00404CCF">
            <w:pPr>
              <w:keepNext/>
              <w:tabs>
                <w:tab w:val="left" w:pos="567"/>
              </w:tabs>
              <w:rPr>
                <w:rFonts w:cs="Times New Roman"/>
                <w:b/>
              </w:rPr>
            </w:pPr>
            <w:r w:rsidRPr="00664837">
              <w:rPr>
                <w:rFonts w:cs="Times New Roman"/>
                <w:b/>
              </w:rPr>
              <w:t>België/Belgique/Belgien</w:t>
            </w:r>
            <w:r w:rsidRPr="00664837">
              <w:rPr>
                <w:rFonts w:cs="Times New Roman"/>
                <w:b/>
              </w:rPr>
              <w:br/>
              <w:t>Luxembourg/Luxemburg</w:t>
            </w:r>
          </w:p>
          <w:p w14:paraId="3491653D" w14:textId="77777777" w:rsidR="00EF35EB" w:rsidRPr="00664837" w:rsidRDefault="00EF35EB" w:rsidP="00404CCF">
            <w:pPr>
              <w:keepNext/>
              <w:rPr>
                <w:rFonts w:cs="Times New Roman"/>
                <w:bCs/>
              </w:rPr>
            </w:pPr>
            <w:r w:rsidRPr="00664837">
              <w:rPr>
                <w:rFonts w:cs="Times New Roman"/>
                <w:bCs/>
              </w:rPr>
              <w:t xml:space="preserve">Pfizer </w:t>
            </w:r>
            <w:r w:rsidR="00367F99" w:rsidRPr="00664837">
              <w:rPr>
                <w:rFonts w:cs="Times New Roman"/>
                <w:bCs/>
              </w:rPr>
              <w:t>NV/SA</w:t>
            </w:r>
          </w:p>
          <w:p w14:paraId="48E5B511" w14:textId="77777777" w:rsidR="00EF35EB" w:rsidRPr="00664837" w:rsidRDefault="00EF35EB" w:rsidP="00404CCF">
            <w:pPr>
              <w:keepNext/>
              <w:tabs>
                <w:tab w:val="left" w:pos="567"/>
              </w:tabs>
              <w:rPr>
                <w:rFonts w:cs="Times New Roman"/>
                <w:bCs/>
              </w:rPr>
            </w:pPr>
            <w:r w:rsidRPr="00664837">
              <w:rPr>
                <w:rFonts w:cs="Times New Roman"/>
                <w:bCs/>
              </w:rPr>
              <w:t>Tél/Tel: +32 (0)2 554 62 11</w:t>
            </w:r>
          </w:p>
          <w:p w14:paraId="2F603A33" w14:textId="77777777" w:rsidR="00EF35EB" w:rsidRPr="00664837" w:rsidRDefault="00EF35EB" w:rsidP="00404CCF">
            <w:pPr>
              <w:keepNext/>
              <w:tabs>
                <w:tab w:val="left" w:pos="567"/>
              </w:tabs>
              <w:rPr>
                <w:rFonts w:cs="Times New Roman"/>
              </w:rPr>
            </w:pPr>
          </w:p>
        </w:tc>
        <w:tc>
          <w:tcPr>
            <w:tcW w:w="5103" w:type="dxa"/>
          </w:tcPr>
          <w:p w14:paraId="19A57505" w14:textId="77777777" w:rsidR="00EF35EB" w:rsidRPr="00664837" w:rsidRDefault="00EF35EB" w:rsidP="00404CCF">
            <w:pPr>
              <w:keepNext/>
              <w:tabs>
                <w:tab w:val="left" w:pos="567"/>
              </w:tabs>
              <w:rPr>
                <w:rFonts w:cs="Times New Roman"/>
                <w:b/>
              </w:rPr>
            </w:pPr>
            <w:r w:rsidRPr="00664837">
              <w:rPr>
                <w:rFonts w:cs="Times New Roman"/>
                <w:b/>
              </w:rPr>
              <w:t>Kύπρος</w:t>
            </w:r>
          </w:p>
          <w:p w14:paraId="7B870705" w14:textId="77777777" w:rsidR="00EF35EB" w:rsidRPr="00664837" w:rsidRDefault="00EF35EB" w:rsidP="00404CCF">
            <w:pPr>
              <w:keepNext/>
              <w:tabs>
                <w:tab w:val="left" w:pos="567"/>
              </w:tabs>
              <w:autoSpaceDE w:val="0"/>
              <w:autoSpaceDN w:val="0"/>
              <w:adjustRightInd w:val="0"/>
              <w:rPr>
                <w:rFonts w:cs="Times New Roman"/>
              </w:rPr>
            </w:pPr>
            <w:r w:rsidRPr="00664837">
              <w:rPr>
                <w:rFonts w:cs="Times New Roman"/>
              </w:rPr>
              <w:t xml:space="preserve">PFIZER EΛΛAΣ A.E. (CYPRUS BRANCH) </w:t>
            </w:r>
          </w:p>
          <w:p w14:paraId="06255297" w14:textId="77777777" w:rsidR="00EF35EB" w:rsidRPr="00664837" w:rsidRDefault="00EF35EB" w:rsidP="00404CCF">
            <w:pPr>
              <w:keepNext/>
              <w:tabs>
                <w:tab w:val="left" w:pos="567"/>
              </w:tabs>
              <w:autoSpaceDE w:val="0"/>
              <w:autoSpaceDN w:val="0"/>
              <w:adjustRightInd w:val="0"/>
              <w:rPr>
                <w:rFonts w:cs="Times New Roman"/>
              </w:rPr>
            </w:pPr>
            <w:r w:rsidRPr="00664837">
              <w:rPr>
                <w:rFonts w:cs="Times New Roman"/>
              </w:rPr>
              <w:t>T</w:t>
            </w:r>
            <w:r w:rsidRPr="00664837">
              <w:rPr>
                <w:rFonts w:cs="Times New Roman"/>
              </w:rPr>
              <w:fldChar w:fldCharType="begin"/>
            </w:r>
            <w:r w:rsidRPr="00664837">
              <w:rPr>
                <w:rFonts w:cs="Times New Roman"/>
              </w:rPr>
              <w:instrText>SYMBOL 104 \f "Symbol" \s 11</w:instrText>
            </w:r>
            <w:r w:rsidRPr="00664837">
              <w:rPr>
                <w:rFonts w:cs="Times New Roman"/>
              </w:rPr>
              <w:fldChar w:fldCharType="separate"/>
            </w:r>
            <w:r w:rsidRPr="00664837">
              <w:rPr>
                <w:rFonts w:cs="Times New Roman"/>
              </w:rPr>
              <w:t>h</w:t>
            </w:r>
            <w:r w:rsidRPr="00664837">
              <w:rPr>
                <w:rFonts w:cs="Times New Roman"/>
              </w:rPr>
              <w:fldChar w:fldCharType="end"/>
            </w:r>
            <w:r w:rsidRPr="00664837">
              <w:rPr>
                <w:rFonts w:cs="Times New Roman"/>
              </w:rPr>
              <w:fldChar w:fldCharType="begin"/>
            </w:r>
            <w:r w:rsidRPr="00664837">
              <w:rPr>
                <w:rFonts w:cs="Times New Roman"/>
              </w:rPr>
              <w:instrText>SYMBOL 108 \f "Symbol" \s 11</w:instrText>
            </w:r>
            <w:r w:rsidRPr="00664837">
              <w:rPr>
                <w:rFonts w:cs="Times New Roman"/>
              </w:rPr>
              <w:fldChar w:fldCharType="separate"/>
            </w:r>
            <w:r w:rsidRPr="00664837">
              <w:rPr>
                <w:rFonts w:cs="Times New Roman"/>
              </w:rPr>
              <w:t>l</w:t>
            </w:r>
            <w:r w:rsidRPr="00664837">
              <w:rPr>
                <w:rFonts w:cs="Times New Roman"/>
              </w:rPr>
              <w:fldChar w:fldCharType="end"/>
            </w:r>
            <w:r w:rsidRPr="00664837">
              <w:rPr>
                <w:rFonts w:cs="Times New Roman"/>
              </w:rPr>
              <w:t>: +357 22 817690</w:t>
            </w:r>
          </w:p>
          <w:p w14:paraId="60DE236D" w14:textId="77777777" w:rsidR="00EF35EB" w:rsidRPr="00664837" w:rsidRDefault="00EF35EB" w:rsidP="00404CCF">
            <w:pPr>
              <w:keepNext/>
              <w:tabs>
                <w:tab w:val="left" w:pos="567"/>
              </w:tabs>
              <w:rPr>
                <w:rFonts w:cs="Times New Roman"/>
              </w:rPr>
            </w:pPr>
          </w:p>
        </w:tc>
      </w:tr>
      <w:tr w:rsidR="00EF35EB" w:rsidRPr="00664837" w14:paraId="1DA40F1F" w14:textId="77777777" w:rsidTr="00143FC0">
        <w:trPr>
          <w:trHeight w:val="20"/>
        </w:trPr>
        <w:tc>
          <w:tcPr>
            <w:tcW w:w="4503" w:type="dxa"/>
          </w:tcPr>
          <w:p w14:paraId="75BE3F2D" w14:textId="77777777" w:rsidR="00EF35EB" w:rsidRPr="00664837" w:rsidRDefault="00EF35EB" w:rsidP="00337ACC">
            <w:pPr>
              <w:tabs>
                <w:tab w:val="left" w:pos="567"/>
              </w:tabs>
              <w:rPr>
                <w:rFonts w:cs="Times New Roman"/>
                <w:b/>
              </w:rPr>
            </w:pPr>
            <w:r w:rsidRPr="00664837">
              <w:rPr>
                <w:rFonts w:cs="Times New Roman"/>
                <w:b/>
              </w:rPr>
              <w:t>Česká Republika</w:t>
            </w:r>
          </w:p>
          <w:p w14:paraId="1E8A890D" w14:textId="77777777" w:rsidR="00EF35EB" w:rsidRPr="00664837" w:rsidRDefault="00EF35EB" w:rsidP="00337ACC">
            <w:pPr>
              <w:rPr>
                <w:rFonts w:cs="Times New Roman"/>
              </w:rPr>
            </w:pPr>
            <w:r w:rsidRPr="00664837">
              <w:rPr>
                <w:rFonts w:cs="Times New Roman"/>
              </w:rPr>
              <w:t>Pfizer</w:t>
            </w:r>
            <w:r w:rsidR="00941A1A" w:rsidRPr="00664837">
              <w:rPr>
                <w:rFonts w:cs="Times New Roman"/>
              </w:rPr>
              <w:t xml:space="preserve">, spol. </w:t>
            </w:r>
            <w:r w:rsidRPr="00664837">
              <w:rPr>
                <w:rFonts w:cs="Times New Roman"/>
              </w:rPr>
              <w:t>s</w:t>
            </w:r>
            <w:r w:rsidR="00B46E80" w:rsidRPr="00664837">
              <w:rPr>
                <w:rFonts w:cs="Times New Roman"/>
              </w:rPr>
              <w:t xml:space="preserve"> </w:t>
            </w:r>
            <w:r w:rsidRPr="00664837">
              <w:rPr>
                <w:rFonts w:cs="Times New Roman"/>
              </w:rPr>
              <w:t xml:space="preserve">r.o. </w:t>
            </w:r>
          </w:p>
          <w:p w14:paraId="43B87A2F" w14:textId="77777777" w:rsidR="00EF35EB" w:rsidRPr="00664837" w:rsidRDefault="00EF35EB" w:rsidP="00337ACC">
            <w:pPr>
              <w:rPr>
                <w:rFonts w:cs="Times New Roman"/>
              </w:rPr>
            </w:pPr>
            <w:r w:rsidRPr="00664837">
              <w:rPr>
                <w:rFonts w:cs="Times New Roman"/>
              </w:rPr>
              <w:t>Tel: +420-283-004-111</w:t>
            </w:r>
          </w:p>
          <w:p w14:paraId="17343B56" w14:textId="77777777" w:rsidR="00EF35EB" w:rsidRPr="00664837" w:rsidRDefault="00EF35EB" w:rsidP="00337ACC">
            <w:pPr>
              <w:rPr>
                <w:rFonts w:cs="Times New Roman"/>
              </w:rPr>
            </w:pPr>
          </w:p>
        </w:tc>
        <w:tc>
          <w:tcPr>
            <w:tcW w:w="5103" w:type="dxa"/>
          </w:tcPr>
          <w:p w14:paraId="49D5190D" w14:textId="77777777" w:rsidR="00EF35EB" w:rsidRPr="00664837" w:rsidRDefault="00EF35EB" w:rsidP="00337ACC">
            <w:pPr>
              <w:tabs>
                <w:tab w:val="left" w:pos="567"/>
              </w:tabs>
              <w:rPr>
                <w:rFonts w:cs="Times New Roman"/>
                <w:b/>
              </w:rPr>
            </w:pPr>
            <w:r w:rsidRPr="00664837">
              <w:rPr>
                <w:rFonts w:cs="Times New Roman"/>
                <w:b/>
              </w:rPr>
              <w:t>Magyarország</w:t>
            </w:r>
          </w:p>
          <w:p w14:paraId="0F2ED427" w14:textId="77777777" w:rsidR="00EF35EB" w:rsidRPr="00664837" w:rsidRDefault="00EF35EB" w:rsidP="00337ACC">
            <w:pPr>
              <w:snapToGrid w:val="0"/>
              <w:rPr>
                <w:rFonts w:cs="Times New Roman"/>
              </w:rPr>
            </w:pPr>
            <w:r w:rsidRPr="00664837">
              <w:rPr>
                <w:rFonts w:cs="Times New Roman"/>
              </w:rPr>
              <w:t>Pfizer Kft.</w:t>
            </w:r>
          </w:p>
          <w:p w14:paraId="128D9A23" w14:textId="77777777" w:rsidR="00EF35EB" w:rsidRPr="00664837" w:rsidRDefault="00EF35EB" w:rsidP="00337ACC">
            <w:pPr>
              <w:snapToGrid w:val="0"/>
              <w:rPr>
                <w:rFonts w:cs="Times New Roman"/>
              </w:rPr>
            </w:pPr>
            <w:r w:rsidRPr="00664837">
              <w:rPr>
                <w:rFonts w:cs="Times New Roman"/>
              </w:rPr>
              <w:t>Tel: +36 1 488 3700</w:t>
            </w:r>
          </w:p>
          <w:p w14:paraId="5D5EEC82" w14:textId="77777777" w:rsidR="00EF35EB" w:rsidRPr="00664837" w:rsidRDefault="00EF35EB" w:rsidP="00337ACC">
            <w:pPr>
              <w:tabs>
                <w:tab w:val="left" w:pos="567"/>
              </w:tabs>
              <w:autoSpaceDE w:val="0"/>
              <w:autoSpaceDN w:val="0"/>
              <w:adjustRightInd w:val="0"/>
              <w:rPr>
                <w:rFonts w:cs="Times New Roman"/>
              </w:rPr>
            </w:pPr>
          </w:p>
        </w:tc>
      </w:tr>
      <w:tr w:rsidR="00EF35EB" w:rsidRPr="00664837" w14:paraId="3E84FD9E" w14:textId="77777777" w:rsidTr="00143FC0">
        <w:trPr>
          <w:trHeight w:val="20"/>
        </w:trPr>
        <w:tc>
          <w:tcPr>
            <w:tcW w:w="4503" w:type="dxa"/>
          </w:tcPr>
          <w:p w14:paraId="39E4CE36" w14:textId="77777777" w:rsidR="00EF35EB" w:rsidRPr="00664837" w:rsidRDefault="00EF35EB" w:rsidP="00337ACC">
            <w:pPr>
              <w:tabs>
                <w:tab w:val="left" w:pos="567"/>
              </w:tabs>
              <w:rPr>
                <w:rFonts w:cs="Times New Roman"/>
                <w:b/>
              </w:rPr>
            </w:pPr>
            <w:r w:rsidRPr="00664837">
              <w:rPr>
                <w:rFonts w:cs="Times New Roman"/>
                <w:b/>
              </w:rPr>
              <w:t>Danmark</w:t>
            </w:r>
          </w:p>
          <w:p w14:paraId="19C7BF11" w14:textId="77777777" w:rsidR="00EF35EB" w:rsidRPr="00664837" w:rsidRDefault="00EF35EB" w:rsidP="00337ACC">
            <w:pPr>
              <w:snapToGrid w:val="0"/>
              <w:rPr>
                <w:rFonts w:eastAsia="MS Mincho" w:cs="Times New Roman"/>
              </w:rPr>
            </w:pPr>
            <w:r w:rsidRPr="00664837">
              <w:rPr>
                <w:rFonts w:eastAsia="MS Mincho" w:cs="Times New Roman"/>
              </w:rPr>
              <w:t>Pfizer ApS</w:t>
            </w:r>
          </w:p>
          <w:p w14:paraId="1EF9B3AA" w14:textId="5D80AAA2" w:rsidR="00EF35EB" w:rsidRPr="00664837" w:rsidRDefault="00EF35EB" w:rsidP="00337ACC">
            <w:pPr>
              <w:snapToGrid w:val="0"/>
              <w:rPr>
                <w:rFonts w:eastAsia="MS Mincho" w:cs="Times New Roman"/>
              </w:rPr>
            </w:pPr>
            <w:r w:rsidRPr="00664837">
              <w:rPr>
                <w:rFonts w:eastAsia="MS Mincho" w:cs="Times New Roman"/>
              </w:rPr>
              <w:t>Tlf</w:t>
            </w:r>
            <w:ins w:id="270" w:author="upd" w:date="2025-06-24T14:39:00Z">
              <w:r w:rsidR="00306288">
                <w:rPr>
                  <w:rFonts w:eastAsia="MS Mincho" w:cs="Times New Roman"/>
                </w:rPr>
                <w:t>.</w:t>
              </w:r>
            </w:ins>
            <w:r w:rsidRPr="00664837">
              <w:rPr>
                <w:rFonts w:eastAsia="MS Mincho" w:cs="Times New Roman"/>
              </w:rPr>
              <w:t>: +45 44 201 100</w:t>
            </w:r>
          </w:p>
          <w:p w14:paraId="6C6E34FB" w14:textId="77777777" w:rsidR="00EF35EB" w:rsidRPr="00664837" w:rsidRDefault="00EF35EB" w:rsidP="00337ACC">
            <w:pPr>
              <w:tabs>
                <w:tab w:val="left" w:pos="567"/>
              </w:tabs>
              <w:rPr>
                <w:rFonts w:cs="Times New Roman"/>
              </w:rPr>
            </w:pPr>
          </w:p>
        </w:tc>
        <w:tc>
          <w:tcPr>
            <w:tcW w:w="5103" w:type="dxa"/>
          </w:tcPr>
          <w:p w14:paraId="5AF3722D" w14:textId="77777777" w:rsidR="00EF35EB" w:rsidRPr="00664837" w:rsidRDefault="00EF35EB" w:rsidP="00337ACC">
            <w:pPr>
              <w:tabs>
                <w:tab w:val="left" w:pos="567"/>
              </w:tabs>
              <w:rPr>
                <w:rFonts w:cs="Times New Roman"/>
                <w:b/>
              </w:rPr>
            </w:pPr>
            <w:r w:rsidRPr="00664837">
              <w:rPr>
                <w:rFonts w:cs="Times New Roman"/>
                <w:b/>
              </w:rPr>
              <w:t>Malta</w:t>
            </w:r>
          </w:p>
          <w:p w14:paraId="486FFEE4"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Vivian Corporation Ltd.</w:t>
            </w:r>
          </w:p>
          <w:p w14:paraId="0B9242CE" w14:textId="77777777" w:rsidR="00EF35EB" w:rsidRPr="00664837" w:rsidRDefault="00EF35EB" w:rsidP="00337ACC">
            <w:pPr>
              <w:tabs>
                <w:tab w:val="left" w:pos="567"/>
              </w:tabs>
              <w:autoSpaceDE w:val="0"/>
              <w:autoSpaceDN w:val="0"/>
              <w:adjustRightInd w:val="0"/>
              <w:rPr>
                <w:rFonts w:cs="Times New Roman"/>
              </w:rPr>
            </w:pPr>
            <w:r w:rsidRPr="00664837">
              <w:rPr>
                <w:rFonts w:cs="Times New Roman"/>
              </w:rPr>
              <w:t>Tel: +35621 344610</w:t>
            </w:r>
          </w:p>
          <w:p w14:paraId="05198160" w14:textId="77777777" w:rsidR="00EF35EB" w:rsidRPr="00664837" w:rsidRDefault="00EF35EB" w:rsidP="00337ACC">
            <w:pPr>
              <w:keepNext/>
              <w:keepLines/>
              <w:tabs>
                <w:tab w:val="left" w:pos="567"/>
              </w:tabs>
              <w:rPr>
                <w:rFonts w:cs="Times New Roman"/>
              </w:rPr>
            </w:pPr>
          </w:p>
        </w:tc>
      </w:tr>
      <w:tr w:rsidR="00EF35EB" w:rsidRPr="00664837" w14:paraId="588504C0" w14:textId="77777777" w:rsidTr="00143FC0">
        <w:trPr>
          <w:trHeight w:val="20"/>
        </w:trPr>
        <w:tc>
          <w:tcPr>
            <w:tcW w:w="4503" w:type="dxa"/>
          </w:tcPr>
          <w:p w14:paraId="0F0263A7" w14:textId="77777777" w:rsidR="00EF35EB" w:rsidRPr="00664837" w:rsidRDefault="00EF35EB" w:rsidP="00337ACC">
            <w:pPr>
              <w:tabs>
                <w:tab w:val="left" w:pos="567"/>
              </w:tabs>
              <w:rPr>
                <w:rFonts w:cs="Times New Roman"/>
              </w:rPr>
            </w:pPr>
            <w:r w:rsidRPr="00664837">
              <w:rPr>
                <w:rFonts w:cs="Times New Roman"/>
                <w:b/>
              </w:rPr>
              <w:t>Deutschland</w:t>
            </w:r>
          </w:p>
          <w:p w14:paraId="69B5BB8E" w14:textId="77777777" w:rsidR="00EF35EB" w:rsidRPr="00664837" w:rsidRDefault="00EF35EB" w:rsidP="00337ACC">
            <w:pPr>
              <w:ind w:right="-2"/>
              <w:rPr>
                <w:rFonts w:cs="Times New Roman"/>
              </w:rPr>
            </w:pPr>
            <w:r w:rsidRPr="00664837">
              <w:rPr>
                <w:rFonts w:cs="Times New Roman"/>
              </w:rPr>
              <w:t>Pfizer Pharma GmbH</w:t>
            </w:r>
          </w:p>
          <w:p w14:paraId="7BE93822" w14:textId="77777777" w:rsidR="00EF35EB" w:rsidRPr="00664837" w:rsidRDefault="00EF35EB" w:rsidP="00337ACC">
            <w:pPr>
              <w:keepNext/>
              <w:keepLines/>
              <w:snapToGrid w:val="0"/>
              <w:rPr>
                <w:rFonts w:cs="Times New Roman"/>
              </w:rPr>
            </w:pPr>
            <w:r w:rsidRPr="00664837">
              <w:rPr>
                <w:rFonts w:cs="Times New Roman"/>
              </w:rPr>
              <w:t>Tel: +49 (0)30 550055-51000</w:t>
            </w:r>
          </w:p>
          <w:p w14:paraId="3D1B72BA" w14:textId="77777777" w:rsidR="00EF35EB" w:rsidRPr="00664837" w:rsidRDefault="00EF35EB" w:rsidP="00337ACC">
            <w:pPr>
              <w:keepNext/>
              <w:keepLines/>
              <w:snapToGrid w:val="0"/>
              <w:rPr>
                <w:rFonts w:cs="Times New Roman"/>
              </w:rPr>
            </w:pPr>
          </w:p>
        </w:tc>
        <w:tc>
          <w:tcPr>
            <w:tcW w:w="5103" w:type="dxa"/>
          </w:tcPr>
          <w:p w14:paraId="610D2581" w14:textId="77777777" w:rsidR="00EF35EB" w:rsidRPr="00664837" w:rsidRDefault="00EF35EB" w:rsidP="00337ACC">
            <w:pPr>
              <w:keepNext/>
              <w:keepLines/>
              <w:tabs>
                <w:tab w:val="left" w:pos="567"/>
              </w:tabs>
              <w:rPr>
                <w:rFonts w:cs="Times New Roman"/>
                <w:b/>
              </w:rPr>
            </w:pPr>
            <w:r w:rsidRPr="00664837">
              <w:rPr>
                <w:rFonts w:cs="Times New Roman"/>
                <w:b/>
              </w:rPr>
              <w:t>Nederland</w:t>
            </w:r>
          </w:p>
          <w:p w14:paraId="5064C132" w14:textId="77777777" w:rsidR="00EF35EB" w:rsidRPr="00664837" w:rsidRDefault="00EF35EB" w:rsidP="00337ACC">
            <w:pPr>
              <w:keepNext/>
              <w:keepLines/>
              <w:tabs>
                <w:tab w:val="left" w:pos="567"/>
              </w:tabs>
              <w:rPr>
                <w:rFonts w:cs="Times New Roman"/>
              </w:rPr>
            </w:pPr>
            <w:r w:rsidRPr="00664837">
              <w:rPr>
                <w:rFonts w:cs="Times New Roman"/>
              </w:rPr>
              <w:t>Pfizer bv</w:t>
            </w:r>
          </w:p>
          <w:p w14:paraId="326C75C1" w14:textId="1A4BCA65" w:rsidR="001A5FA3" w:rsidRPr="00664837" w:rsidRDefault="00EF35EB" w:rsidP="001A5FA3">
            <w:pPr>
              <w:tabs>
                <w:tab w:val="left" w:pos="567"/>
              </w:tabs>
            </w:pPr>
            <w:r w:rsidRPr="00664837">
              <w:rPr>
                <w:rFonts w:cs="Times New Roman"/>
              </w:rPr>
              <w:t>Tel: +31 (0)</w:t>
            </w:r>
            <w:r w:rsidR="001A5FA3" w:rsidRPr="00664837">
              <w:t>800 63 34 636</w:t>
            </w:r>
          </w:p>
          <w:p w14:paraId="76FCBA53" w14:textId="77777777" w:rsidR="00EF35EB" w:rsidRPr="00664837" w:rsidRDefault="00EF35EB" w:rsidP="001A5FA3">
            <w:pPr>
              <w:keepNext/>
              <w:keepLines/>
              <w:tabs>
                <w:tab w:val="left" w:pos="567"/>
              </w:tabs>
              <w:rPr>
                <w:rFonts w:cs="Times New Roman"/>
              </w:rPr>
            </w:pPr>
          </w:p>
        </w:tc>
      </w:tr>
      <w:tr w:rsidR="00EF35EB" w:rsidRPr="00664837" w14:paraId="039EFF68" w14:textId="77777777" w:rsidTr="00143FC0">
        <w:trPr>
          <w:trHeight w:val="20"/>
        </w:trPr>
        <w:tc>
          <w:tcPr>
            <w:tcW w:w="4503" w:type="dxa"/>
          </w:tcPr>
          <w:p w14:paraId="02142AAC" w14:textId="77777777" w:rsidR="00EF35EB" w:rsidRPr="00664837" w:rsidRDefault="00EF35EB" w:rsidP="00337ACC">
            <w:pPr>
              <w:keepNext/>
              <w:keepLines/>
              <w:snapToGrid w:val="0"/>
              <w:rPr>
                <w:rFonts w:cs="Times New Roman"/>
              </w:rPr>
            </w:pPr>
            <w:r w:rsidRPr="00664837">
              <w:rPr>
                <w:rFonts w:cs="Times New Roman"/>
                <w:b/>
              </w:rPr>
              <w:t>България</w:t>
            </w:r>
            <w:r w:rsidRPr="00664837">
              <w:rPr>
                <w:rFonts w:cs="Times New Roman"/>
              </w:rPr>
              <w:t xml:space="preserve"> </w:t>
            </w:r>
          </w:p>
          <w:p w14:paraId="5AB5B1B2" w14:textId="77777777" w:rsidR="00EF35EB" w:rsidRPr="00664837" w:rsidRDefault="00EF35EB" w:rsidP="00337ACC">
            <w:pPr>
              <w:keepNext/>
              <w:keepLines/>
              <w:snapToGrid w:val="0"/>
              <w:rPr>
                <w:rFonts w:cs="Times New Roman"/>
              </w:rPr>
            </w:pPr>
            <w:r w:rsidRPr="00664837">
              <w:rPr>
                <w:rFonts w:cs="Times New Roman"/>
              </w:rPr>
              <w:t xml:space="preserve">Пфайзер Люксембург САРЛ, </w:t>
            </w:r>
          </w:p>
          <w:p w14:paraId="076ECFC3" w14:textId="77777777" w:rsidR="00EF35EB" w:rsidRPr="00664837" w:rsidRDefault="00EF35EB" w:rsidP="00337ACC">
            <w:pPr>
              <w:keepNext/>
              <w:keepLines/>
              <w:snapToGrid w:val="0"/>
              <w:rPr>
                <w:rFonts w:eastAsia="MS Mincho" w:cs="Times New Roman"/>
              </w:rPr>
            </w:pPr>
            <w:r w:rsidRPr="00664837">
              <w:rPr>
                <w:rFonts w:cs="Times New Roman"/>
              </w:rPr>
              <w:t xml:space="preserve">Клон България </w:t>
            </w:r>
          </w:p>
          <w:p w14:paraId="41252B01" w14:textId="77777777" w:rsidR="00EF35EB" w:rsidRPr="00664837" w:rsidRDefault="00EF35EB" w:rsidP="00337ACC">
            <w:pPr>
              <w:rPr>
                <w:rFonts w:cs="Times New Roman"/>
              </w:rPr>
            </w:pPr>
            <w:r w:rsidRPr="00664837">
              <w:rPr>
                <w:rFonts w:cs="Times New Roman"/>
              </w:rPr>
              <w:t>Teл: +359 2 970 4333</w:t>
            </w:r>
          </w:p>
          <w:p w14:paraId="49EFA3EC" w14:textId="77777777" w:rsidR="00EF35EB" w:rsidRPr="00664837" w:rsidRDefault="00EF35EB" w:rsidP="00337ACC">
            <w:pPr>
              <w:snapToGrid w:val="0"/>
              <w:rPr>
                <w:rFonts w:cs="Times New Roman"/>
              </w:rPr>
            </w:pPr>
          </w:p>
        </w:tc>
        <w:tc>
          <w:tcPr>
            <w:tcW w:w="5103" w:type="dxa"/>
          </w:tcPr>
          <w:p w14:paraId="0970776B" w14:textId="77777777" w:rsidR="00EF35EB" w:rsidRPr="00664837" w:rsidRDefault="00EF35EB" w:rsidP="00337ACC">
            <w:pPr>
              <w:keepNext/>
              <w:keepLines/>
              <w:tabs>
                <w:tab w:val="left" w:pos="567"/>
              </w:tabs>
              <w:rPr>
                <w:rFonts w:cs="Times New Roman"/>
                <w:b/>
              </w:rPr>
            </w:pPr>
            <w:r w:rsidRPr="00664837">
              <w:rPr>
                <w:rFonts w:cs="Times New Roman"/>
                <w:b/>
              </w:rPr>
              <w:t>Norge</w:t>
            </w:r>
          </w:p>
          <w:p w14:paraId="3AA1FFD0" w14:textId="77777777" w:rsidR="00EF35EB" w:rsidRPr="00664837" w:rsidRDefault="00EF35EB" w:rsidP="00337ACC">
            <w:pPr>
              <w:keepNext/>
              <w:keepLines/>
              <w:snapToGrid w:val="0"/>
              <w:rPr>
                <w:rFonts w:cs="Times New Roman"/>
              </w:rPr>
            </w:pPr>
            <w:r w:rsidRPr="00664837">
              <w:rPr>
                <w:rFonts w:cs="Times New Roman"/>
              </w:rPr>
              <w:t>Pfizer AS</w:t>
            </w:r>
          </w:p>
          <w:p w14:paraId="73DFB463" w14:textId="77777777" w:rsidR="00EF35EB" w:rsidRPr="00664837" w:rsidRDefault="00EF35EB" w:rsidP="00337ACC">
            <w:pPr>
              <w:keepNext/>
              <w:keepLines/>
              <w:tabs>
                <w:tab w:val="left" w:pos="567"/>
              </w:tabs>
              <w:rPr>
                <w:rFonts w:cs="Times New Roman"/>
              </w:rPr>
            </w:pPr>
            <w:r w:rsidRPr="00664837">
              <w:rPr>
                <w:rFonts w:cs="Times New Roman"/>
              </w:rPr>
              <w:t>Tlf: +47 67 52</w:t>
            </w:r>
            <w:r w:rsidR="00B46E80" w:rsidRPr="00664837">
              <w:rPr>
                <w:rFonts w:cs="Times New Roman"/>
              </w:rPr>
              <w:t xml:space="preserve"> </w:t>
            </w:r>
            <w:r w:rsidRPr="00664837">
              <w:rPr>
                <w:rFonts w:cs="Times New Roman"/>
              </w:rPr>
              <w:t>61</w:t>
            </w:r>
            <w:r w:rsidR="00B46E80" w:rsidRPr="00664837">
              <w:rPr>
                <w:rFonts w:cs="Times New Roman"/>
              </w:rPr>
              <w:t xml:space="preserve"> </w:t>
            </w:r>
            <w:r w:rsidRPr="00664837">
              <w:rPr>
                <w:rFonts w:cs="Times New Roman"/>
              </w:rPr>
              <w:t>00</w:t>
            </w:r>
          </w:p>
          <w:p w14:paraId="68183465" w14:textId="77777777" w:rsidR="00EF35EB" w:rsidRPr="00664837" w:rsidRDefault="00EF35EB" w:rsidP="00337ACC">
            <w:pPr>
              <w:keepNext/>
              <w:keepLines/>
              <w:snapToGrid w:val="0"/>
              <w:rPr>
                <w:rFonts w:cs="Times New Roman"/>
                <w:b/>
              </w:rPr>
            </w:pPr>
          </w:p>
        </w:tc>
      </w:tr>
      <w:tr w:rsidR="00EF35EB" w:rsidRPr="00664837" w14:paraId="5197CAF3" w14:textId="77777777" w:rsidTr="00143FC0">
        <w:trPr>
          <w:trHeight w:val="20"/>
        </w:trPr>
        <w:tc>
          <w:tcPr>
            <w:tcW w:w="4503" w:type="dxa"/>
          </w:tcPr>
          <w:p w14:paraId="05B8DDCD" w14:textId="77777777" w:rsidR="00EF35EB" w:rsidRPr="00664837" w:rsidRDefault="00EF35EB" w:rsidP="00337ACC">
            <w:pPr>
              <w:keepNext/>
              <w:keepLines/>
              <w:snapToGrid w:val="0"/>
              <w:rPr>
                <w:rFonts w:cs="Times New Roman"/>
              </w:rPr>
            </w:pPr>
            <w:r w:rsidRPr="00664837">
              <w:rPr>
                <w:rFonts w:cs="Times New Roman"/>
                <w:b/>
                <w:bCs/>
              </w:rPr>
              <w:t>Eesti</w:t>
            </w:r>
          </w:p>
          <w:p w14:paraId="2021AA9C" w14:textId="77777777" w:rsidR="00EF35EB" w:rsidRPr="00664837" w:rsidRDefault="00EF35EB" w:rsidP="00337ACC">
            <w:pPr>
              <w:rPr>
                <w:rFonts w:cs="Times New Roman"/>
              </w:rPr>
            </w:pPr>
            <w:r w:rsidRPr="00664837">
              <w:rPr>
                <w:rFonts w:cs="Times New Roman"/>
              </w:rPr>
              <w:t>Pfizer Luxembourg SARL Eesti filiaal</w:t>
            </w:r>
          </w:p>
          <w:p w14:paraId="469AF1CC" w14:textId="77777777" w:rsidR="00971AB1" w:rsidRPr="00664837" w:rsidRDefault="00971AB1" w:rsidP="00971AB1">
            <w:pPr>
              <w:rPr>
                <w:rFonts w:cs="Times New Roman"/>
              </w:rPr>
            </w:pPr>
            <w:r w:rsidRPr="00664837">
              <w:rPr>
                <w:rFonts w:cs="Times New Roman"/>
              </w:rPr>
              <w:t>Tel: +372 666 7500</w:t>
            </w:r>
          </w:p>
          <w:p w14:paraId="413AF1C1" w14:textId="77777777" w:rsidR="00EF35EB" w:rsidRPr="00664837" w:rsidRDefault="00EF35EB" w:rsidP="00337ACC">
            <w:pPr>
              <w:snapToGrid w:val="0"/>
              <w:rPr>
                <w:rFonts w:cs="Times New Roman"/>
                <w:b/>
              </w:rPr>
            </w:pPr>
          </w:p>
        </w:tc>
        <w:tc>
          <w:tcPr>
            <w:tcW w:w="5103" w:type="dxa"/>
          </w:tcPr>
          <w:p w14:paraId="0D59605E" w14:textId="77777777" w:rsidR="00EF35EB" w:rsidRPr="00664837" w:rsidRDefault="00EF35EB" w:rsidP="00337ACC">
            <w:pPr>
              <w:keepNext/>
              <w:keepLines/>
              <w:snapToGrid w:val="0"/>
              <w:rPr>
                <w:rFonts w:cs="Times New Roman"/>
              </w:rPr>
            </w:pPr>
            <w:r w:rsidRPr="00664837">
              <w:rPr>
                <w:rFonts w:cs="Times New Roman"/>
                <w:b/>
                <w:bCs/>
              </w:rPr>
              <w:t>Österreich</w:t>
            </w:r>
          </w:p>
          <w:p w14:paraId="38D2B52A" w14:textId="77777777" w:rsidR="00EF35EB" w:rsidRPr="00664837" w:rsidRDefault="00EF35EB" w:rsidP="00337ACC">
            <w:pPr>
              <w:keepNext/>
              <w:keepLines/>
              <w:snapToGrid w:val="0"/>
              <w:rPr>
                <w:rFonts w:cs="Times New Roman"/>
              </w:rPr>
            </w:pPr>
            <w:r w:rsidRPr="00664837">
              <w:rPr>
                <w:rFonts w:cs="Times New Roman"/>
              </w:rPr>
              <w:t>Pfizer Corporation Austria Ges.m.b.H.</w:t>
            </w:r>
          </w:p>
          <w:p w14:paraId="067CDCE2" w14:textId="77777777" w:rsidR="00EF35EB" w:rsidRPr="00664837" w:rsidRDefault="00EF35EB" w:rsidP="00337ACC">
            <w:pPr>
              <w:keepNext/>
              <w:keepLines/>
              <w:snapToGrid w:val="0"/>
              <w:rPr>
                <w:rFonts w:cs="Times New Roman"/>
              </w:rPr>
            </w:pPr>
            <w:r w:rsidRPr="00664837">
              <w:rPr>
                <w:rFonts w:cs="Times New Roman"/>
              </w:rPr>
              <w:t>Tel: +43 (0)1 521 15-0</w:t>
            </w:r>
          </w:p>
          <w:p w14:paraId="7F328EA8" w14:textId="77777777" w:rsidR="00EF35EB" w:rsidRPr="00664837" w:rsidRDefault="00EF35EB" w:rsidP="00337ACC">
            <w:pPr>
              <w:keepNext/>
              <w:keepLines/>
              <w:snapToGrid w:val="0"/>
              <w:rPr>
                <w:rFonts w:cs="Times New Roman"/>
                <w:b/>
                <w:bCs/>
              </w:rPr>
            </w:pPr>
          </w:p>
        </w:tc>
      </w:tr>
      <w:tr w:rsidR="00EF35EB" w:rsidRPr="00664837" w14:paraId="441AC8DE" w14:textId="77777777" w:rsidTr="00143FC0">
        <w:trPr>
          <w:trHeight w:val="20"/>
        </w:trPr>
        <w:tc>
          <w:tcPr>
            <w:tcW w:w="4503" w:type="dxa"/>
          </w:tcPr>
          <w:p w14:paraId="4751B94C" w14:textId="77777777" w:rsidR="00EF35EB" w:rsidRPr="00664837" w:rsidRDefault="00EF35EB" w:rsidP="00337ACC">
            <w:pPr>
              <w:rPr>
                <w:rFonts w:cs="Times New Roman"/>
                <w:b/>
              </w:rPr>
            </w:pPr>
            <w:r w:rsidRPr="00664837">
              <w:rPr>
                <w:rFonts w:cs="Times New Roman"/>
                <w:b/>
              </w:rPr>
              <w:t>Ελλάδα</w:t>
            </w:r>
          </w:p>
          <w:p w14:paraId="253E7D77" w14:textId="77777777" w:rsidR="00EF35EB" w:rsidRPr="00664837" w:rsidRDefault="00EF35EB" w:rsidP="00337ACC">
            <w:pPr>
              <w:rPr>
                <w:rFonts w:cs="Times New Roman"/>
                <w:lang w:bidi="ta-IN"/>
              </w:rPr>
            </w:pPr>
            <w:r w:rsidRPr="00664837">
              <w:rPr>
                <w:rFonts w:cs="Times New Roman"/>
                <w:lang w:bidi="ta-IN"/>
              </w:rPr>
              <w:t xml:space="preserve">PFIZER </w:t>
            </w:r>
            <w:r w:rsidRPr="00664837">
              <w:rPr>
                <w:rFonts w:cs="Times New Roman"/>
              </w:rPr>
              <w:t>EΛΛAΣ</w:t>
            </w:r>
            <w:r w:rsidRPr="00664837">
              <w:rPr>
                <w:rFonts w:cs="Times New Roman"/>
                <w:lang w:bidi="ta-IN"/>
              </w:rPr>
              <w:t xml:space="preserve"> A.E.</w:t>
            </w:r>
            <w:r w:rsidRPr="00664837">
              <w:rPr>
                <w:rFonts w:cs="Times New Roman"/>
                <w:lang w:bidi="ta-IN"/>
              </w:rPr>
              <w:br/>
              <w:t>Τηλ.: +30 210 67 85 800</w:t>
            </w:r>
          </w:p>
          <w:p w14:paraId="69600470" w14:textId="77777777" w:rsidR="00143FC0" w:rsidRPr="00664837" w:rsidRDefault="00143FC0" w:rsidP="00337ACC">
            <w:pPr>
              <w:rPr>
                <w:rFonts w:cs="Times New Roman"/>
                <w:lang w:bidi="ta-IN"/>
              </w:rPr>
            </w:pPr>
          </w:p>
        </w:tc>
        <w:tc>
          <w:tcPr>
            <w:tcW w:w="5103" w:type="dxa"/>
          </w:tcPr>
          <w:p w14:paraId="23971E19" w14:textId="77777777" w:rsidR="00EF35EB" w:rsidRPr="00664837" w:rsidRDefault="00EF35EB" w:rsidP="00337ACC">
            <w:pPr>
              <w:tabs>
                <w:tab w:val="left" w:pos="567"/>
              </w:tabs>
              <w:rPr>
                <w:rFonts w:cs="Times New Roman"/>
                <w:b/>
              </w:rPr>
            </w:pPr>
            <w:r w:rsidRPr="00664837">
              <w:rPr>
                <w:rFonts w:cs="Times New Roman"/>
                <w:b/>
              </w:rPr>
              <w:t>Polska</w:t>
            </w:r>
          </w:p>
          <w:p w14:paraId="776A5DA6" w14:textId="77777777" w:rsidR="00EF35EB" w:rsidRPr="00664837" w:rsidRDefault="00EF35EB" w:rsidP="00337ACC">
            <w:pPr>
              <w:keepNext/>
              <w:keepLines/>
              <w:snapToGrid w:val="0"/>
              <w:rPr>
                <w:rFonts w:cs="Times New Roman"/>
              </w:rPr>
            </w:pPr>
            <w:r w:rsidRPr="00664837">
              <w:rPr>
                <w:rFonts w:cs="Times New Roman"/>
              </w:rPr>
              <w:t>Pfizer Polska Sp. z o.o.</w:t>
            </w:r>
          </w:p>
          <w:p w14:paraId="4697AED4" w14:textId="77777777" w:rsidR="00EF35EB" w:rsidRPr="00664837" w:rsidRDefault="00EF35EB" w:rsidP="00337ACC">
            <w:pPr>
              <w:tabs>
                <w:tab w:val="left" w:pos="567"/>
              </w:tabs>
              <w:rPr>
                <w:rFonts w:cs="Times New Roman"/>
                <w:b/>
              </w:rPr>
            </w:pPr>
            <w:r w:rsidRPr="00664837">
              <w:rPr>
                <w:rFonts w:cs="Times New Roman"/>
              </w:rPr>
              <w:t>Tel.: +48 22 335 61 00</w:t>
            </w:r>
          </w:p>
        </w:tc>
      </w:tr>
      <w:tr w:rsidR="00EF35EB" w:rsidRPr="00664837" w14:paraId="077C1FF4" w14:textId="77777777" w:rsidTr="00143FC0">
        <w:trPr>
          <w:trHeight w:val="20"/>
        </w:trPr>
        <w:tc>
          <w:tcPr>
            <w:tcW w:w="4503" w:type="dxa"/>
          </w:tcPr>
          <w:p w14:paraId="5298BBEC" w14:textId="77777777" w:rsidR="00EF35EB" w:rsidRPr="00664837" w:rsidRDefault="00EF35EB" w:rsidP="00CC5458">
            <w:pPr>
              <w:keepNext/>
              <w:keepLines/>
              <w:tabs>
                <w:tab w:val="left" w:pos="567"/>
              </w:tabs>
              <w:rPr>
                <w:rFonts w:cs="Times New Roman"/>
                <w:b/>
              </w:rPr>
            </w:pPr>
            <w:r w:rsidRPr="00664837">
              <w:rPr>
                <w:rFonts w:cs="Times New Roman"/>
                <w:b/>
              </w:rPr>
              <w:lastRenderedPageBreak/>
              <w:t>España</w:t>
            </w:r>
          </w:p>
          <w:p w14:paraId="486E2D51" w14:textId="77777777" w:rsidR="00EF35EB" w:rsidRPr="00664837" w:rsidRDefault="00EF35EB" w:rsidP="00CC5458">
            <w:pPr>
              <w:keepNext/>
              <w:keepLines/>
              <w:snapToGrid w:val="0"/>
              <w:rPr>
                <w:rFonts w:cs="Times New Roman"/>
              </w:rPr>
            </w:pPr>
            <w:r w:rsidRPr="00664837">
              <w:rPr>
                <w:rFonts w:cs="Times New Roman"/>
              </w:rPr>
              <w:t>Pfizer, S.L.</w:t>
            </w:r>
          </w:p>
          <w:p w14:paraId="45CD5B6F" w14:textId="77777777" w:rsidR="00EF35EB" w:rsidRPr="00664837" w:rsidRDefault="00EF35EB" w:rsidP="00CC5458">
            <w:pPr>
              <w:keepNext/>
              <w:keepLines/>
              <w:rPr>
                <w:rFonts w:cs="Times New Roman"/>
              </w:rPr>
            </w:pPr>
            <w:r w:rsidRPr="00664837">
              <w:rPr>
                <w:rFonts w:cs="Times New Roman"/>
              </w:rPr>
              <w:t>Télf: +34 91 490 99 00</w:t>
            </w:r>
          </w:p>
          <w:p w14:paraId="72399773" w14:textId="77777777" w:rsidR="00EF35EB" w:rsidRPr="00664837" w:rsidRDefault="00EF35EB" w:rsidP="00CC5458">
            <w:pPr>
              <w:keepNext/>
              <w:keepLines/>
              <w:rPr>
                <w:rFonts w:cs="Times New Roman"/>
              </w:rPr>
            </w:pPr>
          </w:p>
        </w:tc>
        <w:tc>
          <w:tcPr>
            <w:tcW w:w="5103" w:type="dxa"/>
          </w:tcPr>
          <w:p w14:paraId="267406B9" w14:textId="77777777" w:rsidR="00EF35EB" w:rsidRPr="00664837" w:rsidRDefault="00EF35EB" w:rsidP="00CC5458">
            <w:pPr>
              <w:keepNext/>
              <w:keepLines/>
              <w:tabs>
                <w:tab w:val="left" w:pos="567"/>
              </w:tabs>
              <w:rPr>
                <w:rFonts w:cs="Times New Roman"/>
              </w:rPr>
            </w:pPr>
            <w:r w:rsidRPr="00664837">
              <w:rPr>
                <w:rFonts w:cs="Times New Roman"/>
                <w:b/>
              </w:rPr>
              <w:t>Portugal</w:t>
            </w:r>
          </w:p>
          <w:p w14:paraId="4C32A912" w14:textId="77777777" w:rsidR="00EF35EB" w:rsidRPr="00664837" w:rsidRDefault="00D81548" w:rsidP="00CC5458">
            <w:pPr>
              <w:keepNext/>
              <w:keepLines/>
              <w:snapToGrid w:val="0"/>
              <w:rPr>
                <w:rFonts w:cs="Times New Roman"/>
              </w:rPr>
            </w:pPr>
            <w:r w:rsidRPr="00664837">
              <w:t>Laboratórios Pfizer, Lda.</w:t>
            </w:r>
          </w:p>
          <w:p w14:paraId="4E8CE46A" w14:textId="77777777" w:rsidR="00EF35EB" w:rsidRPr="00664837" w:rsidRDefault="00EF35EB" w:rsidP="00CC5458">
            <w:pPr>
              <w:keepNext/>
              <w:keepLines/>
              <w:snapToGrid w:val="0"/>
              <w:rPr>
                <w:rFonts w:cs="Times New Roman"/>
              </w:rPr>
            </w:pPr>
            <w:r w:rsidRPr="00664837">
              <w:rPr>
                <w:rFonts w:cs="Times New Roman"/>
              </w:rPr>
              <w:t>Tel: (+351) 21 423 55 00</w:t>
            </w:r>
          </w:p>
          <w:p w14:paraId="0E239E49" w14:textId="77777777" w:rsidR="00EF35EB" w:rsidRPr="00664837" w:rsidRDefault="00EF35EB" w:rsidP="00CC5458">
            <w:pPr>
              <w:keepNext/>
              <w:keepLines/>
              <w:tabs>
                <w:tab w:val="left" w:pos="567"/>
              </w:tabs>
              <w:rPr>
                <w:rFonts w:cs="Times New Roman"/>
              </w:rPr>
            </w:pPr>
          </w:p>
        </w:tc>
      </w:tr>
      <w:tr w:rsidR="00EF35EB" w:rsidRPr="00664837" w14:paraId="02CAE865" w14:textId="77777777" w:rsidTr="00143FC0">
        <w:trPr>
          <w:trHeight w:val="20"/>
        </w:trPr>
        <w:tc>
          <w:tcPr>
            <w:tcW w:w="4503" w:type="dxa"/>
          </w:tcPr>
          <w:p w14:paraId="3FE2876B" w14:textId="77777777" w:rsidR="00EF35EB" w:rsidRPr="00664837" w:rsidRDefault="00EF35EB" w:rsidP="00EA23A9">
            <w:pPr>
              <w:widowControl w:val="0"/>
              <w:tabs>
                <w:tab w:val="left" w:pos="567"/>
              </w:tabs>
              <w:rPr>
                <w:rFonts w:cs="Times New Roman"/>
              </w:rPr>
            </w:pPr>
            <w:r w:rsidRPr="00664837">
              <w:rPr>
                <w:rFonts w:cs="Times New Roman"/>
                <w:b/>
              </w:rPr>
              <w:t>France</w:t>
            </w:r>
          </w:p>
          <w:p w14:paraId="7071DB0D" w14:textId="77777777" w:rsidR="00EF35EB" w:rsidRPr="00664837" w:rsidRDefault="00EF35EB" w:rsidP="00EA23A9">
            <w:pPr>
              <w:widowControl w:val="0"/>
              <w:snapToGrid w:val="0"/>
              <w:rPr>
                <w:rFonts w:cs="Times New Roman"/>
              </w:rPr>
            </w:pPr>
            <w:r w:rsidRPr="00664837">
              <w:rPr>
                <w:rFonts w:cs="Times New Roman"/>
              </w:rPr>
              <w:t>Pfizer</w:t>
            </w:r>
          </w:p>
          <w:p w14:paraId="5AED70FD" w14:textId="77777777" w:rsidR="00EF35EB" w:rsidRPr="00664837" w:rsidRDefault="00EF35EB" w:rsidP="00EA23A9">
            <w:pPr>
              <w:widowControl w:val="0"/>
              <w:tabs>
                <w:tab w:val="left" w:pos="567"/>
              </w:tabs>
              <w:rPr>
                <w:rFonts w:cs="Times New Roman"/>
                <w:bCs/>
              </w:rPr>
            </w:pPr>
            <w:r w:rsidRPr="00664837">
              <w:rPr>
                <w:rFonts w:cs="Times New Roman"/>
              </w:rPr>
              <w:t xml:space="preserve">Tél </w:t>
            </w:r>
            <w:r w:rsidRPr="00664837">
              <w:rPr>
                <w:rFonts w:cs="Times New Roman"/>
                <w:bCs/>
              </w:rPr>
              <w:t>+33 (0)1 58 07 34 40</w:t>
            </w:r>
          </w:p>
          <w:p w14:paraId="62149012" w14:textId="77777777" w:rsidR="00EF35EB" w:rsidRPr="00664837" w:rsidRDefault="00EF35EB" w:rsidP="00EA23A9">
            <w:pPr>
              <w:widowControl w:val="0"/>
              <w:tabs>
                <w:tab w:val="left" w:pos="567"/>
              </w:tabs>
              <w:rPr>
                <w:rFonts w:cs="Times New Roman"/>
                <w:b/>
              </w:rPr>
            </w:pPr>
          </w:p>
        </w:tc>
        <w:tc>
          <w:tcPr>
            <w:tcW w:w="5103" w:type="dxa"/>
          </w:tcPr>
          <w:p w14:paraId="49E7ED89" w14:textId="77777777" w:rsidR="00EF35EB" w:rsidRPr="00664837" w:rsidRDefault="00EF35EB" w:rsidP="00EA23A9">
            <w:pPr>
              <w:widowControl w:val="0"/>
              <w:snapToGrid w:val="0"/>
              <w:rPr>
                <w:rFonts w:cs="Times New Roman"/>
                <w:b/>
              </w:rPr>
            </w:pPr>
            <w:r w:rsidRPr="00664837">
              <w:rPr>
                <w:rFonts w:cs="Times New Roman"/>
                <w:b/>
              </w:rPr>
              <w:t>România</w:t>
            </w:r>
          </w:p>
          <w:p w14:paraId="6190894B" w14:textId="77777777" w:rsidR="00EF35EB" w:rsidRPr="00664837" w:rsidRDefault="00EF35EB" w:rsidP="00EA23A9">
            <w:pPr>
              <w:widowControl w:val="0"/>
              <w:snapToGrid w:val="0"/>
              <w:rPr>
                <w:rFonts w:cs="Times New Roman"/>
              </w:rPr>
            </w:pPr>
            <w:r w:rsidRPr="00664837">
              <w:rPr>
                <w:rFonts w:cs="Times New Roman"/>
              </w:rPr>
              <w:t>Pfizer Romania S.R.L</w:t>
            </w:r>
          </w:p>
          <w:p w14:paraId="00EFEB00" w14:textId="77777777" w:rsidR="00EF35EB" w:rsidRPr="00664837" w:rsidRDefault="00EF35EB" w:rsidP="00EA23A9">
            <w:pPr>
              <w:widowControl w:val="0"/>
              <w:tabs>
                <w:tab w:val="left" w:pos="567"/>
              </w:tabs>
              <w:rPr>
                <w:rFonts w:cs="Times New Roman"/>
              </w:rPr>
            </w:pPr>
            <w:r w:rsidRPr="00664837">
              <w:rPr>
                <w:rFonts w:cs="Times New Roman"/>
              </w:rPr>
              <w:t>Tel: +40 (0) 21 207 28 00</w:t>
            </w:r>
          </w:p>
          <w:p w14:paraId="0F170FEE" w14:textId="77777777" w:rsidR="00EF35EB" w:rsidRPr="00664837" w:rsidRDefault="00EF35EB" w:rsidP="00EA23A9">
            <w:pPr>
              <w:widowControl w:val="0"/>
              <w:tabs>
                <w:tab w:val="left" w:pos="567"/>
              </w:tabs>
              <w:rPr>
                <w:rFonts w:cs="Times New Roman"/>
              </w:rPr>
            </w:pPr>
          </w:p>
        </w:tc>
      </w:tr>
      <w:tr w:rsidR="00EF35EB" w:rsidRPr="00664837" w14:paraId="779F1B78" w14:textId="77777777" w:rsidTr="00143FC0">
        <w:trPr>
          <w:trHeight w:val="20"/>
        </w:trPr>
        <w:tc>
          <w:tcPr>
            <w:tcW w:w="4503" w:type="dxa"/>
          </w:tcPr>
          <w:p w14:paraId="3D421BE2" w14:textId="77777777" w:rsidR="00EF35EB" w:rsidRPr="00664837" w:rsidRDefault="00EF35EB" w:rsidP="00B9172D">
            <w:pPr>
              <w:keepNext/>
              <w:keepLines/>
              <w:rPr>
                <w:rFonts w:cs="Times New Roman"/>
              </w:rPr>
            </w:pPr>
            <w:r w:rsidRPr="00664837">
              <w:rPr>
                <w:rFonts w:cs="Times New Roman"/>
                <w:b/>
                <w:bCs/>
              </w:rPr>
              <w:t>Hrvatska</w:t>
            </w:r>
          </w:p>
          <w:p w14:paraId="2C347D3E" w14:textId="77777777" w:rsidR="00EF35EB" w:rsidRPr="00664837" w:rsidRDefault="00EF35EB" w:rsidP="00B9172D">
            <w:pPr>
              <w:keepNext/>
              <w:keepLines/>
              <w:rPr>
                <w:rFonts w:cs="Times New Roman"/>
              </w:rPr>
            </w:pPr>
            <w:r w:rsidRPr="00664837">
              <w:rPr>
                <w:rFonts w:cs="Times New Roman"/>
              </w:rPr>
              <w:t>Pfizer Croatia d.o.o.</w:t>
            </w:r>
          </w:p>
          <w:p w14:paraId="74B574EF" w14:textId="77777777" w:rsidR="00EF35EB" w:rsidRPr="00664837" w:rsidRDefault="00EF35EB" w:rsidP="00B9172D">
            <w:pPr>
              <w:keepNext/>
              <w:keepLines/>
              <w:tabs>
                <w:tab w:val="left" w:pos="567"/>
              </w:tabs>
              <w:rPr>
                <w:rFonts w:cs="Times New Roman"/>
                <w:b/>
              </w:rPr>
            </w:pPr>
            <w:r w:rsidRPr="00664837">
              <w:rPr>
                <w:rFonts w:cs="Times New Roman"/>
              </w:rPr>
              <w:t>Tel: +385 1 3908 777</w:t>
            </w:r>
          </w:p>
        </w:tc>
        <w:tc>
          <w:tcPr>
            <w:tcW w:w="5103" w:type="dxa"/>
          </w:tcPr>
          <w:p w14:paraId="7053E49D" w14:textId="77777777" w:rsidR="00EF35EB" w:rsidRPr="00664837" w:rsidRDefault="00EF35EB" w:rsidP="00B9172D">
            <w:pPr>
              <w:keepNext/>
              <w:keepLines/>
              <w:snapToGrid w:val="0"/>
              <w:rPr>
                <w:rFonts w:cs="Times New Roman"/>
              </w:rPr>
            </w:pPr>
            <w:r w:rsidRPr="00664837">
              <w:rPr>
                <w:rFonts w:cs="Times New Roman"/>
                <w:b/>
                <w:bCs/>
              </w:rPr>
              <w:t>Slovenija</w:t>
            </w:r>
          </w:p>
          <w:p w14:paraId="5D765B89" w14:textId="77777777" w:rsidR="00EF35EB" w:rsidRPr="00664837" w:rsidRDefault="00EF35EB" w:rsidP="00B9172D">
            <w:pPr>
              <w:keepNext/>
              <w:keepLines/>
              <w:snapToGrid w:val="0"/>
              <w:rPr>
                <w:rStyle w:val="Emphasis"/>
                <w:rFonts w:cs="Times New Roman"/>
                <w:i w:val="0"/>
              </w:rPr>
            </w:pPr>
            <w:r w:rsidRPr="00664837">
              <w:rPr>
                <w:rFonts w:cs="Times New Roman"/>
              </w:rPr>
              <w:t>Pfizer Luxembourg SARL</w:t>
            </w:r>
            <w:r w:rsidRPr="00664837">
              <w:rPr>
                <w:rFonts w:cs="Times New Roman"/>
                <w:i/>
                <w:iCs/>
              </w:rPr>
              <w:t xml:space="preserve">, </w:t>
            </w:r>
            <w:r w:rsidRPr="00664837">
              <w:rPr>
                <w:rStyle w:val="Emphasis"/>
                <w:rFonts w:cs="Times New Roman"/>
                <w:i w:val="0"/>
              </w:rPr>
              <w:t xml:space="preserve">Pfizer, podružnica </w:t>
            </w:r>
          </w:p>
          <w:p w14:paraId="20A28464" w14:textId="77777777" w:rsidR="00EF35EB" w:rsidRPr="00664837" w:rsidRDefault="00EF35EB" w:rsidP="00B9172D">
            <w:pPr>
              <w:keepNext/>
              <w:keepLines/>
              <w:snapToGrid w:val="0"/>
              <w:rPr>
                <w:rFonts w:cs="Times New Roman"/>
              </w:rPr>
            </w:pPr>
            <w:r w:rsidRPr="00664837">
              <w:rPr>
                <w:rStyle w:val="Emphasis"/>
                <w:rFonts w:cs="Times New Roman"/>
                <w:i w:val="0"/>
              </w:rPr>
              <w:t xml:space="preserve">za </w:t>
            </w:r>
            <w:r w:rsidRPr="00664837">
              <w:rPr>
                <w:rFonts w:cs="Times New Roman"/>
              </w:rPr>
              <w:t xml:space="preserve">svetovanje s področja farmacevtske </w:t>
            </w:r>
          </w:p>
          <w:p w14:paraId="15BDC034" w14:textId="77777777" w:rsidR="00EF35EB" w:rsidRPr="00664837" w:rsidRDefault="00EF35EB" w:rsidP="00B9172D">
            <w:pPr>
              <w:keepNext/>
              <w:keepLines/>
              <w:snapToGrid w:val="0"/>
              <w:rPr>
                <w:rFonts w:eastAsia="MS Mincho" w:cs="Times New Roman"/>
              </w:rPr>
            </w:pPr>
            <w:r w:rsidRPr="00664837">
              <w:rPr>
                <w:rFonts w:cs="Times New Roman"/>
              </w:rPr>
              <w:t xml:space="preserve">dejavnosti, Ljubljana </w:t>
            </w:r>
          </w:p>
          <w:p w14:paraId="2B83567F" w14:textId="77777777" w:rsidR="00EF35EB" w:rsidRPr="00664837" w:rsidRDefault="00EF35EB" w:rsidP="00B9172D">
            <w:pPr>
              <w:keepNext/>
              <w:keepLines/>
              <w:rPr>
                <w:rFonts w:cs="Times New Roman"/>
              </w:rPr>
            </w:pPr>
            <w:r w:rsidRPr="00664837">
              <w:rPr>
                <w:rFonts w:cs="Times New Roman"/>
              </w:rPr>
              <w:t>Tel: +386 (0)1 52 11 400</w:t>
            </w:r>
          </w:p>
          <w:p w14:paraId="689A042D" w14:textId="77777777" w:rsidR="00EF35EB" w:rsidRPr="00664837" w:rsidRDefault="00EF35EB" w:rsidP="00B9172D">
            <w:pPr>
              <w:keepNext/>
              <w:keepLines/>
              <w:rPr>
                <w:rFonts w:cs="Times New Roman"/>
                <w:bCs/>
              </w:rPr>
            </w:pPr>
          </w:p>
        </w:tc>
      </w:tr>
      <w:tr w:rsidR="00EF35EB" w:rsidRPr="00664837" w14:paraId="5F95935F" w14:textId="77777777">
        <w:trPr>
          <w:trHeight w:val="1062"/>
        </w:trPr>
        <w:tc>
          <w:tcPr>
            <w:tcW w:w="4503" w:type="dxa"/>
          </w:tcPr>
          <w:p w14:paraId="2DEDC4BA" w14:textId="77777777" w:rsidR="00EF35EB" w:rsidRPr="00664837" w:rsidRDefault="00EF35EB" w:rsidP="00337ACC">
            <w:pPr>
              <w:tabs>
                <w:tab w:val="left" w:pos="567"/>
              </w:tabs>
              <w:rPr>
                <w:rFonts w:cs="Times New Roman"/>
                <w:b/>
              </w:rPr>
            </w:pPr>
            <w:r w:rsidRPr="00664837">
              <w:rPr>
                <w:rFonts w:cs="Times New Roman"/>
                <w:b/>
              </w:rPr>
              <w:t>Ireland</w:t>
            </w:r>
          </w:p>
          <w:p w14:paraId="15A0F069" w14:textId="7AF2EA60" w:rsidR="00EF35EB" w:rsidRPr="00664837" w:rsidRDefault="00EF35EB" w:rsidP="00337ACC">
            <w:pPr>
              <w:rPr>
                <w:rFonts w:cs="Times New Roman"/>
              </w:rPr>
            </w:pPr>
            <w:r w:rsidRPr="00664837">
              <w:rPr>
                <w:rFonts w:cs="Times New Roman"/>
              </w:rPr>
              <w:t>Pfizer Healthcare Ireland</w:t>
            </w:r>
            <w:ins w:id="271" w:author="upd" w:date="2025-06-24T14:39:00Z">
              <w:r w:rsidR="00306288">
                <w:rPr>
                  <w:rFonts w:cs="Times New Roman"/>
                </w:rPr>
                <w:t xml:space="preserve"> Unlimited Company</w:t>
              </w:r>
            </w:ins>
          </w:p>
          <w:p w14:paraId="5A33A1A4" w14:textId="77777777" w:rsidR="00EF35EB" w:rsidRPr="00664837" w:rsidRDefault="00EF35EB" w:rsidP="00337ACC">
            <w:pPr>
              <w:rPr>
                <w:rFonts w:cs="Times New Roman"/>
              </w:rPr>
            </w:pPr>
            <w:r w:rsidRPr="00664837">
              <w:rPr>
                <w:rFonts w:cs="Times New Roman"/>
              </w:rPr>
              <w:t>Tel: +1800 633 363 (toll free)</w:t>
            </w:r>
          </w:p>
          <w:p w14:paraId="09CD04F2" w14:textId="77777777" w:rsidR="00EF35EB" w:rsidRPr="00664837" w:rsidRDefault="00EF35EB" w:rsidP="00337ACC">
            <w:pPr>
              <w:rPr>
                <w:rFonts w:cs="Times New Roman"/>
              </w:rPr>
            </w:pPr>
            <w:r w:rsidRPr="00664837">
              <w:rPr>
                <w:rFonts w:cs="Times New Roman"/>
              </w:rPr>
              <w:t>Tel: +44 (0)1304 616161</w:t>
            </w:r>
          </w:p>
          <w:p w14:paraId="19436EC4" w14:textId="77777777" w:rsidR="00EF35EB" w:rsidRPr="00664837" w:rsidRDefault="00EF35EB" w:rsidP="00337ACC">
            <w:pPr>
              <w:tabs>
                <w:tab w:val="left" w:pos="567"/>
              </w:tabs>
              <w:rPr>
                <w:rFonts w:cs="Times New Roman"/>
                <w:b/>
              </w:rPr>
            </w:pPr>
          </w:p>
        </w:tc>
        <w:tc>
          <w:tcPr>
            <w:tcW w:w="5103" w:type="dxa"/>
          </w:tcPr>
          <w:p w14:paraId="4AFD072E" w14:textId="77777777" w:rsidR="00EF35EB" w:rsidRPr="00664837" w:rsidRDefault="00EF35EB" w:rsidP="00337ACC">
            <w:pPr>
              <w:tabs>
                <w:tab w:val="left" w:pos="567"/>
              </w:tabs>
              <w:rPr>
                <w:rFonts w:cs="Times New Roman"/>
                <w:bCs/>
              </w:rPr>
            </w:pPr>
            <w:r w:rsidRPr="00664837">
              <w:rPr>
                <w:rFonts w:cs="Times New Roman"/>
                <w:b/>
              </w:rPr>
              <w:t>Slovenská Republika</w:t>
            </w:r>
          </w:p>
          <w:p w14:paraId="68094F78" w14:textId="77777777" w:rsidR="00EF35EB" w:rsidRPr="00664837" w:rsidRDefault="00EF35EB" w:rsidP="00337ACC">
            <w:pPr>
              <w:rPr>
                <w:rFonts w:cs="Times New Roman"/>
              </w:rPr>
            </w:pPr>
            <w:r w:rsidRPr="00664837">
              <w:rPr>
                <w:rFonts w:cs="Times New Roman"/>
              </w:rPr>
              <w:t xml:space="preserve">Pfizer Luxembourg SARL, organizačná zložka </w:t>
            </w:r>
          </w:p>
          <w:p w14:paraId="483A8DAD" w14:textId="77777777" w:rsidR="00EF35EB" w:rsidRPr="00664837" w:rsidRDefault="00EF35EB" w:rsidP="00337ACC">
            <w:pPr>
              <w:rPr>
                <w:rFonts w:cs="Times New Roman"/>
                <w:b/>
                <w:bCs/>
              </w:rPr>
            </w:pPr>
            <w:r w:rsidRPr="00664837">
              <w:rPr>
                <w:rFonts w:cs="Times New Roman"/>
              </w:rPr>
              <w:t>Tel: +421 2 3355 5500</w:t>
            </w:r>
          </w:p>
          <w:p w14:paraId="095A12F2" w14:textId="77777777" w:rsidR="00EF35EB" w:rsidRPr="00664837" w:rsidRDefault="00EF35EB" w:rsidP="00337ACC">
            <w:pPr>
              <w:snapToGrid w:val="0"/>
              <w:rPr>
                <w:rFonts w:cs="Times New Roman"/>
              </w:rPr>
            </w:pPr>
          </w:p>
        </w:tc>
      </w:tr>
      <w:tr w:rsidR="00EF35EB" w:rsidRPr="00664837" w14:paraId="21EE6BF9" w14:textId="77777777">
        <w:trPr>
          <w:trHeight w:val="1062"/>
        </w:trPr>
        <w:tc>
          <w:tcPr>
            <w:tcW w:w="4503" w:type="dxa"/>
          </w:tcPr>
          <w:p w14:paraId="08438BF7" w14:textId="77777777" w:rsidR="00EF35EB" w:rsidRPr="00664837" w:rsidRDefault="00EF35EB" w:rsidP="00337ACC">
            <w:pPr>
              <w:tabs>
                <w:tab w:val="left" w:pos="567"/>
              </w:tabs>
              <w:rPr>
                <w:rFonts w:cs="Times New Roman"/>
                <w:b/>
              </w:rPr>
            </w:pPr>
            <w:r w:rsidRPr="00664837">
              <w:rPr>
                <w:rFonts w:cs="Times New Roman"/>
                <w:b/>
              </w:rPr>
              <w:t>Ísland</w:t>
            </w:r>
          </w:p>
          <w:p w14:paraId="225D3E27" w14:textId="77777777" w:rsidR="00EF35EB" w:rsidRPr="00664837" w:rsidRDefault="00EF35EB" w:rsidP="00337ACC">
            <w:pPr>
              <w:snapToGrid w:val="0"/>
              <w:rPr>
                <w:rFonts w:eastAsia="MS Mincho" w:cs="Times New Roman"/>
              </w:rPr>
            </w:pPr>
            <w:r w:rsidRPr="00664837">
              <w:rPr>
                <w:rFonts w:cs="Times New Roman"/>
              </w:rPr>
              <w:t>Icepharma hf.</w:t>
            </w:r>
          </w:p>
          <w:p w14:paraId="6E261337" w14:textId="77777777" w:rsidR="00EF35EB" w:rsidRPr="00664837" w:rsidRDefault="00EF35EB" w:rsidP="00337ACC">
            <w:pPr>
              <w:snapToGrid w:val="0"/>
              <w:rPr>
                <w:rFonts w:eastAsia="MS Mincho" w:cs="Times New Roman"/>
              </w:rPr>
            </w:pPr>
            <w:r w:rsidRPr="00664837">
              <w:rPr>
                <w:rFonts w:cs="Times New Roman"/>
              </w:rPr>
              <w:t>Tel: +354 540 8000</w:t>
            </w:r>
          </w:p>
          <w:p w14:paraId="45BC15E6" w14:textId="77777777" w:rsidR="00EF35EB" w:rsidRPr="00664837" w:rsidRDefault="00EF35EB" w:rsidP="00337ACC">
            <w:pPr>
              <w:keepNext/>
              <w:keepLines/>
              <w:tabs>
                <w:tab w:val="left" w:pos="567"/>
              </w:tabs>
              <w:rPr>
                <w:rFonts w:cs="Times New Roman"/>
                <w:b/>
              </w:rPr>
            </w:pPr>
          </w:p>
        </w:tc>
        <w:tc>
          <w:tcPr>
            <w:tcW w:w="5103" w:type="dxa"/>
          </w:tcPr>
          <w:p w14:paraId="5BA0E834" w14:textId="77777777" w:rsidR="00EF35EB" w:rsidRPr="00664837" w:rsidRDefault="00EF35EB" w:rsidP="00337ACC">
            <w:pPr>
              <w:tabs>
                <w:tab w:val="left" w:pos="567"/>
              </w:tabs>
              <w:rPr>
                <w:rFonts w:cs="Times New Roman"/>
                <w:b/>
              </w:rPr>
            </w:pPr>
            <w:r w:rsidRPr="00664837">
              <w:rPr>
                <w:rFonts w:cs="Times New Roman"/>
                <w:b/>
              </w:rPr>
              <w:t>Suomi/Finland</w:t>
            </w:r>
          </w:p>
          <w:p w14:paraId="46F8EFF4" w14:textId="77777777" w:rsidR="00EF35EB" w:rsidRPr="00664837" w:rsidRDefault="00EF35EB" w:rsidP="00337ACC">
            <w:pPr>
              <w:tabs>
                <w:tab w:val="left" w:pos="-720"/>
                <w:tab w:val="left" w:pos="4536"/>
              </w:tabs>
              <w:suppressAutoHyphens/>
              <w:rPr>
                <w:rFonts w:cs="Times New Roman"/>
                <w:bCs/>
              </w:rPr>
            </w:pPr>
            <w:r w:rsidRPr="00664837">
              <w:rPr>
                <w:rFonts w:cs="Times New Roman"/>
                <w:bCs/>
              </w:rPr>
              <w:t>Pfizer Oy</w:t>
            </w:r>
          </w:p>
          <w:p w14:paraId="571A2E0B" w14:textId="77777777" w:rsidR="00EF35EB" w:rsidRPr="00664837" w:rsidRDefault="00EF35EB" w:rsidP="00337ACC">
            <w:pPr>
              <w:snapToGrid w:val="0"/>
              <w:rPr>
                <w:rFonts w:cs="Times New Roman"/>
                <w:bCs/>
              </w:rPr>
            </w:pPr>
            <w:r w:rsidRPr="00664837">
              <w:rPr>
                <w:rFonts w:cs="Times New Roman"/>
                <w:bCs/>
              </w:rPr>
              <w:t>Puh/Tel: +358 (0)9 430 040</w:t>
            </w:r>
          </w:p>
          <w:p w14:paraId="22654400" w14:textId="77777777" w:rsidR="00EF35EB" w:rsidRPr="00664837" w:rsidRDefault="00EF35EB" w:rsidP="00337ACC">
            <w:pPr>
              <w:snapToGrid w:val="0"/>
              <w:rPr>
                <w:rFonts w:cs="Times New Roman"/>
                <w:b/>
              </w:rPr>
            </w:pPr>
          </w:p>
        </w:tc>
      </w:tr>
      <w:tr w:rsidR="00EF35EB" w:rsidRPr="00664837" w14:paraId="6C3937C5" w14:textId="77777777">
        <w:trPr>
          <w:trHeight w:val="1062"/>
        </w:trPr>
        <w:tc>
          <w:tcPr>
            <w:tcW w:w="4503" w:type="dxa"/>
          </w:tcPr>
          <w:p w14:paraId="52B0FD3B" w14:textId="77777777" w:rsidR="00EF35EB" w:rsidRPr="00664837" w:rsidRDefault="00EF35EB" w:rsidP="00337ACC">
            <w:pPr>
              <w:tabs>
                <w:tab w:val="left" w:pos="567"/>
              </w:tabs>
              <w:rPr>
                <w:rFonts w:cs="Times New Roman"/>
                <w:b/>
              </w:rPr>
            </w:pPr>
            <w:r w:rsidRPr="00664837">
              <w:rPr>
                <w:rFonts w:cs="Times New Roman"/>
                <w:b/>
              </w:rPr>
              <w:t xml:space="preserve">Italia </w:t>
            </w:r>
          </w:p>
          <w:p w14:paraId="6AEFAF1A" w14:textId="77777777" w:rsidR="00EF35EB" w:rsidRPr="00664837" w:rsidRDefault="00EF35EB" w:rsidP="00337ACC">
            <w:pPr>
              <w:tabs>
                <w:tab w:val="left" w:pos="567"/>
              </w:tabs>
              <w:rPr>
                <w:rFonts w:cs="Times New Roman"/>
              </w:rPr>
            </w:pPr>
            <w:r w:rsidRPr="00664837">
              <w:rPr>
                <w:rFonts w:cs="Times New Roman"/>
              </w:rPr>
              <w:t>Pfizer S.r.l.</w:t>
            </w:r>
          </w:p>
          <w:p w14:paraId="081D5D27" w14:textId="77777777" w:rsidR="00EF35EB" w:rsidRPr="00664837" w:rsidRDefault="00EF35EB" w:rsidP="00337ACC">
            <w:pPr>
              <w:tabs>
                <w:tab w:val="left" w:pos="567"/>
              </w:tabs>
              <w:rPr>
                <w:rFonts w:cs="Times New Roman"/>
              </w:rPr>
            </w:pPr>
            <w:r w:rsidRPr="00664837">
              <w:rPr>
                <w:rFonts w:cs="Times New Roman"/>
              </w:rPr>
              <w:t>Tel: +39 06 33 18 21</w:t>
            </w:r>
          </w:p>
          <w:p w14:paraId="698B5970" w14:textId="77777777" w:rsidR="00EF35EB" w:rsidRPr="00664837" w:rsidRDefault="00EF35EB" w:rsidP="00337ACC">
            <w:pPr>
              <w:tabs>
                <w:tab w:val="left" w:pos="567"/>
              </w:tabs>
              <w:rPr>
                <w:rFonts w:cs="Times New Roman"/>
              </w:rPr>
            </w:pPr>
          </w:p>
        </w:tc>
        <w:tc>
          <w:tcPr>
            <w:tcW w:w="5103" w:type="dxa"/>
          </w:tcPr>
          <w:p w14:paraId="21F30757" w14:textId="77777777" w:rsidR="00EF35EB" w:rsidRPr="00664837" w:rsidRDefault="00EF35EB" w:rsidP="00337ACC">
            <w:pPr>
              <w:tabs>
                <w:tab w:val="left" w:pos="567"/>
              </w:tabs>
              <w:rPr>
                <w:rFonts w:cs="Times New Roman"/>
                <w:b/>
              </w:rPr>
            </w:pPr>
            <w:r w:rsidRPr="00664837">
              <w:rPr>
                <w:rFonts w:cs="Times New Roman"/>
                <w:b/>
              </w:rPr>
              <w:t xml:space="preserve">Sverige </w:t>
            </w:r>
          </w:p>
          <w:p w14:paraId="036D4C6E" w14:textId="77777777" w:rsidR="00EF35EB" w:rsidRPr="00664837" w:rsidRDefault="00EF35EB" w:rsidP="00337ACC">
            <w:pPr>
              <w:snapToGrid w:val="0"/>
              <w:rPr>
                <w:rFonts w:cs="Times New Roman"/>
              </w:rPr>
            </w:pPr>
            <w:r w:rsidRPr="00664837">
              <w:rPr>
                <w:rFonts w:cs="Times New Roman"/>
              </w:rPr>
              <w:t>Pfizer AB</w:t>
            </w:r>
          </w:p>
          <w:p w14:paraId="1319D7CE" w14:textId="77777777" w:rsidR="00EF35EB" w:rsidRPr="00664837" w:rsidRDefault="00EF35EB" w:rsidP="00337ACC">
            <w:pPr>
              <w:snapToGrid w:val="0"/>
              <w:rPr>
                <w:rFonts w:cs="Times New Roman"/>
              </w:rPr>
            </w:pPr>
            <w:r w:rsidRPr="00664837">
              <w:rPr>
                <w:rFonts w:cs="Times New Roman"/>
              </w:rPr>
              <w:t>Tel: +46 (0)8 550 520 00</w:t>
            </w:r>
          </w:p>
          <w:p w14:paraId="6178A405" w14:textId="77777777" w:rsidR="00EF35EB" w:rsidRPr="00664837" w:rsidRDefault="00EF35EB" w:rsidP="00337ACC">
            <w:pPr>
              <w:tabs>
                <w:tab w:val="left" w:pos="567"/>
              </w:tabs>
              <w:rPr>
                <w:rFonts w:cs="Times New Roman"/>
                <w:b/>
              </w:rPr>
            </w:pPr>
          </w:p>
        </w:tc>
      </w:tr>
      <w:tr w:rsidR="00EF35EB" w:rsidRPr="00664837" w14:paraId="379C4AB4" w14:textId="77777777">
        <w:trPr>
          <w:trHeight w:val="1062"/>
        </w:trPr>
        <w:tc>
          <w:tcPr>
            <w:tcW w:w="4503" w:type="dxa"/>
          </w:tcPr>
          <w:p w14:paraId="6A1D663E" w14:textId="77777777" w:rsidR="00EF35EB" w:rsidRPr="00664837" w:rsidRDefault="00EF35EB" w:rsidP="00337ACC">
            <w:pPr>
              <w:snapToGrid w:val="0"/>
              <w:rPr>
                <w:rFonts w:cs="Times New Roman"/>
                <w:b/>
                <w:bCs/>
              </w:rPr>
            </w:pPr>
            <w:r w:rsidRPr="00664837">
              <w:rPr>
                <w:rFonts w:cs="Times New Roman"/>
                <w:b/>
                <w:bCs/>
              </w:rPr>
              <w:t>Latvija</w:t>
            </w:r>
          </w:p>
          <w:p w14:paraId="04E84519" w14:textId="77777777" w:rsidR="00EF35EB" w:rsidRPr="00664837" w:rsidRDefault="00EF35EB" w:rsidP="00337ACC">
            <w:pPr>
              <w:rPr>
                <w:rFonts w:cs="Times New Roman"/>
              </w:rPr>
            </w:pPr>
            <w:r w:rsidRPr="00664837">
              <w:rPr>
                <w:rFonts w:cs="Times New Roman"/>
              </w:rPr>
              <w:t>Pfizer Luxembourg SARL filiāle Latvijā</w:t>
            </w:r>
          </w:p>
          <w:p w14:paraId="5DAF8B20" w14:textId="77777777" w:rsidR="00EF35EB" w:rsidRPr="00664837" w:rsidRDefault="00EF35EB" w:rsidP="00337ACC">
            <w:pPr>
              <w:rPr>
                <w:rFonts w:cs="Times New Roman"/>
              </w:rPr>
            </w:pPr>
            <w:r w:rsidRPr="00664837">
              <w:rPr>
                <w:rFonts w:cs="Times New Roman"/>
              </w:rPr>
              <w:t>Tel. +371 67035775</w:t>
            </w:r>
          </w:p>
          <w:p w14:paraId="3279298F" w14:textId="77777777" w:rsidR="00EF35EB" w:rsidRPr="00664837" w:rsidRDefault="00EF35EB" w:rsidP="00337ACC">
            <w:pPr>
              <w:tabs>
                <w:tab w:val="left" w:pos="567"/>
              </w:tabs>
              <w:rPr>
                <w:rFonts w:cs="Times New Roman"/>
                <w:b/>
              </w:rPr>
            </w:pPr>
          </w:p>
        </w:tc>
        <w:tc>
          <w:tcPr>
            <w:tcW w:w="5103" w:type="dxa"/>
          </w:tcPr>
          <w:p w14:paraId="6D3C321B" w14:textId="3013D202" w:rsidR="00EF35EB" w:rsidRPr="00664837" w:rsidDel="00306288" w:rsidRDefault="00EF35EB" w:rsidP="00337ACC">
            <w:pPr>
              <w:keepNext/>
              <w:keepLines/>
              <w:tabs>
                <w:tab w:val="left" w:pos="567"/>
              </w:tabs>
              <w:rPr>
                <w:del w:id="272" w:author="upd" w:date="2025-06-24T14:39:00Z"/>
                <w:rFonts w:cs="Times New Roman"/>
              </w:rPr>
            </w:pPr>
            <w:del w:id="273" w:author="upd" w:date="2025-06-24T14:39:00Z">
              <w:r w:rsidRPr="00664837" w:rsidDel="00306288">
                <w:rPr>
                  <w:rFonts w:cs="Times New Roman"/>
                  <w:b/>
                </w:rPr>
                <w:delText>United Kingdom</w:delText>
              </w:r>
              <w:r w:rsidR="00BA0215" w:rsidRPr="00664837" w:rsidDel="00306288">
                <w:rPr>
                  <w:rFonts w:cs="Times New Roman"/>
                  <w:b/>
                </w:rPr>
                <w:delText xml:space="preserve"> (Northern Ireland)</w:delText>
              </w:r>
            </w:del>
          </w:p>
          <w:p w14:paraId="395B29E0" w14:textId="6FBA66AA" w:rsidR="00EF35EB" w:rsidRPr="00664837" w:rsidDel="00306288" w:rsidRDefault="00EF35EB" w:rsidP="00337ACC">
            <w:pPr>
              <w:keepNext/>
              <w:keepLines/>
              <w:tabs>
                <w:tab w:val="left" w:pos="567"/>
              </w:tabs>
              <w:rPr>
                <w:del w:id="274" w:author="upd" w:date="2025-06-24T14:39:00Z"/>
                <w:rFonts w:cs="Times New Roman"/>
              </w:rPr>
            </w:pPr>
            <w:del w:id="275" w:author="upd" w:date="2025-06-24T14:39:00Z">
              <w:r w:rsidRPr="00664837" w:rsidDel="00306288">
                <w:rPr>
                  <w:rFonts w:cs="Times New Roman"/>
                </w:rPr>
                <w:delText>Pfizer Limited</w:delText>
              </w:r>
            </w:del>
          </w:p>
          <w:p w14:paraId="796237C9" w14:textId="1F2B75B8" w:rsidR="00EF35EB" w:rsidRPr="00664837" w:rsidDel="00306288" w:rsidRDefault="00EF35EB" w:rsidP="00337ACC">
            <w:pPr>
              <w:keepNext/>
              <w:keepLines/>
              <w:tabs>
                <w:tab w:val="left" w:pos="567"/>
              </w:tabs>
              <w:rPr>
                <w:del w:id="276" w:author="upd" w:date="2025-06-24T14:39:00Z"/>
                <w:rFonts w:cs="Times New Roman"/>
              </w:rPr>
            </w:pPr>
            <w:del w:id="277" w:author="upd" w:date="2025-06-24T14:39:00Z">
              <w:r w:rsidRPr="00664837" w:rsidDel="00306288">
                <w:rPr>
                  <w:rFonts w:cs="Times New Roman"/>
                </w:rPr>
                <w:delText>Tel: +44 (0)1304 616161</w:delText>
              </w:r>
            </w:del>
          </w:p>
          <w:p w14:paraId="480309D0" w14:textId="77777777" w:rsidR="00EF35EB" w:rsidRPr="00664837" w:rsidRDefault="00EF35EB">
            <w:pPr>
              <w:keepNext/>
              <w:keepLines/>
              <w:tabs>
                <w:tab w:val="left" w:pos="567"/>
              </w:tabs>
              <w:rPr>
                <w:rFonts w:cs="Times New Roman"/>
              </w:rPr>
              <w:pPrChange w:id="278" w:author="upd" w:date="2025-06-24T14:39:00Z">
                <w:pPr>
                  <w:tabs>
                    <w:tab w:val="left" w:pos="567"/>
                  </w:tabs>
                </w:pPr>
              </w:pPrChange>
            </w:pPr>
          </w:p>
        </w:tc>
      </w:tr>
      <w:tr w:rsidR="00941A1A" w:rsidRPr="00664837" w14:paraId="7DBDFE48" w14:textId="77777777" w:rsidTr="00143FC0">
        <w:tc>
          <w:tcPr>
            <w:tcW w:w="4503" w:type="dxa"/>
          </w:tcPr>
          <w:p w14:paraId="01EAA294" w14:textId="77777777" w:rsidR="00941A1A" w:rsidRPr="00664837" w:rsidRDefault="00941A1A" w:rsidP="00941A1A">
            <w:pPr>
              <w:snapToGrid w:val="0"/>
              <w:rPr>
                <w:rFonts w:cs="Times New Roman"/>
                <w:b/>
                <w:bCs/>
              </w:rPr>
            </w:pPr>
            <w:r w:rsidRPr="00664837">
              <w:rPr>
                <w:rFonts w:cs="Times New Roman"/>
                <w:b/>
                <w:bCs/>
              </w:rPr>
              <w:t>Lietuva</w:t>
            </w:r>
          </w:p>
          <w:p w14:paraId="216BAA4F" w14:textId="77777777" w:rsidR="00941A1A" w:rsidRPr="00664837" w:rsidRDefault="00941A1A" w:rsidP="00941A1A">
            <w:pPr>
              <w:snapToGrid w:val="0"/>
              <w:rPr>
                <w:rFonts w:cs="Times New Roman"/>
                <w:bCs/>
              </w:rPr>
            </w:pPr>
            <w:r w:rsidRPr="00664837">
              <w:rPr>
                <w:rFonts w:cs="Times New Roman"/>
                <w:bCs/>
              </w:rPr>
              <w:t>Pfizer Luxembourg SARL filialas Lietuvoje</w:t>
            </w:r>
          </w:p>
          <w:p w14:paraId="3A71686D" w14:textId="77777777" w:rsidR="00941A1A" w:rsidRPr="00664837" w:rsidRDefault="00941A1A" w:rsidP="00D3636D">
            <w:pPr>
              <w:snapToGrid w:val="0"/>
              <w:rPr>
                <w:rFonts w:cs="Times New Roman"/>
                <w:b/>
                <w:bCs/>
              </w:rPr>
            </w:pPr>
            <w:r w:rsidRPr="00664837">
              <w:rPr>
                <w:rFonts w:cs="Times New Roman"/>
                <w:bCs/>
              </w:rPr>
              <w:t>Tel. +3705 2514000</w:t>
            </w:r>
          </w:p>
        </w:tc>
        <w:tc>
          <w:tcPr>
            <w:tcW w:w="5103" w:type="dxa"/>
          </w:tcPr>
          <w:p w14:paraId="2BBFF245" w14:textId="77777777" w:rsidR="00941A1A" w:rsidRPr="00664837" w:rsidRDefault="00941A1A" w:rsidP="00D3636D">
            <w:pPr>
              <w:keepNext/>
              <w:keepLines/>
              <w:tabs>
                <w:tab w:val="left" w:pos="567"/>
              </w:tabs>
              <w:rPr>
                <w:rFonts w:cs="Times New Roman"/>
                <w:b/>
              </w:rPr>
            </w:pPr>
          </w:p>
        </w:tc>
      </w:tr>
    </w:tbl>
    <w:p w14:paraId="7CD0F95A" w14:textId="77777777" w:rsidR="00941A1A" w:rsidRPr="00664837" w:rsidRDefault="00941A1A" w:rsidP="006653FE">
      <w:pPr>
        <w:rPr>
          <w:rFonts w:cs="Times New Roman"/>
          <w:b/>
          <w:bCs/>
          <w:noProof/>
        </w:rPr>
      </w:pPr>
    </w:p>
    <w:p w14:paraId="77FAF2CB" w14:textId="77777777" w:rsidR="006653FE" w:rsidRPr="00664837" w:rsidRDefault="00EF35EB" w:rsidP="006653FE">
      <w:pPr>
        <w:rPr>
          <w:rFonts w:cs="Times New Roman"/>
          <w:b/>
          <w:bCs/>
          <w:noProof/>
        </w:rPr>
      </w:pPr>
      <w:r w:rsidRPr="00664837">
        <w:rPr>
          <w:rFonts w:cs="Times New Roman"/>
          <w:b/>
          <w:bCs/>
          <w:noProof/>
        </w:rPr>
        <w:t xml:space="preserve">Dan </w:t>
      </w:r>
      <w:r w:rsidR="00FF72D5" w:rsidRPr="00664837">
        <w:rPr>
          <w:rFonts w:cs="Times New Roman"/>
          <w:b/>
          <w:bCs/>
          <w:noProof/>
        </w:rPr>
        <w:t>il-fuljett kien rivedut l-aħħar f’</w:t>
      </w:r>
    </w:p>
    <w:p w14:paraId="714154BF" w14:textId="77777777" w:rsidR="006653FE" w:rsidRPr="00664837" w:rsidRDefault="006653FE" w:rsidP="006653FE">
      <w:pPr>
        <w:tabs>
          <w:tab w:val="left" w:pos="-720"/>
          <w:tab w:val="left" w:pos="567"/>
          <w:tab w:val="left" w:pos="4536"/>
          <w:tab w:val="left" w:pos="5670"/>
        </w:tabs>
        <w:suppressAutoHyphens/>
        <w:rPr>
          <w:rFonts w:cs="Times New Roman"/>
          <w:strike/>
        </w:rPr>
      </w:pPr>
    </w:p>
    <w:p w14:paraId="725D1F17" w14:textId="682DCBAA" w:rsidR="006653FE" w:rsidRPr="00664837" w:rsidRDefault="00FF72D5" w:rsidP="006653FE">
      <w:pPr>
        <w:tabs>
          <w:tab w:val="left" w:pos="-720"/>
          <w:tab w:val="left" w:pos="0"/>
        </w:tabs>
        <w:suppressAutoHyphens/>
        <w:rPr>
          <w:rFonts w:cs="Times New Roman"/>
          <w:bCs/>
          <w:noProof/>
        </w:rPr>
      </w:pPr>
      <w:r w:rsidRPr="00664837">
        <w:rPr>
          <w:rFonts w:cs="Times New Roman"/>
          <w:bCs/>
          <w:noProof/>
        </w:rPr>
        <w:t>Informazzjoni dettaljata dwar din il-mediċina tinsab fuq is-sit elettroniku tal-Aġenzija Ewropea għall-Mediċini</w:t>
      </w:r>
      <w:del w:id="279" w:author="GD" w:date="2025-07-02T15:31:00Z" w16du:dateUtc="2025-07-02T12:31:00Z">
        <w:r w:rsidR="00DF41E7" w:rsidRPr="00664837" w:rsidDel="001D5DA2">
          <w:rPr>
            <w:rFonts w:cs="Times New Roman"/>
            <w:bCs/>
            <w:noProof/>
          </w:rPr>
          <w:delText>:</w:delText>
        </w:r>
      </w:del>
      <w:r w:rsidR="006653FE" w:rsidRPr="00664837">
        <w:rPr>
          <w:rFonts w:cs="Times New Roman"/>
          <w:bCs/>
          <w:noProof/>
        </w:rPr>
        <w:t xml:space="preserve"> </w:t>
      </w:r>
      <w:r w:rsidR="00EE4A9E">
        <w:fldChar w:fldCharType="begin"/>
      </w:r>
      <w:ins w:id="280" w:author="upd" w:date="2025-06-24T14:39:00Z">
        <w:r w:rsidR="00306288">
          <w:instrText>HYPERLINK "https://www.ema.europa.eu/documents/template-form/qrd-appendix-v-adverse-drug-reaction-reporting-details_en.docx"</w:instrText>
        </w:r>
      </w:ins>
      <w:del w:id="281" w:author="upd" w:date="2025-06-24T14:39:00Z">
        <w:r w:rsidR="00EE4A9E" w:rsidDel="00306288">
          <w:delInstrText xml:space="preserve"> HYPERLINK "http://www.ema.europa.eu" </w:delInstrText>
        </w:r>
      </w:del>
      <w:r w:rsidR="00EE4A9E">
        <w:fldChar w:fldCharType="separate"/>
      </w:r>
      <w:del w:id="282" w:author="upd" w:date="2025-06-24T14:39:00Z">
        <w:r w:rsidR="00B0608C" w:rsidRPr="00664837" w:rsidDel="00306288">
          <w:rPr>
            <w:rStyle w:val="Hyperlink"/>
            <w:rFonts w:cs="Times New Roman"/>
            <w:bCs/>
            <w:noProof/>
          </w:rPr>
          <w:delText>http://www.ema.europa.eu</w:delText>
        </w:r>
      </w:del>
      <w:ins w:id="283" w:author="upd" w:date="2025-06-24T14:39:00Z">
        <w:r w:rsidR="00306288">
          <w:rPr>
            <w:rStyle w:val="Hyperlink"/>
            <w:rFonts w:cs="Times New Roman"/>
            <w:bCs/>
            <w:noProof/>
          </w:rPr>
          <w:t>https://www.ema.europa.eu</w:t>
        </w:r>
      </w:ins>
      <w:r w:rsidR="00EE4A9E">
        <w:rPr>
          <w:rStyle w:val="Hyperlink"/>
          <w:rFonts w:cs="Times New Roman"/>
          <w:bCs/>
          <w:noProof/>
        </w:rPr>
        <w:fldChar w:fldCharType="end"/>
      </w:r>
    </w:p>
    <w:p w14:paraId="797EB15C" w14:textId="77777777" w:rsidR="006653FE" w:rsidRPr="00664837" w:rsidRDefault="006653FE" w:rsidP="006653FE">
      <w:pPr>
        <w:tabs>
          <w:tab w:val="left" w:pos="-720"/>
          <w:tab w:val="left" w:pos="0"/>
        </w:tabs>
        <w:suppressAutoHyphens/>
        <w:rPr>
          <w:rFonts w:cs="Times New Roman"/>
          <w:bCs/>
          <w:noProof/>
        </w:rPr>
      </w:pPr>
    </w:p>
    <w:p w14:paraId="0C6707F1" w14:textId="77777777" w:rsidR="006653FE" w:rsidRPr="00664837" w:rsidRDefault="006653FE" w:rsidP="006653FE">
      <w:pPr>
        <w:tabs>
          <w:tab w:val="left" w:pos="-720"/>
          <w:tab w:val="left" w:pos="0"/>
        </w:tabs>
        <w:suppressAutoHyphens/>
        <w:rPr>
          <w:rFonts w:cs="Times New Roman"/>
          <w:b/>
          <w:bCs/>
        </w:rPr>
      </w:pPr>
    </w:p>
    <w:p w14:paraId="67A86338" w14:textId="77777777" w:rsidR="006653FE" w:rsidRPr="00664837" w:rsidRDefault="006653FE" w:rsidP="006653FE">
      <w:pPr>
        <w:keepNext/>
        <w:ind w:left="567" w:hanging="567"/>
        <w:rPr>
          <w:rFonts w:cs="Times New Roman"/>
          <w:b/>
          <w:bCs/>
        </w:rPr>
      </w:pPr>
      <w:r w:rsidRPr="00664837">
        <w:rPr>
          <w:rFonts w:cs="Times New Roman"/>
          <w:b/>
          <w:bCs/>
        </w:rPr>
        <w:t>7.</w:t>
      </w:r>
      <w:r w:rsidRPr="00664837">
        <w:rPr>
          <w:rFonts w:cs="Times New Roman"/>
          <w:b/>
          <w:bCs/>
        </w:rPr>
        <w:tab/>
      </w:r>
      <w:r w:rsidR="00D712B9" w:rsidRPr="00664837">
        <w:rPr>
          <w:rFonts w:cs="Times New Roman"/>
          <w:b/>
          <w:bCs/>
        </w:rPr>
        <w:t>I</w:t>
      </w:r>
      <w:r w:rsidR="00D712B9" w:rsidRPr="00664837">
        <w:rPr>
          <w:rFonts w:cs="Times New Roman"/>
          <w:b/>
        </w:rPr>
        <w:t>struzzjonijiet għall-preparazzjoni u kif tagħti injezzjoni ta’ Enbrel</w:t>
      </w:r>
    </w:p>
    <w:p w14:paraId="41F33DCD" w14:textId="77777777" w:rsidR="006653FE" w:rsidRPr="00664837" w:rsidRDefault="006653FE" w:rsidP="006653FE">
      <w:pPr>
        <w:keepNext/>
        <w:tabs>
          <w:tab w:val="left" w:pos="567"/>
        </w:tabs>
        <w:rPr>
          <w:rFonts w:cs="Times New Roman"/>
        </w:rPr>
      </w:pPr>
    </w:p>
    <w:p w14:paraId="2B96AEE0" w14:textId="77777777" w:rsidR="006653FE" w:rsidRPr="00664837" w:rsidRDefault="006653FE" w:rsidP="006653FE">
      <w:pPr>
        <w:keepNext/>
        <w:rPr>
          <w:rFonts w:cs="Times New Roman"/>
        </w:rPr>
      </w:pPr>
      <w:r w:rsidRPr="00664837">
        <w:rPr>
          <w:rFonts w:cs="Times New Roman"/>
        </w:rPr>
        <w:t>Din is-sezzjoni hi maqsuma fis-subsezzjonijiet li ġejjin:</w:t>
      </w:r>
    </w:p>
    <w:p w14:paraId="4EBF9334" w14:textId="77777777" w:rsidR="006653FE" w:rsidRPr="00664837" w:rsidRDefault="006653FE" w:rsidP="006653FE">
      <w:pPr>
        <w:keepNext/>
        <w:rPr>
          <w:rFonts w:cs="Times New Roman"/>
        </w:rPr>
      </w:pPr>
    </w:p>
    <w:p w14:paraId="267F04D7" w14:textId="77777777" w:rsidR="006653FE" w:rsidRPr="00664837" w:rsidRDefault="006653FE" w:rsidP="006653FE">
      <w:pPr>
        <w:ind w:left="567" w:hanging="567"/>
        <w:rPr>
          <w:rFonts w:cs="Times New Roman"/>
          <w:b/>
          <w:bCs/>
        </w:rPr>
      </w:pPr>
      <w:r w:rsidRPr="00664837">
        <w:rPr>
          <w:rFonts w:cs="Times New Roman"/>
          <w:b/>
          <w:bCs/>
        </w:rPr>
        <w:t>a.</w:t>
      </w:r>
      <w:r w:rsidRPr="00664837">
        <w:rPr>
          <w:rFonts w:cs="Times New Roman"/>
          <w:b/>
          <w:bCs/>
        </w:rPr>
        <w:tab/>
      </w:r>
      <w:r w:rsidRPr="00664837">
        <w:rPr>
          <w:rFonts w:cs="Times New Roman"/>
          <w:b/>
        </w:rPr>
        <w:t>Introduzzjoni</w:t>
      </w:r>
    </w:p>
    <w:p w14:paraId="71E96280" w14:textId="77777777" w:rsidR="006653FE" w:rsidRPr="00664837" w:rsidRDefault="006653FE" w:rsidP="006653FE">
      <w:pPr>
        <w:ind w:left="567" w:hanging="567"/>
        <w:rPr>
          <w:rFonts w:cs="Times New Roman"/>
          <w:b/>
          <w:bCs/>
        </w:rPr>
      </w:pPr>
      <w:r w:rsidRPr="00664837">
        <w:rPr>
          <w:rFonts w:cs="Times New Roman"/>
          <w:b/>
          <w:bCs/>
        </w:rPr>
        <w:t>b.</w:t>
      </w:r>
      <w:r w:rsidRPr="00664837">
        <w:rPr>
          <w:rFonts w:cs="Times New Roman"/>
          <w:b/>
          <w:bCs/>
        </w:rPr>
        <w:tab/>
        <w:t>Kif tipprepara għall-injezzjoni</w:t>
      </w:r>
    </w:p>
    <w:p w14:paraId="2174C3C2" w14:textId="77777777" w:rsidR="006653FE" w:rsidRPr="00664837" w:rsidRDefault="006653FE" w:rsidP="006653FE">
      <w:pPr>
        <w:ind w:left="567" w:hanging="567"/>
        <w:rPr>
          <w:rFonts w:cs="Times New Roman"/>
          <w:b/>
          <w:bCs/>
        </w:rPr>
      </w:pPr>
      <w:r w:rsidRPr="00664837">
        <w:rPr>
          <w:rFonts w:cs="Times New Roman"/>
          <w:b/>
          <w:bCs/>
        </w:rPr>
        <w:t>ċ.</w:t>
      </w:r>
      <w:r w:rsidRPr="00664837">
        <w:rPr>
          <w:rFonts w:cs="Times New Roman"/>
          <w:b/>
          <w:bCs/>
        </w:rPr>
        <w:tab/>
        <w:t>Kif tipprepara d-doża ta’ Enbrel għall-injezzjoni</w:t>
      </w:r>
    </w:p>
    <w:p w14:paraId="1786BBAD" w14:textId="77777777" w:rsidR="006653FE" w:rsidRPr="00664837" w:rsidRDefault="006653FE" w:rsidP="006653FE">
      <w:pPr>
        <w:ind w:left="567" w:hanging="567"/>
        <w:rPr>
          <w:rFonts w:cs="Times New Roman"/>
          <w:b/>
          <w:bCs/>
        </w:rPr>
      </w:pPr>
      <w:r w:rsidRPr="00664837">
        <w:rPr>
          <w:rFonts w:cs="Times New Roman"/>
          <w:b/>
          <w:bCs/>
        </w:rPr>
        <w:t>d.</w:t>
      </w:r>
      <w:r w:rsidRPr="00664837">
        <w:rPr>
          <w:rFonts w:cs="Times New Roman"/>
          <w:b/>
          <w:bCs/>
        </w:rPr>
        <w:tab/>
        <w:t>Kif iżżid is-solvent</w:t>
      </w:r>
    </w:p>
    <w:p w14:paraId="26DA994A" w14:textId="77777777" w:rsidR="006653FE" w:rsidRPr="00664837" w:rsidRDefault="006653FE" w:rsidP="006653FE">
      <w:pPr>
        <w:ind w:left="567" w:hanging="567"/>
        <w:rPr>
          <w:rFonts w:cs="Times New Roman"/>
          <w:b/>
          <w:bCs/>
        </w:rPr>
      </w:pPr>
      <w:r w:rsidRPr="00664837">
        <w:rPr>
          <w:rFonts w:cs="Times New Roman"/>
          <w:b/>
          <w:bCs/>
        </w:rPr>
        <w:t>e.</w:t>
      </w:r>
      <w:r w:rsidRPr="00664837">
        <w:rPr>
          <w:rFonts w:cs="Times New Roman"/>
          <w:b/>
          <w:bCs/>
        </w:rPr>
        <w:tab/>
        <w:t>Kif tiġbed is-soluzzjoni ta’ Enbrel minn ġol-kunjett</w:t>
      </w:r>
    </w:p>
    <w:p w14:paraId="2B3783A0" w14:textId="77777777" w:rsidR="006653FE" w:rsidRPr="00664837" w:rsidRDefault="006653FE" w:rsidP="006653FE">
      <w:pPr>
        <w:ind w:left="567" w:hanging="567"/>
        <w:rPr>
          <w:rFonts w:cs="Times New Roman"/>
          <w:b/>
          <w:bCs/>
        </w:rPr>
      </w:pPr>
      <w:r w:rsidRPr="00664837">
        <w:rPr>
          <w:rFonts w:cs="Times New Roman"/>
          <w:b/>
          <w:bCs/>
        </w:rPr>
        <w:t>f.</w:t>
      </w:r>
      <w:r w:rsidRPr="00664837">
        <w:rPr>
          <w:rFonts w:cs="Times New Roman"/>
          <w:b/>
          <w:bCs/>
        </w:rPr>
        <w:tab/>
        <w:t>Kif tqiegħed il-labra fuq is-siringa</w:t>
      </w:r>
    </w:p>
    <w:p w14:paraId="0BC15F81" w14:textId="77777777" w:rsidR="006653FE" w:rsidRPr="00664837" w:rsidRDefault="006653FE" w:rsidP="006653FE">
      <w:pPr>
        <w:ind w:left="567" w:hanging="567"/>
        <w:rPr>
          <w:rFonts w:cs="Times New Roman"/>
          <w:b/>
          <w:bCs/>
        </w:rPr>
      </w:pPr>
      <w:r w:rsidRPr="00664837">
        <w:rPr>
          <w:rFonts w:cs="Times New Roman"/>
          <w:b/>
          <w:bCs/>
        </w:rPr>
        <w:t>g.</w:t>
      </w:r>
      <w:r w:rsidRPr="00664837">
        <w:rPr>
          <w:rFonts w:cs="Times New Roman"/>
          <w:b/>
          <w:bCs/>
        </w:rPr>
        <w:tab/>
        <w:t xml:space="preserve">Kif tagħżel is-sit </w:t>
      </w:r>
      <w:r w:rsidR="00186D95" w:rsidRPr="00664837">
        <w:rPr>
          <w:rFonts w:cs="Times New Roman"/>
          <w:b/>
          <w:bCs/>
        </w:rPr>
        <w:t>tal-</w:t>
      </w:r>
      <w:r w:rsidRPr="00664837">
        <w:rPr>
          <w:rFonts w:cs="Times New Roman"/>
          <w:b/>
          <w:bCs/>
        </w:rPr>
        <w:t>injezzjoni</w:t>
      </w:r>
    </w:p>
    <w:p w14:paraId="14798B31" w14:textId="77777777" w:rsidR="006653FE" w:rsidRPr="00664837" w:rsidRDefault="006653FE" w:rsidP="006653FE">
      <w:pPr>
        <w:ind w:left="567" w:hanging="567"/>
        <w:rPr>
          <w:rFonts w:cs="Times New Roman"/>
          <w:b/>
          <w:bCs/>
        </w:rPr>
      </w:pPr>
      <w:r w:rsidRPr="00664837">
        <w:rPr>
          <w:rFonts w:cs="Times New Roman"/>
          <w:b/>
          <w:bCs/>
        </w:rPr>
        <w:t>h.</w:t>
      </w:r>
      <w:r w:rsidRPr="00664837">
        <w:rPr>
          <w:rFonts w:cs="Times New Roman"/>
          <w:b/>
          <w:bCs/>
        </w:rPr>
        <w:tab/>
        <w:t xml:space="preserve">Kif tipprepara s-sit </w:t>
      </w:r>
      <w:r w:rsidR="00186D95" w:rsidRPr="00664837">
        <w:rPr>
          <w:rFonts w:cs="Times New Roman"/>
          <w:b/>
          <w:bCs/>
        </w:rPr>
        <w:t>tal-</w:t>
      </w:r>
      <w:r w:rsidRPr="00664837">
        <w:rPr>
          <w:rFonts w:cs="Times New Roman"/>
          <w:b/>
          <w:bCs/>
        </w:rPr>
        <w:t>injezzjoni u tinjetta s-soluzzjoni ta’ Enbrel</w:t>
      </w:r>
    </w:p>
    <w:p w14:paraId="15DD9A8A" w14:textId="77777777" w:rsidR="006653FE" w:rsidRPr="00664837" w:rsidRDefault="006653FE" w:rsidP="006653FE">
      <w:pPr>
        <w:ind w:left="567" w:hanging="567"/>
        <w:rPr>
          <w:rFonts w:cs="Times New Roman"/>
          <w:b/>
          <w:bCs/>
        </w:rPr>
      </w:pPr>
      <w:r w:rsidRPr="00664837">
        <w:rPr>
          <w:rFonts w:cs="Times New Roman"/>
          <w:b/>
          <w:bCs/>
        </w:rPr>
        <w:t>i.</w:t>
      </w:r>
      <w:r w:rsidRPr="00664837">
        <w:rPr>
          <w:rFonts w:cs="Times New Roman"/>
          <w:b/>
          <w:bCs/>
        </w:rPr>
        <w:tab/>
      </w:r>
      <w:r w:rsidRPr="00664837">
        <w:rPr>
          <w:rFonts w:cs="Times New Roman"/>
          <w:b/>
          <w:bCs/>
          <w:noProof/>
        </w:rPr>
        <w:t>Kif tarmi l-oġġetti użati għall-injezzjoni</w:t>
      </w:r>
    </w:p>
    <w:p w14:paraId="717E5B66" w14:textId="77777777" w:rsidR="006653FE" w:rsidRPr="00664837" w:rsidRDefault="006653FE" w:rsidP="006653FE">
      <w:pPr>
        <w:tabs>
          <w:tab w:val="left" w:pos="567"/>
        </w:tabs>
        <w:rPr>
          <w:rFonts w:cs="Times New Roman"/>
        </w:rPr>
      </w:pPr>
    </w:p>
    <w:p w14:paraId="17854BE6" w14:textId="77777777" w:rsidR="006653FE" w:rsidRPr="00664837" w:rsidRDefault="006653FE" w:rsidP="00CC5458">
      <w:pPr>
        <w:keepNext/>
        <w:keepLines/>
        <w:rPr>
          <w:b/>
          <w:bCs/>
        </w:rPr>
      </w:pPr>
      <w:r w:rsidRPr="00664837">
        <w:rPr>
          <w:b/>
          <w:bCs/>
        </w:rPr>
        <w:lastRenderedPageBreak/>
        <w:t>a.</w:t>
      </w:r>
      <w:r w:rsidRPr="00664837">
        <w:rPr>
          <w:b/>
          <w:bCs/>
        </w:rPr>
        <w:tab/>
        <w:t>Introduzzjoni</w:t>
      </w:r>
    </w:p>
    <w:p w14:paraId="6FBD6322" w14:textId="77777777" w:rsidR="006653FE" w:rsidRPr="00664837" w:rsidRDefault="006653FE" w:rsidP="006653FE">
      <w:pPr>
        <w:keepNext/>
        <w:tabs>
          <w:tab w:val="left" w:pos="567"/>
          <w:tab w:val="left" w:pos="3960"/>
        </w:tabs>
        <w:rPr>
          <w:rFonts w:cs="Times New Roman"/>
          <w:bCs/>
        </w:rPr>
      </w:pPr>
    </w:p>
    <w:p w14:paraId="4F91127A" w14:textId="77777777" w:rsidR="006653FE" w:rsidRPr="00664837" w:rsidRDefault="006653FE" w:rsidP="006653FE">
      <w:pPr>
        <w:pStyle w:val="BodyTextIndent"/>
        <w:tabs>
          <w:tab w:val="left" w:pos="180"/>
        </w:tabs>
        <w:ind w:left="0"/>
        <w:rPr>
          <w:noProof/>
        </w:rPr>
      </w:pPr>
      <w:r w:rsidRPr="00664837">
        <w:rPr>
          <w:noProof/>
        </w:rPr>
        <w:t xml:space="preserve">Dawn l-istruzzjonijiet jispjegaw kif tipprepara u tinjetta Enbrel. Jekk jogħġbok aqra dawn l-istruzzjonijiet sewwa u imxi magħhom pass pass. Inti ser tingħata istruzzjonijiet mit-tabib </w:t>
      </w:r>
      <w:r w:rsidR="0096228F" w:rsidRPr="00664837">
        <w:rPr>
          <w:noProof/>
        </w:rPr>
        <w:t xml:space="preserve">tat-tifel/tifla </w:t>
      </w:r>
      <w:r w:rsidRPr="00664837">
        <w:rPr>
          <w:noProof/>
        </w:rPr>
        <w:t xml:space="preserve">jew mill-assistent/a tiegħu/tagħha </w:t>
      </w:r>
      <w:r w:rsidR="0096228F" w:rsidRPr="00664837">
        <w:rPr>
          <w:noProof/>
        </w:rPr>
        <w:t xml:space="preserve">dwar </w:t>
      </w:r>
      <w:r w:rsidRPr="00664837">
        <w:rPr>
          <w:noProof/>
        </w:rPr>
        <w:t>kif tinjetta lit-tifel/tifla tiegħek</w:t>
      </w:r>
      <w:r w:rsidR="0096228F" w:rsidRPr="00664837">
        <w:rPr>
          <w:noProof/>
        </w:rPr>
        <w:t xml:space="preserve"> u x’ammont għandek ittih/ittiha</w:t>
      </w:r>
      <w:r w:rsidRPr="00664837">
        <w:rPr>
          <w:noProof/>
        </w:rPr>
        <w:t>. Tippruvax tagħti injezzjoni qabel ma tkun żgur/a li fhimt kif tipprepara u tagħti l-injezzjoni.</w:t>
      </w:r>
    </w:p>
    <w:p w14:paraId="0B7EA75E" w14:textId="77777777" w:rsidR="006653FE" w:rsidRPr="00664837" w:rsidRDefault="006653FE" w:rsidP="006653FE">
      <w:pPr>
        <w:tabs>
          <w:tab w:val="left" w:pos="567"/>
        </w:tabs>
        <w:rPr>
          <w:rFonts w:cs="Times New Roman"/>
        </w:rPr>
      </w:pPr>
    </w:p>
    <w:p w14:paraId="14E77AD9" w14:textId="77777777" w:rsidR="006653FE" w:rsidRPr="00664837" w:rsidRDefault="006653FE" w:rsidP="006653FE">
      <w:pPr>
        <w:tabs>
          <w:tab w:val="left" w:pos="567"/>
        </w:tabs>
        <w:outlineLvl w:val="0"/>
        <w:rPr>
          <w:rFonts w:cs="Times New Roman"/>
        </w:rPr>
      </w:pPr>
      <w:r w:rsidRPr="00664837">
        <w:rPr>
          <w:rFonts w:cs="Times New Roman"/>
        </w:rPr>
        <w:t>Din l-injezzjoni m’għandhiex titħallat ma’ l-ebda mediċina oħra</w:t>
      </w:r>
      <w:r w:rsidR="0096228F" w:rsidRPr="00664837">
        <w:rPr>
          <w:rFonts w:cs="Times New Roman"/>
        </w:rPr>
        <w:t xml:space="preserve"> fl-istess siringa jew kunjett</w:t>
      </w:r>
      <w:r w:rsidRPr="00664837">
        <w:rPr>
          <w:rFonts w:cs="Times New Roman"/>
        </w:rPr>
        <w:t>.</w:t>
      </w:r>
      <w:r w:rsidR="0096228F" w:rsidRPr="00664837">
        <w:rPr>
          <w:rFonts w:cs="Times New Roman"/>
        </w:rPr>
        <w:t xml:space="preserve"> Ara s-sezzjoni 5 għal struzzjonijiet dwar kif għandek taħżen Enbrel.</w:t>
      </w:r>
    </w:p>
    <w:p w14:paraId="0F608511" w14:textId="77777777" w:rsidR="006653FE" w:rsidRPr="00664837" w:rsidRDefault="006653FE" w:rsidP="006653FE">
      <w:pPr>
        <w:tabs>
          <w:tab w:val="left" w:pos="567"/>
        </w:tabs>
        <w:rPr>
          <w:rFonts w:cs="Times New Roman"/>
        </w:rPr>
      </w:pPr>
    </w:p>
    <w:p w14:paraId="04DD936E" w14:textId="77777777" w:rsidR="006653FE" w:rsidRPr="00664837" w:rsidRDefault="006653FE" w:rsidP="00BB5A24">
      <w:pPr>
        <w:rPr>
          <w:b/>
          <w:bCs/>
        </w:rPr>
      </w:pPr>
      <w:r w:rsidRPr="00664837">
        <w:rPr>
          <w:b/>
          <w:bCs/>
        </w:rPr>
        <w:t>b.</w:t>
      </w:r>
      <w:r w:rsidRPr="00664837">
        <w:rPr>
          <w:b/>
          <w:bCs/>
        </w:rPr>
        <w:tab/>
        <w:t>Kif tipprepara għall-injezzjoni</w:t>
      </w:r>
    </w:p>
    <w:p w14:paraId="436D838E" w14:textId="77777777" w:rsidR="006653FE" w:rsidRPr="00664837" w:rsidRDefault="006653FE" w:rsidP="00A01D0D">
      <w:pPr>
        <w:keepNext/>
        <w:keepLines/>
        <w:rPr>
          <w:rFonts w:cs="Times New Roman"/>
        </w:rPr>
      </w:pPr>
    </w:p>
    <w:p w14:paraId="5B5CB8F3" w14:textId="77777777" w:rsidR="006653FE" w:rsidRPr="00664837" w:rsidRDefault="006653FE" w:rsidP="006B67EA">
      <w:pPr>
        <w:numPr>
          <w:ilvl w:val="0"/>
          <w:numId w:val="66"/>
        </w:numPr>
        <w:ind w:hanging="720"/>
      </w:pPr>
      <w:r w:rsidRPr="00664837">
        <w:t>Aħsel idejk sewwa.</w:t>
      </w:r>
    </w:p>
    <w:p w14:paraId="0F301E5E" w14:textId="77777777" w:rsidR="006653FE" w:rsidRPr="00664837" w:rsidRDefault="006653FE" w:rsidP="006B67EA">
      <w:pPr>
        <w:numPr>
          <w:ilvl w:val="0"/>
          <w:numId w:val="66"/>
        </w:numPr>
        <w:ind w:hanging="720"/>
      </w:pPr>
      <w:r w:rsidRPr="00664837">
        <w:t>Agħżel wiċċ ċatt, nadif u mdawwal fejn tipprepara l-injezzjoni.</w:t>
      </w:r>
    </w:p>
    <w:p w14:paraId="4409B8B1" w14:textId="77777777" w:rsidR="006653FE" w:rsidRPr="00664837" w:rsidRDefault="006653FE" w:rsidP="006B67EA">
      <w:pPr>
        <w:pStyle w:val="BodyTextIndent"/>
        <w:numPr>
          <w:ilvl w:val="0"/>
          <w:numId w:val="66"/>
        </w:numPr>
        <w:tabs>
          <w:tab w:val="clear" w:pos="567"/>
        </w:tabs>
        <w:spacing w:line="240" w:lineRule="auto"/>
        <w:ind w:left="567" w:hanging="567"/>
      </w:pPr>
      <w:r w:rsidRPr="00664837">
        <w:t xml:space="preserve">It-trej tad-doża għandu jkollha l-oġġetti indikati f’din il-lista t’hawn taħt. (Jekk ma ssibhomx, tużax it-trej tad-doża u kellem lill-ispiżjar tiegħek). Uża biss l-oġgetti indikati fil-lista. </w:t>
      </w:r>
      <w:r w:rsidRPr="00664837">
        <w:rPr>
          <w:b/>
          <w:bCs/>
        </w:rPr>
        <w:t>TUŻAX</w:t>
      </w:r>
      <w:r w:rsidRPr="00664837">
        <w:t xml:space="preserve"> l-ebda siringa oħra.</w:t>
      </w:r>
    </w:p>
    <w:p w14:paraId="43FF2F26" w14:textId="77777777" w:rsidR="006653FE" w:rsidRPr="00664837" w:rsidRDefault="006653FE" w:rsidP="006653FE">
      <w:pPr>
        <w:pStyle w:val="BodyTextIndent"/>
        <w:tabs>
          <w:tab w:val="clear" w:pos="567"/>
        </w:tabs>
        <w:ind w:left="851"/>
        <w:rPr>
          <w:i/>
          <w:iCs/>
        </w:rPr>
      </w:pPr>
      <w:r w:rsidRPr="00664837">
        <w:rPr>
          <w:i/>
          <w:iCs/>
        </w:rPr>
        <w:t>1 kunjett ta’ Enbrel</w:t>
      </w:r>
    </w:p>
    <w:p w14:paraId="2FC09E45" w14:textId="77777777" w:rsidR="006653FE" w:rsidRPr="00664837" w:rsidRDefault="006653FE" w:rsidP="006653FE">
      <w:pPr>
        <w:pStyle w:val="BodyTextIndent"/>
        <w:tabs>
          <w:tab w:val="clear" w:pos="567"/>
        </w:tabs>
        <w:ind w:left="851"/>
        <w:rPr>
          <w:i/>
          <w:iCs/>
          <w:lang w:eastAsia="ko-KR"/>
        </w:rPr>
      </w:pPr>
      <w:r w:rsidRPr="00664837">
        <w:rPr>
          <w:i/>
          <w:iCs/>
        </w:rPr>
        <w:t>1 siringa mimlija għal-lest li fiha solvent ċar u bla kulur (ilma g</w:t>
      </w:r>
      <w:r w:rsidRPr="00664837">
        <w:rPr>
          <w:i/>
          <w:iCs/>
          <w:lang w:eastAsia="ko-KR"/>
        </w:rPr>
        <w:t>ħall-injezzjonijiet)</w:t>
      </w:r>
    </w:p>
    <w:p w14:paraId="0B849243" w14:textId="77777777" w:rsidR="006653FE" w:rsidRPr="00664837" w:rsidRDefault="006653FE" w:rsidP="006653FE">
      <w:pPr>
        <w:pStyle w:val="BodyTextIndent"/>
        <w:tabs>
          <w:tab w:val="clear" w:pos="567"/>
        </w:tabs>
        <w:ind w:left="851"/>
        <w:rPr>
          <w:i/>
          <w:iCs/>
        </w:rPr>
      </w:pPr>
      <w:r w:rsidRPr="00664837">
        <w:rPr>
          <w:i/>
          <w:iCs/>
        </w:rPr>
        <w:t>1 labra</w:t>
      </w:r>
    </w:p>
    <w:p w14:paraId="77EBDBF8" w14:textId="77777777" w:rsidR="006653FE" w:rsidRPr="00664837" w:rsidRDefault="006653FE" w:rsidP="006653FE">
      <w:pPr>
        <w:pStyle w:val="BodyTextIndent"/>
        <w:tabs>
          <w:tab w:val="clear" w:pos="567"/>
        </w:tabs>
        <w:ind w:left="851"/>
        <w:rPr>
          <w:i/>
          <w:iCs/>
        </w:rPr>
      </w:pPr>
      <w:r w:rsidRPr="00664837">
        <w:rPr>
          <w:i/>
          <w:iCs/>
        </w:rPr>
        <w:t>1 adapter tal-kunjett</w:t>
      </w:r>
    </w:p>
    <w:p w14:paraId="2E62ABCF" w14:textId="77777777" w:rsidR="006653FE" w:rsidRPr="00664837" w:rsidRDefault="006653FE" w:rsidP="006653FE">
      <w:pPr>
        <w:pStyle w:val="BodyTextIndent"/>
        <w:tabs>
          <w:tab w:val="clear" w:pos="567"/>
        </w:tabs>
        <w:ind w:left="851"/>
        <w:rPr>
          <w:i/>
          <w:iCs/>
        </w:rPr>
      </w:pPr>
      <w:r w:rsidRPr="00664837">
        <w:rPr>
          <w:i/>
          <w:iCs/>
        </w:rPr>
        <w:t>2 swabs bl-alko</w:t>
      </w:r>
      <w:r w:rsidRPr="00664837">
        <w:rPr>
          <w:i/>
          <w:iCs/>
          <w:lang w:eastAsia="ko-KR"/>
        </w:rPr>
        <w:t>ħo</w:t>
      </w:r>
      <w:r w:rsidRPr="00664837">
        <w:rPr>
          <w:i/>
          <w:iCs/>
        </w:rPr>
        <w:t>l</w:t>
      </w:r>
    </w:p>
    <w:p w14:paraId="1A6601A3" w14:textId="77777777" w:rsidR="006653FE" w:rsidRPr="00664837" w:rsidRDefault="006653FE" w:rsidP="006B67EA">
      <w:pPr>
        <w:pStyle w:val="BodyTextIndent"/>
        <w:numPr>
          <w:ilvl w:val="0"/>
          <w:numId w:val="66"/>
        </w:numPr>
        <w:tabs>
          <w:tab w:val="clear" w:pos="567"/>
        </w:tabs>
        <w:spacing w:line="240" w:lineRule="auto"/>
        <w:ind w:left="567" w:hanging="567"/>
      </w:pPr>
      <w:r w:rsidRPr="00664837">
        <w:t>Iċċekkja d-dati meta jiskadi kemm fuq it-tikketta tal-kunjett kif ukoll fuq it-tikketta tas-siringa. M’għandhomx jintużaw wara x-xahar u s-sena murija.</w:t>
      </w:r>
    </w:p>
    <w:p w14:paraId="56599119" w14:textId="77777777" w:rsidR="006653FE" w:rsidRPr="00664837" w:rsidRDefault="006653FE" w:rsidP="006653FE">
      <w:pPr>
        <w:ind w:left="567" w:hanging="567"/>
        <w:rPr>
          <w:rFonts w:cs="Times New Roman"/>
        </w:rPr>
      </w:pPr>
    </w:p>
    <w:p w14:paraId="45203F7A" w14:textId="77777777" w:rsidR="006653FE" w:rsidRPr="00664837" w:rsidRDefault="006653FE" w:rsidP="00EF65ED">
      <w:pPr>
        <w:pStyle w:val="BodyTextIndent"/>
        <w:keepNext/>
        <w:tabs>
          <w:tab w:val="clear" w:pos="567"/>
        </w:tabs>
        <w:spacing w:line="240" w:lineRule="auto"/>
        <w:ind w:hanging="567"/>
        <w:rPr>
          <w:b/>
        </w:rPr>
      </w:pPr>
      <w:r w:rsidRPr="00664837">
        <w:rPr>
          <w:b/>
        </w:rPr>
        <w:t>ċ.</w:t>
      </w:r>
      <w:r w:rsidRPr="00664837">
        <w:rPr>
          <w:b/>
        </w:rPr>
        <w:tab/>
        <w:t>Kif tipprepara d-doża ta’ Enbrel għall-injezzjoni</w:t>
      </w:r>
    </w:p>
    <w:p w14:paraId="01300B88" w14:textId="77777777" w:rsidR="006653FE" w:rsidRPr="00664837" w:rsidRDefault="006653FE" w:rsidP="00EF65ED">
      <w:pPr>
        <w:pStyle w:val="BodyTextIndent"/>
        <w:keepNext/>
        <w:tabs>
          <w:tab w:val="clear" w:pos="567"/>
        </w:tabs>
        <w:spacing w:line="240" w:lineRule="auto"/>
        <w:ind w:hanging="567"/>
        <w:rPr>
          <w:b/>
          <w:noProof/>
        </w:rPr>
      </w:pPr>
    </w:p>
    <w:p w14:paraId="2B371C93" w14:textId="77777777" w:rsidR="006653FE" w:rsidRPr="00664837" w:rsidRDefault="006653FE" w:rsidP="008E4F77">
      <w:pPr>
        <w:keepNext/>
        <w:numPr>
          <w:ilvl w:val="0"/>
          <w:numId w:val="22"/>
        </w:numPr>
        <w:ind w:left="567" w:hanging="567"/>
        <w:rPr>
          <w:rFonts w:cs="Times New Roman"/>
          <w:noProof/>
        </w:rPr>
      </w:pPr>
      <w:r w:rsidRPr="00664837">
        <w:rPr>
          <w:rFonts w:cs="Times New Roman"/>
          <w:noProof/>
        </w:rPr>
        <w:t>Neħħi l-oġġetti minn ġot-trej.</w:t>
      </w:r>
    </w:p>
    <w:p w14:paraId="7C5007C5" w14:textId="77777777" w:rsidR="006653FE" w:rsidRPr="00664837" w:rsidRDefault="006653FE" w:rsidP="008E4F77">
      <w:pPr>
        <w:keepNext/>
        <w:numPr>
          <w:ilvl w:val="0"/>
          <w:numId w:val="22"/>
        </w:numPr>
        <w:ind w:left="567" w:hanging="567"/>
        <w:rPr>
          <w:rFonts w:cs="Times New Roman"/>
          <w:noProof/>
        </w:rPr>
      </w:pPr>
      <w:r w:rsidRPr="00664837">
        <w:rPr>
          <w:rFonts w:cs="Times New Roman"/>
          <w:noProof/>
        </w:rPr>
        <w:t xml:space="preserve">Neħħi l-għatu tal-plastik mill-kunjett ta’ Enbrel </w:t>
      </w:r>
      <w:r w:rsidRPr="00664837">
        <w:rPr>
          <w:rFonts w:cs="Times New Roman"/>
        </w:rPr>
        <w:t>(ara Dijagramma 1)</w:t>
      </w:r>
      <w:r w:rsidRPr="00664837">
        <w:rPr>
          <w:rFonts w:cs="Times New Roman"/>
          <w:noProof/>
        </w:rPr>
        <w:t xml:space="preserve">. </w:t>
      </w:r>
      <w:r w:rsidRPr="00664837">
        <w:rPr>
          <w:rFonts w:cs="Times New Roman"/>
          <w:b/>
          <w:bCs/>
          <w:caps/>
          <w:noProof/>
        </w:rPr>
        <w:t>Tneħħix</w:t>
      </w:r>
      <w:r w:rsidRPr="00664837">
        <w:rPr>
          <w:rFonts w:cs="Times New Roman"/>
          <w:b/>
          <w:bCs/>
          <w:noProof/>
        </w:rPr>
        <w:t xml:space="preserve"> </w:t>
      </w:r>
      <w:r w:rsidRPr="00664837">
        <w:rPr>
          <w:rFonts w:cs="Times New Roman"/>
          <w:noProof/>
        </w:rPr>
        <w:t xml:space="preserve">it-tapp griż jew iċ-ċirku </w:t>
      </w:r>
      <w:r w:rsidR="00186D95" w:rsidRPr="00664837">
        <w:rPr>
          <w:rFonts w:cs="Times New Roman"/>
          <w:noProof/>
        </w:rPr>
        <w:t>tal-</w:t>
      </w:r>
      <w:r w:rsidRPr="00664837">
        <w:rPr>
          <w:rFonts w:cs="Times New Roman"/>
          <w:noProof/>
        </w:rPr>
        <w:t>aluminju mad-dawra ta’ fuq il-kunjett.</w:t>
      </w:r>
    </w:p>
    <w:p w14:paraId="25470A24" w14:textId="77777777" w:rsidR="006653FE" w:rsidRPr="00664837" w:rsidRDefault="006653FE" w:rsidP="006653FE">
      <w:pPr>
        <w:rPr>
          <w:rFonts w:cs="Times New Roman"/>
          <w:noProof/>
        </w:rPr>
      </w:pPr>
    </w:p>
    <w:p w14:paraId="315CC2CC" w14:textId="77777777" w:rsidR="006653FE" w:rsidRPr="00664837" w:rsidRDefault="006653FE" w:rsidP="006653FE">
      <w:pPr>
        <w:keepNext/>
        <w:jc w:val="center"/>
        <w:rPr>
          <w:rFonts w:cs="Times New Roman"/>
          <w:noProof/>
        </w:rPr>
      </w:pPr>
      <w:r w:rsidRPr="00664837">
        <w:rPr>
          <w:rFonts w:cs="Times New Roman"/>
          <w:u w:val="single"/>
        </w:rPr>
        <w:t>Dijagramma 1</w:t>
      </w:r>
    </w:p>
    <w:p w14:paraId="4EA9DD08" w14:textId="77777777" w:rsidR="006653FE" w:rsidRPr="00664837" w:rsidRDefault="006653FE" w:rsidP="006653FE">
      <w:pPr>
        <w:keepNext/>
        <w:rPr>
          <w:rFonts w:cs="Times New Roman"/>
          <w:noProof/>
        </w:rPr>
      </w:pPr>
    </w:p>
    <w:p w14:paraId="65915C56" w14:textId="5BE0D317" w:rsidR="006653FE" w:rsidRPr="00664837" w:rsidRDefault="009D3F49" w:rsidP="006653FE">
      <w:pPr>
        <w:jc w:val="center"/>
        <w:rPr>
          <w:rFonts w:cs="Times New Roman"/>
        </w:rPr>
      </w:pPr>
      <w:r w:rsidRPr="00664837">
        <w:rPr>
          <w:rFonts w:cs="Times New Roman"/>
          <w:noProof/>
          <w:lang w:eastAsia="en-GB" w:bidi="ar-SA"/>
        </w:rPr>
        <w:drawing>
          <wp:inline distT="0" distB="0" distL="0" distR="0" wp14:anchorId="4C297B8C" wp14:editId="39786C55">
            <wp:extent cx="1095375" cy="1095375"/>
            <wp:effectExtent l="0" t="0" r="0" b="0"/>
            <wp:docPr id="5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149046AE" w14:textId="77777777" w:rsidR="00D13A99" w:rsidRPr="00664837" w:rsidRDefault="00D13A99">
      <w:pPr>
        <w:keepNext/>
        <w:rPr>
          <w:rFonts w:cs="Times New Roman"/>
        </w:rPr>
      </w:pPr>
    </w:p>
    <w:p w14:paraId="7DF44937" w14:textId="77777777" w:rsidR="006653FE" w:rsidRPr="00664837" w:rsidRDefault="006653FE" w:rsidP="008E4F77">
      <w:pPr>
        <w:numPr>
          <w:ilvl w:val="0"/>
          <w:numId w:val="22"/>
        </w:numPr>
        <w:ind w:left="567" w:hanging="567"/>
        <w:rPr>
          <w:rFonts w:cs="Times New Roman"/>
        </w:rPr>
      </w:pPr>
      <w:r w:rsidRPr="00664837">
        <w:rPr>
          <w:rFonts w:cs="Times New Roman"/>
        </w:rPr>
        <w:t>Uża swab bl-alkoħol ġdida biex tnaddaf it-tapp griż tal-kunjett ta’ Enbrel. Terġax tmiss it-tapp griż b’idejk wara li tkun naddaftu, jew tħallih imiss ma’ xi ħaġa oħra.</w:t>
      </w:r>
    </w:p>
    <w:p w14:paraId="1FA9B22D" w14:textId="77777777" w:rsidR="006653FE" w:rsidRPr="00664837" w:rsidRDefault="006653FE" w:rsidP="008E4F77">
      <w:pPr>
        <w:numPr>
          <w:ilvl w:val="0"/>
          <w:numId w:val="22"/>
        </w:numPr>
        <w:ind w:left="567" w:hanging="567"/>
        <w:rPr>
          <w:rFonts w:cs="Times New Roman"/>
        </w:rPr>
      </w:pPr>
      <w:r w:rsidRPr="00664837">
        <w:rPr>
          <w:rFonts w:cs="Times New Roman"/>
        </w:rPr>
        <w:t>Poġġi l-kunjett f’pożizzjoni wieqfa fuq wiċċ ċatt u nadif.</w:t>
      </w:r>
    </w:p>
    <w:p w14:paraId="4C25311A" w14:textId="77777777" w:rsidR="006653FE" w:rsidRPr="00664837" w:rsidRDefault="006653FE" w:rsidP="008E4F77">
      <w:pPr>
        <w:numPr>
          <w:ilvl w:val="0"/>
          <w:numId w:val="22"/>
        </w:numPr>
        <w:ind w:left="567" w:hanging="567"/>
        <w:rPr>
          <w:rFonts w:cs="Times New Roman"/>
        </w:rPr>
      </w:pPr>
      <w:r w:rsidRPr="00664837">
        <w:rPr>
          <w:rFonts w:cs="Times New Roman"/>
        </w:rPr>
        <w:t xml:space="preserve">Neħħi l-karta li jkun hemm fuq in-naħa ta’ wara tal-pakkett </w:t>
      </w:r>
      <w:r w:rsidR="00186D95" w:rsidRPr="00664837">
        <w:rPr>
          <w:rFonts w:cs="Times New Roman"/>
        </w:rPr>
        <w:t>tal-</w:t>
      </w:r>
      <w:r w:rsidRPr="00664837">
        <w:rPr>
          <w:rFonts w:cs="Times New Roman"/>
        </w:rPr>
        <w:t>adapter tal-kunjett.</w:t>
      </w:r>
    </w:p>
    <w:p w14:paraId="49D99A98" w14:textId="77777777" w:rsidR="006653FE" w:rsidRPr="00664837" w:rsidRDefault="006653FE" w:rsidP="008E4F77">
      <w:pPr>
        <w:numPr>
          <w:ilvl w:val="0"/>
          <w:numId w:val="22"/>
        </w:numPr>
        <w:ind w:left="567" w:hanging="567"/>
        <w:rPr>
          <w:rFonts w:cs="Times New Roman"/>
        </w:rPr>
      </w:pPr>
      <w:r w:rsidRPr="00664837">
        <w:rPr>
          <w:rFonts w:cs="Times New Roman"/>
        </w:rPr>
        <w:t xml:space="preserve">Kif ikun għadu fil-pakkett tal-plastik, poġġi l-adapter tal-kunjett fuq il-kunjett ta’ Enbrel biex il-ponta </w:t>
      </w:r>
      <w:r w:rsidR="00186D95" w:rsidRPr="00664837">
        <w:rPr>
          <w:rFonts w:cs="Times New Roman"/>
        </w:rPr>
        <w:t>tal-</w:t>
      </w:r>
      <w:r w:rsidRPr="00664837">
        <w:rPr>
          <w:rFonts w:cs="Times New Roman"/>
        </w:rPr>
        <w:t>adapter tal-kunjett tkun iċċentrata fiċ-ċirku mgħolli fuq it-tapp tal-kunjett (ara Dijagramma 2).</w:t>
      </w:r>
    </w:p>
    <w:p w14:paraId="3C0CA57E" w14:textId="77777777" w:rsidR="006653FE" w:rsidRPr="00664837" w:rsidRDefault="006653FE" w:rsidP="008E4F77">
      <w:pPr>
        <w:numPr>
          <w:ilvl w:val="0"/>
          <w:numId w:val="22"/>
        </w:numPr>
        <w:ind w:left="567" w:hanging="567"/>
        <w:rPr>
          <w:rFonts w:cs="Times New Roman"/>
          <w:noProof/>
        </w:rPr>
      </w:pPr>
      <w:r w:rsidRPr="00664837">
        <w:rPr>
          <w:rFonts w:cs="Times New Roman"/>
        </w:rPr>
        <w:t xml:space="preserve">Żomm il-kunjett b’id waħda b’mod sod fuq il-wiċċ ċatt. B’idek l-oħra, agħfas </w:t>
      </w:r>
      <w:r w:rsidRPr="00664837">
        <w:rPr>
          <w:rFonts w:cs="Times New Roman"/>
          <w:b/>
          <w:caps/>
        </w:rPr>
        <w:t>dritt ’l isfel b’mod sod</w:t>
      </w:r>
      <w:r w:rsidRPr="00664837">
        <w:rPr>
          <w:rFonts w:cs="Times New Roman"/>
        </w:rPr>
        <w:t xml:space="preserve"> fuq il-pakkett tal-adapter sakemm tħoss li l-adapter ikun ippenetra t-tapp tal-kunjett</w:t>
      </w:r>
      <w:r w:rsidRPr="00664837">
        <w:rPr>
          <w:rFonts w:cs="Times New Roman"/>
          <w:noProof/>
        </w:rPr>
        <w:t xml:space="preserve"> u </w:t>
      </w:r>
      <w:r w:rsidRPr="00664837">
        <w:rPr>
          <w:rFonts w:cs="Times New Roman"/>
          <w:b/>
          <w:noProof/>
        </w:rPr>
        <w:t xml:space="preserve">TĦOSS U TISMA’ R-RIMM </w:t>
      </w:r>
      <w:r w:rsidR="00186D95" w:rsidRPr="00664837">
        <w:rPr>
          <w:rFonts w:cs="Times New Roman"/>
          <w:b/>
          <w:noProof/>
        </w:rPr>
        <w:t>TAL-</w:t>
      </w:r>
      <w:r w:rsidRPr="00664837">
        <w:rPr>
          <w:rFonts w:cs="Times New Roman"/>
          <w:b/>
          <w:noProof/>
        </w:rPr>
        <w:t xml:space="preserve">ADAPTER JIKKLIKKJA F’POSTU </w:t>
      </w:r>
      <w:r w:rsidRPr="00664837">
        <w:rPr>
          <w:rFonts w:cs="Times New Roman"/>
          <w:noProof/>
        </w:rPr>
        <w:t xml:space="preserve">(ara Dijagramma 3). </w:t>
      </w:r>
      <w:r w:rsidRPr="00664837">
        <w:rPr>
          <w:rFonts w:cs="Times New Roman"/>
          <w:b/>
          <w:noProof/>
        </w:rPr>
        <w:t>TIMBUTTAX</w:t>
      </w:r>
      <w:r w:rsidRPr="00664837">
        <w:rPr>
          <w:rFonts w:cs="Times New Roman"/>
          <w:noProof/>
        </w:rPr>
        <w:t xml:space="preserve"> l-adapter ’l isfel b’mod angolat (ara Dijagramma 4). Hu importanti li l-ponta </w:t>
      </w:r>
      <w:r w:rsidR="00186D95" w:rsidRPr="00664837">
        <w:rPr>
          <w:rFonts w:cs="Times New Roman"/>
          <w:noProof/>
        </w:rPr>
        <w:t>tal-</w:t>
      </w:r>
      <w:r w:rsidRPr="00664837">
        <w:rPr>
          <w:rFonts w:cs="Times New Roman"/>
          <w:noProof/>
        </w:rPr>
        <w:t>adapter tippenetra kompletament fl-istopper tal-kunjett.</w:t>
      </w:r>
    </w:p>
    <w:p w14:paraId="4C35984E" w14:textId="77777777" w:rsidR="006653FE" w:rsidRPr="00664837" w:rsidRDefault="006653FE" w:rsidP="006653FE">
      <w:pPr>
        <w:rPr>
          <w:rFonts w:cs="Times New Roman"/>
        </w:rPr>
      </w:pPr>
    </w:p>
    <w:tbl>
      <w:tblPr>
        <w:tblW w:w="0" w:type="auto"/>
        <w:jc w:val="center"/>
        <w:tblLook w:val="0000" w:firstRow="0" w:lastRow="0" w:firstColumn="0" w:lastColumn="0" w:noHBand="0" w:noVBand="0"/>
      </w:tblPr>
      <w:tblGrid>
        <w:gridCol w:w="1941"/>
        <w:gridCol w:w="1941"/>
        <w:gridCol w:w="1941"/>
      </w:tblGrid>
      <w:tr w:rsidR="006653FE" w:rsidRPr="00664837" w14:paraId="067568E1" w14:textId="77777777">
        <w:trPr>
          <w:jc w:val="center"/>
        </w:trPr>
        <w:tc>
          <w:tcPr>
            <w:tcW w:w="0" w:type="auto"/>
          </w:tcPr>
          <w:p w14:paraId="3F20D7C1" w14:textId="77777777" w:rsidR="006653FE" w:rsidRPr="00664837" w:rsidRDefault="006653FE" w:rsidP="00FC2FED">
            <w:pPr>
              <w:keepNext/>
              <w:spacing w:after="120"/>
              <w:jc w:val="center"/>
              <w:rPr>
                <w:rFonts w:cs="Times New Roman"/>
              </w:rPr>
            </w:pPr>
            <w:r w:rsidRPr="00664837">
              <w:rPr>
                <w:rFonts w:cs="Times New Roman"/>
                <w:u w:val="single"/>
              </w:rPr>
              <w:lastRenderedPageBreak/>
              <w:t>Djiagramma 2</w:t>
            </w:r>
          </w:p>
        </w:tc>
        <w:tc>
          <w:tcPr>
            <w:tcW w:w="0" w:type="auto"/>
          </w:tcPr>
          <w:p w14:paraId="6A01E4C5" w14:textId="77777777" w:rsidR="006653FE" w:rsidRPr="00664837" w:rsidRDefault="006653FE" w:rsidP="00FC2FED">
            <w:pPr>
              <w:keepNext/>
              <w:spacing w:after="120"/>
              <w:jc w:val="center"/>
              <w:rPr>
                <w:rFonts w:cs="Times New Roman"/>
              </w:rPr>
            </w:pPr>
            <w:r w:rsidRPr="00664837">
              <w:rPr>
                <w:rFonts w:cs="Times New Roman"/>
                <w:u w:val="single"/>
              </w:rPr>
              <w:t>Dijagramma 3</w:t>
            </w:r>
          </w:p>
        </w:tc>
        <w:tc>
          <w:tcPr>
            <w:tcW w:w="0" w:type="auto"/>
          </w:tcPr>
          <w:p w14:paraId="65B25BB7" w14:textId="77777777" w:rsidR="006653FE" w:rsidRPr="00664837" w:rsidRDefault="006653FE" w:rsidP="00FC2FED">
            <w:pPr>
              <w:keepNext/>
              <w:spacing w:after="120"/>
              <w:jc w:val="center"/>
              <w:rPr>
                <w:rFonts w:cs="Times New Roman"/>
              </w:rPr>
            </w:pPr>
            <w:r w:rsidRPr="00664837">
              <w:rPr>
                <w:rFonts w:cs="Times New Roman"/>
                <w:u w:val="single"/>
              </w:rPr>
              <w:t>Dijagramma 4</w:t>
            </w:r>
          </w:p>
        </w:tc>
      </w:tr>
      <w:tr w:rsidR="006653FE" w:rsidRPr="00664837" w14:paraId="60AE87F3" w14:textId="77777777">
        <w:trPr>
          <w:jc w:val="center"/>
        </w:trPr>
        <w:tc>
          <w:tcPr>
            <w:tcW w:w="0" w:type="auto"/>
          </w:tcPr>
          <w:p w14:paraId="61453AB5" w14:textId="793C4744" w:rsidR="006653FE" w:rsidRPr="00664837" w:rsidRDefault="009D3F49" w:rsidP="00FC2FED">
            <w:pPr>
              <w:jc w:val="center"/>
              <w:rPr>
                <w:rFonts w:cs="Times New Roman"/>
              </w:rPr>
            </w:pPr>
            <w:r w:rsidRPr="00664837">
              <w:rPr>
                <w:rFonts w:cs="Times New Roman"/>
                <w:noProof/>
                <w:lang w:eastAsia="en-GB" w:bidi="ar-SA"/>
              </w:rPr>
              <w:drawing>
                <wp:inline distT="0" distB="0" distL="0" distR="0" wp14:anchorId="6E7591B5" wp14:editId="5B8ADC8F">
                  <wp:extent cx="1095375" cy="1095375"/>
                  <wp:effectExtent l="0" t="0" r="0" b="0"/>
                  <wp:docPr id="5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0" w:type="auto"/>
          </w:tcPr>
          <w:p w14:paraId="37EA09B8" w14:textId="604821DB" w:rsidR="006653FE" w:rsidRPr="00664837" w:rsidRDefault="009D3F49" w:rsidP="00FC2FED">
            <w:pPr>
              <w:jc w:val="center"/>
              <w:rPr>
                <w:rFonts w:cs="Times New Roman"/>
              </w:rPr>
            </w:pPr>
            <w:r w:rsidRPr="00664837">
              <w:rPr>
                <w:rFonts w:cs="Times New Roman"/>
                <w:noProof/>
                <w:lang w:eastAsia="en-GB" w:bidi="ar-SA"/>
              </w:rPr>
              <w:drawing>
                <wp:inline distT="0" distB="0" distL="0" distR="0" wp14:anchorId="2F63C384" wp14:editId="129E5C50">
                  <wp:extent cx="1095375" cy="10953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0" w:type="auto"/>
          </w:tcPr>
          <w:p w14:paraId="2883BB20" w14:textId="70A6AE85" w:rsidR="006653FE" w:rsidRPr="00664837" w:rsidRDefault="009D3F49" w:rsidP="00FC2FED">
            <w:pPr>
              <w:jc w:val="center"/>
              <w:rPr>
                <w:rFonts w:cs="Times New Roman"/>
              </w:rPr>
            </w:pPr>
            <w:r w:rsidRPr="00664837">
              <w:rPr>
                <w:rFonts w:cs="Times New Roman"/>
                <w:noProof/>
                <w:lang w:eastAsia="en-GB" w:bidi="ar-SA"/>
              </w:rPr>
              <w:drawing>
                <wp:inline distT="0" distB="0" distL="0" distR="0" wp14:anchorId="2150750C" wp14:editId="3C7F09C5">
                  <wp:extent cx="1095375" cy="10953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r>
      <w:tr w:rsidR="006653FE" w:rsidRPr="00664837" w14:paraId="6C0AE63A" w14:textId="77777777">
        <w:trPr>
          <w:jc w:val="center"/>
        </w:trPr>
        <w:tc>
          <w:tcPr>
            <w:tcW w:w="0" w:type="auto"/>
          </w:tcPr>
          <w:p w14:paraId="22A26080" w14:textId="77777777" w:rsidR="006653FE" w:rsidRPr="00664837" w:rsidRDefault="006653FE" w:rsidP="00FC2FED">
            <w:pPr>
              <w:jc w:val="center"/>
              <w:rPr>
                <w:rFonts w:cs="Times New Roman"/>
              </w:rPr>
            </w:pPr>
          </w:p>
        </w:tc>
        <w:tc>
          <w:tcPr>
            <w:tcW w:w="0" w:type="auto"/>
          </w:tcPr>
          <w:p w14:paraId="4A5CE591" w14:textId="77777777" w:rsidR="006653FE" w:rsidRPr="00664837" w:rsidRDefault="006653FE" w:rsidP="00FC2FED">
            <w:pPr>
              <w:jc w:val="center"/>
              <w:rPr>
                <w:rFonts w:cs="Times New Roman"/>
              </w:rPr>
            </w:pPr>
            <w:r w:rsidRPr="00664837">
              <w:rPr>
                <w:rFonts w:cs="Times New Roman"/>
                <w:b/>
                <w:bCs/>
                <w:u w:val="single"/>
              </w:rPr>
              <w:t>KORRETT</w:t>
            </w:r>
          </w:p>
        </w:tc>
        <w:tc>
          <w:tcPr>
            <w:tcW w:w="0" w:type="auto"/>
          </w:tcPr>
          <w:p w14:paraId="68DFC80F" w14:textId="77777777" w:rsidR="006653FE" w:rsidRPr="00664837" w:rsidRDefault="006653FE" w:rsidP="00FC2FED">
            <w:pPr>
              <w:jc w:val="center"/>
              <w:rPr>
                <w:rFonts w:cs="Times New Roman"/>
              </w:rPr>
            </w:pPr>
            <w:r w:rsidRPr="00664837">
              <w:rPr>
                <w:rFonts w:cs="Times New Roman"/>
                <w:b/>
                <w:bCs/>
                <w:u w:val="single"/>
              </w:rPr>
              <w:t>INKORETT</w:t>
            </w:r>
          </w:p>
        </w:tc>
      </w:tr>
    </w:tbl>
    <w:p w14:paraId="792F25CB" w14:textId="77777777" w:rsidR="006653FE" w:rsidRPr="00664837" w:rsidRDefault="006653FE" w:rsidP="006653FE">
      <w:pPr>
        <w:rPr>
          <w:rFonts w:cs="Times New Roman"/>
        </w:rPr>
      </w:pPr>
    </w:p>
    <w:p w14:paraId="20C9DE26" w14:textId="77777777" w:rsidR="006653FE" w:rsidRPr="00664837" w:rsidRDefault="006653FE" w:rsidP="008E4F77">
      <w:pPr>
        <w:numPr>
          <w:ilvl w:val="0"/>
          <w:numId w:val="22"/>
        </w:numPr>
        <w:ind w:left="567" w:hanging="567"/>
        <w:rPr>
          <w:rFonts w:cs="Times New Roman"/>
        </w:rPr>
      </w:pPr>
      <w:r w:rsidRPr="00664837">
        <w:rPr>
          <w:rFonts w:cs="Times New Roman"/>
          <w:noProof/>
        </w:rPr>
        <w:t>Waqt li żżomm il-kunjett f’id waħda, neħħi l-ippakkjar tal-plastik mill-adapter tal-kunjett (ara Dijagramma 5).</w:t>
      </w:r>
    </w:p>
    <w:p w14:paraId="7B5C25F4" w14:textId="77777777" w:rsidR="006653FE" w:rsidRPr="00664837" w:rsidRDefault="006653FE" w:rsidP="006653FE">
      <w:pPr>
        <w:keepNext/>
        <w:jc w:val="center"/>
        <w:rPr>
          <w:rFonts w:cs="Times New Roman"/>
          <w:u w:val="single"/>
        </w:rPr>
      </w:pPr>
      <w:r w:rsidRPr="00664837">
        <w:rPr>
          <w:rFonts w:cs="Times New Roman"/>
          <w:u w:val="single"/>
        </w:rPr>
        <w:t>Dijagramma 5</w:t>
      </w:r>
    </w:p>
    <w:p w14:paraId="1928ECCA" w14:textId="77777777" w:rsidR="006653FE" w:rsidRPr="00664837" w:rsidRDefault="006653FE" w:rsidP="006653FE">
      <w:pPr>
        <w:keepNext/>
        <w:jc w:val="center"/>
        <w:rPr>
          <w:rFonts w:cs="Times New Roman"/>
        </w:rPr>
      </w:pPr>
    </w:p>
    <w:p w14:paraId="5210D1A1" w14:textId="48A523AF" w:rsidR="006653FE" w:rsidRPr="00664837" w:rsidRDefault="009D3F49" w:rsidP="006653FE">
      <w:pPr>
        <w:jc w:val="center"/>
        <w:rPr>
          <w:rFonts w:cs="Times New Roman"/>
        </w:rPr>
      </w:pPr>
      <w:r w:rsidRPr="00664837">
        <w:rPr>
          <w:rFonts w:cs="Times New Roman"/>
          <w:noProof/>
          <w:lang w:eastAsia="en-GB" w:bidi="ar-SA"/>
        </w:rPr>
        <w:drawing>
          <wp:inline distT="0" distB="0" distL="0" distR="0" wp14:anchorId="26A71BE3" wp14:editId="7C50F3C7">
            <wp:extent cx="1009650" cy="1190625"/>
            <wp:effectExtent l="0" t="0" r="0" b="0"/>
            <wp:docPr id="6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3">
                      <a:extLst>
                        <a:ext uri="{28A0092B-C50C-407E-A947-70E740481C1C}">
                          <a14:useLocalDpi xmlns:a14="http://schemas.microsoft.com/office/drawing/2010/main" val="0"/>
                        </a:ext>
                      </a:extLst>
                    </a:blip>
                    <a:srcRect b="2841"/>
                    <a:stretch>
                      <a:fillRect/>
                    </a:stretch>
                  </pic:blipFill>
                  <pic:spPr bwMode="auto">
                    <a:xfrm>
                      <a:off x="0" y="0"/>
                      <a:ext cx="1009650" cy="1190625"/>
                    </a:xfrm>
                    <a:prstGeom prst="rect">
                      <a:avLst/>
                    </a:prstGeom>
                    <a:noFill/>
                    <a:ln>
                      <a:noFill/>
                    </a:ln>
                  </pic:spPr>
                </pic:pic>
              </a:graphicData>
            </a:graphic>
          </wp:inline>
        </w:drawing>
      </w:r>
    </w:p>
    <w:p w14:paraId="6A46FBEE" w14:textId="77777777" w:rsidR="006653FE" w:rsidRPr="00664837" w:rsidRDefault="006653FE" w:rsidP="009F7E0D">
      <w:pPr>
        <w:keepNext/>
        <w:tabs>
          <w:tab w:val="left" w:pos="567"/>
        </w:tabs>
        <w:ind w:left="-153"/>
        <w:rPr>
          <w:rFonts w:cs="Times New Roman"/>
        </w:rPr>
      </w:pPr>
    </w:p>
    <w:p w14:paraId="403BCFA0" w14:textId="77777777" w:rsidR="006653FE" w:rsidRPr="00664837" w:rsidRDefault="006653FE" w:rsidP="008E4F77">
      <w:pPr>
        <w:keepNext/>
        <w:numPr>
          <w:ilvl w:val="0"/>
          <w:numId w:val="22"/>
        </w:numPr>
        <w:ind w:left="567" w:hanging="567"/>
        <w:rPr>
          <w:rFonts w:cs="Times New Roman"/>
        </w:rPr>
      </w:pPr>
      <w:r w:rsidRPr="00664837">
        <w:rPr>
          <w:rFonts w:cs="Times New Roman"/>
        </w:rPr>
        <w:t xml:space="preserve">Neħħi l-għatu protettiv minn fuq il-ponta tas-siringa billi tkisser l-għatu abjad matul il-perforazzjoni. Dan isir billi żżomm l-għonq tal-għatu abjad filwaqt li taqbad it-tarf tal-għatu abjad bl-id l-oħra u tgħawwiġha ’l isfel sakemm tinkiser (ara Dijagramma 6). </w:t>
      </w:r>
      <w:r w:rsidRPr="00664837">
        <w:rPr>
          <w:rFonts w:cs="Times New Roman"/>
          <w:b/>
        </w:rPr>
        <w:t>TNEĦĦIX</w:t>
      </w:r>
      <w:r w:rsidRPr="00664837">
        <w:rPr>
          <w:rFonts w:cs="Times New Roman"/>
        </w:rPr>
        <w:t xml:space="preserve"> </w:t>
      </w:r>
      <w:r w:rsidRPr="00664837">
        <w:rPr>
          <w:rFonts w:cs="Times New Roman"/>
          <w:b/>
        </w:rPr>
        <w:t>l-għonq l-abjad li jibqa’ fuq is-siringa.</w:t>
      </w:r>
    </w:p>
    <w:p w14:paraId="5198F1C2" w14:textId="77777777" w:rsidR="006653FE" w:rsidRPr="00664837" w:rsidRDefault="006653FE" w:rsidP="005A6610">
      <w:pPr>
        <w:pStyle w:val="TOC1"/>
      </w:pPr>
    </w:p>
    <w:p w14:paraId="737F8800" w14:textId="77777777" w:rsidR="006653FE" w:rsidRPr="00664837" w:rsidRDefault="006653FE" w:rsidP="009F7E0D">
      <w:pPr>
        <w:keepNext/>
        <w:jc w:val="center"/>
        <w:rPr>
          <w:rFonts w:cs="Times New Roman"/>
          <w:u w:val="single"/>
        </w:rPr>
      </w:pPr>
      <w:r w:rsidRPr="00664837">
        <w:rPr>
          <w:rFonts w:cs="Times New Roman"/>
          <w:u w:val="single"/>
        </w:rPr>
        <w:t>Dijagramma 6</w:t>
      </w:r>
    </w:p>
    <w:p w14:paraId="7E9150BF" w14:textId="77777777" w:rsidR="006653FE" w:rsidRPr="00664837" w:rsidRDefault="006653FE" w:rsidP="009F7E0D">
      <w:pPr>
        <w:keepNext/>
        <w:jc w:val="center"/>
        <w:rPr>
          <w:rFonts w:cs="Times New Roman"/>
          <w:u w:val="single"/>
        </w:rPr>
      </w:pPr>
    </w:p>
    <w:p w14:paraId="27D3AD31" w14:textId="1CF8D26D" w:rsidR="00D13A99" w:rsidRPr="00664837" w:rsidRDefault="009D3F49" w:rsidP="009F7E0D">
      <w:pPr>
        <w:keepNext/>
        <w:jc w:val="center"/>
        <w:rPr>
          <w:rFonts w:cs="Times New Roman"/>
        </w:rPr>
      </w:pPr>
      <w:r w:rsidRPr="00664837">
        <w:rPr>
          <w:rFonts w:cs="Times New Roman"/>
          <w:noProof/>
          <w:lang w:eastAsia="en-GB" w:bidi="ar-SA"/>
        </w:rPr>
        <w:drawing>
          <wp:inline distT="0" distB="0" distL="0" distR="0" wp14:anchorId="73E594B9" wp14:editId="5BE5E115">
            <wp:extent cx="1095375" cy="1095375"/>
            <wp:effectExtent l="0" t="0" r="0" b="0"/>
            <wp:docPr id="6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7EA809BD" w14:textId="77777777" w:rsidR="006653FE" w:rsidRPr="00664837" w:rsidRDefault="006653FE" w:rsidP="006653FE">
      <w:pPr>
        <w:rPr>
          <w:rFonts w:cs="Times New Roman"/>
        </w:rPr>
      </w:pPr>
    </w:p>
    <w:p w14:paraId="0F8A88CE" w14:textId="77777777" w:rsidR="006653FE" w:rsidRPr="00664837" w:rsidRDefault="006653FE" w:rsidP="008E4F77">
      <w:pPr>
        <w:numPr>
          <w:ilvl w:val="0"/>
          <w:numId w:val="22"/>
        </w:numPr>
        <w:ind w:left="567" w:hanging="567"/>
        <w:rPr>
          <w:rFonts w:cs="Times New Roman"/>
          <w:noProof/>
        </w:rPr>
      </w:pPr>
      <w:r w:rsidRPr="00664837">
        <w:rPr>
          <w:rFonts w:cs="Times New Roman"/>
          <w:noProof/>
        </w:rPr>
        <w:t>Tużax is-siringa jekk il-perforazzjoni</w:t>
      </w:r>
      <w:r w:rsidR="0096228F" w:rsidRPr="00664837">
        <w:rPr>
          <w:rFonts w:cs="Times New Roman"/>
          <w:noProof/>
        </w:rPr>
        <w:t xml:space="preserve"> ta’ bejn il-ponta u s-siringa</w:t>
      </w:r>
      <w:r w:rsidRPr="00664837">
        <w:rPr>
          <w:rFonts w:cs="Times New Roman"/>
          <w:noProof/>
        </w:rPr>
        <w:t xml:space="preserve"> tkun diġa maqsuma. Erġa’ ibda bi trej oħra tad-doża.</w:t>
      </w:r>
    </w:p>
    <w:p w14:paraId="50AF051A" w14:textId="77777777" w:rsidR="006653FE" w:rsidRPr="00664837" w:rsidRDefault="006653FE" w:rsidP="008E4F77">
      <w:pPr>
        <w:numPr>
          <w:ilvl w:val="0"/>
          <w:numId w:val="22"/>
        </w:numPr>
        <w:ind w:left="567" w:hanging="567"/>
        <w:rPr>
          <w:rFonts w:cs="Times New Roman"/>
          <w:noProof/>
        </w:rPr>
      </w:pPr>
      <w:r w:rsidRPr="00664837">
        <w:rPr>
          <w:rFonts w:cs="Times New Roman"/>
          <w:noProof/>
        </w:rPr>
        <w:t>Filwaqt li żżomm il-bettija tal-ħġieġ tas-siringa (mhux l-għonq abjad) f’id waħda, u l-adapter tal-kunjett (mhux il-kunjett) fl-oħra, waħħal is-siringa ma’ l-adapter tal-kunjett billi ddaħħal il-ponta fil-ftuħ u ddawwar lejn il-lemin sakemm ikun kompletament issikkat (ara Dijagramma 7)</w:t>
      </w:r>
    </w:p>
    <w:p w14:paraId="65638E1C" w14:textId="77777777" w:rsidR="006653FE" w:rsidRPr="00664837" w:rsidRDefault="006653FE" w:rsidP="006653FE">
      <w:pPr>
        <w:tabs>
          <w:tab w:val="left" w:pos="567"/>
        </w:tabs>
        <w:rPr>
          <w:rFonts w:cs="Times New Roman"/>
        </w:rPr>
      </w:pPr>
    </w:p>
    <w:p w14:paraId="374FB5F1" w14:textId="77777777" w:rsidR="006653FE" w:rsidRPr="00664837" w:rsidRDefault="006653FE" w:rsidP="006653FE">
      <w:pPr>
        <w:keepNext/>
        <w:jc w:val="center"/>
        <w:rPr>
          <w:rFonts w:cs="Times New Roman"/>
          <w:u w:val="single"/>
        </w:rPr>
      </w:pPr>
      <w:r w:rsidRPr="00664837">
        <w:rPr>
          <w:rFonts w:cs="Times New Roman"/>
          <w:u w:val="single"/>
        </w:rPr>
        <w:t>Dijagramma 7</w:t>
      </w:r>
    </w:p>
    <w:p w14:paraId="0803BC5D" w14:textId="77777777" w:rsidR="006653FE" w:rsidRPr="00664837" w:rsidRDefault="006653FE" w:rsidP="006653FE">
      <w:pPr>
        <w:keepNext/>
        <w:jc w:val="center"/>
        <w:rPr>
          <w:rFonts w:cs="Times New Roman"/>
          <w:u w:val="single"/>
        </w:rPr>
      </w:pPr>
    </w:p>
    <w:p w14:paraId="125DFF26" w14:textId="27461F8F" w:rsidR="006653FE" w:rsidRPr="00664837" w:rsidRDefault="009D3F49" w:rsidP="006653FE">
      <w:pPr>
        <w:jc w:val="center"/>
        <w:rPr>
          <w:rFonts w:cs="Times New Roman"/>
        </w:rPr>
      </w:pPr>
      <w:r w:rsidRPr="00664837">
        <w:rPr>
          <w:rFonts w:cs="Times New Roman"/>
          <w:noProof/>
          <w:lang w:eastAsia="en-GB" w:bidi="ar-SA"/>
        </w:rPr>
        <w:drawing>
          <wp:inline distT="0" distB="0" distL="0" distR="0" wp14:anchorId="4987856D" wp14:editId="376B37BD">
            <wp:extent cx="1095375" cy="1190625"/>
            <wp:effectExtent l="0" t="0" r="0" b="0"/>
            <wp:docPr id="6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95375" cy="1190625"/>
                    </a:xfrm>
                    <a:prstGeom prst="rect">
                      <a:avLst/>
                    </a:prstGeom>
                    <a:noFill/>
                    <a:ln>
                      <a:noFill/>
                    </a:ln>
                  </pic:spPr>
                </pic:pic>
              </a:graphicData>
            </a:graphic>
          </wp:inline>
        </w:drawing>
      </w:r>
    </w:p>
    <w:p w14:paraId="3B121398" w14:textId="77777777" w:rsidR="006653FE" w:rsidRPr="00664837" w:rsidRDefault="006653FE" w:rsidP="006653FE">
      <w:pPr>
        <w:tabs>
          <w:tab w:val="left" w:pos="567"/>
          <w:tab w:val="num" w:pos="930"/>
          <w:tab w:val="left" w:pos="1080"/>
        </w:tabs>
        <w:rPr>
          <w:rFonts w:cs="Times New Roman"/>
          <w:b/>
          <w:bCs/>
        </w:rPr>
      </w:pPr>
    </w:p>
    <w:p w14:paraId="3F86904D" w14:textId="77777777" w:rsidR="006653FE" w:rsidRPr="00664837" w:rsidRDefault="006653FE" w:rsidP="00BE5BB7">
      <w:pPr>
        <w:keepNext/>
        <w:rPr>
          <w:b/>
          <w:bCs/>
        </w:rPr>
      </w:pPr>
      <w:r w:rsidRPr="00664837">
        <w:rPr>
          <w:b/>
          <w:bCs/>
        </w:rPr>
        <w:lastRenderedPageBreak/>
        <w:t>d.</w:t>
      </w:r>
      <w:r w:rsidRPr="00664837">
        <w:rPr>
          <w:b/>
          <w:bCs/>
        </w:rPr>
        <w:tab/>
        <w:t>Kif iżżid is-solvent</w:t>
      </w:r>
    </w:p>
    <w:p w14:paraId="285AAAE6" w14:textId="77777777" w:rsidR="006653FE" w:rsidRPr="00664837" w:rsidRDefault="006653FE" w:rsidP="006653FE">
      <w:pPr>
        <w:keepNext/>
        <w:rPr>
          <w:rFonts w:cs="Times New Roman"/>
        </w:rPr>
      </w:pPr>
    </w:p>
    <w:p w14:paraId="395AF3A0" w14:textId="77777777" w:rsidR="006653FE" w:rsidRPr="00664837" w:rsidRDefault="006653FE" w:rsidP="005A6610">
      <w:pPr>
        <w:pStyle w:val="TOC1"/>
      </w:pPr>
      <w:r w:rsidRPr="00664837">
        <w:t>Waqt li żżomm il-kunjett b’mod vertikali fuq il-wiċċ ċatt, imbotta l-planġer BIL-MOD ĦAFNA sakemm is-solvent kollu jidħol ġol-kunjett. Dan jgħin biex titnaqqas ir-ragħwa (ħafna bżieżaq) (ara Dijagramma 8).</w:t>
      </w:r>
    </w:p>
    <w:p w14:paraId="71411232" w14:textId="77777777" w:rsidR="006653FE" w:rsidRPr="00664837" w:rsidRDefault="006653FE" w:rsidP="008E4F77">
      <w:pPr>
        <w:numPr>
          <w:ilvl w:val="0"/>
          <w:numId w:val="23"/>
        </w:numPr>
        <w:ind w:left="567" w:hanging="567"/>
        <w:rPr>
          <w:rFonts w:cs="Times New Roman"/>
        </w:rPr>
      </w:pPr>
      <w:r w:rsidRPr="00664837">
        <w:rPr>
          <w:rFonts w:cs="Times New Roman"/>
        </w:rPr>
        <w:t xml:space="preserve">Ġaladarba s-solvent ikun ġie miżjud ma’ Enbrel, il-planġer jista’ jitla’ ’l fuq waħdu. Dan iseħħ minħabba l-pressjoni </w:t>
      </w:r>
      <w:r w:rsidR="00186D95" w:rsidRPr="00664837">
        <w:rPr>
          <w:rFonts w:cs="Times New Roman"/>
        </w:rPr>
        <w:t>tal-</w:t>
      </w:r>
      <w:r w:rsidRPr="00664837">
        <w:rPr>
          <w:rFonts w:cs="Times New Roman"/>
        </w:rPr>
        <w:t>arja u m’għandux ikun ta’ nkwiet.</w:t>
      </w:r>
    </w:p>
    <w:p w14:paraId="6863F688" w14:textId="77777777" w:rsidR="006653FE" w:rsidRPr="00664837" w:rsidRDefault="006653FE" w:rsidP="006653FE">
      <w:pPr>
        <w:tabs>
          <w:tab w:val="left" w:pos="567"/>
          <w:tab w:val="left" w:pos="1080"/>
          <w:tab w:val="left" w:pos="3960"/>
        </w:tabs>
        <w:rPr>
          <w:rFonts w:cs="Times New Roman"/>
        </w:rPr>
      </w:pPr>
    </w:p>
    <w:p w14:paraId="5DF5AEAC" w14:textId="77777777" w:rsidR="006653FE" w:rsidRPr="00664837" w:rsidRDefault="006653FE" w:rsidP="006653FE">
      <w:pPr>
        <w:keepNext/>
        <w:jc w:val="center"/>
        <w:rPr>
          <w:rFonts w:cs="Times New Roman"/>
          <w:u w:val="single"/>
        </w:rPr>
      </w:pPr>
      <w:r w:rsidRPr="00664837">
        <w:rPr>
          <w:rFonts w:cs="Times New Roman"/>
          <w:u w:val="single"/>
        </w:rPr>
        <w:t>Dijagramma 8</w:t>
      </w:r>
    </w:p>
    <w:p w14:paraId="353AF293" w14:textId="77777777" w:rsidR="006653FE" w:rsidRPr="00664837" w:rsidRDefault="006653FE" w:rsidP="006653FE">
      <w:pPr>
        <w:keepNext/>
        <w:jc w:val="center"/>
        <w:rPr>
          <w:rFonts w:cs="Times New Roman"/>
          <w:u w:val="single"/>
        </w:rPr>
      </w:pPr>
    </w:p>
    <w:p w14:paraId="3178AF12" w14:textId="3B1DAD05" w:rsidR="006653FE" w:rsidRPr="00664837" w:rsidRDefault="009D3F49" w:rsidP="006653FE">
      <w:pPr>
        <w:jc w:val="center"/>
        <w:rPr>
          <w:rFonts w:cs="Times New Roman"/>
        </w:rPr>
      </w:pPr>
      <w:r w:rsidRPr="00664837">
        <w:rPr>
          <w:rFonts w:cs="Times New Roman"/>
          <w:noProof/>
          <w:lang w:eastAsia="en-GB" w:bidi="ar-SA"/>
        </w:rPr>
        <w:drawing>
          <wp:inline distT="0" distB="0" distL="0" distR="0" wp14:anchorId="6F168920" wp14:editId="40453C0E">
            <wp:extent cx="1095375" cy="1095375"/>
            <wp:effectExtent l="0" t="0" r="0" b="0"/>
            <wp:docPr id="6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7DE10BD1" w14:textId="77777777" w:rsidR="006653FE" w:rsidRPr="00664837" w:rsidRDefault="006653FE" w:rsidP="006653FE">
      <w:pPr>
        <w:tabs>
          <w:tab w:val="left" w:pos="567"/>
          <w:tab w:val="left" w:pos="3960"/>
        </w:tabs>
        <w:rPr>
          <w:rFonts w:cs="Times New Roman"/>
        </w:rPr>
      </w:pPr>
    </w:p>
    <w:p w14:paraId="3D8F5FAA" w14:textId="77777777" w:rsidR="006653FE" w:rsidRPr="00664837" w:rsidRDefault="006653FE" w:rsidP="008E4F77">
      <w:pPr>
        <w:keepNext/>
        <w:numPr>
          <w:ilvl w:val="0"/>
          <w:numId w:val="23"/>
        </w:numPr>
        <w:ind w:left="567" w:hanging="567"/>
        <w:rPr>
          <w:rFonts w:cs="Times New Roman"/>
          <w:iCs/>
        </w:rPr>
      </w:pPr>
      <w:r w:rsidRPr="00664837">
        <w:rPr>
          <w:rFonts w:cs="Times New Roman"/>
        </w:rPr>
        <w:t>Bis-siringa għadha mwaħħla, dawwar bil-mod il-kunjett g</w:t>
      </w:r>
      <w:r w:rsidRPr="00664837">
        <w:rPr>
          <w:rFonts w:cs="Times New Roman"/>
          <w:lang w:eastAsia="ko-KR"/>
        </w:rPr>
        <w:t xml:space="preserve">ħal ftit drabi </w:t>
      </w:r>
      <w:r w:rsidRPr="00664837">
        <w:rPr>
          <w:rFonts w:cs="Times New Roman"/>
        </w:rPr>
        <w:t xml:space="preserve">biex jinħall it-trab (ara Dijagramma 9). </w:t>
      </w:r>
      <w:r w:rsidRPr="00664837">
        <w:rPr>
          <w:rFonts w:cs="Times New Roman"/>
          <w:b/>
          <w:bCs/>
          <w:caps/>
        </w:rPr>
        <w:t>Iċċaqlaqx bil-qawwi</w:t>
      </w:r>
      <w:r w:rsidRPr="00664837">
        <w:rPr>
          <w:rFonts w:cs="Times New Roman"/>
        </w:rPr>
        <w:t xml:space="preserve"> l-kunjett. Stenna sakemm jinħall it-trab kollu (ġeneralment inqas minn 10 minuti). Is-soluzzjoni għandha tkun ċara u bla kulur</w:t>
      </w:r>
      <w:r w:rsidR="007A2A1A" w:rsidRPr="00664837">
        <w:rPr>
          <w:rFonts w:cs="Times New Roman"/>
        </w:rPr>
        <w:t xml:space="preserve"> għal isfar ċar jew kannella ċar</w:t>
      </w:r>
      <w:r w:rsidRPr="00664837">
        <w:rPr>
          <w:rFonts w:cs="Times New Roman"/>
        </w:rPr>
        <w:t xml:space="preserve">, mingħajr ċapep, biċċiet jew frak. </w:t>
      </w:r>
      <w:r w:rsidRPr="00664837">
        <w:rPr>
          <w:rFonts w:eastAsia="Times New Roman" w:cs="Times New Roman"/>
          <w:bCs/>
        </w:rPr>
        <w:t>Xi ftit rawgħa bajda tista’ tibqa’ fil-kunjett</w:t>
      </w:r>
      <w:r w:rsidRPr="00664837">
        <w:rPr>
          <w:rFonts w:cs="Times New Roman"/>
        </w:rPr>
        <w:t xml:space="preserve"> – dan hu normali. </w:t>
      </w:r>
      <w:r w:rsidRPr="00664837">
        <w:rPr>
          <w:rFonts w:cs="Times New Roman"/>
          <w:b/>
          <w:bCs/>
          <w:caps/>
        </w:rPr>
        <w:t xml:space="preserve">Tużax </w:t>
      </w:r>
      <w:r w:rsidRPr="00664837">
        <w:rPr>
          <w:rFonts w:cs="Times New Roman"/>
        </w:rPr>
        <w:t>Enbrel jekk it-trab fil-kunjett ma jkunx inħall kollu fi żmien 10 minuti. Erġa’ ibda bi trej oħra tad-doża.</w:t>
      </w:r>
    </w:p>
    <w:p w14:paraId="4055D7A5" w14:textId="77777777" w:rsidR="006653FE" w:rsidRPr="00664837" w:rsidRDefault="006653FE" w:rsidP="009F7E0D">
      <w:pPr>
        <w:keepNext/>
        <w:rPr>
          <w:rFonts w:cs="Times New Roman"/>
          <w:b/>
          <w:bCs/>
        </w:rPr>
      </w:pPr>
    </w:p>
    <w:p w14:paraId="383EBB72" w14:textId="77777777" w:rsidR="006653FE" w:rsidRPr="00664837" w:rsidRDefault="006653FE" w:rsidP="009F7E0D">
      <w:pPr>
        <w:keepNext/>
        <w:tabs>
          <w:tab w:val="left" w:pos="567"/>
          <w:tab w:val="left" w:pos="3960"/>
        </w:tabs>
        <w:jc w:val="center"/>
        <w:rPr>
          <w:rFonts w:cs="Times New Roman"/>
          <w:u w:val="single"/>
        </w:rPr>
      </w:pPr>
      <w:r w:rsidRPr="00664837">
        <w:rPr>
          <w:rFonts w:cs="Times New Roman"/>
          <w:u w:val="single"/>
        </w:rPr>
        <w:t>Dijagramma 9</w:t>
      </w:r>
    </w:p>
    <w:p w14:paraId="59A9CA79" w14:textId="77777777" w:rsidR="006653FE" w:rsidRPr="00664837" w:rsidRDefault="006653FE" w:rsidP="009F7E0D">
      <w:pPr>
        <w:keepNext/>
        <w:rPr>
          <w:rFonts w:cs="Times New Roman"/>
        </w:rPr>
      </w:pPr>
    </w:p>
    <w:p w14:paraId="61C9576D" w14:textId="7502EEEB" w:rsidR="006653FE" w:rsidRPr="00664837" w:rsidRDefault="009D3F49" w:rsidP="009F7E0D">
      <w:pPr>
        <w:keepNext/>
        <w:jc w:val="center"/>
        <w:rPr>
          <w:rFonts w:cs="Times New Roman"/>
        </w:rPr>
      </w:pPr>
      <w:r w:rsidRPr="00664837">
        <w:rPr>
          <w:rFonts w:cs="Times New Roman"/>
          <w:noProof/>
          <w:lang w:eastAsia="en-GB" w:bidi="ar-SA"/>
        </w:rPr>
        <w:drawing>
          <wp:inline distT="0" distB="0" distL="0" distR="0" wp14:anchorId="4E978B5B" wp14:editId="6EB6C726">
            <wp:extent cx="1095375" cy="1095375"/>
            <wp:effectExtent l="0" t="0" r="0" b="0"/>
            <wp:docPr id="6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042BD7C7" w14:textId="77777777" w:rsidR="006653FE" w:rsidRPr="00664837" w:rsidRDefault="006653FE" w:rsidP="006653FE">
      <w:pPr>
        <w:tabs>
          <w:tab w:val="left" w:pos="3960"/>
        </w:tabs>
        <w:rPr>
          <w:rFonts w:cs="Times New Roman"/>
          <w:b/>
          <w:i/>
          <w:iCs/>
        </w:rPr>
      </w:pPr>
    </w:p>
    <w:p w14:paraId="2101A557" w14:textId="77777777" w:rsidR="006653FE" w:rsidRPr="00664837" w:rsidRDefault="006653FE" w:rsidP="006653FE">
      <w:pPr>
        <w:keepNext/>
        <w:outlineLvl w:val="5"/>
        <w:rPr>
          <w:rFonts w:cs="Times New Roman"/>
          <w:b/>
          <w:bCs/>
        </w:rPr>
      </w:pPr>
      <w:r w:rsidRPr="00664837">
        <w:rPr>
          <w:rFonts w:cs="Times New Roman"/>
          <w:b/>
          <w:bCs/>
        </w:rPr>
        <w:t xml:space="preserve">e. </w:t>
      </w:r>
      <w:r w:rsidRPr="00664837">
        <w:rPr>
          <w:rFonts w:cs="Times New Roman"/>
          <w:b/>
          <w:bCs/>
        </w:rPr>
        <w:tab/>
        <w:t>Kif tiġbed is-soluzzjoni ta’ Enbrel minn ġol-kunjett</w:t>
      </w:r>
    </w:p>
    <w:p w14:paraId="5730CF59" w14:textId="77777777" w:rsidR="006653FE" w:rsidRPr="00664837" w:rsidRDefault="006653FE" w:rsidP="006653FE">
      <w:pPr>
        <w:keepNext/>
        <w:rPr>
          <w:rFonts w:cs="Times New Roman"/>
          <w:b/>
          <w:bCs/>
        </w:rPr>
      </w:pPr>
    </w:p>
    <w:p w14:paraId="068F73E2" w14:textId="77777777" w:rsidR="0096228F" w:rsidRPr="00664837" w:rsidRDefault="0096228F" w:rsidP="008E4F77">
      <w:pPr>
        <w:numPr>
          <w:ilvl w:val="0"/>
          <w:numId w:val="24"/>
        </w:numPr>
        <w:ind w:left="567" w:hanging="567"/>
        <w:rPr>
          <w:rFonts w:cs="Times New Roman"/>
        </w:rPr>
      </w:pPr>
      <w:r w:rsidRPr="00664837">
        <w:rPr>
          <w:rFonts w:cs="Times New Roman"/>
        </w:rPr>
        <w:t xml:space="preserve">It-tabib, jew l-assistent tiegħu/tagħha, </w:t>
      </w:r>
      <w:r w:rsidR="00CB2F33" w:rsidRPr="00664837">
        <w:rPr>
          <w:rFonts w:cs="Times New Roman"/>
        </w:rPr>
        <w:t>kellu jagħtik struzzjonijiet dwar l-ammont adattat ta' soluzzjoni li għandu jinġibed mill-kunjett. Jekk it-tabib ma takx dawn l-istruzzjonijiet, jekk jogħġbok ikkuntattjah/a.</w:t>
      </w:r>
    </w:p>
    <w:p w14:paraId="485D63D1" w14:textId="77777777" w:rsidR="006653FE" w:rsidRPr="00664837" w:rsidRDefault="0096228F" w:rsidP="008E4F77">
      <w:pPr>
        <w:numPr>
          <w:ilvl w:val="0"/>
          <w:numId w:val="24"/>
        </w:numPr>
        <w:ind w:left="567" w:hanging="567"/>
        <w:rPr>
          <w:rFonts w:cs="Times New Roman"/>
        </w:rPr>
      </w:pPr>
      <w:r w:rsidRPr="00664837">
        <w:rPr>
          <w:rFonts w:cs="Times New Roman"/>
        </w:rPr>
        <w:t xml:space="preserve">Bis-siringa għadha mwaħħla mal-kunjett u l-adapter tal-kunjett, aqleb il-kunjett rasu ’l isfel fil-livell ta’ għajnejk. Imbotta l-planġer kollu ġos-siringa (ara Dijagramma 10). </w:t>
      </w:r>
      <w:r w:rsidR="006653FE" w:rsidRPr="00664837">
        <w:rPr>
          <w:rFonts w:cs="Times New Roman"/>
        </w:rPr>
        <w:br/>
      </w:r>
    </w:p>
    <w:p w14:paraId="41CB240A" w14:textId="77777777" w:rsidR="006653FE" w:rsidRPr="00664837" w:rsidRDefault="006653FE" w:rsidP="006653FE">
      <w:pPr>
        <w:keepNext/>
        <w:tabs>
          <w:tab w:val="left" w:pos="567"/>
          <w:tab w:val="left" w:pos="3960"/>
        </w:tabs>
        <w:jc w:val="center"/>
        <w:outlineLvl w:val="0"/>
        <w:rPr>
          <w:rFonts w:cs="Times New Roman"/>
          <w:u w:val="single"/>
        </w:rPr>
      </w:pPr>
      <w:r w:rsidRPr="00664837">
        <w:rPr>
          <w:rFonts w:cs="Times New Roman"/>
          <w:u w:val="single"/>
        </w:rPr>
        <w:t>Dijagramma 10</w:t>
      </w:r>
    </w:p>
    <w:p w14:paraId="293268AE" w14:textId="77777777" w:rsidR="006653FE" w:rsidRPr="00664837" w:rsidRDefault="006653FE" w:rsidP="006653FE">
      <w:pPr>
        <w:keepNext/>
        <w:tabs>
          <w:tab w:val="left" w:pos="567"/>
          <w:tab w:val="left" w:pos="3960"/>
        </w:tabs>
        <w:jc w:val="center"/>
        <w:outlineLvl w:val="0"/>
        <w:rPr>
          <w:rFonts w:cs="Times New Roman"/>
          <w:u w:val="single"/>
        </w:rPr>
      </w:pPr>
    </w:p>
    <w:p w14:paraId="0DE694E9" w14:textId="40D03D3A" w:rsidR="006653FE" w:rsidRPr="00664837" w:rsidRDefault="009D3F49" w:rsidP="006653FE">
      <w:pPr>
        <w:tabs>
          <w:tab w:val="left" w:pos="567"/>
          <w:tab w:val="left" w:pos="3960"/>
        </w:tabs>
        <w:jc w:val="center"/>
        <w:outlineLvl w:val="0"/>
        <w:rPr>
          <w:rFonts w:cs="Times New Roman"/>
          <w:u w:val="single"/>
        </w:rPr>
      </w:pPr>
      <w:r w:rsidRPr="00664837">
        <w:rPr>
          <w:rFonts w:cs="Times New Roman"/>
          <w:noProof/>
          <w:lang w:eastAsia="en-GB" w:bidi="ar-SA"/>
        </w:rPr>
        <w:drawing>
          <wp:inline distT="0" distB="0" distL="0" distR="0" wp14:anchorId="26CA1048" wp14:editId="3CA92A80">
            <wp:extent cx="1095375" cy="1095375"/>
            <wp:effectExtent l="0" t="0" r="0" b="0"/>
            <wp:docPr id="6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61EB5CE0" w14:textId="77777777" w:rsidR="00D13A99" w:rsidRPr="00664837" w:rsidRDefault="00D13A99">
      <w:pPr>
        <w:tabs>
          <w:tab w:val="left" w:pos="567"/>
          <w:tab w:val="left" w:pos="3960"/>
        </w:tabs>
        <w:outlineLvl w:val="0"/>
        <w:rPr>
          <w:rFonts w:cs="Times New Roman"/>
          <w:u w:val="single"/>
        </w:rPr>
      </w:pPr>
    </w:p>
    <w:p w14:paraId="1D56D9FD" w14:textId="77777777" w:rsidR="006653FE" w:rsidRPr="00664837" w:rsidRDefault="006653FE" w:rsidP="008E4F77">
      <w:pPr>
        <w:numPr>
          <w:ilvl w:val="0"/>
          <w:numId w:val="24"/>
        </w:numPr>
        <w:ind w:left="567" w:hanging="567"/>
        <w:rPr>
          <w:rFonts w:cs="Times New Roman"/>
          <w:u w:val="single"/>
        </w:rPr>
      </w:pPr>
      <w:r w:rsidRPr="00664837">
        <w:rPr>
          <w:rFonts w:cs="Times New Roman"/>
        </w:rPr>
        <w:t xml:space="preserve">Imbagħad, bil-mod iġbed il-planġer lura biex tiġbed il-likwidu ġos-siringa (ara Dijagramma 11). </w:t>
      </w:r>
      <w:r w:rsidR="00CB2F33" w:rsidRPr="00664837">
        <w:rPr>
          <w:rFonts w:cs="Times New Roman"/>
        </w:rPr>
        <w:t>I</w:t>
      </w:r>
      <w:r w:rsidRPr="00664837">
        <w:rPr>
          <w:rFonts w:cs="Times New Roman"/>
        </w:rPr>
        <w:t>ġbed biss dak l-ammont ta’ likwidu li jkun ordnalek it-tabib tat-tifel/tifla tiegħek. Wara li tkun ġbidt Enbrel minn ġol-kunjett, jista’ jkun li jibqa’ xi arja fis-siringa. M’hemmx għalfejn tinkwieta għaliex l-arja titneħħa f’pass aktar ’l quddiem.</w:t>
      </w:r>
    </w:p>
    <w:p w14:paraId="27F585DE" w14:textId="77777777" w:rsidR="006653FE" w:rsidRPr="00664837" w:rsidRDefault="006653FE" w:rsidP="006653FE">
      <w:pPr>
        <w:tabs>
          <w:tab w:val="left" w:pos="567"/>
          <w:tab w:val="left" w:pos="1080"/>
        </w:tabs>
        <w:rPr>
          <w:rFonts w:cs="Times New Roman"/>
          <w:b/>
          <w:bCs/>
        </w:rPr>
      </w:pPr>
    </w:p>
    <w:p w14:paraId="111D7004" w14:textId="77777777" w:rsidR="006653FE" w:rsidRPr="00664837" w:rsidRDefault="006653FE" w:rsidP="006653FE">
      <w:pPr>
        <w:keepNext/>
        <w:tabs>
          <w:tab w:val="left" w:pos="567"/>
          <w:tab w:val="left" w:pos="3960"/>
        </w:tabs>
        <w:jc w:val="center"/>
        <w:rPr>
          <w:rFonts w:cs="Times New Roman"/>
          <w:u w:val="single"/>
        </w:rPr>
      </w:pPr>
      <w:r w:rsidRPr="00664837">
        <w:rPr>
          <w:rFonts w:cs="Times New Roman"/>
          <w:u w:val="single"/>
        </w:rPr>
        <w:t>Dijagramma 11</w:t>
      </w:r>
    </w:p>
    <w:p w14:paraId="315EFF2E" w14:textId="77777777" w:rsidR="006653FE" w:rsidRPr="00664837" w:rsidRDefault="006653FE" w:rsidP="006653FE">
      <w:pPr>
        <w:keepNext/>
        <w:tabs>
          <w:tab w:val="left" w:pos="567"/>
          <w:tab w:val="left" w:pos="1080"/>
        </w:tabs>
        <w:rPr>
          <w:rFonts w:cs="Times New Roman"/>
          <w:b/>
          <w:bCs/>
        </w:rPr>
      </w:pPr>
    </w:p>
    <w:p w14:paraId="24704441" w14:textId="4CE4517A" w:rsidR="006653FE" w:rsidRPr="00664837" w:rsidRDefault="009D3F49" w:rsidP="006653FE">
      <w:pPr>
        <w:tabs>
          <w:tab w:val="left" w:pos="567"/>
          <w:tab w:val="left" w:pos="1080"/>
        </w:tabs>
        <w:jc w:val="center"/>
        <w:rPr>
          <w:rFonts w:cs="Times New Roman"/>
          <w:b/>
          <w:bCs/>
        </w:rPr>
      </w:pPr>
      <w:r w:rsidRPr="00664837">
        <w:rPr>
          <w:rFonts w:cs="Times New Roman"/>
          <w:noProof/>
          <w:lang w:eastAsia="en-GB" w:bidi="ar-SA"/>
        </w:rPr>
        <w:drawing>
          <wp:inline distT="0" distB="0" distL="0" distR="0" wp14:anchorId="30DF550D" wp14:editId="3B9E8F18">
            <wp:extent cx="1190625" cy="1095375"/>
            <wp:effectExtent l="0" t="0" r="0" b="0"/>
            <wp:docPr id="6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a:ln>
                      <a:noFill/>
                    </a:ln>
                  </pic:spPr>
                </pic:pic>
              </a:graphicData>
            </a:graphic>
          </wp:inline>
        </w:drawing>
      </w:r>
    </w:p>
    <w:p w14:paraId="01F74277" w14:textId="77777777" w:rsidR="006653FE" w:rsidRPr="00664837" w:rsidRDefault="006653FE" w:rsidP="009F7E0D">
      <w:pPr>
        <w:keepNext/>
        <w:tabs>
          <w:tab w:val="left" w:pos="567"/>
          <w:tab w:val="left" w:pos="1080"/>
        </w:tabs>
        <w:rPr>
          <w:rFonts w:cs="Times New Roman"/>
          <w:b/>
          <w:bCs/>
        </w:rPr>
      </w:pPr>
    </w:p>
    <w:p w14:paraId="05BD8256" w14:textId="77777777" w:rsidR="006653FE" w:rsidRPr="00664837" w:rsidRDefault="006653FE" w:rsidP="008E4F77">
      <w:pPr>
        <w:keepNext/>
        <w:numPr>
          <w:ilvl w:val="0"/>
          <w:numId w:val="24"/>
        </w:numPr>
        <w:ind w:left="567" w:hanging="567"/>
        <w:rPr>
          <w:rFonts w:cs="Times New Roman"/>
          <w:b/>
          <w:bCs/>
        </w:rPr>
      </w:pPr>
      <w:r w:rsidRPr="00664837">
        <w:rPr>
          <w:rFonts w:cs="Times New Roman"/>
          <w:bCs/>
        </w:rPr>
        <w:t xml:space="preserve">Bil-kunjett rasu ’l isfel, ħoll is-siringa mill-adapter tal-kunjett billi ddawwarha lejn ix-xellug </w:t>
      </w:r>
      <w:r w:rsidRPr="00664837">
        <w:rPr>
          <w:rFonts w:cs="Times New Roman"/>
        </w:rPr>
        <w:t>(ara Dijagramma 12).</w:t>
      </w:r>
    </w:p>
    <w:p w14:paraId="523DCC13" w14:textId="77777777" w:rsidR="006653FE" w:rsidRPr="00664837" w:rsidRDefault="006653FE" w:rsidP="009F7E0D">
      <w:pPr>
        <w:keepNext/>
        <w:tabs>
          <w:tab w:val="left" w:pos="567"/>
          <w:tab w:val="left" w:pos="1080"/>
        </w:tabs>
        <w:rPr>
          <w:rFonts w:cs="Times New Roman"/>
        </w:rPr>
      </w:pPr>
    </w:p>
    <w:p w14:paraId="27CAD387" w14:textId="77777777" w:rsidR="006653FE" w:rsidRPr="00664837" w:rsidRDefault="006653FE" w:rsidP="009F7E0D">
      <w:pPr>
        <w:keepNext/>
        <w:tabs>
          <w:tab w:val="left" w:pos="567"/>
          <w:tab w:val="left" w:pos="3960"/>
        </w:tabs>
        <w:jc w:val="center"/>
        <w:outlineLvl w:val="0"/>
        <w:rPr>
          <w:rFonts w:cs="Times New Roman"/>
          <w:u w:val="single"/>
        </w:rPr>
      </w:pPr>
      <w:r w:rsidRPr="00664837">
        <w:rPr>
          <w:rFonts w:cs="Times New Roman"/>
          <w:u w:val="single"/>
        </w:rPr>
        <w:t>Dijagramma 12</w:t>
      </w:r>
    </w:p>
    <w:p w14:paraId="2B21BC68" w14:textId="77777777" w:rsidR="006653FE" w:rsidRPr="00664837" w:rsidRDefault="006653FE" w:rsidP="009F7E0D">
      <w:pPr>
        <w:keepNext/>
        <w:tabs>
          <w:tab w:val="left" w:pos="567"/>
          <w:tab w:val="left" w:pos="1080"/>
          <w:tab w:val="left" w:pos="3960"/>
        </w:tabs>
        <w:rPr>
          <w:rFonts w:cs="Times New Roman"/>
          <w:b/>
          <w:bCs/>
        </w:rPr>
      </w:pPr>
    </w:p>
    <w:p w14:paraId="4845BDDE" w14:textId="301B3EAC" w:rsidR="006653FE" w:rsidRPr="00664837" w:rsidRDefault="009D3F49" w:rsidP="009F7E0D">
      <w:pPr>
        <w:keepNext/>
        <w:tabs>
          <w:tab w:val="left" w:pos="567"/>
          <w:tab w:val="left" w:pos="1080"/>
          <w:tab w:val="left" w:pos="3960"/>
        </w:tabs>
        <w:jc w:val="center"/>
        <w:rPr>
          <w:rFonts w:cs="Times New Roman"/>
          <w:b/>
          <w:bCs/>
        </w:rPr>
      </w:pPr>
      <w:r w:rsidRPr="00664837">
        <w:rPr>
          <w:rFonts w:cs="Times New Roman"/>
          <w:noProof/>
          <w:lang w:eastAsia="en-GB" w:bidi="ar-SA"/>
        </w:rPr>
        <w:drawing>
          <wp:inline distT="0" distB="0" distL="0" distR="0" wp14:anchorId="02CEA4B9" wp14:editId="13D6BCF2">
            <wp:extent cx="1095375" cy="1095375"/>
            <wp:effectExtent l="0" t="0" r="0" b="0"/>
            <wp:docPr id="6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3691D08E" w14:textId="77777777" w:rsidR="006653FE" w:rsidRPr="00664837" w:rsidRDefault="006653FE" w:rsidP="006653FE">
      <w:pPr>
        <w:tabs>
          <w:tab w:val="left" w:pos="567"/>
          <w:tab w:val="left" w:pos="1080"/>
          <w:tab w:val="left" w:pos="3960"/>
        </w:tabs>
        <w:rPr>
          <w:rFonts w:cs="Times New Roman"/>
          <w:b/>
          <w:bCs/>
        </w:rPr>
      </w:pPr>
    </w:p>
    <w:p w14:paraId="12FAA870" w14:textId="77777777" w:rsidR="006653FE" w:rsidRPr="00664837" w:rsidRDefault="006653FE" w:rsidP="006653FE">
      <w:pPr>
        <w:tabs>
          <w:tab w:val="left" w:pos="567"/>
          <w:tab w:val="left" w:pos="1080"/>
          <w:tab w:val="left" w:pos="3960"/>
        </w:tabs>
        <w:rPr>
          <w:rFonts w:cs="Times New Roman"/>
          <w:b/>
          <w:bCs/>
        </w:rPr>
      </w:pPr>
    </w:p>
    <w:p w14:paraId="351C83CA" w14:textId="77777777" w:rsidR="006653FE" w:rsidRPr="00664837" w:rsidRDefault="006653FE" w:rsidP="008E4F77">
      <w:pPr>
        <w:numPr>
          <w:ilvl w:val="0"/>
          <w:numId w:val="24"/>
        </w:numPr>
        <w:ind w:left="567" w:hanging="567"/>
        <w:rPr>
          <w:rFonts w:cs="Times New Roman"/>
        </w:rPr>
      </w:pPr>
      <w:r w:rsidRPr="00664837">
        <w:rPr>
          <w:rFonts w:cs="Times New Roman"/>
        </w:rPr>
        <w:t>Qiegħed is-siringa mimlija fuq il-wiċċ ċatt u nadif. Ara li l-ponta ma tkun tmiss ma’ xejn. Oqgħod attent/a li ma timbuttax il-planġer ’l isfel.</w:t>
      </w:r>
    </w:p>
    <w:p w14:paraId="21F8B194" w14:textId="77777777" w:rsidR="006653FE" w:rsidRPr="00664837" w:rsidRDefault="006653FE" w:rsidP="00BB5A24"/>
    <w:p w14:paraId="5CC14265" w14:textId="77777777" w:rsidR="006653FE" w:rsidRPr="00664837" w:rsidRDefault="006653FE" w:rsidP="00BB5A24">
      <w:pPr>
        <w:rPr>
          <w:b/>
          <w:bCs/>
        </w:rPr>
      </w:pPr>
      <w:r w:rsidRPr="00664837">
        <w:rPr>
          <w:b/>
          <w:bCs/>
        </w:rPr>
        <w:t>f.</w:t>
      </w:r>
      <w:r w:rsidRPr="00664837">
        <w:rPr>
          <w:b/>
          <w:bCs/>
        </w:rPr>
        <w:tab/>
        <w:t>Kif tqiegħed il-labra fuq is-siringa</w:t>
      </w:r>
    </w:p>
    <w:p w14:paraId="7D1D0F67" w14:textId="77777777" w:rsidR="006653FE" w:rsidRPr="00664837" w:rsidRDefault="006653FE" w:rsidP="00BB5A24">
      <w:pPr>
        <w:rPr>
          <w:b/>
          <w:bCs/>
        </w:rPr>
      </w:pPr>
    </w:p>
    <w:p w14:paraId="5EE4E624" w14:textId="77777777" w:rsidR="006653FE" w:rsidRPr="00664837" w:rsidRDefault="006653FE" w:rsidP="008E4F77">
      <w:pPr>
        <w:numPr>
          <w:ilvl w:val="0"/>
          <w:numId w:val="25"/>
        </w:numPr>
        <w:ind w:left="567" w:hanging="567"/>
        <w:rPr>
          <w:rFonts w:cs="Times New Roman"/>
        </w:rPr>
      </w:pPr>
      <w:r w:rsidRPr="00664837">
        <w:rPr>
          <w:rFonts w:cs="Times New Roman"/>
        </w:rPr>
        <w:t>Il-labra tqiegħdet f’kontenitur tal-plastik biex tinżamm sterilizzata.</w:t>
      </w:r>
    </w:p>
    <w:p w14:paraId="0E5DD982" w14:textId="77777777" w:rsidR="006653FE" w:rsidRPr="00664837" w:rsidRDefault="006653FE" w:rsidP="008E4F77">
      <w:pPr>
        <w:numPr>
          <w:ilvl w:val="0"/>
          <w:numId w:val="25"/>
        </w:numPr>
        <w:ind w:left="567" w:hanging="567"/>
        <w:rPr>
          <w:rFonts w:cs="Times New Roman"/>
        </w:rPr>
      </w:pPr>
      <w:r w:rsidRPr="00664837">
        <w:rPr>
          <w:rFonts w:cs="Times New Roman"/>
        </w:rPr>
        <w:t>Biex tiftaħ il-kontenitur tal-plastik, żomm in-naħa l-qasira u wiesgħa f’id waħda. Poġġi idek l-oħra fuq il-parti t-twila tal-kontenitur.</w:t>
      </w:r>
    </w:p>
    <w:p w14:paraId="416E0F51" w14:textId="77777777" w:rsidR="006653FE" w:rsidRPr="00664837" w:rsidRDefault="006653FE" w:rsidP="008E4F77">
      <w:pPr>
        <w:numPr>
          <w:ilvl w:val="0"/>
          <w:numId w:val="25"/>
        </w:numPr>
        <w:ind w:left="567" w:hanging="567"/>
        <w:rPr>
          <w:rFonts w:cs="Times New Roman"/>
          <w:iCs/>
        </w:rPr>
      </w:pPr>
      <w:r w:rsidRPr="00664837">
        <w:rPr>
          <w:rFonts w:cs="Times New Roman"/>
        </w:rPr>
        <w:t>Biex tkisser is-siġill, għawweġ it-tarf it-twil ’l fuq u ’l isfel sakemm jinqasam (ara Dijagramma 13).</w:t>
      </w:r>
    </w:p>
    <w:p w14:paraId="364E6E05" w14:textId="77777777" w:rsidR="006653FE" w:rsidRPr="00664837" w:rsidRDefault="006653FE" w:rsidP="006653FE">
      <w:pPr>
        <w:rPr>
          <w:rFonts w:cs="Times New Roman"/>
        </w:rPr>
      </w:pPr>
    </w:p>
    <w:p w14:paraId="79DF7640" w14:textId="77777777" w:rsidR="006653FE" w:rsidRPr="00664837" w:rsidRDefault="006653FE" w:rsidP="006653FE">
      <w:pPr>
        <w:keepNext/>
        <w:jc w:val="center"/>
        <w:rPr>
          <w:rFonts w:cs="Times New Roman"/>
          <w:iCs/>
          <w:u w:val="single"/>
        </w:rPr>
      </w:pPr>
      <w:r w:rsidRPr="00664837">
        <w:rPr>
          <w:rFonts w:cs="Times New Roman"/>
          <w:iCs/>
          <w:u w:val="single"/>
        </w:rPr>
        <w:t>Dijagramma 13</w:t>
      </w:r>
    </w:p>
    <w:p w14:paraId="0CC87D8C" w14:textId="77777777" w:rsidR="006653FE" w:rsidRPr="00664837" w:rsidRDefault="006653FE" w:rsidP="006653FE">
      <w:pPr>
        <w:keepNext/>
        <w:jc w:val="center"/>
        <w:rPr>
          <w:rFonts w:cs="Times New Roman"/>
          <w:u w:val="single"/>
        </w:rPr>
      </w:pPr>
    </w:p>
    <w:p w14:paraId="028526ED" w14:textId="7BA69147" w:rsidR="006653FE" w:rsidRPr="00664837" w:rsidRDefault="009D3F49" w:rsidP="006653FE">
      <w:pPr>
        <w:tabs>
          <w:tab w:val="left" w:pos="567"/>
          <w:tab w:val="left" w:pos="1080"/>
          <w:tab w:val="left" w:pos="3960"/>
        </w:tabs>
        <w:jc w:val="center"/>
        <w:rPr>
          <w:rFonts w:cs="Times New Roman"/>
        </w:rPr>
      </w:pPr>
      <w:r w:rsidRPr="00664837">
        <w:rPr>
          <w:rFonts w:cs="Times New Roman"/>
          <w:noProof/>
          <w:lang w:eastAsia="en-GB" w:bidi="ar-SA"/>
        </w:rPr>
        <w:drawing>
          <wp:inline distT="0" distB="0" distL="0" distR="0" wp14:anchorId="4C920E3F" wp14:editId="39653B74">
            <wp:extent cx="1095375" cy="1095375"/>
            <wp:effectExtent l="0" t="0" r="0" b="0"/>
            <wp:docPr id="7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4932F504" w14:textId="77777777" w:rsidR="006653FE" w:rsidRPr="00664837" w:rsidRDefault="006653FE" w:rsidP="006653FE">
      <w:pPr>
        <w:tabs>
          <w:tab w:val="left" w:pos="567"/>
          <w:tab w:val="left" w:pos="1080"/>
          <w:tab w:val="left" w:pos="3960"/>
        </w:tabs>
        <w:rPr>
          <w:rFonts w:cs="Times New Roman"/>
        </w:rPr>
      </w:pPr>
    </w:p>
    <w:p w14:paraId="42EE66A8" w14:textId="77777777" w:rsidR="006653FE" w:rsidRPr="00664837" w:rsidRDefault="00C87BDA" w:rsidP="008E4F77">
      <w:pPr>
        <w:numPr>
          <w:ilvl w:val="0"/>
          <w:numId w:val="25"/>
        </w:numPr>
        <w:ind w:left="567" w:hanging="567"/>
        <w:rPr>
          <w:rFonts w:cs="Times New Roman"/>
        </w:rPr>
      </w:pPr>
      <w:r w:rsidRPr="00664837">
        <w:rPr>
          <w:rFonts w:cs="Times New Roman"/>
        </w:rPr>
        <w:t>Meta tkisser is-siġill, neħħi t-tarf il-qasir u wiesgħa tal-kontenitur tal-plastik.</w:t>
      </w:r>
    </w:p>
    <w:p w14:paraId="4EE52175" w14:textId="77777777" w:rsidR="006653FE" w:rsidRPr="00664837" w:rsidRDefault="006653FE" w:rsidP="008E4F77">
      <w:pPr>
        <w:numPr>
          <w:ilvl w:val="0"/>
          <w:numId w:val="25"/>
        </w:numPr>
        <w:ind w:left="567" w:hanging="567"/>
        <w:rPr>
          <w:rFonts w:cs="Times New Roman"/>
        </w:rPr>
      </w:pPr>
      <w:r w:rsidRPr="00664837">
        <w:rPr>
          <w:rFonts w:cs="Times New Roman"/>
        </w:rPr>
        <w:t>Il-labra tibqa’ fil-parti t-twila tal-pakkett.</w:t>
      </w:r>
    </w:p>
    <w:p w14:paraId="47416AF5" w14:textId="77777777" w:rsidR="006653FE" w:rsidRPr="00664837" w:rsidRDefault="006653FE" w:rsidP="008E4F77">
      <w:pPr>
        <w:numPr>
          <w:ilvl w:val="0"/>
          <w:numId w:val="25"/>
        </w:numPr>
        <w:ind w:left="567" w:hanging="567"/>
        <w:rPr>
          <w:rFonts w:cs="Times New Roman"/>
        </w:rPr>
      </w:pPr>
      <w:r w:rsidRPr="00664837">
        <w:rPr>
          <w:rFonts w:cs="Times New Roman"/>
        </w:rPr>
        <w:t>Waqt li żżomm il-labra u l-kontenitur f’id waħda, aqbad is-siringa u daħħal it-tarf tas-siringa fil-ftuħ tal-labra.</w:t>
      </w:r>
    </w:p>
    <w:p w14:paraId="33B11099" w14:textId="77777777" w:rsidR="006653FE" w:rsidRPr="00664837" w:rsidRDefault="006653FE" w:rsidP="008E4F77">
      <w:pPr>
        <w:numPr>
          <w:ilvl w:val="0"/>
          <w:numId w:val="25"/>
        </w:numPr>
        <w:ind w:left="567" w:hanging="567"/>
        <w:rPr>
          <w:rFonts w:cs="Times New Roman"/>
        </w:rPr>
      </w:pPr>
      <w:r w:rsidRPr="00664837">
        <w:rPr>
          <w:rFonts w:cs="Times New Roman"/>
        </w:rPr>
        <w:t>Waħħal is-siringa mal-labra billi ddawwarha lejn il-lemin sakemm tkun kompletament issikkata (ara Dijagramma 14).</w:t>
      </w:r>
    </w:p>
    <w:p w14:paraId="2AD67E06" w14:textId="77777777" w:rsidR="006653FE" w:rsidRPr="00664837" w:rsidRDefault="006653FE" w:rsidP="006653FE">
      <w:pPr>
        <w:tabs>
          <w:tab w:val="left" w:pos="567"/>
          <w:tab w:val="left" w:pos="1080"/>
          <w:tab w:val="left" w:pos="3960"/>
        </w:tabs>
        <w:rPr>
          <w:rFonts w:cs="Times New Roman"/>
          <w:iCs/>
        </w:rPr>
      </w:pPr>
    </w:p>
    <w:p w14:paraId="01AD67C0" w14:textId="77777777" w:rsidR="006653FE" w:rsidRPr="00664837" w:rsidRDefault="006653FE" w:rsidP="006653FE">
      <w:pPr>
        <w:keepNext/>
        <w:jc w:val="center"/>
        <w:rPr>
          <w:rFonts w:cs="Times New Roman"/>
          <w:iCs/>
          <w:u w:val="single"/>
        </w:rPr>
      </w:pPr>
      <w:r w:rsidRPr="00664837">
        <w:rPr>
          <w:rFonts w:cs="Times New Roman"/>
          <w:iCs/>
          <w:u w:val="single"/>
        </w:rPr>
        <w:lastRenderedPageBreak/>
        <w:t>Dijagramma 14</w:t>
      </w:r>
    </w:p>
    <w:p w14:paraId="7471F3BC" w14:textId="77777777" w:rsidR="006653FE" w:rsidRPr="00664837" w:rsidRDefault="006653FE" w:rsidP="006653FE">
      <w:pPr>
        <w:keepNext/>
        <w:jc w:val="center"/>
        <w:rPr>
          <w:rFonts w:cs="Times New Roman"/>
          <w:iCs/>
          <w:u w:val="single"/>
        </w:rPr>
      </w:pPr>
    </w:p>
    <w:p w14:paraId="52A05BF9" w14:textId="70C57A04" w:rsidR="006653FE" w:rsidRPr="00664837" w:rsidRDefault="009D3F49" w:rsidP="006653FE">
      <w:pPr>
        <w:tabs>
          <w:tab w:val="left" w:pos="567"/>
          <w:tab w:val="left" w:pos="1080"/>
          <w:tab w:val="left" w:pos="3960"/>
        </w:tabs>
        <w:jc w:val="center"/>
        <w:rPr>
          <w:rFonts w:cs="Times New Roman"/>
        </w:rPr>
      </w:pPr>
      <w:r w:rsidRPr="00664837">
        <w:rPr>
          <w:rFonts w:cs="Times New Roman"/>
          <w:noProof/>
          <w:lang w:eastAsia="en-GB" w:bidi="ar-SA"/>
        </w:rPr>
        <w:drawing>
          <wp:inline distT="0" distB="0" distL="0" distR="0" wp14:anchorId="1A3953D8" wp14:editId="1FD95CAF">
            <wp:extent cx="1095375" cy="1095375"/>
            <wp:effectExtent l="0" t="0" r="0" b="0"/>
            <wp:docPr id="7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6CF546C8" w14:textId="77777777" w:rsidR="006653FE" w:rsidRPr="00664837" w:rsidRDefault="006653FE" w:rsidP="006653FE">
      <w:pPr>
        <w:tabs>
          <w:tab w:val="left" w:pos="567"/>
          <w:tab w:val="left" w:pos="1080"/>
          <w:tab w:val="left" w:pos="3960"/>
        </w:tabs>
        <w:rPr>
          <w:rFonts w:cs="Times New Roman"/>
        </w:rPr>
      </w:pPr>
    </w:p>
    <w:p w14:paraId="18A95301" w14:textId="77777777" w:rsidR="006653FE" w:rsidRPr="00664837" w:rsidRDefault="006653FE" w:rsidP="008E4F77">
      <w:pPr>
        <w:keepNext/>
        <w:numPr>
          <w:ilvl w:val="0"/>
          <w:numId w:val="25"/>
        </w:numPr>
        <w:ind w:left="567" w:hanging="567"/>
        <w:rPr>
          <w:rFonts w:cs="Times New Roman"/>
        </w:rPr>
      </w:pPr>
      <w:r w:rsidRPr="00664837">
        <w:rPr>
          <w:rFonts w:cs="Times New Roman"/>
        </w:rPr>
        <w:t>Neħħi l-għatu tal-labra billi tiġbdu dritt ’il barra b’mod sod minn fuq is-siringa u oqgħod attent/a li ma tmissx il-labra jew tħalli l-labra tmiss ma’ kwalunkwe wċuħ (ara Dijagramma 15). Oqgħod attent/a li ma tgħawwiġx jew tilwi l-għatu waqt li tkun qed tneħħih biex tevita li tagħmel ħsara lil-labra.</w:t>
      </w:r>
    </w:p>
    <w:p w14:paraId="32E21A04" w14:textId="77777777" w:rsidR="006653FE" w:rsidRPr="00664837" w:rsidRDefault="006653FE" w:rsidP="009F7E0D">
      <w:pPr>
        <w:keepNext/>
        <w:jc w:val="center"/>
        <w:rPr>
          <w:rFonts w:cs="Times New Roman"/>
          <w:iCs/>
          <w:u w:val="single"/>
        </w:rPr>
      </w:pPr>
    </w:p>
    <w:p w14:paraId="270CDE53" w14:textId="77777777" w:rsidR="006653FE" w:rsidRPr="00664837" w:rsidRDefault="006653FE" w:rsidP="009F7E0D">
      <w:pPr>
        <w:keepNext/>
        <w:jc w:val="center"/>
        <w:rPr>
          <w:rFonts w:cs="Times New Roman"/>
          <w:iCs/>
          <w:u w:val="single"/>
        </w:rPr>
      </w:pPr>
      <w:r w:rsidRPr="00664837">
        <w:rPr>
          <w:rFonts w:cs="Times New Roman"/>
          <w:iCs/>
          <w:u w:val="single"/>
        </w:rPr>
        <w:t>Dijagramma 15</w:t>
      </w:r>
    </w:p>
    <w:p w14:paraId="33B9EBF2" w14:textId="77777777" w:rsidR="006653FE" w:rsidRPr="00664837" w:rsidRDefault="006653FE" w:rsidP="009F7E0D">
      <w:pPr>
        <w:keepNext/>
        <w:tabs>
          <w:tab w:val="left" w:pos="567"/>
          <w:tab w:val="left" w:pos="1080"/>
          <w:tab w:val="left" w:pos="3960"/>
        </w:tabs>
        <w:jc w:val="center"/>
        <w:rPr>
          <w:rFonts w:cs="Times New Roman"/>
          <w:iCs/>
        </w:rPr>
      </w:pPr>
    </w:p>
    <w:p w14:paraId="7E9D7BED" w14:textId="3390A156" w:rsidR="006653FE" w:rsidRPr="00664837" w:rsidRDefault="009D3F49" w:rsidP="009F7E0D">
      <w:pPr>
        <w:keepNext/>
        <w:tabs>
          <w:tab w:val="left" w:pos="567"/>
          <w:tab w:val="left" w:pos="1080"/>
          <w:tab w:val="left" w:pos="3960"/>
        </w:tabs>
        <w:jc w:val="center"/>
        <w:rPr>
          <w:rFonts w:cs="Times New Roman"/>
          <w:iCs/>
        </w:rPr>
      </w:pPr>
      <w:r w:rsidRPr="00664837">
        <w:rPr>
          <w:rFonts w:cs="Times New Roman"/>
          <w:noProof/>
          <w:lang w:eastAsia="en-GB" w:bidi="ar-SA"/>
        </w:rPr>
        <w:drawing>
          <wp:inline distT="0" distB="0" distL="0" distR="0" wp14:anchorId="24523E7E" wp14:editId="6447DA5A">
            <wp:extent cx="1095375" cy="1095375"/>
            <wp:effectExtent l="0" t="0" r="0" b="0"/>
            <wp:docPr id="7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7AA82B34" w14:textId="77777777" w:rsidR="006653FE" w:rsidRPr="00664837" w:rsidRDefault="006653FE" w:rsidP="006653FE">
      <w:pPr>
        <w:tabs>
          <w:tab w:val="left" w:pos="567"/>
          <w:tab w:val="left" w:pos="1080"/>
          <w:tab w:val="left" w:pos="3960"/>
        </w:tabs>
        <w:rPr>
          <w:rFonts w:cs="Times New Roman"/>
          <w:iCs/>
        </w:rPr>
      </w:pPr>
    </w:p>
    <w:p w14:paraId="208E70B0" w14:textId="77777777" w:rsidR="006653FE" w:rsidRPr="00664837" w:rsidRDefault="006653FE" w:rsidP="008E4F77">
      <w:pPr>
        <w:numPr>
          <w:ilvl w:val="0"/>
          <w:numId w:val="25"/>
        </w:numPr>
        <w:ind w:left="567" w:hanging="567"/>
        <w:rPr>
          <w:rFonts w:cs="Times New Roman"/>
          <w:b/>
          <w:bCs/>
        </w:rPr>
      </w:pPr>
      <w:r w:rsidRPr="00664837">
        <w:rPr>
          <w:rFonts w:cs="Times New Roman"/>
        </w:rPr>
        <w:t xml:space="preserve">Waqt li żżomm is-siringa ’l fuq, neħħi xi bżieżaq </w:t>
      </w:r>
      <w:r w:rsidR="00186D95" w:rsidRPr="00664837">
        <w:rPr>
          <w:rFonts w:cs="Times New Roman"/>
        </w:rPr>
        <w:t>tal-</w:t>
      </w:r>
      <w:r w:rsidRPr="00664837">
        <w:rPr>
          <w:rFonts w:cs="Times New Roman"/>
        </w:rPr>
        <w:t>arja billi timbotta bil-mod il-planġer sakemm titneħħa l-arja (ara Dijagramma 16).</w:t>
      </w:r>
    </w:p>
    <w:p w14:paraId="1385E116" w14:textId="77777777" w:rsidR="006653FE" w:rsidRPr="00664837" w:rsidRDefault="006653FE" w:rsidP="006653FE">
      <w:pPr>
        <w:tabs>
          <w:tab w:val="left" w:pos="567"/>
          <w:tab w:val="left" w:pos="1080"/>
          <w:tab w:val="left" w:pos="3960"/>
        </w:tabs>
        <w:rPr>
          <w:rFonts w:cs="Times New Roman"/>
          <w:iCs/>
        </w:rPr>
      </w:pPr>
    </w:p>
    <w:p w14:paraId="1218D7F8" w14:textId="77777777" w:rsidR="006653FE" w:rsidRPr="00664837" w:rsidRDefault="006653FE" w:rsidP="006653FE">
      <w:pPr>
        <w:keepNext/>
        <w:jc w:val="center"/>
        <w:rPr>
          <w:rFonts w:cs="Times New Roman"/>
          <w:iCs/>
          <w:u w:val="single"/>
        </w:rPr>
      </w:pPr>
      <w:r w:rsidRPr="00664837">
        <w:rPr>
          <w:rFonts w:cs="Times New Roman"/>
          <w:iCs/>
          <w:u w:val="single"/>
        </w:rPr>
        <w:t>Dijagramma 16</w:t>
      </w:r>
    </w:p>
    <w:p w14:paraId="5E2209CD" w14:textId="77777777" w:rsidR="006653FE" w:rsidRPr="00664837" w:rsidRDefault="006653FE" w:rsidP="006653FE">
      <w:pPr>
        <w:keepNext/>
        <w:tabs>
          <w:tab w:val="left" w:pos="567"/>
          <w:tab w:val="left" w:pos="1080"/>
          <w:tab w:val="left" w:pos="3960"/>
        </w:tabs>
        <w:rPr>
          <w:rFonts w:cs="Times New Roman"/>
          <w:iCs/>
        </w:rPr>
      </w:pPr>
    </w:p>
    <w:p w14:paraId="5ADEECF7" w14:textId="0FD9C8E9" w:rsidR="006653FE" w:rsidRPr="00664837" w:rsidRDefault="009D3F49" w:rsidP="006653FE">
      <w:pPr>
        <w:keepNext/>
        <w:tabs>
          <w:tab w:val="left" w:pos="567"/>
          <w:tab w:val="left" w:pos="1080"/>
          <w:tab w:val="left" w:pos="3960"/>
        </w:tabs>
        <w:jc w:val="center"/>
        <w:rPr>
          <w:rFonts w:cs="Times New Roman"/>
        </w:rPr>
      </w:pPr>
      <w:r w:rsidRPr="00664837">
        <w:rPr>
          <w:rFonts w:cs="Times New Roman"/>
          <w:noProof/>
          <w:lang w:eastAsia="en-GB" w:bidi="ar-SA"/>
        </w:rPr>
        <w:drawing>
          <wp:inline distT="0" distB="0" distL="0" distR="0" wp14:anchorId="02342405" wp14:editId="16F9FFDF">
            <wp:extent cx="1095375" cy="1095375"/>
            <wp:effectExtent l="0" t="0" r="0" b="0"/>
            <wp:docPr id="7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3535A45C" w14:textId="77777777" w:rsidR="00D13A99" w:rsidRPr="00664837" w:rsidRDefault="00D13A99">
      <w:pPr>
        <w:widowControl w:val="0"/>
        <w:tabs>
          <w:tab w:val="left" w:pos="567"/>
          <w:tab w:val="left" w:pos="1080"/>
          <w:tab w:val="left" w:pos="3960"/>
        </w:tabs>
        <w:rPr>
          <w:rFonts w:cs="Times New Roman"/>
          <w:iCs/>
        </w:rPr>
      </w:pPr>
    </w:p>
    <w:p w14:paraId="65EF3516" w14:textId="77777777" w:rsidR="006653FE" w:rsidRPr="00664837" w:rsidRDefault="006653FE" w:rsidP="00BB5A24">
      <w:pPr>
        <w:rPr>
          <w:b/>
          <w:bCs/>
        </w:rPr>
      </w:pPr>
      <w:r w:rsidRPr="00664837">
        <w:rPr>
          <w:b/>
          <w:bCs/>
        </w:rPr>
        <w:t>g.</w:t>
      </w:r>
      <w:r w:rsidRPr="00664837">
        <w:rPr>
          <w:b/>
          <w:bCs/>
        </w:rPr>
        <w:tab/>
        <w:t xml:space="preserve">Kif tagħżel is-sit </w:t>
      </w:r>
      <w:r w:rsidR="00186D95" w:rsidRPr="00664837">
        <w:rPr>
          <w:b/>
          <w:bCs/>
        </w:rPr>
        <w:t>tal-</w:t>
      </w:r>
      <w:r w:rsidRPr="00664837">
        <w:rPr>
          <w:b/>
          <w:bCs/>
        </w:rPr>
        <w:t>injezzjoni</w:t>
      </w:r>
    </w:p>
    <w:p w14:paraId="24D47AC4" w14:textId="77777777" w:rsidR="006653FE" w:rsidRPr="00664837" w:rsidRDefault="006653FE" w:rsidP="006653FE">
      <w:pPr>
        <w:keepNext/>
        <w:ind w:left="567" w:hanging="567"/>
        <w:rPr>
          <w:rFonts w:cs="Times New Roman"/>
        </w:rPr>
      </w:pPr>
    </w:p>
    <w:p w14:paraId="067668A7" w14:textId="77777777" w:rsidR="006653FE" w:rsidRPr="00664837" w:rsidRDefault="006653FE" w:rsidP="008E4F77">
      <w:pPr>
        <w:numPr>
          <w:ilvl w:val="0"/>
          <w:numId w:val="26"/>
        </w:numPr>
        <w:ind w:left="567" w:hanging="567"/>
        <w:rPr>
          <w:rFonts w:cs="Times New Roman"/>
          <w:b/>
          <w:bCs/>
        </w:rPr>
      </w:pPr>
      <w:r w:rsidRPr="00664837">
        <w:rPr>
          <w:rFonts w:cs="Times New Roman"/>
        </w:rPr>
        <w:t>It-tliet siti rakkomandati għall-injezzjoni ta’ Enbrel jinkludu: (1) in-naħa ta’ quddiem tan-naħa tan-nofs tal-koxox; (2) iż-żaqq, ħlief għaż-żona ta’ 5 ċm madwar iż-żokra; u (3) in-naħa ta’ barra tan-naħa ta’ fuq tad-dirgħajn (ara Dijagramma 17). Jekk tkun qed tagħti l-injezzjoni lilek innifsek, m’għandekx tuża n-naħa ta’ barra tan-naħa ta’ fuq tad-dirgħajn.</w:t>
      </w:r>
    </w:p>
    <w:p w14:paraId="07999208" w14:textId="77777777" w:rsidR="006653FE" w:rsidRPr="00664837" w:rsidRDefault="006653FE" w:rsidP="006653FE">
      <w:pPr>
        <w:jc w:val="center"/>
        <w:rPr>
          <w:rFonts w:cs="Times New Roman"/>
        </w:rPr>
      </w:pPr>
    </w:p>
    <w:p w14:paraId="2983FBB3" w14:textId="77777777" w:rsidR="006653FE" w:rsidRPr="00664837" w:rsidRDefault="006653FE" w:rsidP="006653FE">
      <w:pPr>
        <w:keepNext/>
        <w:jc w:val="center"/>
        <w:rPr>
          <w:rFonts w:cs="Times New Roman"/>
          <w:u w:val="single"/>
        </w:rPr>
      </w:pPr>
      <w:r w:rsidRPr="00664837">
        <w:rPr>
          <w:rFonts w:cs="Times New Roman"/>
          <w:u w:val="single"/>
        </w:rPr>
        <w:t>Dijagramma 17</w:t>
      </w:r>
    </w:p>
    <w:p w14:paraId="475BBDBF" w14:textId="77777777" w:rsidR="006653FE" w:rsidRPr="00664837" w:rsidRDefault="006653FE" w:rsidP="006653FE">
      <w:pPr>
        <w:keepNext/>
        <w:jc w:val="center"/>
        <w:rPr>
          <w:rFonts w:cs="Times New Roman"/>
          <w:u w:val="single"/>
        </w:rPr>
      </w:pPr>
    </w:p>
    <w:p w14:paraId="258B1950" w14:textId="3FD65B44" w:rsidR="006653FE" w:rsidRPr="00664837" w:rsidRDefault="009D3F49" w:rsidP="00DA1771">
      <w:pPr>
        <w:jc w:val="center"/>
        <w:rPr>
          <w:rFonts w:cs="Times New Roman"/>
        </w:rPr>
      </w:pPr>
      <w:r w:rsidRPr="00664837">
        <w:rPr>
          <w:rFonts w:cs="Times New Roman"/>
          <w:noProof/>
          <w:lang w:eastAsia="en-GB" w:bidi="ar-SA"/>
        </w:rPr>
        <w:drawing>
          <wp:inline distT="0" distB="0" distL="0" distR="0" wp14:anchorId="255688CB" wp14:editId="64738C33">
            <wp:extent cx="1924050" cy="1552575"/>
            <wp:effectExtent l="0" t="0" r="0" b="0"/>
            <wp:docPr id="7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5">
                      <a:extLst>
                        <a:ext uri="{28A0092B-C50C-407E-A947-70E740481C1C}">
                          <a14:useLocalDpi xmlns:a14="http://schemas.microsoft.com/office/drawing/2010/main" val="0"/>
                        </a:ext>
                      </a:extLst>
                    </a:blip>
                    <a:srcRect l="5565" t="2620" r="4990" b="14368"/>
                    <a:stretch>
                      <a:fillRect/>
                    </a:stretch>
                  </pic:blipFill>
                  <pic:spPr bwMode="auto">
                    <a:xfrm>
                      <a:off x="0" y="0"/>
                      <a:ext cx="1924050" cy="1552575"/>
                    </a:xfrm>
                    <a:prstGeom prst="rect">
                      <a:avLst/>
                    </a:prstGeom>
                    <a:noFill/>
                    <a:ln>
                      <a:noFill/>
                    </a:ln>
                  </pic:spPr>
                </pic:pic>
              </a:graphicData>
            </a:graphic>
          </wp:inline>
        </w:drawing>
      </w:r>
    </w:p>
    <w:p w14:paraId="6456CC21" w14:textId="77777777" w:rsidR="006653FE" w:rsidRPr="00664837" w:rsidRDefault="006653FE" w:rsidP="006653FE">
      <w:pPr>
        <w:jc w:val="center"/>
        <w:rPr>
          <w:rFonts w:cs="Times New Roman"/>
        </w:rPr>
      </w:pPr>
    </w:p>
    <w:p w14:paraId="70E2056C" w14:textId="77777777" w:rsidR="006653FE" w:rsidRPr="00664837" w:rsidRDefault="006653FE" w:rsidP="008E4F77">
      <w:pPr>
        <w:numPr>
          <w:ilvl w:val="0"/>
          <w:numId w:val="26"/>
        </w:numPr>
        <w:ind w:left="567" w:hanging="567"/>
        <w:rPr>
          <w:rFonts w:cs="Times New Roman"/>
        </w:rPr>
      </w:pPr>
      <w:r w:rsidRPr="00664837">
        <w:rPr>
          <w:rFonts w:cs="Times New Roman"/>
        </w:rPr>
        <w:lastRenderedPageBreak/>
        <w:t xml:space="preserve">Għal kull injezzjoni għandek tuża sit differenti. Kull injezzjoni ġdida għandha tingħata mill-inqas 3 ċm ’il bogħod minn fejn kienet ingħatat l-injezzjoni ta’ qabilha. </w:t>
      </w:r>
      <w:r w:rsidRPr="00664837">
        <w:rPr>
          <w:rFonts w:cs="Times New Roman"/>
          <w:b/>
        </w:rPr>
        <w:t>TINJETTAX</w:t>
      </w:r>
      <w:r w:rsidRPr="00664837">
        <w:rPr>
          <w:rFonts w:cs="Times New Roman"/>
          <w:b/>
          <w:bCs/>
        </w:rPr>
        <w:t xml:space="preserve"> </w:t>
      </w:r>
      <w:r w:rsidRPr="00664837">
        <w:rPr>
          <w:rFonts w:cs="Times New Roman"/>
        </w:rPr>
        <w:t>f’postijiet fejn il-ġilda hi tenera, imbenġla, ħamra jew iebsa. Evita żoni li jkun fihom ċikatriċi jew marki jew sinjali ta’ ġbid fil-ġilda. (Jista’ jkun utli jekk iżżomm nota tal-postijiet fejn ikunu ngħataw l-injezzjonijiet ta’ qabel.)</w:t>
      </w:r>
    </w:p>
    <w:p w14:paraId="29F6EE9B" w14:textId="77777777" w:rsidR="006653FE" w:rsidRPr="00664837" w:rsidRDefault="006653FE" w:rsidP="008E4F77">
      <w:pPr>
        <w:numPr>
          <w:ilvl w:val="0"/>
          <w:numId w:val="26"/>
        </w:numPr>
        <w:ind w:left="567" w:hanging="567"/>
        <w:rPr>
          <w:rFonts w:cs="Times New Roman"/>
        </w:rPr>
      </w:pPr>
      <w:r w:rsidRPr="00664837">
        <w:rPr>
          <w:rFonts w:cs="Times New Roman"/>
        </w:rPr>
        <w:t>Jekk it-tifel/tifla għand</w:t>
      </w:r>
      <w:r w:rsidR="00FB2B55" w:rsidRPr="00664837">
        <w:rPr>
          <w:rFonts w:cs="Times New Roman"/>
        </w:rPr>
        <w:t xml:space="preserve">u/għandha </w:t>
      </w:r>
      <w:r w:rsidRPr="00664837">
        <w:rPr>
          <w:rFonts w:cs="Times New Roman"/>
        </w:rPr>
        <w:t>l-psorjasi, m’għandekx tipprova tinjetta direttament ġo kwalunkwe rqajja’ tal-ġilda li jkunu mtellgħin, ħoxnin, ħomor, jew bil-qxur (“leżjonijiet tal-psorjasi tal-ġilda”).</w:t>
      </w:r>
    </w:p>
    <w:p w14:paraId="012C7938" w14:textId="77777777" w:rsidR="006653FE" w:rsidRPr="00664837" w:rsidRDefault="006653FE" w:rsidP="006653FE">
      <w:pPr>
        <w:pStyle w:val="EndnoteText"/>
        <w:tabs>
          <w:tab w:val="left" w:pos="1080"/>
        </w:tabs>
      </w:pPr>
    </w:p>
    <w:p w14:paraId="223302B5" w14:textId="77777777" w:rsidR="006653FE" w:rsidRPr="00664837" w:rsidRDefault="006653FE" w:rsidP="00BB5A24">
      <w:pPr>
        <w:rPr>
          <w:b/>
          <w:bCs/>
        </w:rPr>
      </w:pPr>
      <w:r w:rsidRPr="00664837">
        <w:rPr>
          <w:b/>
          <w:bCs/>
        </w:rPr>
        <w:t>h.</w:t>
      </w:r>
      <w:r w:rsidRPr="00664837">
        <w:rPr>
          <w:b/>
          <w:bCs/>
        </w:rPr>
        <w:tab/>
        <w:t xml:space="preserve">Kif tipprepara s-sit </w:t>
      </w:r>
      <w:r w:rsidR="00186D95" w:rsidRPr="00664837">
        <w:rPr>
          <w:b/>
          <w:bCs/>
        </w:rPr>
        <w:t>tal-</w:t>
      </w:r>
      <w:r w:rsidRPr="00664837">
        <w:rPr>
          <w:b/>
          <w:bCs/>
        </w:rPr>
        <w:t>injezzjoni u tinjetta s-soluzzjoni ta’ Enbrel</w:t>
      </w:r>
    </w:p>
    <w:p w14:paraId="19FB976C" w14:textId="77777777" w:rsidR="006653FE" w:rsidRPr="00664837" w:rsidRDefault="006653FE" w:rsidP="00320AF3">
      <w:pPr>
        <w:keepNext/>
        <w:tabs>
          <w:tab w:val="left" w:pos="567"/>
        </w:tabs>
        <w:ind w:left="567" w:hanging="567"/>
        <w:rPr>
          <w:rFonts w:cs="Times New Roman"/>
        </w:rPr>
      </w:pPr>
    </w:p>
    <w:p w14:paraId="63ECDC04" w14:textId="77777777" w:rsidR="006653FE" w:rsidRPr="00664837" w:rsidRDefault="006653FE" w:rsidP="008E4F77">
      <w:pPr>
        <w:numPr>
          <w:ilvl w:val="0"/>
          <w:numId w:val="27"/>
        </w:numPr>
        <w:tabs>
          <w:tab w:val="left" w:pos="567"/>
        </w:tabs>
        <w:ind w:left="567" w:hanging="567"/>
        <w:rPr>
          <w:rFonts w:cs="Times New Roman"/>
        </w:rPr>
      </w:pPr>
      <w:r w:rsidRPr="00664837">
        <w:rPr>
          <w:rFonts w:cs="Times New Roman"/>
        </w:rPr>
        <w:t xml:space="preserve">Imsaħ bi swab </w:t>
      </w:r>
      <w:r w:rsidR="00FB2B55" w:rsidRPr="00664837">
        <w:rPr>
          <w:rFonts w:cs="Times New Roman"/>
        </w:rPr>
        <w:t xml:space="preserve">ġdida </w:t>
      </w:r>
      <w:r w:rsidRPr="00664837">
        <w:rPr>
          <w:rFonts w:cs="Times New Roman"/>
        </w:rPr>
        <w:t>bl-alko</w:t>
      </w:r>
      <w:r w:rsidRPr="00664837">
        <w:rPr>
          <w:rFonts w:cs="Times New Roman"/>
          <w:lang w:eastAsia="ko-KR"/>
        </w:rPr>
        <w:t>ħo</w:t>
      </w:r>
      <w:r w:rsidRPr="00664837">
        <w:rPr>
          <w:rFonts w:cs="Times New Roman"/>
        </w:rPr>
        <w:t xml:space="preserve">l is-sit fejn ser tagħti l-injezzjoni ta’ Enbrel, waqt li tuża moviment ċirkulari. </w:t>
      </w:r>
      <w:r w:rsidRPr="00664837">
        <w:rPr>
          <w:rFonts w:cs="Times New Roman"/>
          <w:b/>
          <w:caps/>
        </w:rPr>
        <w:t>Terġax tmiss</w:t>
      </w:r>
      <w:r w:rsidRPr="00664837">
        <w:rPr>
          <w:rFonts w:cs="Times New Roman"/>
        </w:rPr>
        <w:t xml:space="preserve"> din l-erja qabel tagħti l-injezzjoni.</w:t>
      </w:r>
    </w:p>
    <w:p w14:paraId="10C17C7B" w14:textId="77777777" w:rsidR="006653FE" w:rsidRPr="00664837" w:rsidRDefault="006653FE" w:rsidP="008E4F77">
      <w:pPr>
        <w:numPr>
          <w:ilvl w:val="0"/>
          <w:numId w:val="27"/>
        </w:numPr>
        <w:tabs>
          <w:tab w:val="left" w:pos="567"/>
        </w:tabs>
        <w:ind w:left="567" w:hanging="567"/>
        <w:rPr>
          <w:rFonts w:cs="Times New Roman"/>
        </w:rPr>
      </w:pPr>
      <w:r w:rsidRPr="00664837">
        <w:rPr>
          <w:rFonts w:cs="Times New Roman"/>
        </w:rPr>
        <w:t>Meta l-post imnaddaf ta’ fuq il-ġilda jkun nixef, oqorsu u żommu sew b’id waħda. Bl-id l-oħra, żomm is-siringa bħal ma żżomm lapes.</w:t>
      </w:r>
    </w:p>
    <w:p w14:paraId="69D12F95" w14:textId="77777777" w:rsidR="006653FE" w:rsidRPr="00664837" w:rsidRDefault="006653FE" w:rsidP="008E4F77">
      <w:pPr>
        <w:numPr>
          <w:ilvl w:val="0"/>
          <w:numId w:val="27"/>
        </w:numPr>
        <w:tabs>
          <w:tab w:val="left" w:pos="567"/>
        </w:tabs>
        <w:autoSpaceDE w:val="0"/>
        <w:autoSpaceDN w:val="0"/>
        <w:adjustRightInd w:val="0"/>
        <w:ind w:left="567" w:hanging="567"/>
        <w:rPr>
          <w:rFonts w:cs="Times New Roman"/>
        </w:rPr>
      </w:pPr>
      <w:r w:rsidRPr="00664837">
        <w:rPr>
          <w:rFonts w:cs="Times New Roman"/>
        </w:rPr>
        <w:t>B’moviment mgħaġġel u qasir, imbotta l-labra ’l isfel kemm tista’ ġol-ġilda f’angolu bejn 45° u 90° (ara Dijagramma 18). Bl-esperjenza, għandek issib l-angolu li jkun l-aktar komdu għat-tifel/tifla. Oqgħod attent/a li ma timbuttax il-labra ġol-ġilda bil-mod wisq, jew bis-saħħa ħafna.</w:t>
      </w:r>
    </w:p>
    <w:p w14:paraId="191B4A1D" w14:textId="77777777" w:rsidR="006653FE" w:rsidRPr="00664837" w:rsidRDefault="006653FE" w:rsidP="006653FE">
      <w:pPr>
        <w:tabs>
          <w:tab w:val="left" w:pos="567"/>
          <w:tab w:val="left" w:pos="1080"/>
          <w:tab w:val="left" w:pos="3960"/>
        </w:tabs>
        <w:rPr>
          <w:rFonts w:cs="Times New Roman"/>
        </w:rPr>
      </w:pPr>
    </w:p>
    <w:p w14:paraId="46F6EBFD" w14:textId="77777777" w:rsidR="006653FE" w:rsidRPr="00664837" w:rsidRDefault="006653FE" w:rsidP="006653FE">
      <w:pPr>
        <w:keepNext/>
        <w:tabs>
          <w:tab w:val="left" w:pos="567"/>
          <w:tab w:val="left" w:pos="3960"/>
        </w:tabs>
        <w:jc w:val="center"/>
        <w:rPr>
          <w:rFonts w:cs="Times New Roman"/>
          <w:u w:val="single"/>
        </w:rPr>
      </w:pPr>
      <w:r w:rsidRPr="00664837">
        <w:rPr>
          <w:rFonts w:cs="Times New Roman"/>
          <w:u w:val="single"/>
        </w:rPr>
        <w:t>Dijagramma 18</w:t>
      </w:r>
    </w:p>
    <w:p w14:paraId="09C81E42" w14:textId="77777777" w:rsidR="006653FE" w:rsidRPr="00664837" w:rsidRDefault="006653FE" w:rsidP="006653FE">
      <w:pPr>
        <w:keepNext/>
        <w:tabs>
          <w:tab w:val="left" w:pos="567"/>
          <w:tab w:val="left" w:pos="3960"/>
        </w:tabs>
        <w:jc w:val="center"/>
        <w:rPr>
          <w:rFonts w:cs="Times New Roman"/>
          <w:u w:val="single"/>
        </w:rPr>
      </w:pPr>
    </w:p>
    <w:p w14:paraId="5D3D792E" w14:textId="23D40C3E" w:rsidR="006653FE" w:rsidRPr="00664837" w:rsidRDefault="009D3F49" w:rsidP="00DA1771">
      <w:pPr>
        <w:jc w:val="center"/>
        <w:rPr>
          <w:rFonts w:cs="Times New Roman"/>
        </w:rPr>
      </w:pPr>
      <w:r w:rsidRPr="00664837">
        <w:rPr>
          <w:rFonts w:cs="Times New Roman"/>
          <w:noProof/>
          <w:lang w:eastAsia="en-GB" w:bidi="ar-SA"/>
        </w:rPr>
        <w:drawing>
          <wp:inline distT="0" distB="0" distL="0" distR="0" wp14:anchorId="03CA9756" wp14:editId="6C26B3FE">
            <wp:extent cx="1733550" cy="1647825"/>
            <wp:effectExtent l="0" t="0" r="0" b="0"/>
            <wp:docPr id="7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inline>
        </w:drawing>
      </w:r>
    </w:p>
    <w:p w14:paraId="1A5EC430" w14:textId="77777777" w:rsidR="006653FE" w:rsidRPr="00664837" w:rsidRDefault="006653FE" w:rsidP="006653FE">
      <w:pPr>
        <w:jc w:val="center"/>
        <w:rPr>
          <w:rFonts w:cs="Times New Roman"/>
        </w:rPr>
      </w:pPr>
    </w:p>
    <w:p w14:paraId="40991D2F" w14:textId="77777777" w:rsidR="006653FE" w:rsidRPr="00664837" w:rsidRDefault="006653FE" w:rsidP="008E4F77">
      <w:pPr>
        <w:numPr>
          <w:ilvl w:val="0"/>
          <w:numId w:val="27"/>
        </w:numPr>
        <w:ind w:left="567" w:hanging="567"/>
        <w:rPr>
          <w:rFonts w:cs="Times New Roman"/>
        </w:rPr>
      </w:pPr>
      <w:r w:rsidRPr="00664837">
        <w:rPr>
          <w:rFonts w:cs="Times New Roman"/>
        </w:rPr>
        <w:t xml:space="preserve">Meta l-labra tkun daħlet kompletament ġol-ġilda, erħi l-ġilda li tkun qed iżżomm. Bl-id libera tiegħek, żomm is-siringa qrib il-bażi tagħha biex tistabbilizzaha. Imbagħad imbotta l-planġer biex tinjetta s-soluzzjoni kollha b’rata kostanti u </w:t>
      </w:r>
      <w:r w:rsidRPr="00664837">
        <w:rPr>
          <w:rFonts w:cs="Times New Roman"/>
          <w:b/>
          <w:bCs/>
        </w:rPr>
        <w:t>bil-mod</w:t>
      </w:r>
      <w:r w:rsidRPr="00664837">
        <w:rPr>
          <w:rFonts w:cs="Times New Roman"/>
        </w:rPr>
        <w:t xml:space="preserve"> (ara Dijagramma 19).</w:t>
      </w:r>
    </w:p>
    <w:p w14:paraId="4D01734F" w14:textId="77777777" w:rsidR="006653FE" w:rsidRPr="00664837" w:rsidRDefault="006653FE" w:rsidP="006653FE">
      <w:pPr>
        <w:tabs>
          <w:tab w:val="left" w:pos="1080"/>
        </w:tabs>
        <w:ind w:left="567" w:hanging="567"/>
        <w:rPr>
          <w:rFonts w:cs="Times New Roman"/>
        </w:rPr>
      </w:pPr>
    </w:p>
    <w:p w14:paraId="4BB1725E" w14:textId="77777777" w:rsidR="006653FE" w:rsidRPr="00664837" w:rsidRDefault="006653FE" w:rsidP="006653FE">
      <w:pPr>
        <w:keepNext/>
        <w:tabs>
          <w:tab w:val="left" w:pos="1080"/>
        </w:tabs>
        <w:ind w:left="567" w:hanging="567"/>
        <w:jc w:val="center"/>
        <w:rPr>
          <w:rFonts w:cs="Times New Roman"/>
          <w:u w:val="single"/>
        </w:rPr>
      </w:pPr>
      <w:r w:rsidRPr="00664837">
        <w:rPr>
          <w:rFonts w:cs="Times New Roman"/>
          <w:u w:val="single"/>
        </w:rPr>
        <w:t>Dijagramma 19</w:t>
      </w:r>
    </w:p>
    <w:p w14:paraId="717D63BA" w14:textId="77777777" w:rsidR="006653FE" w:rsidRPr="00664837" w:rsidRDefault="006653FE" w:rsidP="006653FE">
      <w:pPr>
        <w:keepNext/>
        <w:ind w:left="567" w:hanging="567"/>
        <w:rPr>
          <w:rFonts w:cs="Times New Roman"/>
          <w:u w:val="single"/>
        </w:rPr>
      </w:pPr>
    </w:p>
    <w:p w14:paraId="7267BFC4" w14:textId="14BF91F6" w:rsidR="006653FE" w:rsidRPr="00664837" w:rsidRDefault="001A5FA3" w:rsidP="006653FE">
      <w:pPr>
        <w:tabs>
          <w:tab w:val="left" w:pos="567"/>
          <w:tab w:val="left" w:pos="3960"/>
        </w:tabs>
        <w:ind w:left="567" w:hanging="567"/>
        <w:jc w:val="center"/>
        <w:outlineLvl w:val="0"/>
        <w:rPr>
          <w:rFonts w:cs="Times New Roman"/>
          <w:u w:val="single"/>
        </w:rPr>
      </w:pPr>
      <w:r w:rsidRPr="00664837">
        <w:rPr>
          <w:noProof/>
          <w:lang w:eastAsia="en-GB" w:bidi="ar-SA"/>
        </w:rPr>
        <w:drawing>
          <wp:inline distT="0" distB="0" distL="0" distR="0" wp14:anchorId="18E3AA55" wp14:editId="710A4C6D">
            <wp:extent cx="2009775" cy="1691005"/>
            <wp:effectExtent l="0" t="0" r="0" b="0"/>
            <wp:docPr id="981561499" name="Picture 981561499" descr="A close-up of a person's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61499" name="Picture 981561499" descr="A close-up of a person's hands&#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09775" cy="1691005"/>
                    </a:xfrm>
                    <a:prstGeom prst="rect">
                      <a:avLst/>
                    </a:prstGeom>
                    <a:noFill/>
                    <a:ln>
                      <a:noFill/>
                    </a:ln>
                  </pic:spPr>
                </pic:pic>
              </a:graphicData>
            </a:graphic>
          </wp:inline>
        </w:drawing>
      </w:r>
    </w:p>
    <w:p w14:paraId="1134C34F" w14:textId="77777777" w:rsidR="006653FE" w:rsidRPr="00664837" w:rsidRDefault="006653FE" w:rsidP="006653FE">
      <w:pPr>
        <w:tabs>
          <w:tab w:val="left" w:pos="567"/>
          <w:tab w:val="left" w:pos="1080"/>
          <w:tab w:val="left" w:pos="3960"/>
        </w:tabs>
        <w:rPr>
          <w:rFonts w:cs="Times New Roman"/>
        </w:rPr>
      </w:pPr>
    </w:p>
    <w:p w14:paraId="30355FFA" w14:textId="77777777" w:rsidR="006653FE" w:rsidRPr="00664837" w:rsidRDefault="006653FE" w:rsidP="008E4F77">
      <w:pPr>
        <w:numPr>
          <w:ilvl w:val="0"/>
          <w:numId w:val="27"/>
        </w:numPr>
        <w:ind w:left="567" w:hanging="567"/>
        <w:rPr>
          <w:rFonts w:cs="Times New Roman"/>
        </w:rPr>
      </w:pPr>
      <w:r w:rsidRPr="00664837">
        <w:rPr>
          <w:rFonts w:cs="Times New Roman"/>
        </w:rPr>
        <w:t>Meta s-siringa tiżvojta, oħroġ il-labra mill-ġilda waqt li toqg</w:t>
      </w:r>
      <w:r w:rsidRPr="00664837">
        <w:rPr>
          <w:rFonts w:cs="Times New Roman"/>
          <w:lang w:eastAsia="ko-KR"/>
        </w:rPr>
        <w:t xml:space="preserve">ħod attent/a li </w:t>
      </w:r>
      <w:r w:rsidRPr="00664837">
        <w:rPr>
          <w:rFonts w:cs="Times New Roman"/>
        </w:rPr>
        <w:t>tibqa’ żżommha fl-istess angolu kif kienet meta daħħaltha.</w:t>
      </w:r>
    </w:p>
    <w:p w14:paraId="0AAFCF18" w14:textId="77777777" w:rsidR="006653FE" w:rsidRPr="00664837" w:rsidRDefault="006653FE" w:rsidP="008E4F77">
      <w:pPr>
        <w:numPr>
          <w:ilvl w:val="0"/>
          <w:numId w:val="27"/>
        </w:numPr>
        <w:ind w:left="567" w:hanging="567"/>
        <w:rPr>
          <w:rFonts w:cs="Times New Roman"/>
        </w:rPr>
      </w:pPr>
      <w:r w:rsidRPr="00664837">
        <w:rPr>
          <w:rFonts w:cs="Times New Roman"/>
        </w:rPr>
        <w:t xml:space="preserve">Agħfas tajjara fuq is-sit fejn tajt l-injezzjoni għal 10 sekondi. Jista’ jkun li joħroġ ftit demm. </w:t>
      </w:r>
      <w:r w:rsidRPr="00664837">
        <w:rPr>
          <w:rFonts w:cs="Times New Roman"/>
          <w:b/>
          <w:bCs/>
        </w:rPr>
        <w:t>Togħrokx</w:t>
      </w:r>
      <w:r w:rsidRPr="00664837">
        <w:rPr>
          <w:rFonts w:cs="Times New Roman"/>
        </w:rPr>
        <w:t xml:space="preserve"> is-sit fejn tajt l-injezzjoni. Jekk trid tista’ tagħmel stikka.</w:t>
      </w:r>
    </w:p>
    <w:p w14:paraId="15A873F5" w14:textId="77777777" w:rsidR="006653FE" w:rsidRPr="00664837" w:rsidRDefault="006653FE" w:rsidP="006653FE">
      <w:pPr>
        <w:ind w:left="567" w:hanging="567"/>
        <w:rPr>
          <w:rFonts w:cs="Times New Roman"/>
        </w:rPr>
      </w:pPr>
    </w:p>
    <w:p w14:paraId="7A75463B" w14:textId="77777777" w:rsidR="006653FE" w:rsidRPr="00664837" w:rsidRDefault="006653FE" w:rsidP="00CC5458">
      <w:pPr>
        <w:keepNext/>
        <w:keepLines/>
        <w:rPr>
          <w:b/>
          <w:bCs/>
        </w:rPr>
      </w:pPr>
      <w:r w:rsidRPr="00664837">
        <w:rPr>
          <w:b/>
          <w:bCs/>
        </w:rPr>
        <w:lastRenderedPageBreak/>
        <w:t>i.</w:t>
      </w:r>
      <w:r w:rsidRPr="00664837">
        <w:rPr>
          <w:b/>
          <w:bCs/>
        </w:rPr>
        <w:tab/>
      </w:r>
      <w:r w:rsidRPr="00664837">
        <w:rPr>
          <w:b/>
          <w:bCs/>
          <w:noProof/>
        </w:rPr>
        <w:t>Kif tarmi l-oġġetti użati għall-injezzjoni</w:t>
      </w:r>
    </w:p>
    <w:p w14:paraId="00144989" w14:textId="77777777" w:rsidR="006653FE" w:rsidRPr="00664837" w:rsidRDefault="006653FE" w:rsidP="006653FE">
      <w:pPr>
        <w:keepNext/>
        <w:ind w:left="567" w:hanging="567"/>
        <w:rPr>
          <w:rFonts w:cs="Times New Roman"/>
        </w:rPr>
      </w:pPr>
    </w:p>
    <w:p w14:paraId="2555C93D" w14:textId="77777777" w:rsidR="006653FE" w:rsidRPr="00664837" w:rsidRDefault="006653FE" w:rsidP="006B67EA">
      <w:pPr>
        <w:numPr>
          <w:ilvl w:val="0"/>
          <w:numId w:val="72"/>
        </w:numPr>
        <w:ind w:left="567" w:hanging="567"/>
        <w:rPr>
          <w:rFonts w:cs="Times New Roman"/>
        </w:rPr>
      </w:pPr>
      <w:r w:rsidRPr="00664837">
        <w:rPr>
          <w:rFonts w:cs="Times New Roman"/>
        </w:rPr>
        <w:t xml:space="preserve">Is-siringa u l-labar </w:t>
      </w:r>
      <w:r w:rsidRPr="00664837">
        <w:rPr>
          <w:rFonts w:cs="Times New Roman"/>
          <w:b/>
          <w:bCs/>
          <w:caps/>
        </w:rPr>
        <w:t>qatt</w:t>
      </w:r>
      <w:r w:rsidRPr="00664837">
        <w:rPr>
          <w:rFonts w:cs="Times New Roman"/>
          <w:b/>
          <w:bCs/>
        </w:rPr>
        <w:t xml:space="preserve"> </w:t>
      </w:r>
      <w:r w:rsidRPr="00664837">
        <w:rPr>
          <w:rFonts w:cs="Times New Roman"/>
          <w:bCs/>
        </w:rPr>
        <w:t>m’għandhom</w:t>
      </w:r>
      <w:r w:rsidRPr="00664837">
        <w:rPr>
          <w:rFonts w:cs="Times New Roman"/>
        </w:rPr>
        <w:t xml:space="preserve"> jerġgħu jintużaw. Armi l-labar u s-siringa skond kif jgħidulek it-tabib, l-infermier/a jew l-ispiżjar.</w:t>
      </w:r>
    </w:p>
    <w:p w14:paraId="6715F30A" w14:textId="77777777" w:rsidR="006653FE" w:rsidRPr="00664837" w:rsidRDefault="006653FE" w:rsidP="006653FE">
      <w:pPr>
        <w:tabs>
          <w:tab w:val="left" w:pos="567"/>
        </w:tabs>
        <w:rPr>
          <w:rFonts w:cs="Times New Roman"/>
          <w:b/>
          <w:bCs/>
        </w:rPr>
      </w:pPr>
    </w:p>
    <w:p w14:paraId="5019B1DB" w14:textId="77777777" w:rsidR="00E34B04" w:rsidRPr="00664837" w:rsidRDefault="006653FE" w:rsidP="006653FE">
      <w:pPr>
        <w:tabs>
          <w:tab w:val="left" w:pos="567"/>
        </w:tabs>
        <w:outlineLvl w:val="0"/>
        <w:rPr>
          <w:rFonts w:cs="Times New Roman"/>
          <w:b/>
          <w:bCs/>
        </w:rPr>
      </w:pPr>
      <w:r w:rsidRPr="00664837">
        <w:rPr>
          <w:rFonts w:cs="Times New Roman"/>
          <w:b/>
          <w:bCs/>
        </w:rPr>
        <w:t>Jekk għandek xi mistoqsijiet, jekk jogħġbok kellem lil tabib, infermier/a jew spiżjar li jkunu familjari ma’ Enbrel.</w:t>
      </w:r>
    </w:p>
    <w:p w14:paraId="04C8F5A1" w14:textId="437B379C" w:rsidR="00F10C90" w:rsidRPr="00664837" w:rsidRDefault="00F10C90" w:rsidP="00B45F31">
      <w:pPr>
        <w:jc w:val="center"/>
        <w:rPr>
          <w:b/>
          <w:bCs/>
        </w:rPr>
      </w:pPr>
      <w:r w:rsidRPr="00664837">
        <w:br w:type="page"/>
      </w:r>
      <w:r w:rsidRPr="00664837">
        <w:rPr>
          <w:b/>
          <w:bCs/>
        </w:rPr>
        <w:lastRenderedPageBreak/>
        <w:t xml:space="preserve">Fuljett ta’ </w:t>
      </w:r>
      <w:r w:rsidR="00A30229" w:rsidRPr="00664837">
        <w:rPr>
          <w:b/>
          <w:bCs/>
        </w:rPr>
        <w:t>t</w:t>
      </w:r>
      <w:r w:rsidRPr="00664837">
        <w:rPr>
          <w:b/>
          <w:bCs/>
        </w:rPr>
        <w:t>agħrif: Informazzjoni għall-</w:t>
      </w:r>
      <w:r w:rsidR="00A30229" w:rsidRPr="00664837">
        <w:rPr>
          <w:b/>
          <w:bCs/>
        </w:rPr>
        <w:t>u</w:t>
      </w:r>
      <w:r w:rsidRPr="00664837">
        <w:rPr>
          <w:b/>
          <w:bCs/>
        </w:rPr>
        <w:t>tent</w:t>
      </w:r>
    </w:p>
    <w:p w14:paraId="2C83D783" w14:textId="77777777" w:rsidR="00F10C90" w:rsidRPr="00664837" w:rsidRDefault="00F10C90" w:rsidP="00B45F31">
      <w:pPr>
        <w:jc w:val="center"/>
        <w:rPr>
          <w:b/>
          <w:bCs/>
        </w:rPr>
      </w:pPr>
    </w:p>
    <w:p w14:paraId="58EF9501" w14:textId="77777777" w:rsidR="00F10C90" w:rsidRPr="00664837" w:rsidRDefault="00F10C90" w:rsidP="00B45F31">
      <w:pPr>
        <w:jc w:val="center"/>
        <w:rPr>
          <w:b/>
          <w:bCs/>
        </w:rPr>
      </w:pPr>
      <w:r w:rsidRPr="00664837">
        <w:rPr>
          <w:b/>
          <w:bCs/>
        </w:rPr>
        <w:t>Enbrel 25 mg soluzzjoni għall-injezzjoni fi skartoċċ li jagħti doża</w:t>
      </w:r>
    </w:p>
    <w:p w14:paraId="7A342E16" w14:textId="77777777" w:rsidR="00F10C90" w:rsidRPr="00664837" w:rsidRDefault="00F10C90" w:rsidP="00F10C90">
      <w:pPr>
        <w:tabs>
          <w:tab w:val="left" w:pos="567"/>
        </w:tabs>
        <w:jc w:val="center"/>
      </w:pPr>
      <w:r w:rsidRPr="00664837">
        <w:t>etanercept</w:t>
      </w:r>
    </w:p>
    <w:p w14:paraId="3ED90352" w14:textId="77777777" w:rsidR="00F10C90" w:rsidRPr="00664837" w:rsidRDefault="00F10C90" w:rsidP="00F10C90">
      <w:pPr>
        <w:tabs>
          <w:tab w:val="left" w:pos="567"/>
        </w:tabs>
        <w:jc w:val="center"/>
      </w:pPr>
    </w:p>
    <w:tbl>
      <w:tblPr>
        <w:tblW w:w="0" w:type="auto"/>
        <w:tblInd w:w="108" w:type="dxa"/>
        <w:tblLayout w:type="fixed"/>
        <w:tblLook w:val="0000" w:firstRow="0" w:lastRow="0" w:firstColumn="0" w:lastColumn="0" w:noHBand="0" w:noVBand="0"/>
      </w:tblPr>
      <w:tblGrid>
        <w:gridCol w:w="9356"/>
      </w:tblGrid>
      <w:tr w:rsidR="00F10C90" w:rsidRPr="00664837" w14:paraId="73CBBBDD" w14:textId="77777777" w:rsidTr="006B67EA">
        <w:tc>
          <w:tcPr>
            <w:tcW w:w="9356" w:type="dxa"/>
          </w:tcPr>
          <w:p w14:paraId="2661280C" w14:textId="77777777" w:rsidR="00F10C90" w:rsidRPr="00664837" w:rsidRDefault="00F10C90" w:rsidP="00B45F31">
            <w:pPr>
              <w:rPr>
                <w:b/>
                <w:bCs/>
              </w:rPr>
            </w:pPr>
            <w:r w:rsidRPr="00664837">
              <w:rPr>
                <w:b/>
                <w:bCs/>
              </w:rPr>
              <w:t>Aqra sew dan il-fuljett kollu qabel tibda t</w:t>
            </w:r>
            <w:r w:rsidR="00DB6485" w:rsidRPr="00664837">
              <w:rPr>
                <w:b/>
                <w:bCs/>
              </w:rPr>
              <w:t>ieħu</w:t>
            </w:r>
            <w:r w:rsidRPr="00664837">
              <w:rPr>
                <w:b/>
                <w:bCs/>
              </w:rPr>
              <w:t xml:space="preserve"> din il-mediċina peress li fih informazzjoni importanti għalik.</w:t>
            </w:r>
          </w:p>
          <w:p w14:paraId="784A243B" w14:textId="77777777" w:rsidR="00F10C90" w:rsidRPr="00664837" w:rsidRDefault="00F10C90" w:rsidP="006B67EA">
            <w:pPr>
              <w:numPr>
                <w:ilvl w:val="0"/>
                <w:numId w:val="79"/>
              </w:numPr>
              <w:tabs>
                <w:tab w:val="clear" w:pos="360"/>
                <w:tab w:val="left" w:pos="522"/>
              </w:tabs>
              <w:ind w:left="547" w:hanging="547"/>
            </w:pPr>
            <w:r w:rsidRPr="00664837">
              <w:t>Żomm dan il-fuljett. Jista jkollok bżonn terġa’ taqrah.</w:t>
            </w:r>
          </w:p>
          <w:p w14:paraId="4F5CDD66" w14:textId="4DF10A6A" w:rsidR="00F10C90" w:rsidRPr="00664837" w:rsidRDefault="00576971" w:rsidP="006B67EA">
            <w:pPr>
              <w:numPr>
                <w:ilvl w:val="0"/>
                <w:numId w:val="79"/>
              </w:numPr>
              <w:tabs>
                <w:tab w:val="clear" w:pos="360"/>
                <w:tab w:val="left" w:pos="522"/>
              </w:tabs>
              <w:ind w:left="547" w:hanging="547"/>
            </w:pPr>
            <w:ins w:id="284" w:author="GD" w:date="2025-07-01T14:37:00Z" w16du:dateUtc="2025-07-01T11:37:00Z">
              <w:r w:rsidRPr="00664837">
                <w:t>It-tabib tiegħek ser jagħtik ukoll Kard tal-Pazjent, li fiha informazzjoni importanti dwar is-sigurtà li inti jeħtieġ li tkun taf dwarha qabel u matul il-kura b’Enbrel.</w:t>
              </w:r>
            </w:ins>
            <w:del w:id="285" w:author="GD" w:date="2025-07-01T14:37:00Z" w16du:dateUtc="2025-07-01T11:37:00Z">
              <w:r w:rsidR="00F10C90" w:rsidRPr="00664837" w:rsidDel="00576971">
                <w:delText>It-tabib tiegħek ser jagħtik ukoll Kard tal-Pazjent, li fiha informazzjoni importanti dwar is-sigurtà li inti jeħtieġ li tkun taf dwarha qabel u matul il-kura b’Enbrel.</w:delText>
              </w:r>
            </w:del>
          </w:p>
          <w:p w14:paraId="38A67689" w14:textId="77777777" w:rsidR="00F10C90" w:rsidRPr="00664837" w:rsidRDefault="00F10C90" w:rsidP="006B67EA">
            <w:pPr>
              <w:numPr>
                <w:ilvl w:val="0"/>
                <w:numId w:val="79"/>
              </w:numPr>
              <w:tabs>
                <w:tab w:val="clear" w:pos="360"/>
                <w:tab w:val="left" w:pos="522"/>
              </w:tabs>
              <w:ind w:left="547" w:hanging="547"/>
            </w:pPr>
            <w:r w:rsidRPr="00664837">
              <w:t>Jekk ikollok aktar mistoqsijiet, staqsi lit-tabib, lill-ispiżjar jew lill-infermier tiegħek.</w:t>
            </w:r>
          </w:p>
          <w:p w14:paraId="651E2F7F" w14:textId="77777777" w:rsidR="00F10C90" w:rsidRPr="00664837" w:rsidRDefault="00F10C90" w:rsidP="006B67EA">
            <w:pPr>
              <w:numPr>
                <w:ilvl w:val="0"/>
                <w:numId w:val="79"/>
              </w:numPr>
              <w:tabs>
                <w:tab w:val="clear" w:pos="360"/>
                <w:tab w:val="left" w:pos="522"/>
              </w:tabs>
              <w:ind w:left="547" w:hanging="547"/>
            </w:pPr>
            <w:r w:rsidRPr="00664837">
              <w:t>Din il-mediċina ġiet mogħtija lilek jew lil tifel/tifla li jinsab/tinsab taħt il-kura tiegħek. M’għandekx tgħaddiha lil persuni oħra. Tista’ tagħmlilhom il-ħsara anke jekk għandhom l-istess sinjali ta’ mard bħal tiegħek jew tat-tifel/tifla li jinsabu taħt il-kura tiegħek.</w:t>
            </w:r>
          </w:p>
          <w:p w14:paraId="52111126" w14:textId="77777777" w:rsidR="00F10C90" w:rsidRPr="00664837" w:rsidRDefault="00F10C90" w:rsidP="006B67EA">
            <w:pPr>
              <w:numPr>
                <w:ilvl w:val="0"/>
                <w:numId w:val="79"/>
              </w:numPr>
              <w:tabs>
                <w:tab w:val="clear" w:pos="360"/>
                <w:tab w:val="left" w:pos="522"/>
              </w:tabs>
              <w:ind w:left="547" w:hanging="547"/>
              <w:rPr>
                <w:b/>
              </w:rPr>
            </w:pPr>
            <w:r w:rsidRPr="00664837">
              <w:t>Jekk ikollok xi effett sekondarju, kellem lit-tabib jew lill-ispiżjar tiegħek. Dan jinkludi xi effett sekondarju possibbli li mhuwiex elenkat f’dan il-fuljett. Ara sezzjoni 4.</w:t>
            </w:r>
          </w:p>
        </w:tc>
      </w:tr>
    </w:tbl>
    <w:p w14:paraId="69F2FE0D" w14:textId="77777777" w:rsidR="00F10C90" w:rsidRPr="00664837" w:rsidRDefault="00F10C90" w:rsidP="00F10C90">
      <w:pPr>
        <w:numPr>
          <w:ilvl w:val="12"/>
          <w:numId w:val="0"/>
        </w:numPr>
        <w:tabs>
          <w:tab w:val="left" w:pos="567"/>
        </w:tabs>
        <w:ind w:right="-2"/>
      </w:pPr>
    </w:p>
    <w:p w14:paraId="2A0920CD" w14:textId="77777777" w:rsidR="00F10C90" w:rsidRPr="00664837" w:rsidRDefault="00F10C90" w:rsidP="00B45F31">
      <w:pPr>
        <w:rPr>
          <w:b/>
          <w:bCs/>
        </w:rPr>
      </w:pPr>
      <w:r w:rsidRPr="00664837">
        <w:rPr>
          <w:b/>
          <w:bCs/>
        </w:rPr>
        <w:t>F’dan il-fuljett</w:t>
      </w:r>
    </w:p>
    <w:p w14:paraId="3B3C176A" w14:textId="77777777" w:rsidR="00F10C90" w:rsidRPr="00664837" w:rsidRDefault="00F10C90" w:rsidP="00F10C90">
      <w:pPr>
        <w:numPr>
          <w:ilvl w:val="12"/>
          <w:numId w:val="0"/>
        </w:numPr>
        <w:ind w:right="-2"/>
      </w:pPr>
    </w:p>
    <w:p w14:paraId="0B5B072A" w14:textId="77777777" w:rsidR="00F10C90" w:rsidRPr="00664837" w:rsidRDefault="00F10C90" w:rsidP="00F10C90">
      <w:pPr>
        <w:numPr>
          <w:ilvl w:val="12"/>
          <w:numId w:val="0"/>
        </w:numPr>
        <w:ind w:right="-2"/>
      </w:pPr>
      <w:r w:rsidRPr="00664837">
        <w:t>L-informazzjoni f’dan il-fuljett hi mqassma taħt dawn is-6 sezzjonijiet li ġejjin:</w:t>
      </w:r>
    </w:p>
    <w:p w14:paraId="3E2E9EF0" w14:textId="77777777" w:rsidR="00F10C90" w:rsidRPr="00664837" w:rsidRDefault="00F10C90" w:rsidP="00F10C90">
      <w:pPr>
        <w:numPr>
          <w:ilvl w:val="12"/>
          <w:numId w:val="0"/>
        </w:numPr>
        <w:ind w:right="-2"/>
      </w:pPr>
    </w:p>
    <w:p w14:paraId="1D943E5F" w14:textId="77777777" w:rsidR="00F10C90" w:rsidRPr="00664837" w:rsidRDefault="00F10C90" w:rsidP="00F10C90">
      <w:pPr>
        <w:tabs>
          <w:tab w:val="left" w:pos="567"/>
          <w:tab w:val="left" w:pos="1134"/>
        </w:tabs>
        <w:ind w:left="1" w:right="-29"/>
        <w:rPr>
          <w:bCs/>
        </w:rPr>
      </w:pPr>
      <w:r w:rsidRPr="00664837">
        <w:t>1.</w:t>
      </w:r>
      <w:r w:rsidRPr="00664837">
        <w:tab/>
        <w:t>X’inhu Enbrel u għalxiex jintuża</w:t>
      </w:r>
    </w:p>
    <w:p w14:paraId="5B298C8A" w14:textId="77777777" w:rsidR="00F10C90" w:rsidRPr="00664837" w:rsidRDefault="00F10C90" w:rsidP="00F10C90">
      <w:pPr>
        <w:tabs>
          <w:tab w:val="left" w:pos="567"/>
          <w:tab w:val="left" w:pos="1134"/>
        </w:tabs>
        <w:ind w:left="1" w:right="-29"/>
        <w:rPr>
          <w:bCs/>
        </w:rPr>
      </w:pPr>
      <w:r w:rsidRPr="00664837">
        <w:t>2.</w:t>
      </w:r>
      <w:r w:rsidRPr="00664837">
        <w:tab/>
        <w:t>X’għandek tkun taf qabel ma tuża Enbrel</w:t>
      </w:r>
    </w:p>
    <w:p w14:paraId="640175A7" w14:textId="77777777" w:rsidR="00F10C90" w:rsidRPr="00664837" w:rsidRDefault="00F10C90" w:rsidP="00F10C90">
      <w:pPr>
        <w:tabs>
          <w:tab w:val="left" w:pos="567"/>
          <w:tab w:val="left" w:pos="1134"/>
        </w:tabs>
        <w:ind w:left="1" w:right="-29"/>
        <w:rPr>
          <w:bCs/>
        </w:rPr>
      </w:pPr>
      <w:r w:rsidRPr="00664837">
        <w:t>3.</w:t>
      </w:r>
      <w:r w:rsidRPr="00664837">
        <w:tab/>
        <w:t>Kif għandek tuża Enbrel</w:t>
      </w:r>
    </w:p>
    <w:p w14:paraId="270B7A9C" w14:textId="77777777" w:rsidR="00F10C90" w:rsidRPr="00664837" w:rsidRDefault="00F10C90" w:rsidP="00F10C90">
      <w:pPr>
        <w:tabs>
          <w:tab w:val="left" w:pos="567"/>
          <w:tab w:val="left" w:pos="1134"/>
        </w:tabs>
        <w:ind w:left="1" w:right="-29"/>
        <w:rPr>
          <w:bCs/>
        </w:rPr>
      </w:pPr>
      <w:r w:rsidRPr="00664837">
        <w:t>4.</w:t>
      </w:r>
      <w:r w:rsidRPr="00664837">
        <w:tab/>
        <w:t>Effetti sekondarji possibbli</w:t>
      </w:r>
    </w:p>
    <w:p w14:paraId="7E6B7E92" w14:textId="77777777" w:rsidR="00F10C90" w:rsidRPr="00664837" w:rsidRDefault="00F10C90" w:rsidP="00F10C90">
      <w:pPr>
        <w:tabs>
          <w:tab w:val="left" w:pos="567"/>
          <w:tab w:val="left" w:pos="1134"/>
        </w:tabs>
        <w:ind w:left="1" w:right="-29"/>
        <w:rPr>
          <w:bCs/>
        </w:rPr>
      </w:pPr>
      <w:r w:rsidRPr="00664837">
        <w:t>5.</w:t>
      </w:r>
      <w:r w:rsidRPr="00664837">
        <w:tab/>
        <w:t>Kif taħżen Enbrel</w:t>
      </w:r>
    </w:p>
    <w:p w14:paraId="7CE3A750" w14:textId="69113BE1" w:rsidR="00F10C90" w:rsidRPr="00664837" w:rsidRDefault="00F10C90" w:rsidP="00F10C90">
      <w:pPr>
        <w:pStyle w:val="EndnoteText"/>
        <w:ind w:left="1"/>
        <w:rPr>
          <w:bCs/>
          <w:szCs w:val="22"/>
        </w:rPr>
      </w:pPr>
      <w:r w:rsidRPr="00664837">
        <w:t>6.</w:t>
      </w:r>
      <w:r w:rsidRPr="00664837">
        <w:tab/>
        <w:t>Kontenut tal-pakkett u informazzjoni oħra (Ara l-Istruzzjonijiet għall-</w:t>
      </w:r>
      <w:r w:rsidR="006F1C08" w:rsidRPr="00664837">
        <w:t>u</w:t>
      </w:r>
      <w:r w:rsidRPr="00664837">
        <w:t>żu)</w:t>
      </w:r>
    </w:p>
    <w:p w14:paraId="4496A711" w14:textId="77777777" w:rsidR="00F10C90" w:rsidRPr="00664837" w:rsidRDefault="00F10C90" w:rsidP="00F10C90">
      <w:pPr>
        <w:pStyle w:val="EndnoteText"/>
        <w:ind w:left="1"/>
        <w:rPr>
          <w:b/>
          <w:szCs w:val="22"/>
        </w:rPr>
      </w:pPr>
    </w:p>
    <w:p w14:paraId="62940C84" w14:textId="77777777" w:rsidR="00F10C90" w:rsidRPr="00664837" w:rsidRDefault="00F10C90" w:rsidP="00F10C90">
      <w:pPr>
        <w:tabs>
          <w:tab w:val="left" w:pos="567"/>
        </w:tabs>
        <w:rPr>
          <w:b/>
        </w:rPr>
      </w:pPr>
    </w:p>
    <w:p w14:paraId="64B11FE2" w14:textId="77777777" w:rsidR="00F10C90" w:rsidRPr="00664837" w:rsidRDefault="00F10C90" w:rsidP="00927C28">
      <w:pPr>
        <w:rPr>
          <w:b/>
          <w:bCs/>
        </w:rPr>
      </w:pPr>
      <w:r w:rsidRPr="00664837">
        <w:rPr>
          <w:b/>
          <w:bCs/>
        </w:rPr>
        <w:t>1.</w:t>
      </w:r>
      <w:r w:rsidRPr="00664837">
        <w:rPr>
          <w:b/>
          <w:bCs/>
        </w:rPr>
        <w:tab/>
        <w:t>X’inhu Enbrel u għalxiex jintuża</w:t>
      </w:r>
    </w:p>
    <w:p w14:paraId="7A210B92" w14:textId="77777777" w:rsidR="00F10C90" w:rsidRPr="00664837" w:rsidRDefault="00F10C90" w:rsidP="00F10C90">
      <w:pPr>
        <w:tabs>
          <w:tab w:val="left" w:pos="567"/>
        </w:tabs>
      </w:pPr>
    </w:p>
    <w:p w14:paraId="60C5E483" w14:textId="77777777" w:rsidR="00F10C90" w:rsidRPr="00664837" w:rsidRDefault="00F10C90" w:rsidP="00F10C90">
      <w:r w:rsidRPr="00664837">
        <w:t>Enbrel hu mediċina magħmula minn żewġ proteini umani. Hi timblokka l-attività ta’ proteina oħra fil-ġisem li tikkaġuna l-infjammazzjoni. Enbrel jaħdem billi jnaqqas l-infjammazzjoni assoċjata ma’ ċertu mard.</w:t>
      </w:r>
    </w:p>
    <w:p w14:paraId="22DC54D3" w14:textId="77777777" w:rsidR="00F10C90" w:rsidRPr="00664837" w:rsidRDefault="00F10C90" w:rsidP="00F10C90">
      <w:pPr>
        <w:tabs>
          <w:tab w:val="left" w:pos="567"/>
        </w:tabs>
      </w:pPr>
    </w:p>
    <w:p w14:paraId="79AEF751" w14:textId="77777777" w:rsidR="00F10C90" w:rsidRPr="00664837" w:rsidRDefault="00F10C90" w:rsidP="00F10C90">
      <w:pPr>
        <w:tabs>
          <w:tab w:val="left" w:pos="567"/>
        </w:tabs>
      </w:pPr>
      <w:r w:rsidRPr="00664837">
        <w:t xml:space="preserve">Fl-adulti (ta’ 18-il sena jew aktar), Enbrel jista’ jintuża għal </w:t>
      </w:r>
      <w:r w:rsidRPr="00664837">
        <w:rPr>
          <w:b/>
        </w:rPr>
        <w:t>artrite rewmatojde</w:t>
      </w:r>
      <w:r w:rsidRPr="00664837">
        <w:t xml:space="preserve"> minn moderata sa severa, </w:t>
      </w:r>
      <w:r w:rsidRPr="00664837">
        <w:rPr>
          <w:b/>
          <w:bCs/>
        </w:rPr>
        <w:t>artrite psorjatika</w:t>
      </w:r>
      <w:r w:rsidRPr="00664837">
        <w:t xml:space="preserve">, </w:t>
      </w:r>
      <w:r w:rsidRPr="00664837">
        <w:rPr>
          <w:b/>
        </w:rPr>
        <w:t>spondiloartrite assjali</w:t>
      </w:r>
      <w:r w:rsidRPr="00664837">
        <w:t xml:space="preserve"> severa li tinkludi </w:t>
      </w:r>
      <w:r w:rsidRPr="00664837">
        <w:rPr>
          <w:b/>
        </w:rPr>
        <w:t xml:space="preserve">ankylosing spondylitis, </w:t>
      </w:r>
      <w:r w:rsidRPr="00664837">
        <w:t xml:space="preserve">u </w:t>
      </w:r>
      <w:r w:rsidRPr="00664837">
        <w:rPr>
          <w:b/>
        </w:rPr>
        <w:t xml:space="preserve">psorjasi </w:t>
      </w:r>
      <w:r w:rsidRPr="00664837">
        <w:t>moderata jew severa – f’kull każ fejn ġeneralment kuri użati komunament ma jkunux ħadmu tajjeb biżżejjed jew m’humiex adattati għalik.</w:t>
      </w:r>
    </w:p>
    <w:p w14:paraId="4852E85E" w14:textId="77777777" w:rsidR="00F10C90" w:rsidRPr="00664837" w:rsidRDefault="00F10C90" w:rsidP="00F10C90">
      <w:pPr>
        <w:tabs>
          <w:tab w:val="left" w:pos="567"/>
        </w:tabs>
      </w:pPr>
    </w:p>
    <w:p w14:paraId="2FA9476D" w14:textId="77777777" w:rsidR="00F10C90" w:rsidRPr="00664837" w:rsidRDefault="00F10C90" w:rsidP="00F10C90">
      <w:pPr>
        <w:tabs>
          <w:tab w:val="left" w:pos="567"/>
        </w:tabs>
      </w:pPr>
      <w:r w:rsidRPr="00664837">
        <w:t>Għal artrite rewmatojde, Enbrel ġeneralment jintuża flimkien ma’ methotrexate, għalkemm jista’ jintuża waħdu jekk il-kura b’methotrexate ma tkunx adattata għalik. Kemm jekk jintuża waħdu jew flimkien ma’ methotrexate, Enbrel jista’ jnaqqas il-ħsara fil-ġogi tiegħek ikkawżata mill-artrite rewmatojde u jtejjeb il-ħila tiegħek biex tagħmel l-attivitajiet normali ta’ kuljum.</w:t>
      </w:r>
    </w:p>
    <w:p w14:paraId="0C25DBF2" w14:textId="77777777" w:rsidR="00F10C90" w:rsidRPr="00664837" w:rsidRDefault="00F10C90" w:rsidP="00F10C90">
      <w:pPr>
        <w:tabs>
          <w:tab w:val="left" w:pos="567"/>
        </w:tabs>
      </w:pPr>
    </w:p>
    <w:p w14:paraId="237380FF" w14:textId="77777777" w:rsidR="00F10C90" w:rsidRPr="00664837" w:rsidRDefault="00F10C90" w:rsidP="00F10C90">
      <w:r w:rsidRPr="00664837">
        <w:t xml:space="preserve">Għal pazjenti li għandhom artrite psorjatika b’involviment f’ħafna ġogi, Enbrel jista’ jtejjeb il-ħila tiegħek biex twettaq l-attivitajiet normali ta’ kuljum. Għal pazjenti li għandhom ħafna ġogi simmetriċi li juġgħuhom jew li jkunu minfuħin (eż. l-idejn, il-polzijiet u s-saqajn), Enbrel jista’ jgħin biex inaqqas il-ħsara strutturali kkawżata mill-marda lil dawk il-ġogi. </w:t>
      </w:r>
    </w:p>
    <w:p w14:paraId="21288550" w14:textId="77777777" w:rsidR="00F10C90" w:rsidRPr="00664837" w:rsidRDefault="00F10C90" w:rsidP="00F10C90">
      <w:pPr>
        <w:tabs>
          <w:tab w:val="left" w:pos="567"/>
        </w:tabs>
      </w:pPr>
    </w:p>
    <w:p w14:paraId="2A8F1D43" w14:textId="77777777" w:rsidR="00F10C90" w:rsidRPr="00664837" w:rsidRDefault="00F10C90" w:rsidP="00F10C90">
      <w:pPr>
        <w:tabs>
          <w:tab w:val="left" w:pos="567"/>
        </w:tabs>
        <w:ind w:right="-2"/>
      </w:pPr>
      <w:r w:rsidRPr="00664837">
        <w:t>Enbrel jingħata wkoll b’riċetta għall-kura tal-mard li ġej fit-tfal u fl-adolexxenti</w:t>
      </w:r>
    </w:p>
    <w:p w14:paraId="4F626CF4" w14:textId="77777777" w:rsidR="00F10C90" w:rsidRPr="00664837" w:rsidRDefault="00F10C90" w:rsidP="00F10C90">
      <w:pPr>
        <w:tabs>
          <w:tab w:val="left" w:pos="567"/>
        </w:tabs>
        <w:ind w:right="-2"/>
      </w:pPr>
    </w:p>
    <w:p w14:paraId="0DFAAFC6" w14:textId="77777777" w:rsidR="00F10C90" w:rsidRPr="00664837" w:rsidRDefault="00F10C90" w:rsidP="00F10C90">
      <w:pPr>
        <w:numPr>
          <w:ilvl w:val="0"/>
          <w:numId w:val="2"/>
        </w:numPr>
        <w:tabs>
          <w:tab w:val="clear" w:pos="720"/>
          <w:tab w:val="num" w:pos="0"/>
          <w:tab w:val="num" w:pos="360"/>
          <w:tab w:val="left" w:pos="450"/>
        </w:tabs>
        <w:ind w:left="547" w:hanging="187"/>
      </w:pPr>
      <w:r w:rsidRPr="00664837">
        <w:t>Għat-tipi li ġejjin ta’ artrite idjopatika taż-żgħażagħ meta l-kura b’methotrexate ma tkunx ħadmet tajjeb biżżejjed jew ma tkunx adegwata għalihom:</w:t>
      </w:r>
    </w:p>
    <w:p w14:paraId="6535FE51" w14:textId="77777777" w:rsidR="00F10C90" w:rsidRPr="00664837" w:rsidRDefault="00F10C90" w:rsidP="00F10C90">
      <w:pPr>
        <w:tabs>
          <w:tab w:val="left" w:pos="450"/>
        </w:tabs>
        <w:ind w:left="547"/>
      </w:pPr>
    </w:p>
    <w:p w14:paraId="636A5CE3" w14:textId="77777777" w:rsidR="00F10C90" w:rsidRPr="00664837" w:rsidRDefault="00F10C90" w:rsidP="00BC0119">
      <w:pPr>
        <w:numPr>
          <w:ilvl w:val="1"/>
          <w:numId w:val="9"/>
        </w:numPr>
        <w:tabs>
          <w:tab w:val="clear" w:pos="1440"/>
          <w:tab w:val="left" w:pos="450"/>
        </w:tabs>
        <w:ind w:left="567" w:firstLine="142"/>
      </w:pPr>
      <w:r w:rsidRPr="00664837">
        <w:t>Poliartrite (fattur rewmatojde pożittiv jew negattiv) u oligoartrite estiża f’pazjenti li għandhom minn sentejn ’il fuq</w:t>
      </w:r>
    </w:p>
    <w:p w14:paraId="027A6D26" w14:textId="77777777" w:rsidR="00F10C90" w:rsidRPr="00664837" w:rsidRDefault="00F10C90" w:rsidP="00F10C90">
      <w:pPr>
        <w:tabs>
          <w:tab w:val="left" w:pos="450"/>
        </w:tabs>
        <w:ind w:left="1080"/>
      </w:pPr>
    </w:p>
    <w:p w14:paraId="2DBA07DF" w14:textId="77777777" w:rsidR="00F10C90" w:rsidRPr="00664837" w:rsidRDefault="00F10C90" w:rsidP="00BC0119">
      <w:pPr>
        <w:numPr>
          <w:ilvl w:val="1"/>
          <w:numId w:val="9"/>
        </w:numPr>
        <w:tabs>
          <w:tab w:val="clear" w:pos="1440"/>
          <w:tab w:val="left" w:pos="450"/>
          <w:tab w:val="num" w:pos="1134"/>
        </w:tabs>
        <w:ind w:hanging="731"/>
      </w:pPr>
      <w:r w:rsidRPr="00664837">
        <w:t>Artrite psorjatika f’pazjenti mill-età ta’ 12-il sena</w:t>
      </w:r>
    </w:p>
    <w:p w14:paraId="54CCD147" w14:textId="77777777" w:rsidR="00F10C90" w:rsidRPr="00664837" w:rsidRDefault="00F10C90" w:rsidP="00F10C90">
      <w:pPr>
        <w:tabs>
          <w:tab w:val="left" w:pos="450"/>
        </w:tabs>
      </w:pPr>
    </w:p>
    <w:p w14:paraId="5085646A" w14:textId="77777777" w:rsidR="00F10C90" w:rsidRPr="00664837" w:rsidRDefault="00F10C90" w:rsidP="00F10C90">
      <w:pPr>
        <w:numPr>
          <w:ilvl w:val="0"/>
          <w:numId w:val="9"/>
        </w:numPr>
        <w:tabs>
          <w:tab w:val="left" w:pos="450"/>
        </w:tabs>
      </w:pPr>
      <w:r w:rsidRPr="00664837">
        <w:t>Għal artrite relatata ma’ entesite f’pazjenti mill-età ta’ 12-il sena meta kuri oħrajn użati b’mod komuni ma jkunux ħadmu tajjeb biżżejjed jew ma jkunux adegwati għalihom</w:t>
      </w:r>
    </w:p>
    <w:p w14:paraId="286A0542" w14:textId="77777777" w:rsidR="00F10C90" w:rsidRPr="00664837" w:rsidRDefault="00F10C90" w:rsidP="00F10C90">
      <w:pPr>
        <w:tabs>
          <w:tab w:val="left" w:pos="450"/>
        </w:tabs>
        <w:ind w:left="720"/>
      </w:pPr>
    </w:p>
    <w:p w14:paraId="06588B26" w14:textId="77777777" w:rsidR="00F10C90" w:rsidRPr="00664837" w:rsidRDefault="00F10C90" w:rsidP="00F10C90">
      <w:pPr>
        <w:numPr>
          <w:ilvl w:val="0"/>
          <w:numId w:val="2"/>
        </w:numPr>
        <w:tabs>
          <w:tab w:val="clear" w:pos="720"/>
          <w:tab w:val="num" w:pos="360"/>
          <w:tab w:val="left" w:pos="450"/>
        </w:tabs>
        <w:ind w:left="547" w:hanging="187"/>
      </w:pPr>
      <w:r w:rsidRPr="00664837">
        <w:t>Psorjasi severa f’pazjenti mill-età ta’ 6 snin li kellhom rispons inadegwat għal (jew li ma jistgħux jieħdu) fototerapiji jew terapiji sistemiċi oħrajn.</w:t>
      </w:r>
    </w:p>
    <w:p w14:paraId="0DDEDFF0" w14:textId="77777777" w:rsidR="00F10C90" w:rsidRPr="00664837" w:rsidRDefault="00F10C90" w:rsidP="00F10C90">
      <w:pPr>
        <w:numPr>
          <w:ilvl w:val="12"/>
          <w:numId w:val="0"/>
        </w:numPr>
        <w:tabs>
          <w:tab w:val="left" w:pos="567"/>
        </w:tabs>
        <w:ind w:right="-2"/>
      </w:pPr>
    </w:p>
    <w:p w14:paraId="3A41B754" w14:textId="77777777" w:rsidR="00F10C90" w:rsidRPr="00664837" w:rsidRDefault="00F10C90" w:rsidP="00F10C90">
      <w:pPr>
        <w:numPr>
          <w:ilvl w:val="12"/>
          <w:numId w:val="0"/>
        </w:numPr>
        <w:tabs>
          <w:tab w:val="left" w:pos="567"/>
        </w:tabs>
        <w:ind w:right="-2"/>
      </w:pPr>
    </w:p>
    <w:p w14:paraId="0622F3C0" w14:textId="77777777" w:rsidR="00F10C90" w:rsidRPr="00664837" w:rsidRDefault="00F10C90" w:rsidP="00927C28">
      <w:pPr>
        <w:rPr>
          <w:b/>
          <w:bCs/>
        </w:rPr>
      </w:pPr>
      <w:r w:rsidRPr="00664837">
        <w:rPr>
          <w:b/>
          <w:bCs/>
        </w:rPr>
        <w:t>2.</w:t>
      </w:r>
      <w:r w:rsidRPr="00664837">
        <w:rPr>
          <w:b/>
          <w:bCs/>
        </w:rPr>
        <w:tab/>
        <w:t xml:space="preserve">X’għandek tkun taf qabel ma tuża Enbrel </w:t>
      </w:r>
    </w:p>
    <w:p w14:paraId="05EDC540" w14:textId="77777777" w:rsidR="00F10C90" w:rsidRPr="00664837" w:rsidRDefault="00F10C90" w:rsidP="00927C28">
      <w:pPr>
        <w:rPr>
          <w:b/>
          <w:bCs/>
        </w:rPr>
      </w:pPr>
    </w:p>
    <w:p w14:paraId="0DB4DA15" w14:textId="77777777" w:rsidR="00F10C90" w:rsidRPr="00664837" w:rsidRDefault="00F10C90" w:rsidP="00927C28">
      <w:pPr>
        <w:rPr>
          <w:b/>
          <w:bCs/>
        </w:rPr>
      </w:pPr>
      <w:r w:rsidRPr="00664837">
        <w:rPr>
          <w:b/>
          <w:bCs/>
        </w:rPr>
        <w:t>Tużax Enbrel</w:t>
      </w:r>
    </w:p>
    <w:p w14:paraId="6E1F0316" w14:textId="77777777" w:rsidR="00F10C90" w:rsidRPr="00664837" w:rsidRDefault="00F10C90" w:rsidP="00F10C90"/>
    <w:p w14:paraId="36C64A52" w14:textId="77777777" w:rsidR="00F10C90" w:rsidRPr="00664837" w:rsidRDefault="00F10C90" w:rsidP="00EC7661">
      <w:pPr>
        <w:pStyle w:val="ListBullet"/>
        <w:numPr>
          <w:ilvl w:val="0"/>
          <w:numId w:val="77"/>
        </w:numPr>
      </w:pPr>
      <w:r w:rsidRPr="00664837">
        <w:t xml:space="preserve">jekk inti, jew it-tifel/tifla li qed tieħu ħsieb, allerġiċi għal etanercept jew għal xi sustanza oħra ta’ Enbrel (imniżżla fis-sezzjoni 6). Jekk inti jew it-tifel/tifla jkollkom reazzjonijiet allerġiċi bħal </w:t>
      </w:r>
      <w:r w:rsidR="009F0AAB" w:rsidRPr="00664837">
        <w:t>għafis</w:t>
      </w:r>
      <w:r w:rsidRPr="00664837">
        <w:t xml:space="preserve"> fis-sider, tħarħir, sturdament jew raxx, tinjettax aktar Enbrel, u ikkuntattja lit-tabib tiegħek </w:t>
      </w:r>
      <w:r w:rsidR="00EB1E4B" w:rsidRPr="00664837">
        <w:t>minnufih</w:t>
      </w:r>
      <w:r w:rsidRPr="00664837">
        <w:t>.</w:t>
      </w:r>
    </w:p>
    <w:p w14:paraId="701DF1D8" w14:textId="77777777" w:rsidR="00F10C90" w:rsidRPr="00664837" w:rsidRDefault="00F10C90" w:rsidP="00EC7661">
      <w:pPr>
        <w:pStyle w:val="ListBullet"/>
        <w:numPr>
          <w:ilvl w:val="0"/>
          <w:numId w:val="77"/>
        </w:numPr>
      </w:pPr>
      <w:r w:rsidRPr="00664837">
        <w:t>jekk inti jew it-tifel/tifla għandkom, jew tinsabu f’riskju li tiżviluppaw infezzjoni tad-demm serja li tissejjaħ sepsis. Jekk ikollok xi dubju, jekk jogħġbok ikkuntattja lit-tabib tiegħek.</w:t>
      </w:r>
    </w:p>
    <w:p w14:paraId="47D3E54D" w14:textId="77777777" w:rsidR="00F10C90" w:rsidRPr="00664837" w:rsidRDefault="00F10C90" w:rsidP="00EC7661">
      <w:pPr>
        <w:pStyle w:val="ListBullet"/>
        <w:numPr>
          <w:ilvl w:val="0"/>
          <w:numId w:val="77"/>
        </w:numPr>
        <w:rPr>
          <w:b/>
          <w:bCs/>
        </w:rPr>
      </w:pPr>
      <w:r w:rsidRPr="00664837">
        <w:t>jekk inti jew it-tifel/tifla għandkom xi infezzjoni ta’ kwalunkwe tip. Jekk ikollok xi dubju, jekk jogħġbok kellem lit-tabib tiegħek.</w:t>
      </w:r>
    </w:p>
    <w:p w14:paraId="2710A24D" w14:textId="77777777" w:rsidR="00F10C90" w:rsidRPr="00664837" w:rsidRDefault="00F10C90" w:rsidP="00F10C90">
      <w:pPr>
        <w:tabs>
          <w:tab w:val="left" w:pos="567"/>
        </w:tabs>
      </w:pPr>
    </w:p>
    <w:p w14:paraId="442F29F5" w14:textId="77777777" w:rsidR="00F10C90" w:rsidRPr="00664837" w:rsidRDefault="00F10C90" w:rsidP="00927C28">
      <w:pPr>
        <w:rPr>
          <w:b/>
          <w:bCs/>
        </w:rPr>
      </w:pPr>
      <w:r w:rsidRPr="00664837">
        <w:rPr>
          <w:b/>
          <w:bCs/>
        </w:rPr>
        <w:t xml:space="preserve">Twissijiet u prekawzjonijiet </w:t>
      </w:r>
    </w:p>
    <w:p w14:paraId="60696881" w14:textId="77777777" w:rsidR="00F10C90" w:rsidRPr="00664837" w:rsidRDefault="00F10C90" w:rsidP="00F10C90"/>
    <w:p w14:paraId="46DB0829" w14:textId="77777777" w:rsidR="00F10C90" w:rsidRPr="00664837" w:rsidRDefault="00F10C90" w:rsidP="00F10C90">
      <w:r w:rsidRPr="00664837">
        <w:t>Kellem lit-tabib tiegħek qabel tieħu Enbrel.</w:t>
      </w:r>
    </w:p>
    <w:p w14:paraId="5BD4EAEE" w14:textId="77777777" w:rsidR="00F10C90" w:rsidRPr="00664837" w:rsidRDefault="00F10C90" w:rsidP="00F10C90"/>
    <w:p w14:paraId="124584BB" w14:textId="77777777" w:rsidR="00F10C90" w:rsidRPr="00664837" w:rsidRDefault="00F10C90" w:rsidP="00EC7661">
      <w:pPr>
        <w:pStyle w:val="ListBullet"/>
        <w:numPr>
          <w:ilvl w:val="0"/>
          <w:numId w:val="78"/>
        </w:numPr>
      </w:pPr>
      <w:r w:rsidRPr="00664837">
        <w:rPr>
          <w:b/>
        </w:rPr>
        <w:t>Reazzjonijiet allerġiċi:</w:t>
      </w:r>
      <w:r w:rsidRPr="00664837">
        <w:t xml:space="preserve"> Jekk inti jew it-tifel/tifla jkollkom reazzjonijiet allerġiċi bħal dwejjaq fis-sider, tħarħir, sturdament jew raxx, tinjettax aktar Enbrel, u ikkuntattja lit-tabib tiegħek immedjatament.</w:t>
      </w:r>
    </w:p>
    <w:p w14:paraId="1001AC5D" w14:textId="77777777" w:rsidR="00F10C90" w:rsidRPr="00664837" w:rsidRDefault="00F10C90" w:rsidP="00EC7661">
      <w:pPr>
        <w:pStyle w:val="ListBullet"/>
        <w:numPr>
          <w:ilvl w:val="0"/>
          <w:numId w:val="78"/>
        </w:numPr>
      </w:pPr>
      <w:r w:rsidRPr="00664837">
        <w:rPr>
          <w:b/>
        </w:rPr>
        <w:t>Infezzjonijiet/operazzjoni:</w:t>
      </w:r>
      <w:r w:rsidRPr="00664837">
        <w:t xml:space="preserve"> Jekk inti jew it-tifel/tifla tiżviluppaw xi infezzjoni ġdida, jew ser ikollkom intervent kirurġiku maġġuri, it-tabib tiegħek għandu mnejn ikun jixtieq jagħmel monitoraġġ tal-kura b’Enbrel.</w:t>
      </w:r>
    </w:p>
    <w:p w14:paraId="2B3E28A1" w14:textId="77777777" w:rsidR="00F10C90" w:rsidRPr="00664837" w:rsidRDefault="00F10C90" w:rsidP="00EC7661">
      <w:pPr>
        <w:pStyle w:val="ListBullet"/>
        <w:numPr>
          <w:ilvl w:val="0"/>
          <w:numId w:val="78"/>
        </w:numPr>
      </w:pPr>
      <w:r w:rsidRPr="00664837">
        <w:rPr>
          <w:b/>
        </w:rPr>
        <w:t>Infezzjonijiet/dijabete:</w:t>
      </w:r>
      <w:r w:rsidRPr="00664837">
        <w:t xml:space="preserve"> Għid lit-tabib tiegħek jekk inti jew it-tifel/tifla għandkom storja ta’ infezzjonijiet rikorrenti, jew tbatu mid-dijabete jew kundizzjonijiet oħra li jżidu r-riskju ta’ infezzjoni.</w:t>
      </w:r>
    </w:p>
    <w:p w14:paraId="0AA96ED9" w14:textId="77777777" w:rsidR="00F10C90" w:rsidRPr="00664837" w:rsidRDefault="00F10C90" w:rsidP="006B67EA">
      <w:pPr>
        <w:numPr>
          <w:ilvl w:val="0"/>
          <w:numId w:val="75"/>
        </w:numPr>
        <w:tabs>
          <w:tab w:val="clear" w:pos="720"/>
          <w:tab w:val="num" w:pos="540"/>
        </w:tabs>
        <w:ind w:left="562" w:hanging="562"/>
      </w:pPr>
      <w:r w:rsidRPr="00664837">
        <w:rPr>
          <w:b/>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210E43D0" w14:textId="602047A6" w:rsidR="00F10C90" w:rsidRPr="00664837" w:rsidRDefault="00F10C90" w:rsidP="006B67EA">
      <w:pPr>
        <w:numPr>
          <w:ilvl w:val="0"/>
          <w:numId w:val="75"/>
        </w:numPr>
        <w:tabs>
          <w:tab w:val="clear" w:pos="720"/>
          <w:tab w:val="num" w:pos="540"/>
        </w:tabs>
        <w:ind w:left="562" w:hanging="562"/>
      </w:pPr>
      <w:r w:rsidRPr="00664837">
        <w:rPr>
          <w:b/>
        </w:rPr>
        <w:t xml:space="preserve">Tuberkulosi: </w:t>
      </w:r>
      <w:r w:rsidRPr="00664837">
        <w:t xml:space="preserve">Minħabba li każijiet ta’ tuberkulosi kienu rrappurtati f’pazjenti kkurati b’Enbrel, it-tabib tiegħek ser jiċċekkja għal sinjali u sintomi ta’ tuberkulosi qabel ma jibda l-kura b’Enbrel. Dan jista’ jinkludi storja medika dettaljata, X-ray tas-sider u test tat-tuberculin. </w:t>
      </w:r>
      <w:moveToRangeStart w:id="286" w:author="GD" w:date="2025-07-01T14:38:00Z" w:name="move202273096"/>
      <w:moveTo w:id="287" w:author="GD" w:date="2025-07-01T14:38:00Z" w16du:dateUtc="2025-07-01T11:38:00Z">
        <w:r w:rsidR="00576971" w:rsidRPr="00664837">
          <w:t>Id-data ta’ meta jsiru dawn it-testijiet għandha tkun irreġistrata fuq il-Kard tal-Pazjent.</w:t>
        </w:r>
      </w:moveTo>
      <w:moveToRangeEnd w:id="286"/>
      <w:ins w:id="288" w:author="GD" w:date="2025-07-01T14:38:00Z" w16du:dateUtc="2025-07-01T11:38:00Z">
        <w:r w:rsidR="00576971">
          <w:t xml:space="preserve"> </w:t>
        </w:r>
      </w:ins>
      <w:moveFromRangeStart w:id="289" w:author="GD" w:date="2025-07-01T14:38:00Z" w:name="move202273096"/>
      <w:moveFrom w:id="290" w:author="GD" w:date="2025-07-01T14:38:00Z" w16du:dateUtc="2025-07-01T11:38:00Z">
        <w:r w:rsidRPr="00664837" w:rsidDel="00576971">
          <w:t xml:space="preserve">Id-data ta’ meta jsiru dawn it-testijiet għandha tkun irreġistrata fuq il-Kard tal-Pazjent. </w:t>
        </w:r>
      </w:moveFrom>
      <w:moveFromRangeEnd w:id="289"/>
      <w:r w:rsidRPr="00664837">
        <w:t>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3B4C5941" w14:textId="77777777" w:rsidR="00F10C90" w:rsidRPr="00664837" w:rsidRDefault="00F10C90" w:rsidP="006B67EA">
      <w:pPr>
        <w:numPr>
          <w:ilvl w:val="0"/>
          <w:numId w:val="75"/>
        </w:numPr>
        <w:tabs>
          <w:tab w:val="clear" w:pos="720"/>
          <w:tab w:val="num" w:pos="540"/>
        </w:tabs>
        <w:ind w:left="562" w:hanging="562"/>
      </w:pPr>
      <w:r w:rsidRPr="00664837">
        <w:rPr>
          <w:b/>
        </w:rPr>
        <w:t xml:space="preserve">Epatite B: </w:t>
      </w:r>
      <w:r w:rsidRPr="00664837">
        <w:t>Għid lit-tabib tiegħek jekk int jew it-tifel/tifla għandkom jew qatt kellkom l-epatite B. It-tabib tiegħek għandu jittestja għall-preżenza ta’ infezzjoni ta’ epatite B qabel ma inti jew it-tifel/tifla tibdew il-kura b’Enbrel. Il-kura b’Enbrel tista’ tirriżulta fl-attivazzjoni mill-ġdid tal-epatite B f’pazjenti li qabel kienu infettati bil-virus tal-epatite B. Jekk dan iseħħ, għandek tieqaf milli tkompli tuża Enbrel.</w:t>
      </w:r>
    </w:p>
    <w:p w14:paraId="7B08F285" w14:textId="77777777" w:rsidR="00F10C90" w:rsidRPr="00664837" w:rsidRDefault="00F10C90" w:rsidP="006B67EA">
      <w:pPr>
        <w:numPr>
          <w:ilvl w:val="0"/>
          <w:numId w:val="75"/>
        </w:numPr>
        <w:tabs>
          <w:tab w:val="clear" w:pos="720"/>
          <w:tab w:val="num" w:pos="540"/>
        </w:tabs>
        <w:ind w:left="562" w:hanging="562"/>
      </w:pPr>
      <w:r w:rsidRPr="00664837">
        <w:rPr>
          <w:b/>
        </w:rPr>
        <w:lastRenderedPageBreak/>
        <w:t>Epatite Ċ:</w:t>
      </w:r>
      <w:r w:rsidRPr="00664837">
        <w:t xml:space="preserve"> Għid lit-tabib tiegħek jekk inti jew it-tifel/tifla għandkom epatite Ċ. Għandu mnejn li t-tabib tiegħek ikun jixtieq li jsir monitoraġġ tal-kura b’Enbrel f’każ li l-infezzjoni tmur għall-agħar.</w:t>
      </w:r>
    </w:p>
    <w:p w14:paraId="214CC557" w14:textId="77777777" w:rsidR="00F10C90" w:rsidRPr="00664837" w:rsidRDefault="00F10C90" w:rsidP="00EC7661">
      <w:pPr>
        <w:pStyle w:val="ListBullet"/>
        <w:numPr>
          <w:ilvl w:val="0"/>
          <w:numId w:val="78"/>
        </w:numPr>
      </w:pPr>
      <w:r w:rsidRPr="00664837">
        <w:rPr>
          <w:b/>
        </w:rPr>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193B592C" w14:textId="77777777" w:rsidR="00F10C90" w:rsidRPr="00664837" w:rsidRDefault="00F10C90" w:rsidP="00EC7661">
      <w:pPr>
        <w:pStyle w:val="ListBullet"/>
        <w:numPr>
          <w:ilvl w:val="0"/>
          <w:numId w:val="78"/>
        </w:numPr>
      </w:pPr>
      <w:r w:rsidRPr="00664837">
        <w:rPr>
          <w:b/>
        </w:rPr>
        <w:t>Disturbi tas-sistema nervuża u tal-għajnejn:</w:t>
      </w:r>
      <w:r w:rsidRPr="00664837">
        <w:t xml:space="preserve"> Għid lit-tabib tiegħek jekk inti jew it-tifel/tifla għandkom sklerosi multipla, newrite ottika (infjammazzjoni tan-nervi tal-għajnejn) jew majelite trasversali (infjammazzjoni tal-korda spinali). It-tabib tiegħek ser jistabbilixxi jekk Enbrel huwiex il</w:t>
      </w:r>
      <w:r w:rsidR="00910316" w:rsidRPr="00664837">
        <w:t>-</w:t>
      </w:r>
      <w:r w:rsidRPr="00664837">
        <w:t>kura adattata.</w:t>
      </w:r>
    </w:p>
    <w:p w14:paraId="14D8BA2A" w14:textId="77777777" w:rsidR="00F10C90" w:rsidRPr="00664837" w:rsidRDefault="00F10C90" w:rsidP="00EC7661">
      <w:pPr>
        <w:pStyle w:val="ListBullet"/>
        <w:numPr>
          <w:ilvl w:val="0"/>
          <w:numId w:val="78"/>
        </w:numPr>
      </w:pPr>
      <w:r w:rsidRPr="00664837">
        <w:rPr>
          <w:b/>
        </w:rPr>
        <w:t>Insuffiċjenza konġestiva tal-qalb:</w:t>
      </w:r>
      <w:r w:rsidRPr="00664837">
        <w:t xml:space="preserve"> Għid lit-tabib tiegħek jekk inti jew it-tifel/tifla għandkom storja ta’ insuffiċjenza konġestiva tal-qalb, peress li Enbrel jeħtieġ li jintuża b’kawtela f’dawn iċ-ċirkostanzi.</w:t>
      </w:r>
    </w:p>
    <w:p w14:paraId="596A942E" w14:textId="77777777" w:rsidR="00F10C90" w:rsidRPr="00664837" w:rsidRDefault="00F10C90" w:rsidP="00EC7661">
      <w:pPr>
        <w:pStyle w:val="ListBullet"/>
        <w:numPr>
          <w:ilvl w:val="0"/>
          <w:numId w:val="78"/>
        </w:numPr>
      </w:pPr>
      <w:r w:rsidRPr="00664837">
        <w:rPr>
          <w:b/>
        </w:rPr>
        <w:t xml:space="preserve">Kanċer: </w:t>
      </w:r>
      <w:r w:rsidRPr="00664837">
        <w:t>Għid lit-tabib tiegħek jekk għandek jew qatt kellek limfoma (tip ta’ kanċer tad-demm) jew kwalunkwe kanċer ieħor, qabel ma tingħata Enbrel.</w:t>
      </w:r>
    </w:p>
    <w:p w14:paraId="68C38804" w14:textId="77777777" w:rsidR="00F10C90" w:rsidRPr="00664837" w:rsidRDefault="00F10C90" w:rsidP="00EC7661">
      <w:pPr>
        <w:pStyle w:val="ListBullet"/>
      </w:pPr>
      <w:r w:rsidRPr="00664837">
        <w:t>Pazjenti b’artrite rewmatojde severa, li kellhom il-marda għal żmien twil, jistgħu jkunu f’riskju ogħla mill-medja li jiżviluppaw limfoma.</w:t>
      </w:r>
    </w:p>
    <w:p w14:paraId="30460374" w14:textId="77777777" w:rsidR="00F10C90" w:rsidRPr="00664837" w:rsidRDefault="00F10C90" w:rsidP="00EC7661">
      <w:pPr>
        <w:pStyle w:val="ListBullet"/>
      </w:pPr>
      <w:r w:rsidRPr="00664837">
        <w:t>Tfal u adulti li jkunu qed jieħdu Enbrel jista’ jkollhom żieda fir-riskju li jiżviluppaw limfoma jew kanċer ieħor.</w:t>
      </w:r>
    </w:p>
    <w:p w14:paraId="08FF589A" w14:textId="77777777" w:rsidR="00F10C90" w:rsidRPr="00664837" w:rsidRDefault="00F10C90" w:rsidP="00EC7661">
      <w:pPr>
        <w:pStyle w:val="ListBullet"/>
      </w:pPr>
      <w:r w:rsidRPr="00664837">
        <w:t>Xi pazjenti tfal u adolexxenti li rċivew Enbrel jew mediċini oħrajn li jaħdmu bl-istess mod bħal Enbrel, żviluppaw Kankrijiet li jinkludu tipi mhux tas-soltu, li xi kultant irriżultaw f’mewt.</w:t>
      </w:r>
    </w:p>
    <w:p w14:paraId="46F6CF28" w14:textId="77777777" w:rsidR="00F10C90" w:rsidRPr="00664837" w:rsidRDefault="00F10C90" w:rsidP="00EC7661">
      <w:pPr>
        <w:pStyle w:val="ListBullet"/>
      </w:pPr>
      <w:r w:rsidRPr="00664837">
        <w:t>Xi pazjenti li kienu qed jirċievu Enbrel żviluppaw Kankrijiet tal-ġilda. Għid lit-tabib tiegħek jekk inti jew it-tifel/tifla tiżviluppaw kwalunkwe tibdil fid-dehra tal-ġilda jew xi formazzjoni morbuża fuq il-ġilda.</w:t>
      </w:r>
    </w:p>
    <w:p w14:paraId="057608C0" w14:textId="77777777" w:rsidR="00F10C90" w:rsidRPr="00664837" w:rsidRDefault="00F10C90" w:rsidP="00EC7661">
      <w:pPr>
        <w:pStyle w:val="ListBullet"/>
        <w:numPr>
          <w:ilvl w:val="0"/>
          <w:numId w:val="78"/>
        </w:numPr>
      </w:pPr>
      <w:r w:rsidRPr="00664837">
        <w:rPr>
          <w:b/>
        </w:rPr>
        <w:t>Ġidri r-riħ:</w:t>
      </w:r>
      <w:r w:rsidRPr="00664837">
        <w:t xml:space="preserve"> Għid lit-tabib tiegħek jekk inti jew it-tifel/tifla tkunu esposti għall-ġidri r-riħ meta tkunu qed tużaw Enbrel. It-tabib tiegħek ser jistabbilixxi jekk kura preventiva għall-ġidri r-riħ hix adattata.</w:t>
      </w:r>
    </w:p>
    <w:p w14:paraId="1C3A71B6" w14:textId="77777777" w:rsidR="00F10C90" w:rsidRPr="00664837" w:rsidRDefault="00F10C90" w:rsidP="00EC7661">
      <w:pPr>
        <w:pStyle w:val="ListBullet"/>
        <w:numPr>
          <w:ilvl w:val="0"/>
          <w:numId w:val="78"/>
        </w:numPr>
      </w:pPr>
      <w:r w:rsidRPr="00664837">
        <w:rPr>
          <w:b/>
        </w:rPr>
        <w:t xml:space="preserve">Latex: </w:t>
      </w:r>
      <w:r w:rsidRPr="00664837">
        <w:t>L-għatu tal-labra huwa magħmul minn latex (lastku naturali niexef). Ikkuntattja lit-tabib qabel tuża Enbrel jekk l-għatu tal-labra se jiġi mmaniġġjat minn persuni li huma magħrufa li għandhom sensittività (allerġija) għal-latex jew li huwa possibbli li għandhom sensittività għal-latex, jew jekk Enbrel se jingħata lil dawn il-persuni.</w:t>
      </w:r>
    </w:p>
    <w:p w14:paraId="0929234B" w14:textId="77777777" w:rsidR="00F10C90" w:rsidRPr="00664837" w:rsidRDefault="00F10C90" w:rsidP="00EC7661">
      <w:pPr>
        <w:pStyle w:val="ListBullet"/>
        <w:numPr>
          <w:ilvl w:val="0"/>
          <w:numId w:val="78"/>
        </w:numPr>
      </w:pPr>
      <w:r w:rsidRPr="00664837">
        <w:rPr>
          <w:b/>
        </w:rPr>
        <w:t>Abbuż tal-alkoħol:</w:t>
      </w:r>
      <w:r w:rsidRPr="00664837">
        <w:t xml:space="preserve"> Enbrel m’għandux jintuża għall-kura ta’ epatite marbuta mal-abbuż tal-alkoħol. Jekk jogħġbok għid lit-tabib tiegħek jekk inti jew it-tifel/tifla taħt il-kura tiegħek, għandkom storja medika ta’ abbuż tal-alkoħol.</w:t>
      </w:r>
    </w:p>
    <w:p w14:paraId="0A3BB55D" w14:textId="77777777" w:rsidR="00F10C90" w:rsidRPr="00664837" w:rsidRDefault="00F10C90" w:rsidP="00EC7661">
      <w:pPr>
        <w:pStyle w:val="ListBullet"/>
        <w:numPr>
          <w:ilvl w:val="0"/>
          <w:numId w:val="78"/>
        </w:numPr>
      </w:pPr>
      <w:r w:rsidRPr="00664837">
        <w:rPr>
          <w:b/>
        </w:rPr>
        <w:t>Granulomatosi ta’ Wegener:</w:t>
      </w:r>
      <w:r w:rsidRPr="00664837">
        <w:t xml:space="preserve"> Enbrel mhuwiex rakkomandat għall-kura ta’ granulomatosi ta’ Wegener, marda rari infjammatorja. Jekk inti jew it-tifel/tifla taħt il-kura tiegħek ikollhom granulomatosi ta’ Wegener, kellem lit-tabib tiegħek.</w:t>
      </w:r>
    </w:p>
    <w:p w14:paraId="2FA95E58" w14:textId="77777777" w:rsidR="00F10C90" w:rsidRPr="00664837" w:rsidRDefault="00F10C90" w:rsidP="00EC7661">
      <w:pPr>
        <w:pStyle w:val="ListBullet"/>
        <w:numPr>
          <w:ilvl w:val="0"/>
          <w:numId w:val="78"/>
        </w:numPr>
      </w:pPr>
      <w:r w:rsidRPr="00664837">
        <w:rPr>
          <w:b/>
        </w:rPr>
        <w:t>Mediċini anti-dijabetiċi:</w:t>
      </w:r>
      <w:r w:rsidRPr="00664837">
        <w:t xml:space="preserve"> Għid lit-tabib tiegħek jekk inti jew it-tifel/tifla għandkom id-dijabete jew jekk qed tieħdu mediċini għall-kura tad-dijabete. It-tabib tiegħek jista’ jiddeċiedi jekk inti jew it-tifel/tifla jkollkomx bżonn inqas mediċina anti-dijabetika meta tkunu qed tieħdu Enbrel.</w:t>
      </w:r>
      <w:r w:rsidRPr="00664837">
        <w:rPr>
          <w:b/>
        </w:rPr>
        <w:t xml:space="preserve"> </w:t>
      </w:r>
    </w:p>
    <w:p w14:paraId="0F951A3B" w14:textId="77777777" w:rsidR="00F10C90" w:rsidRPr="00664837" w:rsidRDefault="00F10C90" w:rsidP="00EC7661">
      <w:pPr>
        <w:pStyle w:val="ListBullet"/>
      </w:pPr>
    </w:p>
    <w:p w14:paraId="661C0F1D" w14:textId="77777777" w:rsidR="00F10C90" w:rsidRPr="00664837" w:rsidRDefault="00F10C90" w:rsidP="00927C28">
      <w:pPr>
        <w:rPr>
          <w:b/>
          <w:bCs/>
        </w:rPr>
      </w:pPr>
      <w:r w:rsidRPr="00664837">
        <w:rPr>
          <w:b/>
          <w:bCs/>
        </w:rPr>
        <w:t xml:space="preserve">Tfal u adolexxenti </w:t>
      </w:r>
    </w:p>
    <w:p w14:paraId="5D7CC8E4" w14:textId="77777777" w:rsidR="00F10C90" w:rsidRPr="00664837" w:rsidRDefault="00F10C90" w:rsidP="00927C28">
      <w:pPr>
        <w:rPr>
          <w:b/>
          <w:bCs/>
        </w:rPr>
      </w:pPr>
    </w:p>
    <w:p w14:paraId="1733A840" w14:textId="77777777" w:rsidR="00F10C90" w:rsidRPr="00664837" w:rsidRDefault="00F10C90" w:rsidP="00927C28">
      <w:pPr>
        <w:rPr>
          <w:b/>
          <w:bCs/>
        </w:rPr>
      </w:pPr>
      <w:r w:rsidRPr="00664837">
        <w:t>Vaċċinazzjonijiet: Jekk ikun possibbli, it-tfal għandhom ikunu ngħataw it-tilqim kollu qabel ma jużaw Enbrel. Xi vaċċinazzjonijiet, bħal vaċċin tal-poljo orali, m’għandhomx jingħataw meta jkun qed jintuża Enbrel. Jekk jogħġbok ikkonsulta mat-tabib tat-tifel/tifla tiegħek qabel ma t-tifel/tifla jirċievu xi vaċċinazzjonijiet.</w:t>
      </w:r>
    </w:p>
    <w:p w14:paraId="33CA556D" w14:textId="77777777" w:rsidR="00F10C90" w:rsidRPr="00664837" w:rsidRDefault="00F10C90" w:rsidP="00927C28">
      <w:pPr>
        <w:rPr>
          <w:b/>
          <w:bCs/>
        </w:rPr>
      </w:pPr>
    </w:p>
    <w:p w14:paraId="743BF695" w14:textId="77777777" w:rsidR="00F10C90" w:rsidRPr="00664837" w:rsidRDefault="00F10C90" w:rsidP="00927C28">
      <w:pPr>
        <w:rPr>
          <w:b/>
          <w:bCs/>
        </w:rPr>
      </w:pPr>
      <w:r w:rsidRPr="00664837">
        <w:t>Normalment, Enbrel ma għandux jintuża fi tfal b’poliartrite jew b’oligoartrite estiża ta’ inqas minn sentejn, jew fi tfal ta’ taħt it-12-il sena b’artrite relatata ma’ entesite jew artrite psorjatika, jew fi tfal b’psorjażi ta’ inqas minn 6 snin.</w:t>
      </w:r>
    </w:p>
    <w:p w14:paraId="3B6FB6FA" w14:textId="77777777" w:rsidR="00F10C90" w:rsidRPr="00664837" w:rsidRDefault="00F10C90" w:rsidP="00F10C90">
      <w:pPr>
        <w:tabs>
          <w:tab w:val="left" w:pos="567"/>
        </w:tabs>
        <w:rPr>
          <w:b/>
        </w:rPr>
      </w:pPr>
    </w:p>
    <w:p w14:paraId="47CB709B" w14:textId="77777777" w:rsidR="00F10C90" w:rsidRPr="00664837" w:rsidRDefault="00F10C90" w:rsidP="00927C28">
      <w:pPr>
        <w:keepNext/>
        <w:keepLines/>
        <w:rPr>
          <w:b/>
          <w:bCs/>
        </w:rPr>
      </w:pPr>
      <w:r w:rsidRPr="00664837">
        <w:rPr>
          <w:b/>
          <w:bCs/>
        </w:rPr>
        <w:lastRenderedPageBreak/>
        <w:t>Mediċini oħra u Enbrel</w:t>
      </w:r>
    </w:p>
    <w:p w14:paraId="62ABD7B4" w14:textId="77777777" w:rsidR="00F10C90" w:rsidRPr="00664837" w:rsidRDefault="00F10C90" w:rsidP="00927C28">
      <w:pPr>
        <w:keepNext/>
        <w:keepLines/>
      </w:pPr>
    </w:p>
    <w:p w14:paraId="757EF5B8" w14:textId="77777777" w:rsidR="00F10C90" w:rsidRPr="00664837" w:rsidRDefault="00F10C90" w:rsidP="00927C28">
      <w:pPr>
        <w:keepNext/>
        <w:keepLines/>
        <w:tabs>
          <w:tab w:val="left" w:pos="567"/>
        </w:tabs>
      </w:pPr>
      <w:r w:rsidRPr="00664837">
        <w:t>Għid lit-tabib jew lill-ispiżjar jekk inti jew it-tifel/tifla qed tieħdu, ħadtu dan l-aħħar jew tistgħu tieħdu xi mediċini oħra (li jinkludu anakinra, abatacept jew sulfasalazine), anki dawk mingħajr riċetta. Inti jew it-tifel/tifla m’għandkomx tużaw Enbrel ma’ mediċini li fihom is-sustanza attiva anakinra jew abatacept.</w:t>
      </w:r>
    </w:p>
    <w:p w14:paraId="22A5922D" w14:textId="77777777" w:rsidR="00F10C90" w:rsidRPr="00664837" w:rsidRDefault="00F10C90" w:rsidP="00F10C90">
      <w:pPr>
        <w:tabs>
          <w:tab w:val="left" w:pos="567"/>
        </w:tabs>
      </w:pPr>
    </w:p>
    <w:p w14:paraId="44E5856A" w14:textId="77777777" w:rsidR="00F10C90" w:rsidRPr="00664837" w:rsidRDefault="00F10C90" w:rsidP="00927C28">
      <w:pPr>
        <w:rPr>
          <w:b/>
          <w:bCs/>
        </w:rPr>
      </w:pPr>
      <w:r w:rsidRPr="00664837">
        <w:rPr>
          <w:b/>
          <w:bCs/>
        </w:rPr>
        <w:t>Tqala u treddigħ</w:t>
      </w:r>
    </w:p>
    <w:p w14:paraId="343C0EC6" w14:textId="77777777" w:rsidR="00F10C90" w:rsidRPr="00664837" w:rsidRDefault="00F10C90" w:rsidP="00F10C90">
      <w:pPr>
        <w:keepNext/>
        <w:tabs>
          <w:tab w:val="left" w:pos="567"/>
        </w:tabs>
        <w:ind w:left="562" w:hanging="562"/>
      </w:pPr>
    </w:p>
    <w:p w14:paraId="7F0F7E8B" w14:textId="77777777" w:rsidR="00F10C90" w:rsidRPr="00664837" w:rsidRDefault="00F10C90" w:rsidP="00F10C90">
      <w:pPr>
        <w:keepNext/>
        <w:tabs>
          <w:tab w:val="left" w:pos="567"/>
        </w:tabs>
      </w:pPr>
      <w:r w:rsidRPr="00664837">
        <w:t>Enbrel għandu jintuża biss matul it-tqala jekk ikun hemm bżonn ċar tiegħu. Għandek tikkonsulta lit-tabib tiegħek jekk taħseb li inti tqila, jew qiegħda tippjana li jkollok tarbija.</w:t>
      </w:r>
    </w:p>
    <w:p w14:paraId="107698AE" w14:textId="77777777" w:rsidR="00F10C90" w:rsidRPr="00664837" w:rsidRDefault="00F10C90" w:rsidP="00F10C90">
      <w:pPr>
        <w:tabs>
          <w:tab w:val="left" w:pos="567"/>
        </w:tabs>
      </w:pPr>
    </w:p>
    <w:p w14:paraId="5DD6A39F" w14:textId="53AA39D8" w:rsidR="00F10C90" w:rsidRPr="00664837" w:rsidRDefault="00F10C90" w:rsidP="000E628D">
      <w:pPr>
        <w:tabs>
          <w:tab w:val="left" w:pos="567"/>
        </w:tabs>
      </w:pPr>
      <w:r w:rsidRPr="00664837">
        <w:t>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w:t>
      </w:r>
      <w:r w:rsidRPr="00664837">
        <w:noBreakHyphen/>
        <w:t xml:space="preserve">TNF), iżda ma kien hemm l-ebda tip partikolari ta’ difett mat-twelid irrapportat. Studju ieħor ma sab l-ebda riskju akbar ta’ difetti tat-twelid meta l-omm irċiviet Enbrel fit-tqala. It-tabib tiegħek ser jgħinek tiddeċiedi jekk il-benefiċċji tal-kura humiex akbar mir-riskju potenzjali għat-tarbija tiegħek. </w:t>
      </w:r>
    </w:p>
    <w:p w14:paraId="0E4FE8E0" w14:textId="77777777" w:rsidR="00F10C90" w:rsidRPr="00664837" w:rsidRDefault="00F10C90" w:rsidP="00F10C90">
      <w:pPr>
        <w:tabs>
          <w:tab w:val="left" w:pos="567"/>
        </w:tabs>
      </w:pPr>
    </w:p>
    <w:p w14:paraId="5E9D0260" w14:textId="77777777" w:rsidR="00C9661C" w:rsidRPr="00664837" w:rsidRDefault="00C9661C" w:rsidP="00C9661C">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p w14:paraId="6A587B63" w14:textId="090F6211" w:rsidR="001A5FA3" w:rsidRPr="00664837" w:rsidRDefault="001A5FA3" w:rsidP="00F10C90">
      <w:pPr>
        <w:tabs>
          <w:tab w:val="left" w:pos="567"/>
        </w:tabs>
      </w:pPr>
    </w:p>
    <w:p w14:paraId="2AA5923F" w14:textId="77777777" w:rsidR="00F10C90" w:rsidRPr="00664837" w:rsidRDefault="00F10C90" w:rsidP="00927C28">
      <w:pPr>
        <w:rPr>
          <w:b/>
          <w:bCs/>
        </w:rPr>
      </w:pPr>
      <w:r w:rsidRPr="00664837">
        <w:rPr>
          <w:b/>
          <w:bCs/>
        </w:rPr>
        <w:t>Sewqan u tħaddim ta’ magni</w:t>
      </w:r>
    </w:p>
    <w:p w14:paraId="2CE84F8F" w14:textId="77777777" w:rsidR="00F10C90" w:rsidRPr="00664837" w:rsidRDefault="00F10C90" w:rsidP="00F10C90">
      <w:pPr>
        <w:keepNext/>
      </w:pPr>
    </w:p>
    <w:p w14:paraId="6740DE2A" w14:textId="77777777" w:rsidR="00F10C90" w:rsidRPr="00664837" w:rsidRDefault="00F10C90" w:rsidP="00F10C90">
      <w:pPr>
        <w:keepNext/>
        <w:tabs>
          <w:tab w:val="left" w:pos="567"/>
        </w:tabs>
      </w:pPr>
      <w:r w:rsidRPr="00664837">
        <w:t>L-użu ta’ Enbrel mhux mistenni li jaffettwa l-ħila tiegħek biex issuq jew tħaddem magni.</w:t>
      </w:r>
    </w:p>
    <w:p w14:paraId="3E97DA75" w14:textId="77777777" w:rsidR="00F10C90" w:rsidRPr="00664837" w:rsidRDefault="00F10C90" w:rsidP="00F10C90">
      <w:pPr>
        <w:tabs>
          <w:tab w:val="left" w:pos="567"/>
        </w:tabs>
        <w:rPr>
          <w:kern w:val="28"/>
        </w:rPr>
      </w:pPr>
    </w:p>
    <w:p w14:paraId="62A4953E" w14:textId="77777777" w:rsidR="00F10C90" w:rsidRPr="00664837" w:rsidRDefault="00F10C90" w:rsidP="00927C28">
      <w:pPr>
        <w:rPr>
          <w:b/>
          <w:bCs/>
        </w:rPr>
      </w:pPr>
      <w:r w:rsidRPr="00664837">
        <w:rPr>
          <w:b/>
          <w:bCs/>
        </w:rPr>
        <w:t>Enbrel fih sodium</w:t>
      </w:r>
    </w:p>
    <w:p w14:paraId="5EFE4416" w14:textId="77777777" w:rsidR="00F10C90" w:rsidRPr="00664837" w:rsidRDefault="00F10C90" w:rsidP="00F10C90">
      <w:pPr>
        <w:keepNext/>
        <w:rPr>
          <w:kern w:val="28"/>
        </w:rPr>
      </w:pPr>
    </w:p>
    <w:p w14:paraId="5B86F4A7" w14:textId="77777777" w:rsidR="00F10C90" w:rsidRPr="00664837" w:rsidRDefault="00F10C90" w:rsidP="00F10C90">
      <w:pPr>
        <w:keepNext/>
        <w:rPr>
          <w:kern w:val="28"/>
        </w:rPr>
      </w:pPr>
      <w:r w:rsidRPr="00664837">
        <w:t>Din il-mediċina fiha anqas minn 1 mmol sodium (23 mg) f’kull unità ta’ dożaġġ, jiġifieri essenzjalment ‘ħielsa mis-sodium’.</w:t>
      </w:r>
    </w:p>
    <w:p w14:paraId="6364A3C0" w14:textId="77777777" w:rsidR="00F10C90" w:rsidRPr="00664837" w:rsidRDefault="00F10C90" w:rsidP="00F10C90">
      <w:pPr>
        <w:tabs>
          <w:tab w:val="left" w:pos="567"/>
        </w:tabs>
      </w:pPr>
    </w:p>
    <w:p w14:paraId="26EAEAF9" w14:textId="77777777" w:rsidR="00F10C90" w:rsidRPr="00664837" w:rsidRDefault="00F10C90" w:rsidP="00F10C90">
      <w:pPr>
        <w:tabs>
          <w:tab w:val="left" w:pos="567"/>
        </w:tabs>
      </w:pPr>
    </w:p>
    <w:p w14:paraId="1D450D5A" w14:textId="77777777" w:rsidR="00F10C90" w:rsidRPr="00664837" w:rsidRDefault="00F10C90" w:rsidP="00927C28">
      <w:pPr>
        <w:rPr>
          <w:b/>
          <w:bCs/>
        </w:rPr>
      </w:pPr>
      <w:r w:rsidRPr="00664837">
        <w:rPr>
          <w:b/>
          <w:bCs/>
        </w:rPr>
        <w:t>3.</w:t>
      </w:r>
      <w:r w:rsidRPr="00664837">
        <w:rPr>
          <w:b/>
          <w:bCs/>
        </w:rPr>
        <w:tab/>
        <w:t>Kif għandek tuża Enbrel</w:t>
      </w:r>
    </w:p>
    <w:p w14:paraId="7D1E06B0" w14:textId="77777777" w:rsidR="00F10C90" w:rsidRPr="00664837" w:rsidRDefault="00F10C90" w:rsidP="00F10C90">
      <w:pPr>
        <w:tabs>
          <w:tab w:val="left" w:pos="567"/>
        </w:tabs>
        <w:rPr>
          <w:bCs/>
        </w:rPr>
      </w:pPr>
    </w:p>
    <w:p w14:paraId="03F39BB5" w14:textId="77777777" w:rsidR="00F10C90" w:rsidRPr="00664837" w:rsidRDefault="00F10C90" w:rsidP="00F10C90">
      <w:pPr>
        <w:tabs>
          <w:tab w:val="left" w:pos="567"/>
        </w:tabs>
      </w:pPr>
      <w:r w:rsidRPr="00664837">
        <w:t>Dejjem għandek tieħu din il-mediċina skont il-parir eżatt tat-tabib</w:t>
      </w:r>
      <w:r w:rsidR="00353050" w:rsidRPr="00664837">
        <w:t xml:space="preserve"> </w:t>
      </w:r>
      <w:r w:rsidR="00353050" w:rsidRPr="00664837">
        <w:rPr>
          <w:lang w:bidi="mt-MT"/>
        </w:rPr>
        <w:t>tiegħek</w:t>
      </w:r>
      <w:r w:rsidRPr="00664837">
        <w:t xml:space="preserve">. Iċċekkja mat-tabib jew mal-ispiżjar </w:t>
      </w:r>
      <w:r w:rsidR="00353050" w:rsidRPr="00664837">
        <w:rPr>
          <w:lang w:bidi="mt-MT"/>
        </w:rPr>
        <w:t xml:space="preserve">tiegħek </w:t>
      </w:r>
      <w:r w:rsidRPr="00664837">
        <w:t>jekk ikollok xi dubju.</w:t>
      </w:r>
    </w:p>
    <w:p w14:paraId="33A91558" w14:textId="77777777" w:rsidR="00F10C90" w:rsidRPr="00664837" w:rsidRDefault="00F10C90" w:rsidP="00F10C90">
      <w:pPr>
        <w:tabs>
          <w:tab w:val="left" w:pos="567"/>
        </w:tabs>
      </w:pPr>
    </w:p>
    <w:p w14:paraId="78A49959" w14:textId="77777777" w:rsidR="00F10C90" w:rsidRPr="00664837" w:rsidRDefault="00F10C90" w:rsidP="00F10C90">
      <w:pPr>
        <w:tabs>
          <w:tab w:val="left" w:pos="567"/>
        </w:tabs>
      </w:pPr>
      <w:r w:rsidRPr="00664837">
        <w:t>Jekk inti tħoss li l-effett ta’ Enbrel hu qawwi wisq jew dgħajjef wisq, kellem lit-tabib jew lill-ispiżjar tiegħek dwar dan.</w:t>
      </w:r>
    </w:p>
    <w:p w14:paraId="5D9BD701" w14:textId="77777777" w:rsidR="00F10C90" w:rsidRPr="00664837" w:rsidRDefault="00F10C90" w:rsidP="00F10C90">
      <w:pPr>
        <w:tabs>
          <w:tab w:val="left" w:pos="567"/>
        </w:tabs>
      </w:pPr>
    </w:p>
    <w:p w14:paraId="3E941BF4" w14:textId="77777777" w:rsidR="00F10C90" w:rsidRPr="00664837" w:rsidRDefault="00F10C90" w:rsidP="00927C28">
      <w:pPr>
        <w:rPr>
          <w:b/>
        </w:rPr>
      </w:pPr>
      <w:r w:rsidRPr="00664837">
        <w:t>L-iskartoċċ li jagħti doża huwa disponibbli f’qawwiet ta</w:t>
      </w:r>
      <w:r w:rsidR="00353050" w:rsidRPr="00664837">
        <w:t>d-</w:t>
      </w:r>
      <w:r w:rsidRPr="00664837">
        <w:t>doża ta’ 25 mg u 50 mg.</w:t>
      </w:r>
    </w:p>
    <w:p w14:paraId="53012A45" w14:textId="77777777" w:rsidR="00F10C90" w:rsidRPr="00664837" w:rsidRDefault="00F10C90" w:rsidP="00927C28">
      <w:pPr>
        <w:rPr>
          <w:b/>
          <w:bCs/>
        </w:rPr>
      </w:pPr>
    </w:p>
    <w:p w14:paraId="6EBF6F9B" w14:textId="77777777" w:rsidR="00F10C90" w:rsidRPr="00664837" w:rsidRDefault="00F10C90" w:rsidP="00927C28">
      <w:pPr>
        <w:rPr>
          <w:b/>
          <w:bCs/>
        </w:rPr>
      </w:pPr>
      <w:r w:rsidRPr="00664837">
        <w:rPr>
          <w:b/>
          <w:bCs/>
        </w:rPr>
        <w:t>Doża għal pazjenti adulti (ta’ 18-il sena jew aktar)</w:t>
      </w:r>
    </w:p>
    <w:p w14:paraId="412985A5" w14:textId="77777777" w:rsidR="00F10C90" w:rsidRPr="00664837" w:rsidRDefault="00F10C90" w:rsidP="00F10C90">
      <w:pPr>
        <w:rPr>
          <w:b/>
          <w:bCs/>
        </w:rPr>
      </w:pPr>
    </w:p>
    <w:p w14:paraId="70F8D9FD" w14:textId="77777777" w:rsidR="00F10C90" w:rsidRPr="00664837" w:rsidRDefault="00F10C90" w:rsidP="00927C28">
      <w:pPr>
        <w:rPr>
          <w:b/>
          <w:u w:val="single"/>
        </w:rPr>
      </w:pPr>
      <w:r w:rsidRPr="00664837">
        <w:rPr>
          <w:u w:val="single"/>
        </w:rPr>
        <w:t>Artrite rewmatojde, artrite psorjatika, u spondiloartrite assjali li tinkludi ankylosing spondylitis</w:t>
      </w:r>
    </w:p>
    <w:p w14:paraId="15CFB0F4" w14:textId="77777777" w:rsidR="00F10C90" w:rsidRPr="00664837" w:rsidRDefault="00F10C90" w:rsidP="00F10C90"/>
    <w:p w14:paraId="5BC445CC" w14:textId="77777777" w:rsidR="00F10C90" w:rsidRPr="00664837" w:rsidRDefault="00F10C90" w:rsidP="00F10C90">
      <w:pPr>
        <w:tabs>
          <w:tab w:val="left" w:pos="567"/>
        </w:tabs>
      </w:pPr>
      <w:r w:rsidRPr="00664837">
        <w:t xml:space="preserve">Id-doża normali hi ta’ 25 mg li tingħata darbtejn fil-ġimgħa jew 50 mg darba fil-ġimgħa bħala injezzjoni taħt il-ġilda. Madankollu, it-tabib tiegħek jista’ jistabbilixxi frekwenza alternattiva meta għandu jiġi injettat Enbrel. </w:t>
      </w:r>
    </w:p>
    <w:p w14:paraId="13B6960D" w14:textId="77777777" w:rsidR="00F10C90" w:rsidRPr="00664837" w:rsidRDefault="00F10C90" w:rsidP="00F10C90"/>
    <w:p w14:paraId="5EA73CA0" w14:textId="77777777" w:rsidR="00F10C90" w:rsidRPr="00664837" w:rsidRDefault="00F10C90" w:rsidP="00927C28">
      <w:pPr>
        <w:rPr>
          <w:u w:val="single"/>
        </w:rPr>
      </w:pPr>
      <w:r w:rsidRPr="00664837">
        <w:rPr>
          <w:u w:val="single"/>
        </w:rPr>
        <w:t>Psorjasi tal-plakka</w:t>
      </w:r>
    </w:p>
    <w:p w14:paraId="50CDA00A" w14:textId="77777777" w:rsidR="00F10C90" w:rsidRPr="00664837" w:rsidRDefault="00F10C90" w:rsidP="00F10C90"/>
    <w:p w14:paraId="7B817845" w14:textId="77777777" w:rsidR="00F10C90" w:rsidRPr="00664837" w:rsidRDefault="00F10C90" w:rsidP="00F10C90">
      <w:pPr>
        <w:tabs>
          <w:tab w:val="left" w:pos="567"/>
        </w:tabs>
      </w:pPr>
      <w:r w:rsidRPr="00664837">
        <w:t xml:space="preserve">Id-doża normali hi ta’ 25 mg darbtejn fil-ġimgħa jew 50 mg darba fil-ġimgħa.  </w:t>
      </w:r>
    </w:p>
    <w:p w14:paraId="30EFEAB3" w14:textId="77777777" w:rsidR="00F10C90" w:rsidRPr="00664837" w:rsidRDefault="00F10C90" w:rsidP="00F10C90">
      <w:pPr>
        <w:tabs>
          <w:tab w:val="left" w:pos="567"/>
        </w:tabs>
      </w:pPr>
    </w:p>
    <w:p w14:paraId="7F0BA3C6" w14:textId="77777777" w:rsidR="00F10C90" w:rsidRPr="00664837" w:rsidRDefault="00F10C90" w:rsidP="00F10C90">
      <w:r w:rsidRPr="00664837">
        <w:t xml:space="preserve">Inkella, 50 mg jistgħu jingħataw darbtejn fil-ġimgħa sa 12-il ġimgħa, segwiti minn 25 mg mogħtija darbtejn fil-ġimgħa jew 50 mg darba fil-ġimgħa. </w:t>
      </w:r>
    </w:p>
    <w:p w14:paraId="7C96DF75" w14:textId="77777777" w:rsidR="00F10C90" w:rsidRPr="00664837" w:rsidRDefault="00F10C90" w:rsidP="00F10C90"/>
    <w:p w14:paraId="43078783" w14:textId="77777777" w:rsidR="00F10C90" w:rsidRPr="00664837" w:rsidRDefault="00F10C90" w:rsidP="00F10C90">
      <w:r w:rsidRPr="00664837">
        <w:t>It-tabib tiegħek ser jiddeċiedi għal kemm żmien għandek tieħu Enbrel u jekk għandux ikun hemm kura mill-ġdid skond ir-rispons tiegħek. Jekk Enbrel ma jkollux effett fuq il-kundizzjoni tiegħek wara 12-il ġimgħa, it-tabib tiegħek għandu mnejn jgħidlek tieqaf tieħu din il-mediċina.</w:t>
      </w:r>
    </w:p>
    <w:p w14:paraId="12E677BF" w14:textId="77777777" w:rsidR="00F10C90" w:rsidRPr="00664837" w:rsidRDefault="00F10C90" w:rsidP="00F10C90">
      <w:pPr>
        <w:tabs>
          <w:tab w:val="left" w:pos="567"/>
        </w:tabs>
      </w:pPr>
    </w:p>
    <w:p w14:paraId="2E8C94FB" w14:textId="77777777" w:rsidR="005E18C0" w:rsidRPr="00664837" w:rsidRDefault="005E18C0" w:rsidP="00927C28">
      <w:pPr>
        <w:rPr>
          <w:b/>
          <w:bCs/>
        </w:rPr>
      </w:pPr>
      <w:r w:rsidRPr="00664837">
        <w:rPr>
          <w:b/>
          <w:bCs/>
        </w:rPr>
        <w:t>Użu fit-tfal u fl-adolexxenti</w:t>
      </w:r>
    </w:p>
    <w:p w14:paraId="623C3CAB" w14:textId="77777777" w:rsidR="005E18C0" w:rsidRPr="00664837" w:rsidRDefault="005E18C0" w:rsidP="005E18C0">
      <w:pPr>
        <w:tabs>
          <w:tab w:val="left" w:pos="567"/>
        </w:tabs>
        <w:rPr>
          <w:rFonts w:cs="Times New Roman"/>
        </w:rPr>
      </w:pPr>
    </w:p>
    <w:p w14:paraId="3BF06402" w14:textId="77777777" w:rsidR="005E18C0" w:rsidRPr="00664837" w:rsidRDefault="005E18C0" w:rsidP="005E18C0">
      <w:pPr>
        <w:tabs>
          <w:tab w:val="left" w:pos="567"/>
        </w:tabs>
        <w:rPr>
          <w:rFonts w:cs="Times New Roman"/>
        </w:rPr>
      </w:pPr>
      <w:r w:rsidRPr="00664837">
        <w:rPr>
          <w:rFonts w:cs="Times New Roman"/>
        </w:rPr>
        <w:t>Id-doża adattata u l-frekwenza tad-dożaġġ għat-tifel/tifla jew adolexxenti ser tkun tiddependi fuq il-piż tal-ġisem u l-marda.</w:t>
      </w:r>
      <w:r w:rsidRPr="00664837">
        <w:rPr>
          <w:rFonts w:cs="Times New Roman"/>
          <w:bCs/>
        </w:rPr>
        <w:t xml:space="preserve"> It-tabib tiegħek sejjer jistabbilixxi d-doża l-korretta għat-tifel/tifla u sejjer jagħti qawwa xierqa ta’ Enbrel (10 mg, 25 mg jew 50 mg).</w:t>
      </w:r>
    </w:p>
    <w:p w14:paraId="10396C2F" w14:textId="77777777" w:rsidR="005E18C0" w:rsidRPr="00664837" w:rsidRDefault="005E18C0" w:rsidP="005E18C0">
      <w:pPr>
        <w:tabs>
          <w:tab w:val="left" w:pos="567"/>
        </w:tabs>
        <w:rPr>
          <w:rFonts w:cs="Times New Roman"/>
        </w:rPr>
      </w:pPr>
    </w:p>
    <w:p w14:paraId="05F7F72F" w14:textId="77777777" w:rsidR="005E18C0" w:rsidRPr="00664837" w:rsidRDefault="005E18C0" w:rsidP="005E18C0">
      <w:pPr>
        <w:tabs>
          <w:tab w:val="left" w:pos="567"/>
        </w:tabs>
        <w:rPr>
          <w:rFonts w:cs="Times New Roman"/>
        </w:rPr>
      </w:pPr>
      <w:r w:rsidRPr="00664837">
        <w:rPr>
          <w:rFonts w:cs="Times New Roman"/>
        </w:rPr>
        <w:t>Għal poliartrite jew għal oligoartrite estiża f’pazjenti minn età ta’ sentejn, jew artrite relatata ma’ entesite jew artrite psorjatika f’pazjenti minn età ta’ 12-il sena, id-doża li s</w:t>
      </w:r>
      <w:r w:rsidR="00676E89" w:rsidRPr="00664837">
        <w:rPr>
          <w:rFonts w:cs="Times New Roman"/>
        </w:rPr>
        <w:t>-</w:t>
      </w:r>
      <w:r w:rsidRPr="00664837">
        <w:rPr>
          <w:rFonts w:cs="Times New Roman"/>
        </w:rPr>
        <w:t>soltu tingħata hija 0.4 mg ta’ Enbrel għal kull kg ta’ piż tal-ġisem (sa massimu ta’ 25 mg)</w:t>
      </w:r>
      <w:r w:rsidRPr="00664837" w:rsidDel="00A8424B">
        <w:rPr>
          <w:rFonts w:cs="Times New Roman"/>
        </w:rPr>
        <w:t>,</w:t>
      </w:r>
      <w:r w:rsidRPr="00664837">
        <w:rPr>
          <w:rFonts w:cs="Times New Roman"/>
        </w:rPr>
        <w:t xml:space="preserve"> mogħtija darbtejn fil-ġimgħa, jew 0.8 mg ta’ Enbrel għal kull kg</w:t>
      </w:r>
      <w:r w:rsidR="009103A5" w:rsidRPr="00664837">
        <w:rPr>
          <w:rFonts w:cs="Times New Roman"/>
        </w:rPr>
        <w:t xml:space="preserve"> ta’</w:t>
      </w:r>
      <w:r w:rsidRPr="00664837">
        <w:rPr>
          <w:rFonts w:cs="Times New Roman"/>
        </w:rPr>
        <w:t xml:space="preserve"> piż tal-ġisem (sa massimu ta’ 50 mg) mogħtija darba fil-ġimgħa.</w:t>
      </w:r>
    </w:p>
    <w:p w14:paraId="14D26AB8" w14:textId="77777777" w:rsidR="005E18C0" w:rsidRPr="00664837" w:rsidRDefault="005E18C0" w:rsidP="005E18C0">
      <w:pPr>
        <w:tabs>
          <w:tab w:val="left" w:pos="567"/>
        </w:tabs>
        <w:rPr>
          <w:rFonts w:cs="Times New Roman"/>
        </w:rPr>
      </w:pPr>
    </w:p>
    <w:p w14:paraId="6754C180" w14:textId="77777777" w:rsidR="005E18C0" w:rsidRPr="00664837" w:rsidRDefault="005E18C0" w:rsidP="005E18C0">
      <w:pPr>
        <w:tabs>
          <w:tab w:val="left" w:pos="567"/>
        </w:tabs>
        <w:rPr>
          <w:rFonts w:cs="Times New Roman"/>
        </w:rPr>
      </w:pPr>
      <w:r w:rsidRPr="00664837">
        <w:rPr>
          <w:rFonts w:cs="Times New Roman"/>
        </w:rPr>
        <w:t>Għal psorjasi f’pazjenti mill-età ta’ 6 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39902F3B" w14:textId="77777777" w:rsidR="005E18C0" w:rsidRPr="00664837" w:rsidRDefault="005E18C0" w:rsidP="005E18C0">
      <w:pPr>
        <w:tabs>
          <w:tab w:val="left" w:pos="567"/>
        </w:tabs>
        <w:rPr>
          <w:rFonts w:cs="Times New Roman"/>
        </w:rPr>
      </w:pPr>
    </w:p>
    <w:p w14:paraId="6B70BB34" w14:textId="77777777" w:rsidR="005E18C0" w:rsidRPr="00664837" w:rsidRDefault="005E18C0" w:rsidP="005E18C0">
      <w:pPr>
        <w:tabs>
          <w:tab w:val="left" w:pos="567"/>
        </w:tabs>
        <w:rPr>
          <w:rFonts w:cs="Times New Roman"/>
        </w:rPr>
      </w:pPr>
      <w:r w:rsidRPr="00664837">
        <w:rPr>
          <w:rFonts w:cs="Times New Roman"/>
        </w:rPr>
        <w:t>It-tabib ser jagħtik istruzzjonijiet dettaljati għall-preparazzjoni u l-kejl tad-doża adattata.</w:t>
      </w:r>
    </w:p>
    <w:p w14:paraId="5ECAB2C0" w14:textId="77777777" w:rsidR="005E18C0" w:rsidRPr="00664837" w:rsidRDefault="005E18C0" w:rsidP="00F10C90">
      <w:pPr>
        <w:tabs>
          <w:tab w:val="left" w:pos="567"/>
        </w:tabs>
      </w:pPr>
    </w:p>
    <w:p w14:paraId="21384924" w14:textId="77777777" w:rsidR="00F10C90" w:rsidRPr="00664837" w:rsidRDefault="00F10C90" w:rsidP="00DE671A">
      <w:pPr>
        <w:rPr>
          <w:b/>
          <w:bCs/>
        </w:rPr>
      </w:pPr>
      <w:r w:rsidRPr="00664837">
        <w:rPr>
          <w:b/>
          <w:bCs/>
        </w:rPr>
        <w:t>Mod ta’ kif u mnejn jingħata</w:t>
      </w:r>
    </w:p>
    <w:p w14:paraId="075AB84F" w14:textId="77777777" w:rsidR="00F10C90" w:rsidRPr="00664837" w:rsidRDefault="00F10C90" w:rsidP="00F10C90">
      <w:pPr>
        <w:keepNext/>
      </w:pPr>
    </w:p>
    <w:p w14:paraId="3E5D5417" w14:textId="77777777" w:rsidR="00F10C90" w:rsidRPr="00664837" w:rsidRDefault="00F10C90" w:rsidP="00F10C90">
      <w:pPr>
        <w:keepNext/>
        <w:tabs>
          <w:tab w:val="left" w:pos="567"/>
        </w:tabs>
      </w:pPr>
      <w:r w:rsidRPr="00664837">
        <w:t>Enbrel għandu jingħata b’injezzjoni taħt il-ġilda (b’injezzjoni subkutanea).</w:t>
      </w:r>
    </w:p>
    <w:p w14:paraId="1D6FC256" w14:textId="77777777" w:rsidR="00F10C90" w:rsidRPr="00664837" w:rsidRDefault="00F10C90" w:rsidP="00F10C90"/>
    <w:p w14:paraId="637F17C2" w14:textId="77777777" w:rsidR="00F10C90" w:rsidRPr="00664837" w:rsidRDefault="00F10C90" w:rsidP="00F10C90">
      <w:r w:rsidRPr="00664837">
        <w:t>Enbrel jista’ jittieħed mal-ikel jew fuq stonku vojt.</w:t>
      </w:r>
    </w:p>
    <w:p w14:paraId="1DBF685D" w14:textId="77777777" w:rsidR="00F10C90" w:rsidRPr="00664837" w:rsidRDefault="00F10C90" w:rsidP="00F10C90"/>
    <w:p w14:paraId="53136710" w14:textId="55330945" w:rsidR="00F10C90" w:rsidRPr="00664837" w:rsidRDefault="00F10C90" w:rsidP="00F10C90">
      <w:pPr>
        <w:tabs>
          <w:tab w:val="left" w:pos="567"/>
        </w:tabs>
      </w:pPr>
      <w:r w:rsidRPr="00664837">
        <w:rPr>
          <w:b/>
        </w:rPr>
        <w:t>Istruzzjonijiet dettaljati dwar kif għandek tinjetta Enbrel huma pprovduti f’“Istruzzjonijiet għall-</w:t>
      </w:r>
      <w:r w:rsidR="006F1C08" w:rsidRPr="00664837">
        <w:rPr>
          <w:b/>
        </w:rPr>
        <w:t>u</w:t>
      </w:r>
      <w:r w:rsidR="00BD7483" w:rsidRPr="00664837">
        <w:rPr>
          <w:b/>
        </w:rPr>
        <w:t>żu</w:t>
      </w:r>
      <w:r w:rsidRPr="00664837">
        <w:rPr>
          <w:b/>
        </w:rPr>
        <w:t xml:space="preserve">”. </w:t>
      </w:r>
      <w:r w:rsidRPr="00664837">
        <w:t>Tħallatx is-soluzzjoni ta’ Enbrel ma’ xi mediċina oħra.</w:t>
      </w:r>
    </w:p>
    <w:p w14:paraId="2A65C241" w14:textId="77777777" w:rsidR="00F10C90" w:rsidRPr="00664837" w:rsidRDefault="00F10C90" w:rsidP="00F10C90">
      <w:pPr>
        <w:tabs>
          <w:tab w:val="left" w:pos="567"/>
        </w:tabs>
      </w:pPr>
    </w:p>
    <w:p w14:paraId="1CDA119B" w14:textId="77777777" w:rsidR="00F10C90" w:rsidRPr="00664837" w:rsidRDefault="00F10C90" w:rsidP="00F10C90">
      <w:r w:rsidRPr="00664837">
        <w:t>Sabiex jgħinek tiftakar, jista’ jkun utli li tikteb fi djarju liema ġurnata (ġranet) tal-ġimgħa għandu jittieħed Enbrel.</w:t>
      </w:r>
    </w:p>
    <w:p w14:paraId="74E2208D" w14:textId="77777777" w:rsidR="00F10C90" w:rsidRPr="00664837" w:rsidRDefault="00F10C90" w:rsidP="00F10C90">
      <w:pPr>
        <w:keepNext/>
        <w:tabs>
          <w:tab w:val="left" w:pos="567"/>
        </w:tabs>
      </w:pPr>
    </w:p>
    <w:p w14:paraId="2207B8BC" w14:textId="77777777" w:rsidR="00F10C90" w:rsidRPr="00664837" w:rsidRDefault="00F10C90" w:rsidP="00DE671A">
      <w:pPr>
        <w:rPr>
          <w:b/>
          <w:bCs/>
        </w:rPr>
      </w:pPr>
      <w:r w:rsidRPr="00664837">
        <w:rPr>
          <w:b/>
          <w:bCs/>
        </w:rPr>
        <w:t>Jekk tieħu Enbrel aktar milli suppost</w:t>
      </w:r>
    </w:p>
    <w:p w14:paraId="1D46D359" w14:textId="77777777" w:rsidR="00F10C90" w:rsidRPr="00664837" w:rsidRDefault="00F10C90" w:rsidP="00F10C90">
      <w:pPr>
        <w:keepNext/>
        <w:tabs>
          <w:tab w:val="left" w:pos="567"/>
        </w:tabs>
        <w:rPr>
          <w:b/>
        </w:rPr>
      </w:pPr>
    </w:p>
    <w:p w14:paraId="4126C903" w14:textId="77777777" w:rsidR="00F10C90" w:rsidRPr="00664837" w:rsidRDefault="00F10C90" w:rsidP="00F10C90">
      <w:pPr>
        <w:keepNext/>
        <w:tabs>
          <w:tab w:val="left" w:pos="567"/>
        </w:tabs>
      </w:pPr>
      <w:r w:rsidRPr="00664837">
        <w:t>Jekk ħadt aktar Enbrel milli suppost (jew billi f’okkażjoni waħda injettajt aktar milli suppost jew billi użajtu aktar ta’ spiss milli suppost), kellem lit-tabib jew lill-ispiżjar tiegħek minnufih. Dejjem żomm il-kartuna tal-mediċina miegħek, anke meta tkun vojta.</w:t>
      </w:r>
    </w:p>
    <w:p w14:paraId="07FA3D1A" w14:textId="77777777" w:rsidR="00F10C90" w:rsidRPr="00664837" w:rsidRDefault="00F10C90" w:rsidP="00F10C90">
      <w:pPr>
        <w:tabs>
          <w:tab w:val="left" w:pos="567"/>
        </w:tabs>
        <w:rPr>
          <w:b/>
        </w:rPr>
      </w:pPr>
    </w:p>
    <w:p w14:paraId="2606CD16" w14:textId="77777777" w:rsidR="00F10C90" w:rsidRPr="00664837" w:rsidRDefault="00F10C90" w:rsidP="00DE671A">
      <w:pPr>
        <w:rPr>
          <w:b/>
          <w:bCs/>
        </w:rPr>
      </w:pPr>
      <w:r w:rsidRPr="00664837">
        <w:rPr>
          <w:b/>
          <w:bCs/>
        </w:rPr>
        <w:t>Jekk tinsa tinjetta Enbrel</w:t>
      </w:r>
    </w:p>
    <w:p w14:paraId="6DF69922" w14:textId="77777777" w:rsidR="00F10C90" w:rsidRPr="00664837" w:rsidRDefault="00F10C90" w:rsidP="00F10C90"/>
    <w:p w14:paraId="285DACE2" w14:textId="77777777" w:rsidR="00F10C90" w:rsidRPr="00664837" w:rsidRDefault="00F10C90" w:rsidP="00F10C90">
      <w:pPr>
        <w:tabs>
          <w:tab w:val="left" w:pos="567"/>
        </w:tabs>
        <w:rPr>
          <w:b/>
        </w:rPr>
      </w:pPr>
      <w:r w:rsidRPr="00664837">
        <w:t>Jekk tinsa tieħu doża, inti għandek tinjettaha hekk kif tiftakar, ħlief meta d-doża skedata li jmiss tkun l-għada; f’liema każ inti għandek taqbeż id-doża li tkun insejt tieħu. Imbagħad kompli billi tinjetta l-mediċina fil-jum/jiem li suppost. Jekk ma tiftakarx sal-jum li fih imissek tieħu l-injezzjoni, m’għandekx tieħu doża doppja (żewġ dożi fl-istess jum) biex tpatti għal kull doża li tkun insejt tieħu.</w:t>
      </w:r>
    </w:p>
    <w:p w14:paraId="2CBE1393" w14:textId="77777777" w:rsidR="00F10C90" w:rsidRPr="00664837" w:rsidRDefault="00F10C90" w:rsidP="00F10C90">
      <w:pPr>
        <w:tabs>
          <w:tab w:val="left" w:pos="567"/>
        </w:tabs>
      </w:pPr>
    </w:p>
    <w:p w14:paraId="1301AE18" w14:textId="77777777" w:rsidR="00F10C90" w:rsidRPr="00664837" w:rsidRDefault="00F10C90" w:rsidP="00DE671A">
      <w:pPr>
        <w:rPr>
          <w:b/>
          <w:bCs/>
        </w:rPr>
      </w:pPr>
      <w:r w:rsidRPr="00664837">
        <w:rPr>
          <w:b/>
          <w:bCs/>
        </w:rPr>
        <w:t xml:space="preserve">Jekk tieqaf tuża Enbrel </w:t>
      </w:r>
    </w:p>
    <w:p w14:paraId="42809155" w14:textId="77777777" w:rsidR="00F10C90" w:rsidRPr="00664837" w:rsidRDefault="00F10C90" w:rsidP="00DE671A"/>
    <w:p w14:paraId="59542FB6" w14:textId="77777777" w:rsidR="00F10C90" w:rsidRPr="00664837" w:rsidRDefault="00F10C90" w:rsidP="00F10C90">
      <w:pPr>
        <w:tabs>
          <w:tab w:val="left" w:pos="567"/>
        </w:tabs>
      </w:pPr>
      <w:r w:rsidRPr="00664837">
        <w:t xml:space="preserve">Is-sintomi tiegħek jistgħu jerġgħu jfeġġu meta twaqqaf il-kura. </w:t>
      </w:r>
    </w:p>
    <w:p w14:paraId="0DB73E0D" w14:textId="77777777" w:rsidR="00F10C90" w:rsidRPr="00664837" w:rsidRDefault="00F10C90" w:rsidP="00F10C90">
      <w:pPr>
        <w:tabs>
          <w:tab w:val="left" w:pos="567"/>
        </w:tabs>
      </w:pPr>
    </w:p>
    <w:p w14:paraId="49D41F89" w14:textId="77777777" w:rsidR="00F10C90" w:rsidRPr="00664837" w:rsidRDefault="00F10C90" w:rsidP="00F10C90">
      <w:pPr>
        <w:tabs>
          <w:tab w:val="left" w:pos="567"/>
        </w:tabs>
        <w:ind w:right="-2"/>
      </w:pPr>
      <w:r w:rsidRPr="00664837">
        <w:t>Jekk għandek aktar mistoqsijiet dwar l-użu ta’ din il-mediċina, staqsi lit-tabib jew lill-ispiżjar tiegħek.</w:t>
      </w:r>
    </w:p>
    <w:p w14:paraId="69CAA80E" w14:textId="77777777" w:rsidR="00F10C90" w:rsidRPr="00664837" w:rsidRDefault="00F10C90" w:rsidP="00F10C90">
      <w:pPr>
        <w:tabs>
          <w:tab w:val="left" w:pos="567"/>
        </w:tabs>
        <w:ind w:right="-2"/>
      </w:pPr>
    </w:p>
    <w:p w14:paraId="1E9E0066" w14:textId="77777777" w:rsidR="00F10C90" w:rsidRPr="00664837" w:rsidRDefault="00F10C90" w:rsidP="0064265E">
      <w:pPr>
        <w:keepNext/>
        <w:tabs>
          <w:tab w:val="left" w:pos="567"/>
        </w:tabs>
        <w:ind w:right="-2"/>
      </w:pPr>
    </w:p>
    <w:p w14:paraId="2E81FE55" w14:textId="77777777" w:rsidR="00F10C90" w:rsidRPr="00664837" w:rsidRDefault="00F10C90" w:rsidP="0064265E">
      <w:pPr>
        <w:keepNext/>
        <w:rPr>
          <w:b/>
          <w:bCs/>
        </w:rPr>
      </w:pPr>
      <w:r w:rsidRPr="00664837">
        <w:rPr>
          <w:b/>
          <w:bCs/>
        </w:rPr>
        <w:t>4.</w:t>
      </w:r>
      <w:r w:rsidRPr="00664837">
        <w:rPr>
          <w:b/>
          <w:bCs/>
        </w:rPr>
        <w:tab/>
        <w:t>Effetti sekondarji possibbli</w:t>
      </w:r>
    </w:p>
    <w:p w14:paraId="4C06BBF9" w14:textId="77777777" w:rsidR="00F10C90" w:rsidRPr="00664837" w:rsidRDefault="00F10C90" w:rsidP="0064265E">
      <w:pPr>
        <w:keepNext/>
        <w:tabs>
          <w:tab w:val="left" w:pos="567"/>
        </w:tabs>
        <w:ind w:right="-2"/>
      </w:pPr>
    </w:p>
    <w:p w14:paraId="39662908" w14:textId="77777777" w:rsidR="00F10C90" w:rsidRPr="00664837" w:rsidRDefault="00F10C90" w:rsidP="0064265E">
      <w:pPr>
        <w:keepNext/>
        <w:tabs>
          <w:tab w:val="left" w:pos="567"/>
        </w:tabs>
      </w:pPr>
      <w:r w:rsidRPr="00664837">
        <w:t>Bħal kull mediċina oħra, din il-mediċina tista’ tikkawża effetti sekondarji, għalkemm ma jidhrux f’kulħadd.</w:t>
      </w:r>
    </w:p>
    <w:p w14:paraId="1F40EF20" w14:textId="77777777" w:rsidR="00F10C90" w:rsidRPr="00664837" w:rsidRDefault="00F10C90" w:rsidP="00DE671A">
      <w:pPr>
        <w:rPr>
          <w:b/>
          <w:bCs/>
        </w:rPr>
      </w:pPr>
    </w:p>
    <w:p w14:paraId="19226296" w14:textId="77777777" w:rsidR="00F10C90" w:rsidRPr="00664837" w:rsidRDefault="00F10C90" w:rsidP="00DE671A">
      <w:pPr>
        <w:rPr>
          <w:b/>
          <w:bCs/>
        </w:rPr>
      </w:pPr>
      <w:r w:rsidRPr="00664837">
        <w:rPr>
          <w:b/>
          <w:bCs/>
        </w:rPr>
        <w:t>Reazzjonijiet allerġiċi</w:t>
      </w:r>
    </w:p>
    <w:p w14:paraId="572CE4AA" w14:textId="77777777" w:rsidR="00F10C90" w:rsidRPr="00664837" w:rsidRDefault="00F10C90" w:rsidP="00F10C90">
      <w:pPr>
        <w:ind w:left="562" w:hanging="562"/>
      </w:pPr>
    </w:p>
    <w:p w14:paraId="704D353B" w14:textId="77777777" w:rsidR="00F10C90" w:rsidRPr="00664837" w:rsidRDefault="00F10C90" w:rsidP="00F10C90">
      <w:r w:rsidRPr="00664837">
        <w:t>Jekk xi wieħed minn dawn li ġejjin iseħħ, tinjettax aktar Enbrel. Għid lit-tabib tiegħek minnufih, jew mur fid-dipartiment tal-emerġenza fl-aktar sptar fil-qrib.</w:t>
      </w:r>
    </w:p>
    <w:p w14:paraId="5D0012B7" w14:textId="77777777" w:rsidR="00F10C90" w:rsidRPr="00664837" w:rsidRDefault="00F10C90" w:rsidP="00F10C90"/>
    <w:p w14:paraId="66DAE11A" w14:textId="77777777" w:rsidR="00F10C90" w:rsidRPr="00664837" w:rsidRDefault="00F10C90" w:rsidP="006B67EA">
      <w:pPr>
        <w:numPr>
          <w:ilvl w:val="0"/>
          <w:numId w:val="74"/>
        </w:numPr>
        <w:tabs>
          <w:tab w:val="clear" w:pos="720"/>
          <w:tab w:val="num" w:pos="567"/>
        </w:tabs>
        <w:ind w:left="567" w:hanging="567"/>
      </w:pPr>
      <w:r w:rsidRPr="00664837">
        <w:t>Jekk issib problemi biex tibla’ jew tieħu n-nifs</w:t>
      </w:r>
    </w:p>
    <w:p w14:paraId="75FA8E7D" w14:textId="77777777" w:rsidR="00F10C90" w:rsidRPr="00664837" w:rsidRDefault="00F10C90" w:rsidP="006B67EA">
      <w:pPr>
        <w:numPr>
          <w:ilvl w:val="0"/>
          <w:numId w:val="73"/>
        </w:numPr>
        <w:tabs>
          <w:tab w:val="clear" w:pos="720"/>
          <w:tab w:val="num" w:pos="567"/>
        </w:tabs>
        <w:ind w:left="567" w:hanging="567"/>
      </w:pPr>
      <w:r w:rsidRPr="00664837">
        <w:t>Jekk il-wiċċ, il-ġriżmejn, l-idejn jew is-saqajn jintefħu</w:t>
      </w:r>
    </w:p>
    <w:p w14:paraId="28394EC4" w14:textId="77777777" w:rsidR="00F10C90" w:rsidRPr="00664837" w:rsidRDefault="00F10C90" w:rsidP="006B67EA">
      <w:pPr>
        <w:numPr>
          <w:ilvl w:val="0"/>
          <w:numId w:val="73"/>
        </w:numPr>
        <w:tabs>
          <w:tab w:val="clear" w:pos="720"/>
          <w:tab w:val="num" w:pos="567"/>
        </w:tabs>
        <w:ind w:left="567" w:hanging="567"/>
      </w:pPr>
      <w:r w:rsidRPr="00664837">
        <w:t>Tħossok nervuż/a jew anzjuż/a, sensazzjonijiet ta’ taħbit il-qalb, ħmura f’daqqa fil-ġilda u/jew sensazzjoni ta’ sħana</w:t>
      </w:r>
    </w:p>
    <w:p w14:paraId="398F8AB2" w14:textId="77777777" w:rsidR="00F10C90" w:rsidRPr="00664837" w:rsidRDefault="00F10C90" w:rsidP="006B67EA">
      <w:pPr>
        <w:numPr>
          <w:ilvl w:val="0"/>
          <w:numId w:val="73"/>
        </w:numPr>
        <w:tabs>
          <w:tab w:val="clear" w:pos="720"/>
          <w:tab w:val="num" w:pos="567"/>
        </w:tabs>
        <w:ind w:left="567" w:hanging="567"/>
      </w:pPr>
      <w:r w:rsidRPr="00664837">
        <w:t>Raxx, ħakk jew ħorriqija qawwija (irqajja’ elevati ta’ ġilda ħamra jew pallida li ta’ spiss iġġiegħlek tħokk)</w:t>
      </w:r>
    </w:p>
    <w:p w14:paraId="52C8B22B" w14:textId="77777777" w:rsidR="00F10C90" w:rsidRPr="00664837" w:rsidRDefault="00F10C90" w:rsidP="00F10C90"/>
    <w:p w14:paraId="7867FDD9" w14:textId="77777777" w:rsidR="00F10C90" w:rsidRPr="00664837" w:rsidRDefault="00F10C90" w:rsidP="00F10C90">
      <w:pPr>
        <w:tabs>
          <w:tab w:val="left" w:pos="567"/>
        </w:tabs>
      </w:pPr>
      <w:r w:rsidRPr="00664837">
        <w:t>Reazzjonijiet allerġiċi serji huma rari. Madankollu, xi sintomi minn dawn t’hawn fuq jistgħu jindikaw reazzjoni allerġika għal Enbrel, u allura inti għandek tfittex l-attenzjoni medika minnufih.</w:t>
      </w:r>
    </w:p>
    <w:p w14:paraId="4882730E" w14:textId="77777777" w:rsidR="00F10C90" w:rsidRPr="00664837" w:rsidRDefault="00F10C90" w:rsidP="00F10C90">
      <w:pPr>
        <w:tabs>
          <w:tab w:val="left" w:pos="567"/>
        </w:tabs>
      </w:pPr>
    </w:p>
    <w:p w14:paraId="4F84B86D" w14:textId="77777777" w:rsidR="00F10C90" w:rsidRPr="00664837" w:rsidRDefault="00F10C90" w:rsidP="00DE671A">
      <w:pPr>
        <w:rPr>
          <w:b/>
          <w:bCs/>
        </w:rPr>
      </w:pPr>
      <w:r w:rsidRPr="00664837">
        <w:rPr>
          <w:b/>
          <w:bCs/>
        </w:rPr>
        <w:t>Effetti sekondarji serji</w:t>
      </w:r>
    </w:p>
    <w:p w14:paraId="31A40D5B" w14:textId="77777777" w:rsidR="00F10C90" w:rsidRPr="00664837" w:rsidRDefault="00F10C90" w:rsidP="00F10C90">
      <w:pPr>
        <w:keepNext/>
      </w:pPr>
    </w:p>
    <w:p w14:paraId="7DA13B24" w14:textId="77777777" w:rsidR="00F10C90" w:rsidRPr="00664837" w:rsidRDefault="00F10C90" w:rsidP="00F10C90">
      <w:pPr>
        <w:keepNext/>
      </w:pPr>
      <w:r w:rsidRPr="00664837">
        <w:t>Jekk tinduna b’xi wieħed minn dawn li ġejjin, inti jew it-tifel/tifla jista’ jkollkom bżonn attenzjoni medika urġenti.</w:t>
      </w:r>
    </w:p>
    <w:p w14:paraId="2D66C12D" w14:textId="77777777" w:rsidR="00F10C90" w:rsidRPr="00664837" w:rsidRDefault="00F10C90" w:rsidP="00F10C90">
      <w:pPr>
        <w:keepNext/>
      </w:pPr>
    </w:p>
    <w:p w14:paraId="5A0DA0CE" w14:textId="77777777" w:rsidR="00F10C90" w:rsidRPr="00664837" w:rsidRDefault="00F10C90" w:rsidP="006B67EA">
      <w:pPr>
        <w:keepNext/>
        <w:numPr>
          <w:ilvl w:val="0"/>
          <w:numId w:val="75"/>
        </w:numPr>
        <w:tabs>
          <w:tab w:val="clear" w:pos="720"/>
        </w:tabs>
        <w:ind w:left="567" w:hanging="567"/>
      </w:pPr>
      <w:r w:rsidRPr="00664837">
        <w:t>Sinjali ta’</w:t>
      </w:r>
      <w:r w:rsidRPr="00664837">
        <w:rPr>
          <w:b/>
        </w:rPr>
        <w:t xml:space="preserve"> infezzjonijiet serji</w:t>
      </w:r>
      <w:r w:rsidRPr="00664837">
        <w:t>, bħal deni qawwi li jista’ jkun akkumpanjat minn sogħla, qtugħ ta’ nifs, tertir ta’ bard, debbulizza, jew xi parti sħuna, ħamra, tenera u bl-uġigħ fuq il-ġilda jew fil-ġogi</w:t>
      </w:r>
    </w:p>
    <w:p w14:paraId="57DEE749" w14:textId="77777777" w:rsidR="00F10C90" w:rsidRPr="00664837" w:rsidRDefault="00F10C90" w:rsidP="00F10C90">
      <w:pPr>
        <w:numPr>
          <w:ilvl w:val="0"/>
          <w:numId w:val="10"/>
        </w:numPr>
        <w:tabs>
          <w:tab w:val="clear" w:pos="1287"/>
        </w:tabs>
        <w:ind w:left="567" w:hanging="567"/>
      </w:pPr>
      <w:r w:rsidRPr="00664837">
        <w:t xml:space="preserve">Sinjali ta’ </w:t>
      </w:r>
      <w:r w:rsidRPr="00664837">
        <w:rPr>
          <w:b/>
        </w:rPr>
        <w:t>disturbi fid-demm</w:t>
      </w:r>
      <w:r w:rsidRPr="00664837">
        <w:t>, bħal ħruġ ta’ demm, tbenġil, jew sfurija</w:t>
      </w:r>
    </w:p>
    <w:p w14:paraId="1D5BBD4E" w14:textId="77777777" w:rsidR="00F10C90" w:rsidRPr="00664837" w:rsidRDefault="00F10C90" w:rsidP="00F10C90">
      <w:pPr>
        <w:numPr>
          <w:ilvl w:val="0"/>
          <w:numId w:val="10"/>
        </w:numPr>
        <w:tabs>
          <w:tab w:val="clear" w:pos="1287"/>
        </w:tabs>
        <w:ind w:left="567" w:hanging="567"/>
      </w:pPr>
      <w:r w:rsidRPr="00664837">
        <w:t xml:space="preserve">Sinjali ta’ </w:t>
      </w:r>
      <w:r w:rsidRPr="00664837">
        <w:rPr>
          <w:b/>
        </w:rPr>
        <w:t>disturbi fis-sistema nervuża</w:t>
      </w:r>
      <w:r w:rsidRPr="00664837">
        <w:t>, bħal tmewwit jew tnemnim, bidla fil-vista, uġigħ fl-għajnejn, jew bidu ta’ dgħjufija fi driegħ jew riġel</w:t>
      </w:r>
    </w:p>
    <w:p w14:paraId="637A0E62" w14:textId="77777777" w:rsidR="00F10C90" w:rsidRPr="00664837" w:rsidRDefault="00F10C90" w:rsidP="00F10C90">
      <w:pPr>
        <w:numPr>
          <w:ilvl w:val="0"/>
          <w:numId w:val="10"/>
        </w:numPr>
        <w:tabs>
          <w:tab w:val="clear" w:pos="1287"/>
        </w:tabs>
        <w:ind w:left="567" w:hanging="567"/>
      </w:pPr>
      <w:r w:rsidRPr="00664837">
        <w:t xml:space="preserve">Sinjali ta’ </w:t>
      </w:r>
      <w:r w:rsidRPr="00664837">
        <w:rPr>
          <w:b/>
        </w:rPr>
        <w:t xml:space="preserve">insuffiċjenza kardijaka </w:t>
      </w:r>
      <w:r w:rsidRPr="00664837">
        <w:t>jew</w:t>
      </w:r>
      <w:r w:rsidRPr="00664837">
        <w:rPr>
          <w:b/>
        </w:rPr>
        <w:t xml:space="preserve"> insuffiċjenza kardijaka li tmur għall-agħar</w:t>
      </w:r>
      <w:r w:rsidRPr="00664837">
        <w:t>, bħal għeja jew qtugħ ta’ nifs hekk kif tagħmel xi attività, nefħa fl-għekiesi, sensazzjoni fejn tħoss l-għonq jew iż-żaqq mimlija, qtugħ ta’ nifs jew sogħla matul il-lejl, id-dwiefer jew ix-xofftejn isiru ta’ lewn blu</w:t>
      </w:r>
    </w:p>
    <w:p w14:paraId="5C86B684" w14:textId="77777777" w:rsidR="00F10C90" w:rsidRPr="00664837" w:rsidRDefault="00F10C90" w:rsidP="00F10C90">
      <w:pPr>
        <w:numPr>
          <w:ilvl w:val="0"/>
          <w:numId w:val="10"/>
        </w:numPr>
        <w:tabs>
          <w:tab w:val="clear" w:pos="1287"/>
        </w:tabs>
        <w:ind w:left="567" w:hanging="567"/>
      </w:pPr>
      <w:r w:rsidRPr="00664837">
        <w:rPr>
          <w:b/>
        </w:rPr>
        <w:t xml:space="preserve">Sinjali ta’ kanċers: </w:t>
      </w:r>
      <w:r w:rsidRPr="00664837">
        <w:t>Il-kanċers jistgħu jaffettwaw kwalunkwe parti tal-ġisem inkluż il-ġilda u d-demm, u sinjali possibbli jiddependu fuq it-tip u l-post tal-kanċer. Dawn is-sinjali jistgħu jinkludu telf fil-piż, deni, nefħa (bi jew mingħajr uġigħ), sogħla persistenti, preżenza ta’ għoqiedi jew tkabbir ta’ korpi estraneji fuq il-ġilda</w:t>
      </w:r>
    </w:p>
    <w:p w14:paraId="3714DBE4" w14:textId="77777777" w:rsidR="00F10C90" w:rsidRPr="00664837" w:rsidRDefault="00F10C90" w:rsidP="00F10C90">
      <w:pPr>
        <w:numPr>
          <w:ilvl w:val="0"/>
          <w:numId w:val="10"/>
        </w:numPr>
        <w:tabs>
          <w:tab w:val="clear" w:pos="1287"/>
        </w:tabs>
        <w:ind w:left="567" w:hanging="567"/>
      </w:pPr>
      <w:r w:rsidRPr="00664837">
        <w:t xml:space="preserve">Sinjali ta’ </w:t>
      </w:r>
      <w:r w:rsidRPr="00664837">
        <w:rPr>
          <w:b/>
        </w:rPr>
        <w:t>reazzjonijiet awtoimmuni</w:t>
      </w:r>
      <w:r w:rsidRPr="00664837">
        <w:t xml:space="preserve"> (fejn isiru antikorpi li jistgħu jagħmlu ħsara lil tessuti normali fil-ġisem) bħal uġigħ, ħakk, dgħjufija u teħid tan-nifs, raġunament, ħass jew vista b’mod mhux normali</w:t>
      </w:r>
    </w:p>
    <w:p w14:paraId="36448FEC" w14:textId="77777777" w:rsidR="00F10C90" w:rsidRPr="00664837" w:rsidRDefault="00F10C90" w:rsidP="00F10C90">
      <w:pPr>
        <w:numPr>
          <w:ilvl w:val="0"/>
          <w:numId w:val="10"/>
        </w:numPr>
        <w:tabs>
          <w:tab w:val="clear" w:pos="1287"/>
        </w:tabs>
        <w:ind w:left="567" w:hanging="567"/>
      </w:pPr>
      <w:r w:rsidRPr="00664837">
        <w:t>Sinjali ta’ lupus jew sindromu simili għal-lupus, bħal tibdil fil-piż, raxx persistenti, deni, uġigħ fil-ġogi jew fil-muskoli, jew għeja</w:t>
      </w:r>
    </w:p>
    <w:p w14:paraId="7F521F41" w14:textId="77777777" w:rsidR="00F10C90" w:rsidRPr="00664837" w:rsidRDefault="00F10C90" w:rsidP="00F10C90">
      <w:pPr>
        <w:numPr>
          <w:ilvl w:val="0"/>
          <w:numId w:val="10"/>
        </w:numPr>
        <w:tabs>
          <w:tab w:val="clear" w:pos="1287"/>
        </w:tabs>
        <w:ind w:left="567" w:hanging="567"/>
      </w:pPr>
      <w:r w:rsidRPr="00664837">
        <w:t xml:space="preserve">Sinjali ta’ </w:t>
      </w:r>
      <w:r w:rsidRPr="00664837">
        <w:rPr>
          <w:b/>
        </w:rPr>
        <w:t>infjammazzjoni tal-vażi u vini tad-demm</w:t>
      </w:r>
      <w:r w:rsidRPr="00664837">
        <w:t>. bħal uġigħ, deni, ħmura jew sħana fil-ġilda, jew ħakk.</w:t>
      </w:r>
    </w:p>
    <w:p w14:paraId="0C860E9B" w14:textId="77777777" w:rsidR="00F10C90" w:rsidRPr="00664837" w:rsidRDefault="00F10C90" w:rsidP="00F10C90">
      <w:pPr>
        <w:ind w:left="567" w:hanging="567"/>
      </w:pPr>
    </w:p>
    <w:p w14:paraId="0DEB0BE1" w14:textId="77777777" w:rsidR="00F10C90" w:rsidRPr="00664837" w:rsidRDefault="00F10C90" w:rsidP="00F10C90">
      <w:r w:rsidRPr="00664837">
        <w:t>Dawn huma effetti rari jew mhux komuni, imma huma kundizzjonijiet serji (fejn xi wħud jistgħu rarement ikunu fatali). Jekk dawn is-sinjali jidhru, għid lit-tabib tiegħek minnufih, jew żur id-dipartiment tal-emerġenza fl-aktar sptar fil-qrib.</w:t>
      </w:r>
    </w:p>
    <w:p w14:paraId="0D3379BA" w14:textId="77777777" w:rsidR="00F10C90" w:rsidRPr="00664837" w:rsidRDefault="00F10C90" w:rsidP="00F10C90"/>
    <w:p w14:paraId="0AD196E3" w14:textId="77777777" w:rsidR="00F10C90" w:rsidRPr="00664837" w:rsidRDefault="00F10C90" w:rsidP="00F10C90">
      <w:pPr>
        <w:rPr>
          <w:i/>
        </w:rPr>
      </w:pPr>
      <w:r w:rsidRPr="00664837">
        <w:t>L-effetti sekondarji magħrufa ta’ Enbrel jinkludu dawn li ġejjin fi gruppi ta’ frekwenza li tonqos:</w:t>
      </w:r>
    </w:p>
    <w:p w14:paraId="25962C6D" w14:textId="77777777" w:rsidR="00F10C90" w:rsidRPr="00664837" w:rsidRDefault="00F10C90" w:rsidP="00F10C90"/>
    <w:p w14:paraId="0D3320A7" w14:textId="77777777" w:rsidR="00F10C90" w:rsidRPr="00664837" w:rsidRDefault="00F10C90" w:rsidP="006B67EA">
      <w:pPr>
        <w:numPr>
          <w:ilvl w:val="0"/>
          <w:numId w:val="76"/>
        </w:numPr>
        <w:tabs>
          <w:tab w:val="clear" w:pos="600"/>
        </w:tabs>
        <w:ind w:left="567" w:hanging="567"/>
      </w:pPr>
      <w:r w:rsidRPr="00664837">
        <w:rPr>
          <w:b/>
        </w:rPr>
        <w:t xml:space="preserve">Komuni ħafna </w:t>
      </w:r>
      <w:r w:rsidRPr="00664837">
        <w:t>(jistgħu jaffettwaw aktar minn persuna 1 minn kull 10):</w:t>
      </w:r>
    </w:p>
    <w:p w14:paraId="7D784BFB" w14:textId="77777777" w:rsidR="00F10C90" w:rsidRPr="00664837" w:rsidRDefault="00F10C90" w:rsidP="00822A60">
      <w:pPr>
        <w:pStyle w:val="ListParagraph"/>
        <w:ind w:left="600"/>
        <w:rPr>
          <w:rFonts w:ascii="Times New Roman" w:eastAsia="Times New Roman" w:hAnsi="Times New Roman"/>
        </w:rPr>
      </w:pPr>
      <w:r w:rsidRPr="00664837">
        <w:rPr>
          <w:rFonts w:ascii="Times New Roman" w:hAnsi="Times New Roman"/>
        </w:rPr>
        <w:lastRenderedPageBreak/>
        <w:t>Infezzjonijiet (li jinkludu rjiħat, sinusite, bronkite, infezzjonijiet tal-apparat urinarju u infezzjonijiet tal-ġilda); reazzjonijiet fis-sit tal-injezzjoni (li jinkludu ħruġ ta’ demm, tbenġil, ħmura, ħakk, uġigħ u nefħa) (dawn ma jseħħux daqshekk ta’ spiss wara l-ewwel xahar tal-kura; xi pazjenti żviluppaw reazzjoni fis-sit tal-injezzjoni li ntuża reċentement); u wġigħ ta’ ras.</w:t>
      </w:r>
    </w:p>
    <w:p w14:paraId="0B07C78F" w14:textId="77777777" w:rsidR="00F10C90" w:rsidRPr="00664837" w:rsidRDefault="00F10C90" w:rsidP="00F10C90">
      <w:pPr>
        <w:ind w:left="567" w:hanging="567"/>
      </w:pPr>
    </w:p>
    <w:p w14:paraId="447F77AA" w14:textId="77777777" w:rsidR="00F10C90" w:rsidRPr="00664837" w:rsidRDefault="00F10C90" w:rsidP="006B67EA">
      <w:pPr>
        <w:numPr>
          <w:ilvl w:val="0"/>
          <w:numId w:val="76"/>
        </w:numPr>
        <w:tabs>
          <w:tab w:val="clear" w:pos="600"/>
        </w:tabs>
        <w:ind w:left="567" w:hanging="567"/>
      </w:pPr>
      <w:r w:rsidRPr="00664837">
        <w:rPr>
          <w:b/>
        </w:rPr>
        <w:t xml:space="preserve">Komuni </w:t>
      </w:r>
      <w:r w:rsidRPr="00664837">
        <w:t>(jistgħu jaffettwaw sa persuna 1 minn kull 10):</w:t>
      </w:r>
    </w:p>
    <w:p w14:paraId="691E8FDE" w14:textId="77777777" w:rsidR="00F10C90" w:rsidRPr="00664837" w:rsidRDefault="00F10C90" w:rsidP="00F10C90">
      <w:pPr>
        <w:ind w:left="567"/>
      </w:pPr>
      <w:r w:rsidRPr="00664837">
        <w:t>Reazzjonijiet allerġiċi; deni; raxx; ħakk; antikorpi diretti kontra tessut normali (il-formazzjoni ta’ awto-antikorpi).</w:t>
      </w:r>
    </w:p>
    <w:p w14:paraId="5482330E" w14:textId="77777777" w:rsidR="00F10C90" w:rsidRPr="00664837" w:rsidRDefault="00F10C90" w:rsidP="00F10C90">
      <w:pPr>
        <w:ind w:left="567" w:hanging="567"/>
      </w:pPr>
    </w:p>
    <w:p w14:paraId="21ED8025" w14:textId="77777777" w:rsidR="00F10C90" w:rsidRPr="00664837" w:rsidRDefault="00F10C90" w:rsidP="006B67EA">
      <w:pPr>
        <w:numPr>
          <w:ilvl w:val="0"/>
          <w:numId w:val="76"/>
        </w:numPr>
        <w:tabs>
          <w:tab w:val="clear" w:pos="600"/>
        </w:tabs>
        <w:ind w:left="567" w:hanging="567"/>
      </w:pPr>
      <w:r w:rsidRPr="00664837">
        <w:rPr>
          <w:b/>
        </w:rPr>
        <w:t xml:space="preserve">Mhux komuni </w:t>
      </w:r>
      <w:r w:rsidRPr="00664837">
        <w:t>(jistgħu jaffettwaw sa persuna 1 minn kull 100):</w:t>
      </w:r>
    </w:p>
    <w:p w14:paraId="2F59E009" w14:textId="77777777" w:rsidR="00F10C90" w:rsidRPr="00664837" w:rsidRDefault="00F10C90" w:rsidP="00822A60">
      <w:pPr>
        <w:pStyle w:val="ListParagraph"/>
        <w:ind w:left="600"/>
        <w:rPr>
          <w:rFonts w:ascii="Times New Roman" w:eastAsia="Times New Roman" w:hAnsi="Times New Roman"/>
        </w:rPr>
      </w:pPr>
      <w:r w:rsidRPr="00664837">
        <w:rPr>
          <w:rFonts w:ascii="Times New Roman" w:hAnsi="Times New Roman"/>
        </w:rPr>
        <w:t>Infezzjonijiet serji (li jinkludu pnewmonja, infezzjonijiet profondi tal-ġilda, infezzjonijiet tal-ġogi, infezzjoni tad-demm, u infezzjonijiet f’siti differenti); iggravar ta’ insuffiċjenza konġestiva tal-qalb, għadd baxx taċ-ċelluli bojod tad-demm, għadd baxx ta’ newtrofili (tip ta’ ċelluli bojod tad-demm); għadd baxx ta’ plejtlits fid-demm; kanċer tal-ġilda (ħlief il-melanoma); nefħa lokalizzata tal-ġilda (anġjoedema); ħorriqija (irqajja’ elevati ta’ ġilda ħamra jew pallida li ħafna drabi iqabbduk il-ħakk); infjammazzjoni tal-għajnejn; psorjasi (ġdida jew li tmur għall-agħar); infjammazzjoni tal-vini/arterji tad-demm li taffettwa bosta organi; żieda fl-enżimi tal-fwied fid-demm (f’pazjenti li jkunu qed jirċievu wkoll kura b’methotrexate, il-frekwenza taż-żieda fl-enżimi tal-fwied fid-demm hija komuni); bugħawwiġ u uġigħ fl-addome, dijarea, telf fil-piż jew demm fl-ippurgar (sinjali ta’ problemi tal-musrana).</w:t>
      </w:r>
    </w:p>
    <w:p w14:paraId="25F495E2" w14:textId="77777777" w:rsidR="00F10C90" w:rsidRPr="00664837" w:rsidRDefault="00F10C90" w:rsidP="00F10C90">
      <w:pPr>
        <w:ind w:left="567" w:hanging="567"/>
      </w:pPr>
    </w:p>
    <w:p w14:paraId="3326C60F" w14:textId="77777777" w:rsidR="00F10C90" w:rsidRPr="00664837" w:rsidRDefault="00F10C90" w:rsidP="006B67EA">
      <w:pPr>
        <w:keepNext/>
        <w:numPr>
          <w:ilvl w:val="0"/>
          <w:numId w:val="76"/>
        </w:numPr>
        <w:ind w:left="605" w:hanging="600"/>
      </w:pPr>
      <w:r w:rsidRPr="00664837">
        <w:rPr>
          <w:b/>
        </w:rPr>
        <w:t>Rari</w:t>
      </w:r>
      <w:r w:rsidRPr="00664837">
        <w:t xml:space="preserve"> (jistgħu jaffettwaw sa persuna 1 minn kull 1</w:t>
      </w:r>
      <w:r w:rsidR="00206DCA" w:rsidRPr="00664837">
        <w:t>,</w:t>
      </w:r>
      <w:r w:rsidRPr="00664837">
        <w:t>000):</w:t>
      </w:r>
    </w:p>
    <w:p w14:paraId="718907CF" w14:textId="6599D1FB" w:rsidR="00F10C90" w:rsidRPr="00664837" w:rsidRDefault="00F10C90" w:rsidP="00F10C90">
      <w:pPr>
        <w:keepNext/>
        <w:ind w:left="605"/>
      </w:pPr>
      <w:r w:rsidRPr="00664837">
        <w:t>Reazzjonijiet allerġiċi serji (li jinkludu nefħa lokalizzata qawwija tal-ġilda u tħarħir); limfoma (tip ta’ kanċer tad-demm); lewkimja (kanċer li jaffettwa d-demm u l-mudullun); melanoma (tip ta’ kanċer tal-ġilda); għadd baxx ta’ plejtlits, taċ-ċelluli ħomor u taċ-ċelluli bojod; disturbi fis-sistema nervuża (b’debbulizza severa fil-muskoli u sinjali u sintomi simili għal dawk ta’ sklerosi multipla jew infjammazzjoni tan-nervituri tal-għajnejn jew tal-korda spinali); tuberkolosi; bidu mill-ġdid ta’ insuffiċjenza konġestiva tal-qalb, aċċessjonijiet, sindrome ta’ lupus jew bħal ta’ lupus (is-sintomi jistgħu jinkludu raxx persistenti, deni, uġigħ fil-ġogi u għeja); raxx tal-ġilda li jista’ jwassal għal infafet u tqaxxir sever tal-ġilda; reazzjonijiet liċenojdi (raxx tal-ġilda ħamrani fil-vjola bil-ħakk u/jew ħjut bojod fil-griż fuq il-membrani mukużi); infjammazzjoni tal-fwied ikkawżata mis-sistema immunitarja stess tal-ġisem (epatite awtoimmunitarja; f’pazjenti li jkunu qed jirċievu wkoll kura b’methotrexate, il-frekwenza hi mhux komuni); disturb fis-sistema immuni li jista’ jaffetwa l-pulmun, il-ġilda u l-glandoli limfatiċi żgħar (sarkojdożi), infjammazzjoni jew ċikatriċi tal-pulmun (f’pazjenti li jkunu qed jirċievu wkoll kura b’methotrexate, il-frekwenza tal-infjammazzjoni jew taċ-ċikatriċi tal-pulmun hi mhux komuni)</w:t>
      </w:r>
      <w:r w:rsidR="001B1A7A" w:rsidRPr="00664837">
        <w:t>;</w:t>
      </w:r>
      <w:r w:rsidR="001B1A7A" w:rsidRPr="00664837">
        <w:rPr>
          <w:rFonts w:cs="Times New Roman"/>
        </w:rPr>
        <w:t xml:space="preserve"> ħsara lill-filtri ż-żgħar ġewwa l-kliewi tiegħek li twassal għal funzjoni tal-kliewi batuta (glomerulonefrite)</w:t>
      </w:r>
      <w:r w:rsidRPr="00664837">
        <w:t>.</w:t>
      </w:r>
    </w:p>
    <w:p w14:paraId="30FD92A7" w14:textId="77777777" w:rsidR="00F10C90" w:rsidRPr="00664837" w:rsidRDefault="00F10C90" w:rsidP="00F10C90">
      <w:pPr>
        <w:ind w:left="567" w:hanging="567"/>
      </w:pPr>
    </w:p>
    <w:p w14:paraId="0AEFCD4A" w14:textId="77777777" w:rsidR="00F10C90" w:rsidRPr="00664837" w:rsidRDefault="00F10C90" w:rsidP="006B67EA">
      <w:pPr>
        <w:numPr>
          <w:ilvl w:val="0"/>
          <w:numId w:val="76"/>
        </w:numPr>
        <w:tabs>
          <w:tab w:val="clear" w:pos="600"/>
        </w:tabs>
        <w:ind w:left="567" w:hanging="567"/>
      </w:pPr>
      <w:r w:rsidRPr="00664837">
        <w:rPr>
          <w:b/>
        </w:rPr>
        <w:t xml:space="preserve">Rari ħafna </w:t>
      </w:r>
      <w:r w:rsidRPr="00664837">
        <w:t>(jistgħu jaffettwaw sa persuna 1 minn kull 10</w:t>
      </w:r>
      <w:r w:rsidR="00206DCA" w:rsidRPr="00664837">
        <w:t>,</w:t>
      </w:r>
      <w:r w:rsidRPr="00664837">
        <w:t>000): il-mudullun jonqos milli jipproduċi ċelluli tad-demm kruċjali.</w:t>
      </w:r>
    </w:p>
    <w:p w14:paraId="2CA34156" w14:textId="77777777" w:rsidR="00F10C90" w:rsidRPr="00664837" w:rsidRDefault="00F10C90" w:rsidP="00F10C90"/>
    <w:p w14:paraId="0E0E5597" w14:textId="47713CF1" w:rsidR="00F10C90" w:rsidRPr="00664837" w:rsidRDefault="00F10C90" w:rsidP="006B67EA">
      <w:pPr>
        <w:numPr>
          <w:ilvl w:val="0"/>
          <w:numId w:val="76"/>
        </w:numPr>
        <w:tabs>
          <w:tab w:val="clear" w:pos="600"/>
        </w:tabs>
        <w:ind w:left="567" w:hanging="567"/>
      </w:pPr>
      <w:r w:rsidRPr="00664837">
        <w:rPr>
          <w:b/>
          <w:bCs/>
        </w:rPr>
        <w:t>Mhux magħruf</w:t>
      </w:r>
      <w:r w:rsidRPr="00664837">
        <w:t xml:space="preserve"> (ma tistax tittieħed stima mid-data disponibbli): Karċinoma taċ-ċelluli Merkel (tip ta’ kanċer tal-ġilda); Sarkoma ta’ Kaposi (kanċer rari relatat ma’ infezzjoni tal-virus tal-herpes tal-bniedem 8. Is-sarkoma ta’ Kaposi ġeneralment tidher bħala leżjonijiet vjola fuq il-ġilda); attivazzjoni eċċessiva ta’ ċelluli bojod tad-demm assoċjati ma’ infjammazzjoni (sindrome tal-attivazzjoni tal-makrofagu); rikorrenza tal-epatite B (infezzjoni tal-fwied); aggravar ta’ kundizzjoni msejħa dermatomijosite (infjammazzjoni u dgħjufija tal-muskoli b’raxx tal-ġilda li jiġi magħha).</w:t>
      </w:r>
    </w:p>
    <w:p w14:paraId="56F6310F" w14:textId="77777777" w:rsidR="00F10C90" w:rsidRPr="00664837" w:rsidRDefault="00F10C90" w:rsidP="00F10C90">
      <w:pPr>
        <w:tabs>
          <w:tab w:val="left" w:pos="567"/>
        </w:tabs>
        <w:ind w:right="-2"/>
      </w:pPr>
    </w:p>
    <w:p w14:paraId="3DC4F6EC" w14:textId="77777777" w:rsidR="00F10C90" w:rsidRPr="00664837" w:rsidRDefault="00F10C90" w:rsidP="00F10C90">
      <w:pPr>
        <w:tabs>
          <w:tab w:val="left" w:pos="567"/>
        </w:tabs>
        <w:ind w:right="-2"/>
        <w:rPr>
          <w:b/>
        </w:rPr>
      </w:pPr>
      <w:r w:rsidRPr="00664837">
        <w:rPr>
          <w:b/>
        </w:rPr>
        <w:t>Effetti sekondarji fit-tfal u l-adolexxenti</w:t>
      </w:r>
    </w:p>
    <w:p w14:paraId="484199D8" w14:textId="77777777" w:rsidR="00F10C90" w:rsidRPr="00664837" w:rsidRDefault="00F10C90" w:rsidP="00F10C90">
      <w:pPr>
        <w:tabs>
          <w:tab w:val="left" w:pos="567"/>
        </w:tabs>
        <w:ind w:right="-2"/>
        <w:rPr>
          <w:b/>
        </w:rPr>
      </w:pPr>
    </w:p>
    <w:p w14:paraId="17B7D2B5" w14:textId="77777777" w:rsidR="00F10C90" w:rsidRPr="00664837" w:rsidRDefault="00F10C90" w:rsidP="00F10C90">
      <w:pPr>
        <w:tabs>
          <w:tab w:val="left" w:pos="567"/>
        </w:tabs>
        <w:ind w:right="-2"/>
      </w:pPr>
      <w:r w:rsidRPr="00664837">
        <w:t>L-effetti sekondarji u l-frekwenzi tagħhom li jidhru fit-tfal u l-adolexxenti huma simili għal dawk deskritti fuq.</w:t>
      </w:r>
    </w:p>
    <w:p w14:paraId="021B1810" w14:textId="77777777" w:rsidR="00F10C90" w:rsidRPr="00664837" w:rsidRDefault="00F10C90" w:rsidP="00F10C90">
      <w:pPr>
        <w:tabs>
          <w:tab w:val="left" w:pos="567"/>
        </w:tabs>
        <w:ind w:right="-2"/>
      </w:pPr>
    </w:p>
    <w:p w14:paraId="6476DB07" w14:textId="77777777" w:rsidR="00F10C90" w:rsidRPr="00664837" w:rsidRDefault="00F10C90" w:rsidP="0064265E">
      <w:pPr>
        <w:keepNext/>
        <w:numPr>
          <w:ilvl w:val="12"/>
          <w:numId w:val="0"/>
        </w:numPr>
        <w:outlineLvl w:val="0"/>
        <w:rPr>
          <w:b/>
          <w:noProof/>
        </w:rPr>
      </w:pPr>
      <w:r w:rsidRPr="00664837">
        <w:rPr>
          <w:b/>
        </w:rPr>
        <w:lastRenderedPageBreak/>
        <w:t>Rappurtar tal-effetti sekondarji</w:t>
      </w:r>
    </w:p>
    <w:p w14:paraId="3EBD84BF" w14:textId="77777777" w:rsidR="00F10C90" w:rsidRPr="00664837" w:rsidRDefault="00F10C90" w:rsidP="0064265E">
      <w:pPr>
        <w:keepNext/>
        <w:numPr>
          <w:ilvl w:val="12"/>
          <w:numId w:val="0"/>
        </w:numPr>
        <w:outlineLvl w:val="0"/>
        <w:rPr>
          <w:b/>
          <w:noProof/>
        </w:rPr>
      </w:pPr>
    </w:p>
    <w:p w14:paraId="079A5EC5" w14:textId="4722EC1C" w:rsidR="00F10C90" w:rsidRPr="00664837" w:rsidRDefault="00F10C90" w:rsidP="0064265E">
      <w:pPr>
        <w:keepNext/>
        <w:tabs>
          <w:tab w:val="left" w:pos="567"/>
        </w:tabs>
        <w:ind w:right="-2"/>
      </w:pPr>
      <w:r w:rsidRPr="00664837">
        <w:t xml:space="preserve">Jekk ikollok xi effett sekondarju, kellem lit-tabib jew lill-ispiżjar tiegħek. Dan jinkludi xi effett sekondarju possibbli li mhuwiex elenkat f’dan il-fuljett. Tista’ wkoll tirrapporta effetti sekondarji direttament permezz </w:t>
      </w:r>
      <w:r w:rsidRPr="00664837">
        <w:rPr>
          <w:highlight w:val="lightGray"/>
        </w:rPr>
        <w:t>tas-sistema ta’ rappurtar nazzjonali mniżżla f’</w:t>
      </w:r>
      <w:hyperlink r:id="rId99" w:history="1">
        <w:r w:rsidRPr="00664837">
          <w:rPr>
            <w:rStyle w:val="Hyperlink"/>
            <w:rFonts w:cs="Times New Roman"/>
            <w:highlight w:val="lightGray"/>
          </w:rPr>
          <w:t>Appendiċi V</w:t>
        </w:r>
      </w:hyperlink>
      <w:r w:rsidRPr="00664837">
        <w:t>. Billi tirrapporta l-effetti sekondarji tista’ tgħin biex tiġi pprovduta aktar informazzjoni dwar is-sigurtà ta’ din il-mediċina.</w:t>
      </w:r>
    </w:p>
    <w:p w14:paraId="483254B4" w14:textId="77777777" w:rsidR="00F10C90" w:rsidRPr="00664837" w:rsidRDefault="00F10C90" w:rsidP="00F10C90">
      <w:pPr>
        <w:tabs>
          <w:tab w:val="left" w:pos="567"/>
        </w:tabs>
        <w:ind w:right="-2"/>
      </w:pPr>
    </w:p>
    <w:p w14:paraId="4DE84C84" w14:textId="77777777" w:rsidR="00F10C90" w:rsidRPr="00664837" w:rsidRDefault="00F10C90" w:rsidP="00F10C90">
      <w:pPr>
        <w:tabs>
          <w:tab w:val="left" w:pos="567"/>
        </w:tabs>
        <w:ind w:right="-2"/>
      </w:pPr>
    </w:p>
    <w:p w14:paraId="63CC3699" w14:textId="77777777" w:rsidR="00F10C90" w:rsidRPr="00664837" w:rsidRDefault="00F10C90" w:rsidP="00F10C90">
      <w:pPr>
        <w:tabs>
          <w:tab w:val="left" w:pos="567"/>
        </w:tabs>
        <w:rPr>
          <w:b/>
          <w:bCs/>
        </w:rPr>
      </w:pPr>
      <w:r w:rsidRPr="00664837">
        <w:rPr>
          <w:b/>
        </w:rPr>
        <w:t>5.</w:t>
      </w:r>
      <w:r w:rsidRPr="00664837">
        <w:rPr>
          <w:b/>
        </w:rPr>
        <w:tab/>
        <w:t>Kif taħżen Enbrel</w:t>
      </w:r>
    </w:p>
    <w:p w14:paraId="2C5772D6" w14:textId="77777777" w:rsidR="00F10C90" w:rsidRPr="00664837" w:rsidRDefault="00F10C90" w:rsidP="00F10C90">
      <w:pPr>
        <w:tabs>
          <w:tab w:val="left" w:pos="567"/>
        </w:tabs>
        <w:rPr>
          <w:b/>
          <w:bCs/>
        </w:rPr>
      </w:pPr>
    </w:p>
    <w:p w14:paraId="31DD3AC2" w14:textId="77777777" w:rsidR="00F10C90" w:rsidRPr="00664837" w:rsidRDefault="00F10C90" w:rsidP="00F10C90">
      <w:pPr>
        <w:tabs>
          <w:tab w:val="left" w:pos="567"/>
        </w:tabs>
      </w:pPr>
      <w:r w:rsidRPr="00664837">
        <w:t>Żomm din il-mediċina fejn ma tidhirx u ma tintlaħaqx mit-tfal.</w:t>
      </w:r>
    </w:p>
    <w:p w14:paraId="0F23F51A" w14:textId="77777777" w:rsidR="00F10C90" w:rsidRPr="00664837" w:rsidRDefault="00F10C90" w:rsidP="00F10C90">
      <w:pPr>
        <w:tabs>
          <w:tab w:val="left" w:pos="567"/>
        </w:tabs>
      </w:pPr>
    </w:p>
    <w:p w14:paraId="717EAB01" w14:textId="77777777" w:rsidR="00F10C90" w:rsidRPr="00664837" w:rsidRDefault="00F10C90" w:rsidP="00F10C90">
      <w:pPr>
        <w:tabs>
          <w:tab w:val="left" w:pos="567"/>
        </w:tabs>
      </w:pPr>
      <w:r w:rsidRPr="00664837">
        <w:t>Tużax din il-mediċina wara d-data ta’ meta tiskadi li tidher fuq il-kartuna u t-tikketta wara “JIS”. Id-data ta’ meta tiskadi tirreferi għall-aħħar ġurnata ta’ dak ix-xahar.</w:t>
      </w:r>
    </w:p>
    <w:p w14:paraId="237326EC" w14:textId="77777777" w:rsidR="00F10C90" w:rsidRPr="00664837" w:rsidRDefault="00F10C90" w:rsidP="00F10C90">
      <w:pPr>
        <w:tabs>
          <w:tab w:val="left" w:pos="567"/>
        </w:tabs>
      </w:pPr>
    </w:p>
    <w:p w14:paraId="13A8F265" w14:textId="77777777" w:rsidR="00F10C90" w:rsidRPr="00664837" w:rsidRDefault="00F10C90" w:rsidP="00F10C90">
      <w:pPr>
        <w:tabs>
          <w:tab w:val="left" w:pos="567"/>
        </w:tabs>
      </w:pPr>
      <w:r w:rsidRPr="00664837">
        <w:t>Aħżen fi friġġ (2</w:t>
      </w:r>
      <w:r w:rsidRPr="00664837">
        <w:sym w:font="Symbol" w:char="F0B0"/>
      </w:r>
      <w:r w:rsidRPr="00664837">
        <w:t>C – 8</w:t>
      </w:r>
      <w:r w:rsidRPr="00664837">
        <w:sym w:font="Symbol" w:char="F0B0"/>
      </w:r>
      <w:r w:rsidRPr="00664837">
        <w:t>C). Tagħmlux fil-friża.</w:t>
      </w:r>
    </w:p>
    <w:p w14:paraId="5367CB2E" w14:textId="77777777" w:rsidR="00F10C90" w:rsidRPr="00664837" w:rsidRDefault="00F10C90" w:rsidP="00F10C90">
      <w:pPr>
        <w:tabs>
          <w:tab w:val="left" w:pos="567"/>
        </w:tabs>
      </w:pPr>
    </w:p>
    <w:p w14:paraId="4FEA9048" w14:textId="77777777" w:rsidR="00F10C90" w:rsidRPr="00664837" w:rsidRDefault="00F10C90" w:rsidP="00F10C90">
      <w:pPr>
        <w:autoSpaceDE w:val="0"/>
        <w:autoSpaceDN w:val="0"/>
        <w:adjustRightInd w:val="0"/>
      </w:pPr>
      <w:r w:rsidRPr="00664837">
        <w:t>Żomm l-iskartoċċ li jagħti doża fil-kartuna ta’ barra sabiex tilqa’ mid-dawl.</w:t>
      </w:r>
    </w:p>
    <w:p w14:paraId="74ADFB8F" w14:textId="77777777" w:rsidR="00F10C90" w:rsidRPr="00664837" w:rsidRDefault="00F10C90" w:rsidP="00F10C90">
      <w:pPr>
        <w:autoSpaceDE w:val="0"/>
        <w:autoSpaceDN w:val="0"/>
        <w:adjustRightInd w:val="0"/>
      </w:pPr>
    </w:p>
    <w:p w14:paraId="5198A23F" w14:textId="77777777" w:rsidR="00F10C90" w:rsidRPr="00664837" w:rsidRDefault="00F10C90" w:rsidP="00F10C90">
      <w:pPr>
        <w:autoSpaceDE w:val="0"/>
        <w:autoSpaceDN w:val="0"/>
        <w:adjustRightInd w:val="0"/>
      </w:pPr>
      <w:r w:rsidRPr="00664837">
        <w:t>Wara li toħroġ skartoċċ li jagħti doża mill-friġġ, stenna madwar 15-30 minuta biex tħalli s-soluzzjoni ta’ Enbrel fl-iskartoċċ li jagħti doża jilħaq it-temperatura tal-kamra. Issaħħnux bl-ebda mod ieħor. Imbagħad huwa rakkomandat li tużah immedjatament.</w:t>
      </w:r>
    </w:p>
    <w:p w14:paraId="67952A1E" w14:textId="77777777" w:rsidR="00F10C90" w:rsidRPr="00664837" w:rsidRDefault="00F10C90" w:rsidP="00F10C90">
      <w:pPr>
        <w:autoSpaceDE w:val="0"/>
        <w:autoSpaceDN w:val="0"/>
        <w:adjustRightInd w:val="0"/>
      </w:pPr>
    </w:p>
    <w:p w14:paraId="607DBBEE" w14:textId="77777777" w:rsidR="00F10C90" w:rsidRPr="00664837" w:rsidRDefault="00F10C90" w:rsidP="00F10C90">
      <w:pPr>
        <w:tabs>
          <w:tab w:val="left" w:pos="567"/>
        </w:tabs>
      </w:pPr>
      <w:r w:rsidRPr="00664837">
        <w:t>L-iskrataċ li jagħtu doża jistgħu jinħażnu f’temperatura tal-kamra (sa 25</w:t>
      </w:r>
      <w:r w:rsidR="00206DCA" w:rsidRPr="00664837">
        <w:t> </w:t>
      </w:r>
      <w:r w:rsidRPr="00664837">
        <w:t xml:space="preserve">°C) għal perjodu wieħed ta’ </w:t>
      </w:r>
      <w:r w:rsidR="000F6C0F" w:rsidRPr="00664837">
        <w:t>mhux aktar minn</w:t>
      </w:r>
      <w:r w:rsidRPr="00664837">
        <w:t xml:space="preserve"> 4 ġimgħat bi protezzjoni mid-dawl; wara dan m’għandhomx jerġgħu jiddaħħlu fil-friġġ. Enbrel għandu jintrema jekk ma jintużax fi żmien erba’ ġimgħat wara li jinħareġ mill-friġġ. Huwa rrakkomandat li inti tniżżel id-data li fiha l-iskartoċċ li jagħti doża ta’ Enbrel tneħħa mill-friġġ u d-data li meta tinqabeż, Enbrel għandu jintrema (mhux aktar minn 4 ġimgħat wara li jinħareġ mill-friġġ).</w:t>
      </w:r>
    </w:p>
    <w:p w14:paraId="529F7D0A" w14:textId="77777777" w:rsidR="00F10C90" w:rsidRPr="00664837" w:rsidRDefault="00F10C90" w:rsidP="00F10C90">
      <w:pPr>
        <w:tabs>
          <w:tab w:val="left" w:pos="567"/>
        </w:tabs>
      </w:pPr>
    </w:p>
    <w:p w14:paraId="4B8CD1D5" w14:textId="77777777" w:rsidR="00F10C90" w:rsidRPr="00664837" w:rsidRDefault="00F10C90" w:rsidP="00F10C90">
      <w:pPr>
        <w:tabs>
          <w:tab w:val="left" w:pos="567"/>
        </w:tabs>
      </w:pPr>
      <w:r w:rsidRPr="00664837">
        <w:t xml:space="preserve">Spezzjona </w:t>
      </w:r>
      <w:r w:rsidR="000F6C0F" w:rsidRPr="00664837">
        <w:t>s-soluzzjoni f</w:t>
      </w:r>
      <w:r w:rsidRPr="00664837">
        <w:t xml:space="preserve">l-iskartoċċ li jagħti doża billi tħares mit-tieqa tal-ispezzjoni. Is-soluzzjoni </w:t>
      </w:r>
      <w:r w:rsidR="000F6C0F" w:rsidRPr="00664837">
        <w:t>għandha</w:t>
      </w:r>
      <w:r w:rsidRPr="00664837">
        <w:t xml:space="preserve"> tkun ċara jew ftit opalexxenti, bla kulur sa isfar ċar jew kannella ċar</w:t>
      </w:r>
      <w:r w:rsidR="007D05E6" w:rsidRPr="00664837">
        <w:t>,</w:t>
      </w:r>
      <w:r w:rsidRPr="00664837">
        <w:t xml:space="preserve"> u jista’ jkun fiha </w:t>
      </w:r>
      <w:r w:rsidR="007D05E6" w:rsidRPr="00664837">
        <w:t>frak żgħir abjad</w:t>
      </w:r>
      <w:r w:rsidRPr="00664837">
        <w:t xml:space="preserve"> jew kważi trasparenti ta’ proteina. Din id-dehra hija normali għal Enbrel. Tużax is-soluzzjoni jekk tkun</w:t>
      </w:r>
      <w:r w:rsidR="007D05E6" w:rsidRPr="00664837">
        <w:t xml:space="preserve"> bidlet il-</w:t>
      </w:r>
      <w:r w:rsidRPr="00664837">
        <w:t xml:space="preserve">kulur, </w:t>
      </w:r>
      <w:r w:rsidR="007D05E6" w:rsidRPr="00664837">
        <w:t xml:space="preserve">tkun </w:t>
      </w:r>
      <w:r w:rsidR="003A2D55" w:rsidRPr="00664837">
        <w:t>imdardra</w:t>
      </w:r>
      <w:r w:rsidRPr="00664837">
        <w:t xml:space="preserve">, jew </w:t>
      </w:r>
      <w:r w:rsidR="007D05E6" w:rsidRPr="00664837">
        <w:t xml:space="preserve">jekk ikun hemm frak ieħor preżenti ħlief dak deskritt </w:t>
      </w:r>
      <w:r w:rsidRPr="00664837">
        <w:t xml:space="preserve">hawn fuq. Jekk </w:t>
      </w:r>
      <w:r w:rsidR="007D05E6" w:rsidRPr="00664837">
        <w:t>tkun</w:t>
      </w:r>
      <w:r w:rsidRPr="00664837">
        <w:t xml:space="preserve"> </w:t>
      </w:r>
      <w:r w:rsidR="007D05E6" w:rsidRPr="00664837">
        <w:t>i</w:t>
      </w:r>
      <w:r w:rsidRPr="00664837">
        <w:t>mħasseb dwar id-dehra tas-soluzzjoni, ikkuntattja lill-ispiżjar tiegħek għall-għajnuna.</w:t>
      </w:r>
    </w:p>
    <w:p w14:paraId="745AB31D" w14:textId="77777777" w:rsidR="00F10C90" w:rsidRPr="00664837" w:rsidRDefault="00F10C90" w:rsidP="00F10C90">
      <w:pPr>
        <w:tabs>
          <w:tab w:val="left" w:pos="567"/>
        </w:tabs>
      </w:pPr>
    </w:p>
    <w:p w14:paraId="56965E76" w14:textId="77777777" w:rsidR="00F10C90" w:rsidRPr="00664837" w:rsidRDefault="00F10C90" w:rsidP="00F10C90">
      <w:pPr>
        <w:tabs>
          <w:tab w:val="left" w:pos="567"/>
        </w:tabs>
      </w:pPr>
      <w:r w:rsidRPr="00664837">
        <w:t>Tarmix mediċini mal-ilma tad-dranaġġ jew mal-iskart domestiku. Staqsi lill-ispiżjar tiegħek dwar kif għandek tarmi mediċini li m’għadekx tuża. Dawn il-miżuri jgħinu għall-protezzjoni tal-ambjent.</w:t>
      </w:r>
    </w:p>
    <w:p w14:paraId="61B2C9AE" w14:textId="77777777" w:rsidR="00F10C90" w:rsidRPr="00664837" w:rsidRDefault="00F10C90" w:rsidP="00F10C90">
      <w:pPr>
        <w:tabs>
          <w:tab w:val="left" w:pos="567"/>
        </w:tabs>
      </w:pPr>
    </w:p>
    <w:p w14:paraId="22EFF8DF" w14:textId="77777777" w:rsidR="00F10C90" w:rsidRPr="00664837" w:rsidRDefault="00F10C90" w:rsidP="00F10C90">
      <w:pPr>
        <w:tabs>
          <w:tab w:val="left" w:pos="567"/>
        </w:tabs>
      </w:pPr>
    </w:p>
    <w:p w14:paraId="6B2B42A0" w14:textId="77777777" w:rsidR="00F10C90" w:rsidRPr="00664837" w:rsidRDefault="00F10C90" w:rsidP="00895E34">
      <w:pPr>
        <w:rPr>
          <w:b/>
          <w:bCs/>
        </w:rPr>
      </w:pPr>
      <w:r w:rsidRPr="00664837">
        <w:rPr>
          <w:b/>
          <w:bCs/>
        </w:rPr>
        <w:t>6.</w:t>
      </w:r>
      <w:r w:rsidRPr="00664837">
        <w:rPr>
          <w:b/>
          <w:bCs/>
        </w:rPr>
        <w:tab/>
        <w:t xml:space="preserve">Kontenut tal-pakkett u informazzjoni oħra </w:t>
      </w:r>
    </w:p>
    <w:p w14:paraId="75A7D621" w14:textId="77777777" w:rsidR="00F10C90" w:rsidRPr="00664837" w:rsidRDefault="00F10C90" w:rsidP="00895E34">
      <w:pPr>
        <w:rPr>
          <w:b/>
          <w:bCs/>
        </w:rPr>
      </w:pPr>
    </w:p>
    <w:p w14:paraId="42CEA04E" w14:textId="77777777" w:rsidR="00F10C90" w:rsidRPr="00664837" w:rsidRDefault="00F10C90" w:rsidP="00895E34">
      <w:pPr>
        <w:rPr>
          <w:b/>
          <w:bCs/>
        </w:rPr>
      </w:pPr>
      <w:r w:rsidRPr="00664837">
        <w:rPr>
          <w:b/>
          <w:bCs/>
        </w:rPr>
        <w:t>X’fih Enbrel</w:t>
      </w:r>
    </w:p>
    <w:p w14:paraId="0BE8B4F8" w14:textId="77777777" w:rsidR="00F10C90" w:rsidRPr="00664837" w:rsidRDefault="00F10C90" w:rsidP="00F10C90">
      <w:pPr>
        <w:keepNext/>
      </w:pPr>
    </w:p>
    <w:p w14:paraId="79733F65" w14:textId="77777777" w:rsidR="00F10C90" w:rsidRPr="00664837" w:rsidRDefault="00F10C90" w:rsidP="00F10C90">
      <w:pPr>
        <w:keepNext/>
        <w:tabs>
          <w:tab w:val="left" w:pos="567"/>
        </w:tabs>
        <w:rPr>
          <w:u w:val="single"/>
        </w:rPr>
      </w:pPr>
      <w:r w:rsidRPr="00664837">
        <w:rPr>
          <w:u w:val="single"/>
        </w:rPr>
        <w:t>Enbrel 25 mg soluzzjoni għall-injezzjoni fi skartoċċ li jagħti doża</w:t>
      </w:r>
    </w:p>
    <w:p w14:paraId="5553F376" w14:textId="77777777" w:rsidR="00F10C90" w:rsidRPr="00664837" w:rsidRDefault="00F10C90" w:rsidP="00F10C90">
      <w:pPr>
        <w:keepNext/>
        <w:tabs>
          <w:tab w:val="left" w:pos="567"/>
        </w:tabs>
      </w:pPr>
      <w:r w:rsidRPr="00664837">
        <w:t>Is-sustanza attiva f’Enbrel hi etanercept. Kull skartoċċ li jagħti doża fih 0.5 ml ta’ soluzzjoni, li tipprovdi 25 mg ta’ etanercept.</w:t>
      </w:r>
    </w:p>
    <w:p w14:paraId="10AFD3C1" w14:textId="77777777" w:rsidR="00F10C90" w:rsidRPr="00664837" w:rsidRDefault="00F10C90" w:rsidP="00F10C90">
      <w:pPr>
        <w:autoSpaceDE w:val="0"/>
        <w:autoSpaceDN w:val="0"/>
        <w:adjustRightInd w:val="0"/>
        <w:ind w:left="360" w:hanging="360"/>
      </w:pPr>
    </w:p>
    <w:p w14:paraId="445B5D71" w14:textId="77777777" w:rsidR="00F10C90" w:rsidRPr="00664837" w:rsidRDefault="00F10C90" w:rsidP="00F10C90">
      <w:pPr>
        <w:autoSpaceDE w:val="0"/>
        <w:autoSpaceDN w:val="0"/>
        <w:adjustRightInd w:val="0"/>
      </w:pPr>
      <w:r w:rsidRPr="00664837">
        <w:t>Is-sustanzi mhux attivi l-oħra huma sucrose, sodium chloride, L-arginine hydrochloride, sodium phosphate monobasic dihydrate u sodium phosphate dibasic dihydrate, u ilma għall-injezzjonijiet.</w:t>
      </w:r>
    </w:p>
    <w:p w14:paraId="001C9916" w14:textId="77777777" w:rsidR="00F10C90" w:rsidRPr="00664837" w:rsidRDefault="00F10C90" w:rsidP="00F10C90"/>
    <w:p w14:paraId="64299D15" w14:textId="77777777" w:rsidR="00F10C90" w:rsidRPr="00664837" w:rsidRDefault="00F10C90" w:rsidP="0064265E">
      <w:pPr>
        <w:keepNext/>
        <w:rPr>
          <w:b/>
          <w:bCs/>
        </w:rPr>
      </w:pPr>
      <w:r w:rsidRPr="00664837">
        <w:rPr>
          <w:b/>
          <w:bCs/>
        </w:rPr>
        <w:lastRenderedPageBreak/>
        <w:t>Kif jidher Enbrel u l-kontenut tal-pakkett</w:t>
      </w:r>
    </w:p>
    <w:p w14:paraId="2B7C2265" w14:textId="77777777" w:rsidR="00F10C90" w:rsidRPr="00664837" w:rsidRDefault="00F10C90" w:rsidP="0064265E">
      <w:pPr>
        <w:keepNext/>
        <w:ind w:left="562" w:hanging="562"/>
      </w:pPr>
    </w:p>
    <w:p w14:paraId="544056E7" w14:textId="77777777" w:rsidR="00F10C90" w:rsidRPr="00664837" w:rsidRDefault="00F10C90" w:rsidP="0064265E">
      <w:pPr>
        <w:keepNext/>
        <w:autoSpaceDE w:val="0"/>
        <w:autoSpaceDN w:val="0"/>
        <w:adjustRightInd w:val="0"/>
      </w:pPr>
      <w:r w:rsidRPr="00664837">
        <w:t>Enbrel huwa pprovdut bħala soluzzjoni għall-injezzjoni fi skartoċċ li jagħti doża lest għall-użu. L-iskartoċċ li jagħti doża għandu jintuża mal-apparat SMARTCLIC. L-apparat huwa pprovdut separatament. Is-soluzzjoni hija ċara sa opalexxenti, mingħajr kulur sa isfar ċar jew kannella ċar.</w:t>
      </w:r>
    </w:p>
    <w:p w14:paraId="4352D06E" w14:textId="77777777" w:rsidR="00F10C90" w:rsidRPr="00664837" w:rsidRDefault="00F10C90" w:rsidP="00F10C90">
      <w:pPr>
        <w:autoSpaceDE w:val="0"/>
        <w:autoSpaceDN w:val="0"/>
        <w:adjustRightInd w:val="0"/>
      </w:pPr>
    </w:p>
    <w:p w14:paraId="5B12F71B" w14:textId="77777777" w:rsidR="00F10C90" w:rsidRPr="00664837" w:rsidRDefault="00F10C90" w:rsidP="00F10C90">
      <w:pPr>
        <w:tabs>
          <w:tab w:val="left" w:pos="567"/>
        </w:tabs>
        <w:rPr>
          <w:u w:val="single"/>
        </w:rPr>
      </w:pPr>
      <w:r w:rsidRPr="00664837">
        <w:rPr>
          <w:u w:val="single"/>
        </w:rPr>
        <w:t>Enbrel 25 mg soluzzjoni għall-injezzjoni fi skartoċċ li jagħti doża</w:t>
      </w:r>
    </w:p>
    <w:p w14:paraId="019EBD46" w14:textId="77777777" w:rsidR="00F10C90" w:rsidRPr="00664837" w:rsidRDefault="00F10C90" w:rsidP="00F10C90">
      <w:pPr>
        <w:autoSpaceDE w:val="0"/>
        <w:autoSpaceDN w:val="0"/>
        <w:adjustRightInd w:val="0"/>
      </w:pPr>
      <w:r w:rsidRPr="00664837">
        <w:t>Il-kartun fihom 4, 8 jew 24 skartoċċ li jagħti doża bi 8, 16 jew 48 swab tal-alkoħol. Jista’ jkun li mhux il-pakketti tad-daqsijiet kollha jkunu fis-suq.</w:t>
      </w:r>
    </w:p>
    <w:p w14:paraId="41CFE093" w14:textId="77777777" w:rsidR="00F10C90" w:rsidRPr="00664837" w:rsidRDefault="00F10C90" w:rsidP="00F10C90">
      <w:pPr>
        <w:autoSpaceDE w:val="0"/>
        <w:autoSpaceDN w:val="0"/>
        <w:adjustRightInd w:val="0"/>
      </w:pPr>
    </w:p>
    <w:tbl>
      <w:tblPr>
        <w:tblW w:w="0" w:type="auto"/>
        <w:tblLayout w:type="fixed"/>
        <w:tblLook w:val="04A0" w:firstRow="1" w:lastRow="0" w:firstColumn="1" w:lastColumn="0" w:noHBand="0" w:noVBand="1"/>
      </w:tblPr>
      <w:tblGrid>
        <w:gridCol w:w="4573"/>
        <w:gridCol w:w="5033"/>
      </w:tblGrid>
      <w:tr w:rsidR="00F10C90" w:rsidRPr="00664837" w14:paraId="10DA2B9C" w14:textId="77777777" w:rsidTr="006B67EA">
        <w:trPr>
          <w:trHeight w:val="1395"/>
        </w:trPr>
        <w:tc>
          <w:tcPr>
            <w:tcW w:w="4573" w:type="dxa"/>
          </w:tcPr>
          <w:p w14:paraId="22F16B65" w14:textId="2CA14065" w:rsidR="00F10C90" w:rsidRPr="00664837" w:rsidRDefault="00F10C90" w:rsidP="006B67EA">
            <w:pPr>
              <w:tabs>
                <w:tab w:val="left" w:pos="567"/>
              </w:tabs>
              <w:rPr>
                <w:b/>
                <w:bCs/>
                <w:iCs/>
              </w:rPr>
            </w:pPr>
            <w:r w:rsidRPr="00664837">
              <w:rPr>
                <w:b/>
                <w:bCs/>
                <w:iCs/>
              </w:rPr>
              <w:t>Detentur tal-Awtorizzazzjoni għat-Tqegħid fis-Suq</w:t>
            </w:r>
          </w:p>
          <w:p w14:paraId="22B1B638" w14:textId="77777777" w:rsidR="00F10C90" w:rsidRPr="00664837" w:rsidRDefault="00F10C90" w:rsidP="006B67EA">
            <w:pPr>
              <w:autoSpaceDE w:val="0"/>
              <w:autoSpaceDN w:val="0"/>
              <w:adjustRightInd w:val="0"/>
            </w:pPr>
            <w:r w:rsidRPr="00664837">
              <w:t>Pfizer Europe MA EEIG</w:t>
            </w:r>
          </w:p>
          <w:p w14:paraId="16A8427C" w14:textId="77777777" w:rsidR="00F10C90" w:rsidRPr="00664837" w:rsidRDefault="00F10C90" w:rsidP="006B67EA">
            <w:pPr>
              <w:autoSpaceDE w:val="0"/>
              <w:autoSpaceDN w:val="0"/>
              <w:adjustRightInd w:val="0"/>
            </w:pPr>
            <w:r w:rsidRPr="00664837">
              <w:t>Boulevard de la Plaine 17</w:t>
            </w:r>
          </w:p>
          <w:p w14:paraId="500B551B" w14:textId="77777777" w:rsidR="00F10C90" w:rsidRPr="00664837" w:rsidRDefault="00F10C90" w:rsidP="006B67EA">
            <w:pPr>
              <w:autoSpaceDE w:val="0"/>
              <w:autoSpaceDN w:val="0"/>
              <w:adjustRightInd w:val="0"/>
            </w:pPr>
            <w:r w:rsidRPr="00664837">
              <w:t>1050 Bruxelles</w:t>
            </w:r>
          </w:p>
          <w:p w14:paraId="5DCCC047" w14:textId="77777777" w:rsidR="00F10C90" w:rsidRPr="00664837" w:rsidRDefault="00F10C90" w:rsidP="006B67EA">
            <w:pPr>
              <w:autoSpaceDE w:val="0"/>
              <w:autoSpaceDN w:val="0"/>
              <w:adjustRightInd w:val="0"/>
            </w:pPr>
            <w:r w:rsidRPr="00664837">
              <w:t>Il-Belġju</w:t>
            </w:r>
          </w:p>
          <w:p w14:paraId="12F94AF9" w14:textId="77777777" w:rsidR="00F10C90" w:rsidRPr="00664837" w:rsidRDefault="00F10C90" w:rsidP="006B67EA">
            <w:pPr>
              <w:tabs>
                <w:tab w:val="left" w:pos="567"/>
              </w:tabs>
              <w:rPr>
                <w:b/>
              </w:rPr>
            </w:pPr>
          </w:p>
        </w:tc>
        <w:tc>
          <w:tcPr>
            <w:tcW w:w="5033" w:type="dxa"/>
          </w:tcPr>
          <w:p w14:paraId="00BDEA82" w14:textId="77777777" w:rsidR="00F10C90" w:rsidRPr="00664837" w:rsidRDefault="00F10C90" w:rsidP="006B67EA">
            <w:pPr>
              <w:tabs>
                <w:tab w:val="left" w:pos="567"/>
              </w:tabs>
              <w:rPr>
                <w:b/>
              </w:rPr>
            </w:pPr>
          </w:p>
        </w:tc>
      </w:tr>
      <w:tr w:rsidR="00F10C90" w:rsidRPr="00664837" w14:paraId="765EBF70" w14:textId="77777777" w:rsidTr="006B67EA">
        <w:trPr>
          <w:trHeight w:val="1395"/>
        </w:trPr>
        <w:tc>
          <w:tcPr>
            <w:tcW w:w="4573" w:type="dxa"/>
            <w:hideMark/>
          </w:tcPr>
          <w:p w14:paraId="1CC7C3DC" w14:textId="41303603" w:rsidR="00F10C90" w:rsidRPr="00664837" w:rsidRDefault="00944395" w:rsidP="006B67EA">
            <w:pPr>
              <w:tabs>
                <w:tab w:val="left" w:pos="567"/>
              </w:tabs>
              <w:rPr>
                <w:iCs/>
                <w:noProof/>
              </w:rPr>
            </w:pPr>
            <w:r w:rsidRPr="00664837">
              <w:rPr>
                <w:b/>
                <w:bCs/>
                <w:iCs/>
              </w:rPr>
              <w:t>Manifattur</w:t>
            </w:r>
            <w:r w:rsidRPr="00664837">
              <w:rPr>
                <w:i/>
                <w:u w:val="single"/>
              </w:rPr>
              <w:br/>
            </w:r>
            <w:r w:rsidR="00F10C90" w:rsidRPr="00664837">
              <w:t>Pfizer Manufacturing Belgium NV</w:t>
            </w:r>
          </w:p>
          <w:p w14:paraId="36B19924" w14:textId="77777777" w:rsidR="00F10C90" w:rsidRPr="00664837" w:rsidRDefault="00F10C90" w:rsidP="006B67EA">
            <w:pPr>
              <w:tabs>
                <w:tab w:val="left" w:pos="567"/>
              </w:tabs>
              <w:rPr>
                <w:iCs/>
                <w:noProof/>
              </w:rPr>
            </w:pPr>
            <w:r w:rsidRPr="00664837">
              <w:t>Rijksweg 12,</w:t>
            </w:r>
          </w:p>
          <w:p w14:paraId="564CBD7A" w14:textId="3F8B3CE7" w:rsidR="00F10C90" w:rsidRPr="00664837" w:rsidRDefault="00F10C90" w:rsidP="006B67EA">
            <w:pPr>
              <w:tabs>
                <w:tab w:val="left" w:pos="567"/>
              </w:tabs>
              <w:rPr>
                <w:iCs/>
                <w:noProof/>
              </w:rPr>
            </w:pPr>
            <w:r w:rsidRPr="00664837">
              <w:t>2870 Puurs</w:t>
            </w:r>
            <w:r w:rsidR="00C6279D" w:rsidRPr="00664837">
              <w:t>-Sint-Amands</w:t>
            </w:r>
          </w:p>
          <w:p w14:paraId="590DC6BD" w14:textId="77777777" w:rsidR="00F10C90" w:rsidRPr="00664837" w:rsidRDefault="00F10C90" w:rsidP="006B67EA">
            <w:pPr>
              <w:tabs>
                <w:tab w:val="left" w:pos="567"/>
              </w:tabs>
              <w:rPr>
                <w:i/>
                <w:iCs/>
                <w:noProof/>
                <w:u w:val="single"/>
              </w:rPr>
            </w:pPr>
            <w:r w:rsidRPr="00664837">
              <w:t>Il-Belġju</w:t>
            </w:r>
          </w:p>
        </w:tc>
        <w:tc>
          <w:tcPr>
            <w:tcW w:w="5033" w:type="dxa"/>
          </w:tcPr>
          <w:p w14:paraId="008E1D33" w14:textId="77777777" w:rsidR="00F10C90" w:rsidRPr="00664837" w:rsidRDefault="00F10C90" w:rsidP="006B67EA">
            <w:pPr>
              <w:tabs>
                <w:tab w:val="left" w:pos="567"/>
              </w:tabs>
              <w:rPr>
                <w:i/>
                <w:iCs/>
                <w:noProof/>
                <w:u w:val="single"/>
              </w:rPr>
            </w:pPr>
          </w:p>
          <w:p w14:paraId="6702ED84" w14:textId="77777777" w:rsidR="00F10C90" w:rsidRPr="00664837" w:rsidRDefault="00F10C90" w:rsidP="006B67EA">
            <w:pPr>
              <w:tabs>
                <w:tab w:val="left" w:pos="567"/>
              </w:tabs>
              <w:rPr>
                <w:i/>
                <w:iCs/>
                <w:noProof/>
                <w:u w:val="single"/>
              </w:rPr>
            </w:pPr>
          </w:p>
        </w:tc>
      </w:tr>
    </w:tbl>
    <w:p w14:paraId="2BE312DE" w14:textId="77777777" w:rsidR="00F10C90" w:rsidRPr="00664837" w:rsidRDefault="00F10C90" w:rsidP="00F10C90">
      <w:pPr>
        <w:tabs>
          <w:tab w:val="left" w:pos="567"/>
        </w:tabs>
      </w:pPr>
    </w:p>
    <w:p w14:paraId="415786C5" w14:textId="77777777" w:rsidR="00F10C90" w:rsidRPr="00664837" w:rsidRDefault="00F10C90" w:rsidP="00F10C90">
      <w:pPr>
        <w:tabs>
          <w:tab w:val="left" w:pos="567"/>
        </w:tabs>
      </w:pPr>
      <w:r w:rsidRPr="00664837">
        <w:t>Għal kull tagħrif dwar din il-mediċina, jekk jogħġbok ikkuntattja lir-rappreżentant lokali tad-Detentur tal-Awtorizzazzjoni għat-Tqegħid fis-Suq.</w:t>
      </w:r>
    </w:p>
    <w:p w14:paraId="55DA0F47" w14:textId="77777777" w:rsidR="00F10C90" w:rsidRPr="00664837" w:rsidRDefault="00F10C90" w:rsidP="00F10C90">
      <w:pPr>
        <w:numPr>
          <w:ilvl w:val="12"/>
          <w:numId w:val="0"/>
        </w:numPr>
        <w:tabs>
          <w:tab w:val="left" w:pos="567"/>
          <w:tab w:val="left" w:pos="3744"/>
          <w:tab w:val="left" w:pos="5760"/>
        </w:tabs>
      </w:pPr>
    </w:p>
    <w:tbl>
      <w:tblPr>
        <w:tblW w:w="9600" w:type="dxa"/>
        <w:tblLayout w:type="fixed"/>
        <w:tblLook w:val="04A0" w:firstRow="1" w:lastRow="0" w:firstColumn="1" w:lastColumn="0" w:noHBand="0" w:noVBand="1"/>
      </w:tblPr>
      <w:tblGrid>
        <w:gridCol w:w="4500"/>
        <w:gridCol w:w="5100"/>
      </w:tblGrid>
      <w:tr w:rsidR="00F10C90" w:rsidRPr="00664837" w14:paraId="5B7B9857" w14:textId="77777777" w:rsidTr="006B67EA">
        <w:trPr>
          <w:trHeight w:val="1017"/>
        </w:trPr>
        <w:tc>
          <w:tcPr>
            <w:tcW w:w="4503" w:type="dxa"/>
          </w:tcPr>
          <w:p w14:paraId="2988FD39" w14:textId="77777777" w:rsidR="00F10C90" w:rsidRPr="00664837" w:rsidRDefault="00F10C90" w:rsidP="006B67EA">
            <w:pPr>
              <w:tabs>
                <w:tab w:val="left" w:pos="567"/>
              </w:tabs>
              <w:rPr>
                <w:b/>
              </w:rPr>
            </w:pPr>
            <w:r w:rsidRPr="00664837">
              <w:rPr>
                <w:b/>
              </w:rPr>
              <w:t>België/Belgique/Belgien</w:t>
            </w:r>
            <w:r w:rsidRPr="00664837">
              <w:rPr>
                <w:b/>
              </w:rPr>
              <w:br/>
              <w:t>Luxembourg/Luxemburg</w:t>
            </w:r>
          </w:p>
          <w:p w14:paraId="076732CD" w14:textId="77777777" w:rsidR="00F10C90" w:rsidRPr="00664837" w:rsidRDefault="00F10C90" w:rsidP="006B67EA">
            <w:pPr>
              <w:rPr>
                <w:bCs/>
              </w:rPr>
            </w:pPr>
            <w:r w:rsidRPr="00664837">
              <w:t xml:space="preserve">Pfizer </w:t>
            </w:r>
          </w:p>
          <w:p w14:paraId="1D1493B4" w14:textId="77777777" w:rsidR="00F10C90" w:rsidRPr="00664837" w:rsidRDefault="00F10C90" w:rsidP="006B67EA">
            <w:pPr>
              <w:tabs>
                <w:tab w:val="left" w:pos="567"/>
              </w:tabs>
              <w:rPr>
                <w:bCs/>
              </w:rPr>
            </w:pPr>
            <w:r w:rsidRPr="00664837">
              <w:t>Tél/Tel: +32 (0)2 554 62 11</w:t>
            </w:r>
          </w:p>
          <w:p w14:paraId="397320D4" w14:textId="77777777" w:rsidR="00F10C90" w:rsidRPr="00664837" w:rsidRDefault="00F10C90" w:rsidP="006B67EA">
            <w:pPr>
              <w:tabs>
                <w:tab w:val="left" w:pos="567"/>
              </w:tabs>
            </w:pPr>
          </w:p>
        </w:tc>
        <w:tc>
          <w:tcPr>
            <w:tcW w:w="5103" w:type="dxa"/>
          </w:tcPr>
          <w:p w14:paraId="10BF46F3" w14:textId="77777777" w:rsidR="00F10C90" w:rsidRPr="00664837" w:rsidRDefault="00F10C90" w:rsidP="006B67EA">
            <w:pPr>
              <w:tabs>
                <w:tab w:val="left" w:pos="567"/>
              </w:tabs>
              <w:rPr>
                <w:b/>
              </w:rPr>
            </w:pPr>
            <w:r w:rsidRPr="00664837">
              <w:rPr>
                <w:b/>
              </w:rPr>
              <w:t>Kύπρος</w:t>
            </w:r>
          </w:p>
          <w:p w14:paraId="15119B44" w14:textId="77777777" w:rsidR="00F10C90" w:rsidRPr="00664837" w:rsidRDefault="00F10C90" w:rsidP="006B67EA">
            <w:pPr>
              <w:tabs>
                <w:tab w:val="left" w:pos="567"/>
              </w:tabs>
              <w:autoSpaceDE w:val="0"/>
              <w:autoSpaceDN w:val="0"/>
              <w:adjustRightInd w:val="0"/>
            </w:pPr>
            <w:r w:rsidRPr="00664837">
              <w:t xml:space="preserve">PFIZER EΛΛAΣ A.E. (CYPRUS BRANCH) </w:t>
            </w:r>
          </w:p>
          <w:p w14:paraId="5F7E4203" w14:textId="77777777" w:rsidR="00F10C90" w:rsidRPr="00664837" w:rsidRDefault="00F10C90" w:rsidP="006B67EA">
            <w:pPr>
              <w:tabs>
                <w:tab w:val="left" w:pos="567"/>
              </w:tabs>
              <w:autoSpaceDE w:val="0"/>
              <w:autoSpaceDN w:val="0"/>
              <w:adjustRightInd w:val="0"/>
            </w:pPr>
            <w:r w:rsidRPr="00664837">
              <w:t>T</w:t>
            </w:r>
            <w:r w:rsidRPr="00664837">
              <w:fldChar w:fldCharType="begin"/>
            </w:r>
            <w:r w:rsidRPr="00664837">
              <w:instrText>SYMBOL 104 \f "Symbol" \s 11</w:instrText>
            </w:r>
            <w:r w:rsidRPr="00664837">
              <w:fldChar w:fldCharType="separate"/>
            </w:r>
            <w:r w:rsidRPr="00664837">
              <w:t>h</w:t>
            </w:r>
            <w:r w:rsidRPr="00664837">
              <w:fldChar w:fldCharType="end"/>
            </w:r>
            <w:r w:rsidRPr="00664837">
              <w:fldChar w:fldCharType="begin"/>
            </w:r>
            <w:r w:rsidRPr="00664837">
              <w:instrText>SYMBOL 108 \f "Symbol" \s 11</w:instrText>
            </w:r>
            <w:r w:rsidRPr="00664837">
              <w:fldChar w:fldCharType="separate"/>
            </w:r>
            <w:r w:rsidRPr="00664837">
              <w:t>l</w:t>
            </w:r>
            <w:r w:rsidRPr="00664837">
              <w:fldChar w:fldCharType="end"/>
            </w:r>
            <w:r w:rsidRPr="00664837">
              <w:t>: +357 22 817690</w:t>
            </w:r>
          </w:p>
          <w:p w14:paraId="09B763C8" w14:textId="77777777" w:rsidR="00F10C90" w:rsidRPr="00664837" w:rsidRDefault="00F10C90" w:rsidP="006B67EA">
            <w:pPr>
              <w:tabs>
                <w:tab w:val="left" w:pos="567"/>
              </w:tabs>
            </w:pPr>
          </w:p>
        </w:tc>
      </w:tr>
      <w:tr w:rsidR="00F10C90" w:rsidRPr="00664837" w14:paraId="0B44C83A" w14:textId="77777777" w:rsidTr="006B67EA">
        <w:trPr>
          <w:trHeight w:val="854"/>
        </w:trPr>
        <w:tc>
          <w:tcPr>
            <w:tcW w:w="4503" w:type="dxa"/>
          </w:tcPr>
          <w:p w14:paraId="2F9033A6" w14:textId="77777777" w:rsidR="00F10C90" w:rsidRPr="00664837" w:rsidRDefault="00F10C90" w:rsidP="006B67EA">
            <w:pPr>
              <w:tabs>
                <w:tab w:val="left" w:pos="567"/>
              </w:tabs>
              <w:rPr>
                <w:b/>
              </w:rPr>
            </w:pPr>
            <w:r w:rsidRPr="00664837">
              <w:rPr>
                <w:b/>
              </w:rPr>
              <w:t>Česká Republika</w:t>
            </w:r>
          </w:p>
          <w:p w14:paraId="4A1A2C50" w14:textId="77777777" w:rsidR="00F10C90" w:rsidRPr="00664837" w:rsidRDefault="00F10C90" w:rsidP="006B67EA">
            <w:r w:rsidRPr="00664837">
              <w:t>Pfizer, spol. s r.o.</w:t>
            </w:r>
          </w:p>
          <w:p w14:paraId="6922DE10" w14:textId="77777777" w:rsidR="00F10C90" w:rsidRPr="00664837" w:rsidRDefault="00F10C90" w:rsidP="006B67EA">
            <w:r w:rsidRPr="00664837">
              <w:t>Tel: +420-283-004-111</w:t>
            </w:r>
          </w:p>
          <w:p w14:paraId="79AE0651" w14:textId="77777777" w:rsidR="00F10C90" w:rsidRPr="00664837" w:rsidRDefault="00F10C90" w:rsidP="006B67EA"/>
        </w:tc>
        <w:tc>
          <w:tcPr>
            <w:tcW w:w="5103" w:type="dxa"/>
          </w:tcPr>
          <w:p w14:paraId="243550F5" w14:textId="77777777" w:rsidR="00F10C90" w:rsidRPr="00664837" w:rsidRDefault="00F10C90" w:rsidP="006B67EA">
            <w:pPr>
              <w:tabs>
                <w:tab w:val="left" w:pos="567"/>
              </w:tabs>
              <w:rPr>
                <w:b/>
              </w:rPr>
            </w:pPr>
            <w:r w:rsidRPr="00664837">
              <w:rPr>
                <w:b/>
              </w:rPr>
              <w:t>Magyarország</w:t>
            </w:r>
          </w:p>
          <w:p w14:paraId="2C6F807A" w14:textId="77777777" w:rsidR="00F10C90" w:rsidRPr="00664837" w:rsidRDefault="00F10C90" w:rsidP="006B67EA">
            <w:pPr>
              <w:snapToGrid w:val="0"/>
            </w:pPr>
            <w:r w:rsidRPr="00664837">
              <w:t>Pfizer Kft.</w:t>
            </w:r>
          </w:p>
          <w:p w14:paraId="4CA08802" w14:textId="77777777" w:rsidR="00F10C90" w:rsidRPr="00664837" w:rsidRDefault="00F10C90" w:rsidP="006B67EA">
            <w:pPr>
              <w:snapToGrid w:val="0"/>
            </w:pPr>
            <w:r w:rsidRPr="00664837">
              <w:t>Tel: +36 1 488 3700</w:t>
            </w:r>
          </w:p>
          <w:p w14:paraId="458E9DB3" w14:textId="77777777" w:rsidR="00F10C90" w:rsidRPr="00664837" w:rsidRDefault="00F10C90" w:rsidP="006B67EA">
            <w:pPr>
              <w:tabs>
                <w:tab w:val="left" w:pos="567"/>
              </w:tabs>
              <w:autoSpaceDE w:val="0"/>
              <w:autoSpaceDN w:val="0"/>
              <w:adjustRightInd w:val="0"/>
            </w:pPr>
          </w:p>
        </w:tc>
      </w:tr>
      <w:tr w:rsidR="00F10C90" w:rsidRPr="00664837" w14:paraId="3971E575" w14:textId="77777777" w:rsidTr="006B67EA">
        <w:trPr>
          <w:trHeight w:val="1012"/>
        </w:trPr>
        <w:tc>
          <w:tcPr>
            <w:tcW w:w="4503" w:type="dxa"/>
          </w:tcPr>
          <w:p w14:paraId="68C217A2" w14:textId="77777777" w:rsidR="00F10C90" w:rsidRPr="00664837" w:rsidRDefault="00F10C90" w:rsidP="006B67EA">
            <w:pPr>
              <w:tabs>
                <w:tab w:val="left" w:pos="567"/>
              </w:tabs>
              <w:rPr>
                <w:b/>
              </w:rPr>
            </w:pPr>
            <w:r w:rsidRPr="00664837">
              <w:rPr>
                <w:b/>
              </w:rPr>
              <w:t>Danmark</w:t>
            </w:r>
          </w:p>
          <w:p w14:paraId="79119563" w14:textId="77777777" w:rsidR="00F10C90" w:rsidRPr="00664837" w:rsidRDefault="00F10C90" w:rsidP="006B67EA">
            <w:pPr>
              <w:snapToGrid w:val="0"/>
              <w:rPr>
                <w:rFonts w:eastAsia="MS Mincho"/>
              </w:rPr>
            </w:pPr>
            <w:r w:rsidRPr="00664837">
              <w:t>Pfizer ApS</w:t>
            </w:r>
          </w:p>
          <w:p w14:paraId="329CFA9D" w14:textId="08ED303C" w:rsidR="00F10C90" w:rsidRPr="00664837" w:rsidRDefault="00F10C90" w:rsidP="006B67EA">
            <w:pPr>
              <w:snapToGrid w:val="0"/>
              <w:rPr>
                <w:rFonts w:eastAsia="MS Mincho"/>
              </w:rPr>
            </w:pPr>
            <w:r w:rsidRPr="00664837">
              <w:t>Tlf</w:t>
            </w:r>
            <w:ins w:id="291" w:author="upd" w:date="2025-06-24T14:39:00Z">
              <w:r w:rsidR="00306288">
                <w:t>.</w:t>
              </w:r>
            </w:ins>
            <w:r w:rsidRPr="00664837">
              <w:t>: +45 44 201 100</w:t>
            </w:r>
          </w:p>
          <w:p w14:paraId="4B47386B" w14:textId="77777777" w:rsidR="00F10C90" w:rsidRPr="00664837" w:rsidRDefault="00F10C90" w:rsidP="006B67EA">
            <w:pPr>
              <w:tabs>
                <w:tab w:val="left" w:pos="567"/>
              </w:tabs>
            </w:pPr>
          </w:p>
        </w:tc>
        <w:tc>
          <w:tcPr>
            <w:tcW w:w="5103" w:type="dxa"/>
          </w:tcPr>
          <w:p w14:paraId="064C437B" w14:textId="77777777" w:rsidR="00F10C90" w:rsidRPr="00664837" w:rsidRDefault="00F10C90" w:rsidP="006B67EA">
            <w:pPr>
              <w:tabs>
                <w:tab w:val="left" w:pos="567"/>
              </w:tabs>
              <w:rPr>
                <w:b/>
              </w:rPr>
            </w:pPr>
            <w:r w:rsidRPr="00664837">
              <w:rPr>
                <w:b/>
              </w:rPr>
              <w:t>Malta</w:t>
            </w:r>
          </w:p>
          <w:p w14:paraId="36C57AA9" w14:textId="77777777" w:rsidR="00F10C90" w:rsidRPr="00664837" w:rsidRDefault="00F10C90" w:rsidP="006B67EA">
            <w:pPr>
              <w:tabs>
                <w:tab w:val="left" w:pos="567"/>
              </w:tabs>
              <w:autoSpaceDE w:val="0"/>
              <w:autoSpaceDN w:val="0"/>
              <w:adjustRightInd w:val="0"/>
            </w:pPr>
            <w:r w:rsidRPr="00664837">
              <w:t>Vivian Corporation Ltd.</w:t>
            </w:r>
          </w:p>
          <w:p w14:paraId="50FF68FB" w14:textId="77777777" w:rsidR="00F10C90" w:rsidRPr="00664837" w:rsidRDefault="00F10C90" w:rsidP="006B67EA">
            <w:pPr>
              <w:tabs>
                <w:tab w:val="left" w:pos="567"/>
              </w:tabs>
              <w:autoSpaceDE w:val="0"/>
              <w:autoSpaceDN w:val="0"/>
              <w:adjustRightInd w:val="0"/>
            </w:pPr>
            <w:r w:rsidRPr="00664837">
              <w:t>Tel: +35621 344610</w:t>
            </w:r>
          </w:p>
          <w:p w14:paraId="716B38E0" w14:textId="77777777" w:rsidR="00F10C90" w:rsidRPr="00664837" w:rsidRDefault="00F10C90" w:rsidP="006B67EA">
            <w:pPr>
              <w:tabs>
                <w:tab w:val="left" w:pos="567"/>
              </w:tabs>
            </w:pPr>
          </w:p>
        </w:tc>
      </w:tr>
      <w:tr w:rsidR="00F10C90" w:rsidRPr="00664837" w14:paraId="36B903F8" w14:textId="77777777" w:rsidTr="006B67EA">
        <w:trPr>
          <w:trHeight w:val="1038"/>
        </w:trPr>
        <w:tc>
          <w:tcPr>
            <w:tcW w:w="4503" w:type="dxa"/>
          </w:tcPr>
          <w:p w14:paraId="617C8B8C" w14:textId="77777777" w:rsidR="00F10C90" w:rsidRPr="00664837" w:rsidRDefault="00F10C90" w:rsidP="006B67EA">
            <w:pPr>
              <w:tabs>
                <w:tab w:val="left" w:pos="567"/>
              </w:tabs>
            </w:pPr>
            <w:r w:rsidRPr="00664837">
              <w:rPr>
                <w:b/>
              </w:rPr>
              <w:t>Deutschland</w:t>
            </w:r>
          </w:p>
          <w:p w14:paraId="02027618" w14:textId="77777777" w:rsidR="00F10C90" w:rsidRPr="00664837" w:rsidRDefault="00F10C90" w:rsidP="006B67EA">
            <w:pPr>
              <w:ind w:right="-2"/>
            </w:pPr>
            <w:r w:rsidRPr="00664837">
              <w:t>Pfizer Pharma GmbH</w:t>
            </w:r>
          </w:p>
          <w:p w14:paraId="33793057" w14:textId="77777777" w:rsidR="00F10C90" w:rsidRPr="00664837" w:rsidRDefault="00F10C90" w:rsidP="006B67EA">
            <w:pPr>
              <w:snapToGrid w:val="0"/>
            </w:pPr>
            <w:r w:rsidRPr="00664837">
              <w:t>Tel: +49 (0)30 550055-51000</w:t>
            </w:r>
          </w:p>
          <w:p w14:paraId="4B40473C" w14:textId="77777777" w:rsidR="00F10C90" w:rsidRPr="00664837" w:rsidRDefault="00F10C90" w:rsidP="006B67EA">
            <w:pPr>
              <w:snapToGrid w:val="0"/>
            </w:pPr>
          </w:p>
        </w:tc>
        <w:tc>
          <w:tcPr>
            <w:tcW w:w="5103" w:type="dxa"/>
          </w:tcPr>
          <w:p w14:paraId="7BF99A2A" w14:textId="77777777" w:rsidR="00F10C90" w:rsidRPr="00664837" w:rsidRDefault="00F10C90" w:rsidP="006B67EA">
            <w:pPr>
              <w:tabs>
                <w:tab w:val="left" w:pos="567"/>
              </w:tabs>
              <w:rPr>
                <w:b/>
              </w:rPr>
            </w:pPr>
            <w:r w:rsidRPr="00664837">
              <w:rPr>
                <w:b/>
              </w:rPr>
              <w:t>Nederland</w:t>
            </w:r>
          </w:p>
          <w:p w14:paraId="319C4780" w14:textId="77777777" w:rsidR="00F10C90" w:rsidRPr="00664837" w:rsidRDefault="00F10C90" w:rsidP="006B67EA">
            <w:pPr>
              <w:tabs>
                <w:tab w:val="left" w:pos="567"/>
              </w:tabs>
            </w:pPr>
            <w:r w:rsidRPr="00664837">
              <w:t>Pfizer bv</w:t>
            </w:r>
          </w:p>
          <w:p w14:paraId="536FD849" w14:textId="4479F94C" w:rsidR="00F10C90" w:rsidRPr="00664837" w:rsidRDefault="00F10C90" w:rsidP="006B67EA">
            <w:pPr>
              <w:tabs>
                <w:tab w:val="left" w:pos="567"/>
              </w:tabs>
            </w:pPr>
            <w:r w:rsidRPr="00664837">
              <w:t>Tel: +31 (0)</w:t>
            </w:r>
            <w:r w:rsidR="001A5FA3" w:rsidRPr="00664837">
              <w:t>800 63 34 636</w:t>
            </w:r>
          </w:p>
          <w:p w14:paraId="04C939BF" w14:textId="77777777" w:rsidR="00F10C90" w:rsidRPr="00664837" w:rsidRDefault="00F10C90" w:rsidP="006B67EA">
            <w:pPr>
              <w:tabs>
                <w:tab w:val="left" w:pos="567"/>
              </w:tabs>
            </w:pPr>
          </w:p>
        </w:tc>
      </w:tr>
      <w:tr w:rsidR="00F10C90" w:rsidRPr="00664837" w14:paraId="6BD7E415" w14:textId="77777777" w:rsidTr="006B67EA">
        <w:trPr>
          <w:trHeight w:val="996"/>
        </w:trPr>
        <w:tc>
          <w:tcPr>
            <w:tcW w:w="4503" w:type="dxa"/>
          </w:tcPr>
          <w:p w14:paraId="72DA01AE" w14:textId="77777777" w:rsidR="00F10C90" w:rsidRPr="00664837" w:rsidRDefault="00F10C90" w:rsidP="006B67EA">
            <w:pPr>
              <w:snapToGrid w:val="0"/>
            </w:pPr>
            <w:r w:rsidRPr="00664837">
              <w:rPr>
                <w:b/>
              </w:rPr>
              <w:t>България</w:t>
            </w:r>
            <w:r w:rsidRPr="00664837">
              <w:t xml:space="preserve"> </w:t>
            </w:r>
          </w:p>
          <w:p w14:paraId="307F6015" w14:textId="77777777" w:rsidR="00F10C90" w:rsidRPr="00664837" w:rsidRDefault="00F10C90" w:rsidP="006B67EA">
            <w:pPr>
              <w:snapToGrid w:val="0"/>
            </w:pPr>
            <w:r w:rsidRPr="00664837">
              <w:t xml:space="preserve">Пфайзер Люксембург САРЛ, </w:t>
            </w:r>
          </w:p>
          <w:p w14:paraId="2195C073" w14:textId="77777777" w:rsidR="00F10C90" w:rsidRPr="00664837" w:rsidRDefault="00F10C90" w:rsidP="006B67EA">
            <w:pPr>
              <w:snapToGrid w:val="0"/>
              <w:rPr>
                <w:rFonts w:eastAsia="MS Mincho"/>
              </w:rPr>
            </w:pPr>
            <w:r w:rsidRPr="00664837">
              <w:t xml:space="preserve">Клон България </w:t>
            </w:r>
          </w:p>
          <w:p w14:paraId="0904C5CF" w14:textId="77777777" w:rsidR="00F10C90" w:rsidRPr="00664837" w:rsidRDefault="00F10C90" w:rsidP="006B67EA">
            <w:r w:rsidRPr="00664837">
              <w:t>Teл: +359 2 970 4333</w:t>
            </w:r>
          </w:p>
          <w:p w14:paraId="17255B5C" w14:textId="77777777" w:rsidR="00F10C90" w:rsidRPr="00664837" w:rsidRDefault="00F10C90" w:rsidP="006B67EA">
            <w:pPr>
              <w:snapToGrid w:val="0"/>
            </w:pPr>
          </w:p>
        </w:tc>
        <w:tc>
          <w:tcPr>
            <w:tcW w:w="5103" w:type="dxa"/>
          </w:tcPr>
          <w:p w14:paraId="0F2EA500" w14:textId="77777777" w:rsidR="00F10C90" w:rsidRPr="00664837" w:rsidRDefault="00F10C90" w:rsidP="006B67EA">
            <w:pPr>
              <w:tabs>
                <w:tab w:val="left" w:pos="567"/>
              </w:tabs>
              <w:rPr>
                <w:b/>
              </w:rPr>
            </w:pPr>
            <w:r w:rsidRPr="00664837">
              <w:rPr>
                <w:b/>
              </w:rPr>
              <w:t>Norge</w:t>
            </w:r>
          </w:p>
          <w:p w14:paraId="0B7CBCE8" w14:textId="77777777" w:rsidR="00F10C90" w:rsidRPr="00664837" w:rsidRDefault="00F10C90" w:rsidP="006B67EA">
            <w:pPr>
              <w:snapToGrid w:val="0"/>
            </w:pPr>
            <w:r w:rsidRPr="00664837">
              <w:t>Pfizer AS</w:t>
            </w:r>
          </w:p>
          <w:p w14:paraId="4B67C3D5" w14:textId="77777777" w:rsidR="00F10C90" w:rsidRPr="00664837" w:rsidRDefault="00F10C90" w:rsidP="006B67EA">
            <w:pPr>
              <w:tabs>
                <w:tab w:val="left" w:pos="567"/>
              </w:tabs>
            </w:pPr>
            <w:r w:rsidRPr="00664837">
              <w:t>Tlf: +47 67 52 61 00</w:t>
            </w:r>
          </w:p>
          <w:p w14:paraId="66D09B04" w14:textId="77777777" w:rsidR="00F10C90" w:rsidRPr="00664837" w:rsidRDefault="00F10C90" w:rsidP="006B67EA">
            <w:pPr>
              <w:snapToGrid w:val="0"/>
              <w:rPr>
                <w:b/>
              </w:rPr>
            </w:pPr>
          </w:p>
        </w:tc>
      </w:tr>
      <w:tr w:rsidR="00F10C90" w:rsidRPr="00664837" w14:paraId="34377A00" w14:textId="77777777" w:rsidTr="006B67EA">
        <w:trPr>
          <w:trHeight w:val="996"/>
        </w:trPr>
        <w:tc>
          <w:tcPr>
            <w:tcW w:w="4503" w:type="dxa"/>
          </w:tcPr>
          <w:p w14:paraId="5455EE97" w14:textId="77777777" w:rsidR="00F10C90" w:rsidRPr="00664837" w:rsidRDefault="00F10C90" w:rsidP="006B67EA">
            <w:pPr>
              <w:snapToGrid w:val="0"/>
            </w:pPr>
            <w:r w:rsidRPr="00664837">
              <w:rPr>
                <w:b/>
              </w:rPr>
              <w:t>Eesti</w:t>
            </w:r>
          </w:p>
          <w:p w14:paraId="7FAF0585" w14:textId="77777777" w:rsidR="00F10C90" w:rsidRPr="00664837" w:rsidRDefault="00F10C90" w:rsidP="006B67EA">
            <w:r w:rsidRPr="00664837">
              <w:t>Pfizer Luxembourg SARL Eesti filiaal</w:t>
            </w:r>
          </w:p>
          <w:p w14:paraId="7873CA61" w14:textId="77777777" w:rsidR="00F10C90" w:rsidRPr="00664837" w:rsidRDefault="00F10C90" w:rsidP="006B67EA">
            <w:r w:rsidRPr="00664837">
              <w:t>Tel: +372 666 7500</w:t>
            </w:r>
          </w:p>
          <w:p w14:paraId="0D27F03D" w14:textId="77777777" w:rsidR="00F10C90" w:rsidRPr="00664837" w:rsidRDefault="00F10C90" w:rsidP="006B67EA">
            <w:pPr>
              <w:snapToGrid w:val="0"/>
              <w:rPr>
                <w:b/>
              </w:rPr>
            </w:pPr>
          </w:p>
        </w:tc>
        <w:tc>
          <w:tcPr>
            <w:tcW w:w="5103" w:type="dxa"/>
          </w:tcPr>
          <w:p w14:paraId="50381785" w14:textId="77777777" w:rsidR="00F10C90" w:rsidRPr="00664837" w:rsidRDefault="00F10C90" w:rsidP="006B67EA">
            <w:pPr>
              <w:snapToGrid w:val="0"/>
            </w:pPr>
            <w:r w:rsidRPr="00664837">
              <w:rPr>
                <w:b/>
              </w:rPr>
              <w:t>Österreich</w:t>
            </w:r>
          </w:p>
          <w:p w14:paraId="12EB2E79" w14:textId="77777777" w:rsidR="00F10C90" w:rsidRPr="00664837" w:rsidRDefault="00F10C90" w:rsidP="006B67EA">
            <w:pPr>
              <w:snapToGrid w:val="0"/>
            </w:pPr>
            <w:r w:rsidRPr="00664837">
              <w:t>Pfizer Corporation Austria Ges.m.b.H.</w:t>
            </w:r>
          </w:p>
          <w:p w14:paraId="636293AC" w14:textId="77777777" w:rsidR="00F10C90" w:rsidRPr="00664837" w:rsidRDefault="00F10C90" w:rsidP="006B67EA">
            <w:pPr>
              <w:snapToGrid w:val="0"/>
            </w:pPr>
            <w:r w:rsidRPr="00664837">
              <w:t>Tel: +43 (0)1 521 15-0</w:t>
            </w:r>
          </w:p>
          <w:p w14:paraId="57C824C5" w14:textId="77777777" w:rsidR="00F10C90" w:rsidRPr="00664837" w:rsidRDefault="00F10C90" w:rsidP="006B67EA">
            <w:pPr>
              <w:snapToGrid w:val="0"/>
              <w:rPr>
                <w:b/>
                <w:bCs/>
              </w:rPr>
            </w:pPr>
          </w:p>
        </w:tc>
      </w:tr>
      <w:tr w:rsidR="00F10C90" w:rsidRPr="00664837" w14:paraId="772BDAFE" w14:textId="77777777" w:rsidTr="006B67EA">
        <w:trPr>
          <w:trHeight w:val="1138"/>
        </w:trPr>
        <w:tc>
          <w:tcPr>
            <w:tcW w:w="4503" w:type="dxa"/>
            <w:hideMark/>
          </w:tcPr>
          <w:p w14:paraId="4F502312" w14:textId="77777777" w:rsidR="00F10C90" w:rsidRPr="00664837" w:rsidRDefault="00F10C90" w:rsidP="006B67EA">
            <w:pPr>
              <w:rPr>
                <w:b/>
              </w:rPr>
            </w:pPr>
            <w:r w:rsidRPr="00664837">
              <w:rPr>
                <w:b/>
              </w:rPr>
              <w:t>Ελλάδα</w:t>
            </w:r>
          </w:p>
          <w:p w14:paraId="505E57E8" w14:textId="77777777" w:rsidR="00F10C90" w:rsidRPr="00664837" w:rsidRDefault="00F10C90" w:rsidP="006B67EA">
            <w:r w:rsidRPr="00664837">
              <w:t>PFIZER EΛΛAΣ A.E.</w:t>
            </w:r>
            <w:r w:rsidRPr="00664837">
              <w:br/>
              <w:t>Τηλ.: +30 210 67 85 800</w:t>
            </w:r>
          </w:p>
        </w:tc>
        <w:tc>
          <w:tcPr>
            <w:tcW w:w="5103" w:type="dxa"/>
            <w:hideMark/>
          </w:tcPr>
          <w:p w14:paraId="4E5F4E79" w14:textId="77777777" w:rsidR="00F10C90" w:rsidRPr="00664837" w:rsidRDefault="00F10C90" w:rsidP="006B67EA">
            <w:pPr>
              <w:tabs>
                <w:tab w:val="left" w:pos="567"/>
              </w:tabs>
              <w:rPr>
                <w:b/>
              </w:rPr>
            </w:pPr>
            <w:r w:rsidRPr="00664837">
              <w:rPr>
                <w:b/>
              </w:rPr>
              <w:t>Polska</w:t>
            </w:r>
          </w:p>
          <w:p w14:paraId="39526714" w14:textId="77777777" w:rsidR="00F10C90" w:rsidRPr="00664837" w:rsidRDefault="00F10C90" w:rsidP="006B67EA">
            <w:pPr>
              <w:snapToGrid w:val="0"/>
            </w:pPr>
            <w:r w:rsidRPr="00664837">
              <w:t>Pfizer Polska Sp. z o.o.</w:t>
            </w:r>
          </w:p>
          <w:p w14:paraId="29492C0E" w14:textId="77777777" w:rsidR="00F10C90" w:rsidRPr="00664837" w:rsidRDefault="00F10C90" w:rsidP="006B67EA">
            <w:pPr>
              <w:tabs>
                <w:tab w:val="left" w:pos="567"/>
              </w:tabs>
              <w:rPr>
                <w:b/>
              </w:rPr>
            </w:pPr>
            <w:r w:rsidRPr="00664837">
              <w:t>Tel.: +48 22 335 61 00</w:t>
            </w:r>
          </w:p>
        </w:tc>
      </w:tr>
      <w:tr w:rsidR="00F10C90" w:rsidRPr="00664837" w14:paraId="6CFB3FF0" w14:textId="77777777" w:rsidTr="006B67EA">
        <w:trPr>
          <w:trHeight w:val="1084"/>
        </w:trPr>
        <w:tc>
          <w:tcPr>
            <w:tcW w:w="4503" w:type="dxa"/>
          </w:tcPr>
          <w:p w14:paraId="687D2E2B" w14:textId="77777777" w:rsidR="00F10C90" w:rsidRPr="00664837" w:rsidRDefault="00F10C90" w:rsidP="006B67EA">
            <w:pPr>
              <w:tabs>
                <w:tab w:val="left" w:pos="567"/>
              </w:tabs>
              <w:rPr>
                <w:b/>
              </w:rPr>
            </w:pPr>
            <w:r w:rsidRPr="00664837">
              <w:rPr>
                <w:b/>
              </w:rPr>
              <w:lastRenderedPageBreak/>
              <w:t>España</w:t>
            </w:r>
          </w:p>
          <w:p w14:paraId="2561170B" w14:textId="77777777" w:rsidR="00F10C90" w:rsidRPr="00664837" w:rsidRDefault="00F10C90" w:rsidP="006B67EA">
            <w:pPr>
              <w:snapToGrid w:val="0"/>
            </w:pPr>
            <w:r w:rsidRPr="00664837">
              <w:t>Pfizer, S.L.</w:t>
            </w:r>
          </w:p>
          <w:p w14:paraId="18BDB84C" w14:textId="77777777" w:rsidR="00F10C90" w:rsidRPr="00664837" w:rsidRDefault="00F10C90" w:rsidP="006B67EA">
            <w:r w:rsidRPr="00664837">
              <w:t>Télf: +34 91 490 99 00</w:t>
            </w:r>
          </w:p>
          <w:p w14:paraId="4153F109" w14:textId="77777777" w:rsidR="00F10C90" w:rsidRPr="00664837" w:rsidRDefault="00F10C90" w:rsidP="006B67EA"/>
        </w:tc>
        <w:tc>
          <w:tcPr>
            <w:tcW w:w="5103" w:type="dxa"/>
          </w:tcPr>
          <w:p w14:paraId="4C52AD4D" w14:textId="77777777" w:rsidR="00F10C90" w:rsidRPr="00664837" w:rsidRDefault="00F10C90" w:rsidP="006B67EA">
            <w:pPr>
              <w:tabs>
                <w:tab w:val="left" w:pos="567"/>
              </w:tabs>
            </w:pPr>
            <w:r w:rsidRPr="00664837">
              <w:rPr>
                <w:b/>
              </w:rPr>
              <w:t>Portugal</w:t>
            </w:r>
          </w:p>
          <w:p w14:paraId="1ACF444F" w14:textId="77777777" w:rsidR="00F10C90" w:rsidRPr="00664837" w:rsidRDefault="00F10C90" w:rsidP="006B67EA">
            <w:pPr>
              <w:snapToGrid w:val="0"/>
            </w:pPr>
            <w:r w:rsidRPr="00664837">
              <w:t>Laboratórios Pfizer, Lda.</w:t>
            </w:r>
          </w:p>
          <w:p w14:paraId="1C7C3C4E" w14:textId="77777777" w:rsidR="00F10C90" w:rsidRPr="00664837" w:rsidRDefault="00F10C90" w:rsidP="006B67EA">
            <w:pPr>
              <w:snapToGrid w:val="0"/>
            </w:pPr>
            <w:r w:rsidRPr="00664837">
              <w:t>Tel: (+351) 21 423 55 00</w:t>
            </w:r>
          </w:p>
          <w:p w14:paraId="65223940" w14:textId="77777777" w:rsidR="00F10C90" w:rsidRPr="00664837" w:rsidRDefault="00F10C90" w:rsidP="006B67EA">
            <w:pPr>
              <w:tabs>
                <w:tab w:val="left" w:pos="567"/>
              </w:tabs>
            </w:pPr>
          </w:p>
        </w:tc>
      </w:tr>
      <w:tr w:rsidR="00F10C90" w:rsidRPr="00664837" w14:paraId="61884D18" w14:textId="77777777" w:rsidTr="006B67EA">
        <w:trPr>
          <w:trHeight w:val="698"/>
        </w:trPr>
        <w:tc>
          <w:tcPr>
            <w:tcW w:w="4503" w:type="dxa"/>
          </w:tcPr>
          <w:p w14:paraId="7DD0C568" w14:textId="77777777" w:rsidR="00F10C90" w:rsidRPr="00664837" w:rsidRDefault="00F10C90" w:rsidP="006B67EA">
            <w:pPr>
              <w:tabs>
                <w:tab w:val="left" w:pos="567"/>
              </w:tabs>
            </w:pPr>
            <w:r w:rsidRPr="00664837">
              <w:rPr>
                <w:b/>
              </w:rPr>
              <w:t>France</w:t>
            </w:r>
          </w:p>
          <w:p w14:paraId="4D322449" w14:textId="77777777" w:rsidR="00F10C90" w:rsidRPr="00664837" w:rsidRDefault="00F10C90" w:rsidP="006B67EA">
            <w:pPr>
              <w:snapToGrid w:val="0"/>
            </w:pPr>
            <w:r w:rsidRPr="00664837">
              <w:t>Pfizer</w:t>
            </w:r>
          </w:p>
          <w:p w14:paraId="17A6E7F4" w14:textId="77777777" w:rsidR="00F10C90" w:rsidRPr="00664837" w:rsidRDefault="00F10C90" w:rsidP="006B67EA">
            <w:pPr>
              <w:tabs>
                <w:tab w:val="left" w:pos="567"/>
              </w:tabs>
              <w:rPr>
                <w:bCs/>
              </w:rPr>
            </w:pPr>
            <w:r w:rsidRPr="00664837">
              <w:t>Tél +33 (0)1 58 07 34 40</w:t>
            </w:r>
          </w:p>
          <w:p w14:paraId="791D3089" w14:textId="77777777" w:rsidR="00F10C90" w:rsidRPr="00664837" w:rsidRDefault="00F10C90" w:rsidP="006B67EA">
            <w:pPr>
              <w:tabs>
                <w:tab w:val="left" w:pos="567"/>
              </w:tabs>
              <w:rPr>
                <w:b/>
              </w:rPr>
            </w:pPr>
          </w:p>
        </w:tc>
        <w:tc>
          <w:tcPr>
            <w:tcW w:w="5103" w:type="dxa"/>
          </w:tcPr>
          <w:p w14:paraId="6FDC011C" w14:textId="77777777" w:rsidR="00F10C90" w:rsidRPr="00664837" w:rsidRDefault="00F10C90" w:rsidP="006B67EA">
            <w:pPr>
              <w:snapToGrid w:val="0"/>
              <w:rPr>
                <w:b/>
              </w:rPr>
            </w:pPr>
            <w:r w:rsidRPr="00664837">
              <w:rPr>
                <w:b/>
              </w:rPr>
              <w:t>România</w:t>
            </w:r>
          </w:p>
          <w:p w14:paraId="66238D6D" w14:textId="77777777" w:rsidR="00F10C90" w:rsidRPr="00664837" w:rsidRDefault="00F10C90" w:rsidP="006B67EA">
            <w:pPr>
              <w:snapToGrid w:val="0"/>
            </w:pPr>
            <w:r w:rsidRPr="00664837">
              <w:t>Pfizer Romania S.R.L</w:t>
            </w:r>
          </w:p>
          <w:p w14:paraId="7CF56AFB" w14:textId="77777777" w:rsidR="00F10C90" w:rsidRPr="00664837" w:rsidRDefault="00F10C90" w:rsidP="006B67EA">
            <w:pPr>
              <w:tabs>
                <w:tab w:val="left" w:pos="567"/>
              </w:tabs>
            </w:pPr>
            <w:r w:rsidRPr="00664837">
              <w:t>Tel: +40 (0) 21 207 28 00</w:t>
            </w:r>
          </w:p>
          <w:p w14:paraId="6E161DF6" w14:textId="77777777" w:rsidR="00F10C90" w:rsidRPr="00664837" w:rsidRDefault="00F10C90" w:rsidP="006B67EA">
            <w:pPr>
              <w:tabs>
                <w:tab w:val="left" w:pos="567"/>
              </w:tabs>
            </w:pPr>
          </w:p>
        </w:tc>
      </w:tr>
      <w:tr w:rsidR="00F10C90" w:rsidRPr="00664837" w14:paraId="242A9368" w14:textId="77777777" w:rsidTr="006B67EA">
        <w:trPr>
          <w:trHeight w:val="1062"/>
        </w:trPr>
        <w:tc>
          <w:tcPr>
            <w:tcW w:w="4503" w:type="dxa"/>
            <w:hideMark/>
          </w:tcPr>
          <w:p w14:paraId="45026CC2" w14:textId="77777777" w:rsidR="00F10C90" w:rsidRPr="00664837" w:rsidRDefault="00F10C90" w:rsidP="006B67EA">
            <w:r w:rsidRPr="00664837">
              <w:rPr>
                <w:b/>
              </w:rPr>
              <w:t>Hrvatska</w:t>
            </w:r>
          </w:p>
          <w:p w14:paraId="09131C8E" w14:textId="77777777" w:rsidR="00F10C90" w:rsidRPr="00664837" w:rsidRDefault="00F10C90" w:rsidP="006B67EA">
            <w:r w:rsidRPr="00664837">
              <w:t>Pfizer Croatia d.o.o.</w:t>
            </w:r>
          </w:p>
          <w:p w14:paraId="3D3B3167" w14:textId="77777777" w:rsidR="00F10C90" w:rsidRPr="00664837" w:rsidRDefault="00F10C90" w:rsidP="006B67EA">
            <w:pPr>
              <w:tabs>
                <w:tab w:val="left" w:pos="567"/>
              </w:tabs>
              <w:rPr>
                <w:b/>
              </w:rPr>
            </w:pPr>
            <w:r w:rsidRPr="00664837">
              <w:t>Tel: +385 1 3908 777</w:t>
            </w:r>
          </w:p>
        </w:tc>
        <w:tc>
          <w:tcPr>
            <w:tcW w:w="5103" w:type="dxa"/>
          </w:tcPr>
          <w:p w14:paraId="22E310A4" w14:textId="77777777" w:rsidR="00F10C90" w:rsidRPr="00664837" w:rsidRDefault="00F10C90" w:rsidP="006B67EA">
            <w:pPr>
              <w:snapToGrid w:val="0"/>
            </w:pPr>
            <w:r w:rsidRPr="00664837">
              <w:rPr>
                <w:b/>
              </w:rPr>
              <w:t>Slovenija</w:t>
            </w:r>
          </w:p>
          <w:p w14:paraId="7C021D58" w14:textId="77777777" w:rsidR="00F10C90" w:rsidRPr="00664837" w:rsidRDefault="00F10C90" w:rsidP="006B67EA">
            <w:pPr>
              <w:snapToGrid w:val="0"/>
              <w:rPr>
                <w:rStyle w:val="Emphasis"/>
                <w:i w:val="0"/>
                <w:iCs/>
              </w:rPr>
            </w:pPr>
            <w:r w:rsidRPr="00664837">
              <w:t>Pfizer Luxembourg SARL</w:t>
            </w:r>
            <w:r w:rsidRPr="00664837">
              <w:rPr>
                <w:i/>
              </w:rPr>
              <w:t xml:space="preserve">, </w:t>
            </w:r>
            <w:r w:rsidRPr="00664837">
              <w:rPr>
                <w:rStyle w:val="Emphasis"/>
              </w:rPr>
              <w:t xml:space="preserve">Pfizer, podružnica </w:t>
            </w:r>
          </w:p>
          <w:p w14:paraId="782CBAE4" w14:textId="77777777" w:rsidR="00F10C90" w:rsidRPr="00664837" w:rsidRDefault="00F10C90" w:rsidP="006B67EA">
            <w:pPr>
              <w:snapToGrid w:val="0"/>
            </w:pPr>
            <w:r w:rsidRPr="00664837">
              <w:rPr>
                <w:rStyle w:val="Emphasis"/>
              </w:rPr>
              <w:t xml:space="preserve">za </w:t>
            </w:r>
            <w:r w:rsidRPr="00664837">
              <w:t xml:space="preserve">svetovanje s področja farmacevtske </w:t>
            </w:r>
          </w:p>
          <w:p w14:paraId="670ABBD4" w14:textId="77777777" w:rsidR="00F10C90" w:rsidRPr="00664837" w:rsidRDefault="00F10C90" w:rsidP="006B67EA">
            <w:pPr>
              <w:snapToGrid w:val="0"/>
              <w:rPr>
                <w:rFonts w:eastAsia="MS Mincho"/>
              </w:rPr>
            </w:pPr>
            <w:r w:rsidRPr="00664837">
              <w:t xml:space="preserve">dejavnosti, Ljubljana </w:t>
            </w:r>
          </w:p>
          <w:p w14:paraId="21D4AFB9" w14:textId="77777777" w:rsidR="00F10C90" w:rsidRPr="00664837" w:rsidRDefault="00F10C90" w:rsidP="006B67EA">
            <w:r w:rsidRPr="00664837">
              <w:t>Tel: +386 (0)1 52 11 400</w:t>
            </w:r>
          </w:p>
          <w:p w14:paraId="776621C6" w14:textId="77777777" w:rsidR="00F10C90" w:rsidRPr="00664837" w:rsidRDefault="00F10C90" w:rsidP="006B67EA">
            <w:pPr>
              <w:rPr>
                <w:bCs/>
              </w:rPr>
            </w:pPr>
          </w:p>
        </w:tc>
      </w:tr>
      <w:tr w:rsidR="00F10C90" w:rsidRPr="00664837" w14:paraId="2694A838" w14:textId="77777777" w:rsidTr="006B67EA">
        <w:trPr>
          <w:trHeight w:val="1062"/>
        </w:trPr>
        <w:tc>
          <w:tcPr>
            <w:tcW w:w="4503" w:type="dxa"/>
          </w:tcPr>
          <w:p w14:paraId="1065B49B" w14:textId="77777777" w:rsidR="00F10C90" w:rsidRPr="00664837" w:rsidRDefault="00F10C90" w:rsidP="006B67EA">
            <w:pPr>
              <w:tabs>
                <w:tab w:val="left" w:pos="567"/>
              </w:tabs>
              <w:rPr>
                <w:b/>
              </w:rPr>
            </w:pPr>
            <w:r w:rsidRPr="00664837">
              <w:rPr>
                <w:b/>
              </w:rPr>
              <w:t>Ireland</w:t>
            </w:r>
          </w:p>
          <w:p w14:paraId="28CE5E26" w14:textId="00EA10B6" w:rsidR="00F10C90" w:rsidRPr="00664837" w:rsidRDefault="00F10C90" w:rsidP="006B67EA">
            <w:r w:rsidRPr="00664837">
              <w:t>Pfizer Healthcare Ireland</w:t>
            </w:r>
            <w:ins w:id="292" w:author="upd" w:date="2025-06-24T14:39:00Z">
              <w:r w:rsidR="00306288">
                <w:t xml:space="preserve"> </w:t>
              </w:r>
              <w:r w:rsidR="00306288">
                <w:rPr>
                  <w:rFonts w:cs="Times New Roman"/>
                </w:rPr>
                <w:t>Unlimited Company</w:t>
              </w:r>
            </w:ins>
          </w:p>
          <w:p w14:paraId="0FFEA85B" w14:textId="77777777" w:rsidR="00F10C90" w:rsidRPr="00664837" w:rsidRDefault="00F10C90" w:rsidP="006B67EA">
            <w:r w:rsidRPr="00664837">
              <w:t>Tel: +1800 633 363 (toll free)</w:t>
            </w:r>
          </w:p>
          <w:p w14:paraId="378D68A7" w14:textId="77777777" w:rsidR="00F10C90" w:rsidRPr="00664837" w:rsidRDefault="00F10C90" w:rsidP="006B67EA">
            <w:r w:rsidRPr="00664837">
              <w:t>Tel: +44 (0)1304 616161</w:t>
            </w:r>
          </w:p>
          <w:p w14:paraId="46F48DFB" w14:textId="77777777" w:rsidR="00F10C90" w:rsidRPr="00664837" w:rsidRDefault="00F10C90" w:rsidP="006B67EA">
            <w:pPr>
              <w:tabs>
                <w:tab w:val="left" w:pos="567"/>
              </w:tabs>
              <w:rPr>
                <w:b/>
              </w:rPr>
            </w:pPr>
          </w:p>
        </w:tc>
        <w:tc>
          <w:tcPr>
            <w:tcW w:w="5103" w:type="dxa"/>
          </w:tcPr>
          <w:p w14:paraId="2EF7C2AE" w14:textId="77777777" w:rsidR="00F10C90" w:rsidRPr="00664837" w:rsidRDefault="00F10C90" w:rsidP="006B67EA">
            <w:pPr>
              <w:tabs>
                <w:tab w:val="left" w:pos="567"/>
              </w:tabs>
              <w:rPr>
                <w:bCs/>
              </w:rPr>
            </w:pPr>
            <w:r w:rsidRPr="00664837">
              <w:rPr>
                <w:b/>
              </w:rPr>
              <w:t>Slovenská Republika</w:t>
            </w:r>
          </w:p>
          <w:p w14:paraId="71F467A6" w14:textId="77777777" w:rsidR="00F10C90" w:rsidRPr="00664837" w:rsidRDefault="00F10C90" w:rsidP="006B67EA">
            <w:r w:rsidRPr="00664837">
              <w:t xml:space="preserve">Pfizer Luxembourg SARL, organizačná zložka </w:t>
            </w:r>
          </w:p>
          <w:p w14:paraId="48392E5C" w14:textId="77777777" w:rsidR="00F10C90" w:rsidRPr="00664837" w:rsidRDefault="00F10C90" w:rsidP="006B67EA">
            <w:pPr>
              <w:rPr>
                <w:b/>
                <w:bCs/>
              </w:rPr>
            </w:pPr>
            <w:r w:rsidRPr="00664837">
              <w:t>Tel: +421 2 3355 5500</w:t>
            </w:r>
          </w:p>
          <w:p w14:paraId="54B45E5B" w14:textId="77777777" w:rsidR="00F10C90" w:rsidRPr="00664837" w:rsidRDefault="00F10C90" w:rsidP="006B67EA">
            <w:pPr>
              <w:snapToGrid w:val="0"/>
            </w:pPr>
          </w:p>
        </w:tc>
      </w:tr>
      <w:tr w:rsidR="00F10C90" w:rsidRPr="00664837" w14:paraId="506ED188" w14:textId="77777777" w:rsidTr="006B67EA">
        <w:trPr>
          <w:trHeight w:val="1062"/>
        </w:trPr>
        <w:tc>
          <w:tcPr>
            <w:tcW w:w="4503" w:type="dxa"/>
          </w:tcPr>
          <w:p w14:paraId="30063A0C" w14:textId="77777777" w:rsidR="00F10C90" w:rsidRPr="00664837" w:rsidRDefault="00F10C90" w:rsidP="006B67EA">
            <w:pPr>
              <w:tabs>
                <w:tab w:val="left" w:pos="567"/>
              </w:tabs>
              <w:rPr>
                <w:b/>
              </w:rPr>
            </w:pPr>
            <w:r w:rsidRPr="00664837">
              <w:rPr>
                <w:b/>
              </w:rPr>
              <w:t>Ísland</w:t>
            </w:r>
          </w:p>
          <w:p w14:paraId="79ED9FB2" w14:textId="77777777" w:rsidR="00F10C90" w:rsidRPr="00664837" w:rsidRDefault="00F10C90" w:rsidP="006B67EA">
            <w:pPr>
              <w:snapToGrid w:val="0"/>
              <w:rPr>
                <w:rFonts w:eastAsia="MS Mincho"/>
              </w:rPr>
            </w:pPr>
            <w:r w:rsidRPr="00664837">
              <w:t>Icepharma hf.</w:t>
            </w:r>
          </w:p>
          <w:p w14:paraId="2C14587E" w14:textId="77777777" w:rsidR="00F10C90" w:rsidRPr="00664837" w:rsidRDefault="00F10C90" w:rsidP="006B67EA">
            <w:pPr>
              <w:snapToGrid w:val="0"/>
              <w:rPr>
                <w:rFonts w:eastAsia="MS Mincho"/>
              </w:rPr>
            </w:pPr>
            <w:r w:rsidRPr="00664837">
              <w:t>Tel: +354 540 8000</w:t>
            </w:r>
          </w:p>
          <w:p w14:paraId="239391BF" w14:textId="77777777" w:rsidR="00F10C90" w:rsidRPr="00664837" w:rsidRDefault="00F10C90" w:rsidP="006B67EA">
            <w:pPr>
              <w:tabs>
                <w:tab w:val="left" w:pos="567"/>
              </w:tabs>
              <w:rPr>
                <w:b/>
              </w:rPr>
            </w:pPr>
          </w:p>
        </w:tc>
        <w:tc>
          <w:tcPr>
            <w:tcW w:w="5103" w:type="dxa"/>
          </w:tcPr>
          <w:p w14:paraId="6F4B1A29" w14:textId="77777777" w:rsidR="00F10C90" w:rsidRPr="00664837" w:rsidRDefault="00F10C90" w:rsidP="006B67EA">
            <w:pPr>
              <w:tabs>
                <w:tab w:val="left" w:pos="567"/>
              </w:tabs>
              <w:rPr>
                <w:b/>
              </w:rPr>
            </w:pPr>
            <w:r w:rsidRPr="00664837">
              <w:rPr>
                <w:b/>
              </w:rPr>
              <w:t>Suomi/Finland</w:t>
            </w:r>
          </w:p>
          <w:p w14:paraId="2F378591" w14:textId="77777777" w:rsidR="00F10C90" w:rsidRPr="00664837" w:rsidRDefault="00F10C90" w:rsidP="006B67EA">
            <w:pPr>
              <w:tabs>
                <w:tab w:val="left" w:pos="-720"/>
                <w:tab w:val="left" w:pos="4536"/>
              </w:tabs>
              <w:rPr>
                <w:bCs/>
              </w:rPr>
            </w:pPr>
            <w:r w:rsidRPr="00664837">
              <w:t>Pfizer Oy</w:t>
            </w:r>
          </w:p>
          <w:p w14:paraId="000BCA18" w14:textId="77777777" w:rsidR="00F10C90" w:rsidRPr="00664837" w:rsidRDefault="00F10C90" w:rsidP="006B67EA">
            <w:pPr>
              <w:snapToGrid w:val="0"/>
              <w:rPr>
                <w:bCs/>
              </w:rPr>
            </w:pPr>
            <w:r w:rsidRPr="00664837">
              <w:t>Puh/Tel: +358 (0)9 430 040</w:t>
            </w:r>
          </w:p>
          <w:p w14:paraId="5F54B9F5" w14:textId="77777777" w:rsidR="00F10C90" w:rsidRPr="00664837" w:rsidRDefault="00F10C90" w:rsidP="006B67EA">
            <w:pPr>
              <w:snapToGrid w:val="0"/>
              <w:rPr>
                <w:b/>
              </w:rPr>
            </w:pPr>
          </w:p>
        </w:tc>
      </w:tr>
      <w:tr w:rsidR="00F10C90" w:rsidRPr="00664837" w14:paraId="5FF12883" w14:textId="77777777" w:rsidTr="006B67EA">
        <w:trPr>
          <w:trHeight w:val="1062"/>
        </w:trPr>
        <w:tc>
          <w:tcPr>
            <w:tcW w:w="4503" w:type="dxa"/>
          </w:tcPr>
          <w:p w14:paraId="46693A9A" w14:textId="77777777" w:rsidR="00F10C90" w:rsidRPr="00664837" w:rsidRDefault="00F10C90" w:rsidP="006B67EA">
            <w:pPr>
              <w:tabs>
                <w:tab w:val="left" w:pos="567"/>
              </w:tabs>
              <w:rPr>
                <w:b/>
              </w:rPr>
            </w:pPr>
            <w:r w:rsidRPr="00664837">
              <w:rPr>
                <w:b/>
              </w:rPr>
              <w:t>Italia</w:t>
            </w:r>
          </w:p>
          <w:p w14:paraId="4DFA0AE0" w14:textId="77777777" w:rsidR="00F10C90" w:rsidRPr="00664837" w:rsidRDefault="00F10C90" w:rsidP="006B67EA">
            <w:pPr>
              <w:tabs>
                <w:tab w:val="left" w:pos="567"/>
              </w:tabs>
            </w:pPr>
            <w:r w:rsidRPr="00664837">
              <w:t>Pfizer S.r.l.</w:t>
            </w:r>
          </w:p>
          <w:p w14:paraId="0C80008E" w14:textId="77777777" w:rsidR="00F10C90" w:rsidRPr="00664837" w:rsidRDefault="00F10C90" w:rsidP="006B67EA">
            <w:pPr>
              <w:tabs>
                <w:tab w:val="left" w:pos="567"/>
              </w:tabs>
            </w:pPr>
            <w:r w:rsidRPr="00664837">
              <w:t>Tel: +39 06 33 18 21</w:t>
            </w:r>
          </w:p>
          <w:p w14:paraId="25A1FE83" w14:textId="77777777" w:rsidR="00F10C90" w:rsidRPr="00664837" w:rsidRDefault="00F10C90" w:rsidP="006B67EA">
            <w:pPr>
              <w:tabs>
                <w:tab w:val="left" w:pos="567"/>
              </w:tabs>
            </w:pPr>
          </w:p>
        </w:tc>
        <w:tc>
          <w:tcPr>
            <w:tcW w:w="5103" w:type="dxa"/>
          </w:tcPr>
          <w:p w14:paraId="52ADA089" w14:textId="77777777" w:rsidR="00F10C90" w:rsidRPr="00664837" w:rsidRDefault="00F10C90" w:rsidP="006B67EA">
            <w:pPr>
              <w:tabs>
                <w:tab w:val="left" w:pos="567"/>
              </w:tabs>
              <w:rPr>
                <w:b/>
              </w:rPr>
            </w:pPr>
            <w:r w:rsidRPr="00664837">
              <w:rPr>
                <w:b/>
              </w:rPr>
              <w:t xml:space="preserve">Sverige </w:t>
            </w:r>
          </w:p>
          <w:p w14:paraId="69F48368" w14:textId="77777777" w:rsidR="00F10C90" w:rsidRPr="00664837" w:rsidRDefault="00F10C90" w:rsidP="006B67EA">
            <w:pPr>
              <w:snapToGrid w:val="0"/>
            </w:pPr>
            <w:r w:rsidRPr="00664837">
              <w:t>Pfizer AB</w:t>
            </w:r>
          </w:p>
          <w:p w14:paraId="64620C3D" w14:textId="77777777" w:rsidR="00F10C90" w:rsidRPr="00664837" w:rsidRDefault="00F10C90" w:rsidP="006B67EA">
            <w:pPr>
              <w:snapToGrid w:val="0"/>
            </w:pPr>
            <w:r w:rsidRPr="00664837">
              <w:t>Tel: +46 (0)8 550 520 00</w:t>
            </w:r>
          </w:p>
          <w:p w14:paraId="207C69BD" w14:textId="77777777" w:rsidR="00F10C90" w:rsidRPr="00664837" w:rsidRDefault="00F10C90" w:rsidP="006B67EA">
            <w:pPr>
              <w:tabs>
                <w:tab w:val="left" w:pos="567"/>
              </w:tabs>
              <w:rPr>
                <w:b/>
              </w:rPr>
            </w:pPr>
          </w:p>
        </w:tc>
      </w:tr>
      <w:tr w:rsidR="00F10C90" w:rsidRPr="00664837" w14:paraId="4757AF66" w14:textId="77777777" w:rsidTr="006B67EA">
        <w:trPr>
          <w:trHeight w:val="1062"/>
        </w:trPr>
        <w:tc>
          <w:tcPr>
            <w:tcW w:w="4503" w:type="dxa"/>
          </w:tcPr>
          <w:p w14:paraId="41AC13EA" w14:textId="77777777" w:rsidR="00F10C90" w:rsidRPr="00664837" w:rsidRDefault="00F10C90" w:rsidP="006B67EA">
            <w:pPr>
              <w:snapToGrid w:val="0"/>
              <w:rPr>
                <w:b/>
                <w:bCs/>
              </w:rPr>
            </w:pPr>
            <w:r w:rsidRPr="00664837">
              <w:rPr>
                <w:b/>
              </w:rPr>
              <w:t>Latvija</w:t>
            </w:r>
          </w:p>
          <w:p w14:paraId="0184C82F" w14:textId="77777777" w:rsidR="00F10C90" w:rsidRPr="00664837" w:rsidRDefault="00F10C90" w:rsidP="006B67EA">
            <w:r w:rsidRPr="00664837">
              <w:t>Pfizer Luxembourg SARL filiāle Latvijā</w:t>
            </w:r>
          </w:p>
          <w:p w14:paraId="5E00742F" w14:textId="77777777" w:rsidR="00F10C90" w:rsidRPr="00664837" w:rsidRDefault="00F10C90" w:rsidP="006B67EA">
            <w:r w:rsidRPr="00664837">
              <w:t>Tel. +371 67035775</w:t>
            </w:r>
          </w:p>
          <w:p w14:paraId="5276295C" w14:textId="77777777" w:rsidR="00F10C90" w:rsidRPr="00664837" w:rsidRDefault="00F10C90" w:rsidP="006B67EA">
            <w:pPr>
              <w:tabs>
                <w:tab w:val="left" w:pos="567"/>
              </w:tabs>
              <w:rPr>
                <w:b/>
              </w:rPr>
            </w:pPr>
          </w:p>
        </w:tc>
        <w:tc>
          <w:tcPr>
            <w:tcW w:w="5103" w:type="dxa"/>
          </w:tcPr>
          <w:p w14:paraId="1A1D7E26" w14:textId="59F63F45" w:rsidR="00F10C90" w:rsidRPr="00664837" w:rsidDel="00306288" w:rsidRDefault="00F10C90" w:rsidP="006B67EA">
            <w:pPr>
              <w:tabs>
                <w:tab w:val="left" w:pos="567"/>
              </w:tabs>
              <w:rPr>
                <w:del w:id="293" w:author="upd" w:date="2025-06-24T14:39:00Z"/>
              </w:rPr>
            </w:pPr>
            <w:del w:id="294" w:author="upd" w:date="2025-06-24T14:39:00Z">
              <w:r w:rsidRPr="00664837" w:rsidDel="00306288">
                <w:rPr>
                  <w:b/>
                </w:rPr>
                <w:delText>United Kingdom</w:delText>
              </w:r>
              <w:r w:rsidRPr="00664837" w:rsidDel="00306288">
                <w:delText xml:space="preserve"> </w:delText>
              </w:r>
              <w:r w:rsidRPr="00664837" w:rsidDel="00306288">
                <w:rPr>
                  <w:b/>
                </w:rPr>
                <w:delText>(Northern Ireland)</w:delText>
              </w:r>
            </w:del>
          </w:p>
          <w:p w14:paraId="787D3578" w14:textId="56738770" w:rsidR="00F10C90" w:rsidRPr="00664837" w:rsidDel="00306288" w:rsidRDefault="00F10C90" w:rsidP="006B67EA">
            <w:pPr>
              <w:tabs>
                <w:tab w:val="left" w:pos="567"/>
              </w:tabs>
              <w:rPr>
                <w:del w:id="295" w:author="upd" w:date="2025-06-24T14:39:00Z"/>
              </w:rPr>
            </w:pPr>
            <w:del w:id="296" w:author="upd" w:date="2025-06-24T14:39:00Z">
              <w:r w:rsidRPr="00664837" w:rsidDel="00306288">
                <w:delText>Pfizer Limited</w:delText>
              </w:r>
            </w:del>
          </w:p>
          <w:p w14:paraId="7679293D" w14:textId="67FF5D38" w:rsidR="00F10C90" w:rsidRPr="00664837" w:rsidDel="00306288" w:rsidRDefault="00F10C90" w:rsidP="006B67EA">
            <w:pPr>
              <w:tabs>
                <w:tab w:val="left" w:pos="567"/>
              </w:tabs>
              <w:rPr>
                <w:del w:id="297" w:author="upd" w:date="2025-06-24T14:39:00Z"/>
              </w:rPr>
            </w:pPr>
            <w:del w:id="298" w:author="upd" w:date="2025-06-24T14:39:00Z">
              <w:r w:rsidRPr="00664837" w:rsidDel="00306288">
                <w:delText>Tel: +44 (0)1304 616161</w:delText>
              </w:r>
            </w:del>
          </w:p>
          <w:p w14:paraId="212FF1B0" w14:textId="77777777" w:rsidR="00F10C90" w:rsidRPr="00664837" w:rsidRDefault="00F10C90" w:rsidP="00306288">
            <w:pPr>
              <w:tabs>
                <w:tab w:val="left" w:pos="567"/>
              </w:tabs>
            </w:pPr>
          </w:p>
        </w:tc>
      </w:tr>
      <w:tr w:rsidR="00F10C90" w:rsidRPr="00664837" w14:paraId="45399480" w14:textId="77777777" w:rsidTr="006B67EA">
        <w:trPr>
          <w:trHeight w:val="1062"/>
        </w:trPr>
        <w:tc>
          <w:tcPr>
            <w:tcW w:w="4503" w:type="dxa"/>
            <w:hideMark/>
          </w:tcPr>
          <w:p w14:paraId="09F0BA51" w14:textId="77777777" w:rsidR="00F10C90" w:rsidRPr="00664837" w:rsidRDefault="00F10C90" w:rsidP="006B67EA">
            <w:pPr>
              <w:rPr>
                <w:b/>
              </w:rPr>
            </w:pPr>
            <w:r w:rsidRPr="00664837">
              <w:rPr>
                <w:b/>
              </w:rPr>
              <w:t>Lietuva</w:t>
            </w:r>
          </w:p>
          <w:p w14:paraId="73287C3B" w14:textId="77777777" w:rsidR="00F10C90" w:rsidRPr="00664837" w:rsidRDefault="00F10C90" w:rsidP="006B67EA">
            <w:pPr>
              <w:rPr>
                <w:bCs/>
              </w:rPr>
            </w:pPr>
            <w:r w:rsidRPr="00664837">
              <w:t>Pfizer Luxembourg SARL filialas Lietuvoje</w:t>
            </w:r>
          </w:p>
          <w:p w14:paraId="7332D639" w14:textId="77777777" w:rsidR="00F10C90" w:rsidRPr="00664837" w:rsidRDefault="00F10C90" w:rsidP="006B67EA">
            <w:pPr>
              <w:snapToGrid w:val="0"/>
            </w:pPr>
            <w:r w:rsidRPr="00664837">
              <w:t>Tel. +3705 2514000</w:t>
            </w:r>
          </w:p>
        </w:tc>
        <w:tc>
          <w:tcPr>
            <w:tcW w:w="5103" w:type="dxa"/>
          </w:tcPr>
          <w:p w14:paraId="00512D0A" w14:textId="77777777" w:rsidR="00F10C90" w:rsidRPr="00664837" w:rsidRDefault="00F10C90" w:rsidP="006B67EA">
            <w:pPr>
              <w:tabs>
                <w:tab w:val="left" w:pos="567"/>
              </w:tabs>
              <w:rPr>
                <w:b/>
              </w:rPr>
            </w:pPr>
          </w:p>
        </w:tc>
      </w:tr>
    </w:tbl>
    <w:p w14:paraId="4D02D15C" w14:textId="77777777" w:rsidR="00F10C90" w:rsidRPr="00664837" w:rsidRDefault="00F10C90" w:rsidP="00F10C90">
      <w:pPr>
        <w:tabs>
          <w:tab w:val="left" w:pos="567"/>
        </w:tabs>
        <w:ind w:right="-2"/>
        <w:rPr>
          <w:b/>
        </w:rPr>
      </w:pPr>
    </w:p>
    <w:p w14:paraId="00269D01" w14:textId="77777777" w:rsidR="00F10C90" w:rsidRPr="00664837" w:rsidRDefault="00F10C90" w:rsidP="00F10C90">
      <w:pPr>
        <w:rPr>
          <w:b/>
        </w:rPr>
      </w:pPr>
      <w:r w:rsidRPr="00664837">
        <w:rPr>
          <w:b/>
        </w:rPr>
        <w:t>Dan il-fuljett kien rivedut l-aħħar f’</w:t>
      </w:r>
    </w:p>
    <w:p w14:paraId="6461D606" w14:textId="77777777" w:rsidR="00F10C90" w:rsidRPr="00664837" w:rsidRDefault="00F10C90" w:rsidP="00F10C90">
      <w:pPr>
        <w:tabs>
          <w:tab w:val="left" w:pos="-720"/>
          <w:tab w:val="left" w:pos="567"/>
          <w:tab w:val="left" w:pos="4536"/>
          <w:tab w:val="left" w:pos="5670"/>
        </w:tabs>
        <w:rPr>
          <w:strike/>
          <w:noProof/>
        </w:rPr>
      </w:pPr>
    </w:p>
    <w:p w14:paraId="185C99E5" w14:textId="40F40C80" w:rsidR="00F10C90" w:rsidRPr="00664837" w:rsidRDefault="00F10C90" w:rsidP="00F10C90">
      <w:pPr>
        <w:tabs>
          <w:tab w:val="left" w:pos="-720"/>
          <w:tab w:val="left" w:pos="567"/>
          <w:tab w:val="left" w:pos="4536"/>
          <w:tab w:val="left" w:pos="5670"/>
        </w:tabs>
        <w:rPr>
          <w:noProof/>
        </w:rPr>
      </w:pPr>
      <w:r w:rsidRPr="00664837">
        <w:t>Informazzjoni dettaljata dwar din il-mediċina tinsab fuq is-sit elettroniku tal-Aġenzija Ewropea għall-Mediċini</w:t>
      </w:r>
      <w:del w:id="299" w:author="GD" w:date="2025-07-02T15:31:00Z" w16du:dateUtc="2025-07-02T12:31:00Z">
        <w:r w:rsidRPr="00664837" w:rsidDel="001D5DA2">
          <w:delText>:</w:delText>
        </w:r>
      </w:del>
      <w:r w:rsidRPr="00664837">
        <w:t xml:space="preserve"> </w:t>
      </w:r>
      <w:r w:rsidR="00EE4A9E">
        <w:fldChar w:fldCharType="begin"/>
      </w:r>
      <w:ins w:id="300" w:author="upd" w:date="2025-06-24T14:40:00Z">
        <w:r w:rsidR="00306288">
          <w:instrText>HYPERLINK "https://www.ema.europa.eu/documents/template-form/qrd-appendix-v-adverse-drug-reaction-reporting-details_en.docx"</w:instrText>
        </w:r>
      </w:ins>
      <w:del w:id="301" w:author="upd" w:date="2025-06-24T14:40:00Z">
        <w:r w:rsidR="00EE4A9E" w:rsidDel="00306288">
          <w:delInstrText xml:space="preserve"> HYPERLINK "http://www.ema.europa.eu" </w:delInstrText>
        </w:r>
      </w:del>
      <w:r w:rsidR="00EE4A9E">
        <w:fldChar w:fldCharType="separate"/>
      </w:r>
      <w:del w:id="302" w:author="upd" w:date="2025-06-24T14:40:00Z">
        <w:r w:rsidRPr="00664837" w:rsidDel="00306288">
          <w:rPr>
            <w:rStyle w:val="Hyperlink"/>
            <w:rFonts w:cs="Times New Roman"/>
          </w:rPr>
          <w:delText>http://www.ema.europa.eu</w:delText>
        </w:r>
      </w:del>
      <w:ins w:id="303" w:author="upd" w:date="2025-06-24T14:40:00Z">
        <w:r w:rsidR="00306288">
          <w:rPr>
            <w:rStyle w:val="Hyperlink"/>
            <w:rFonts w:cs="Times New Roman"/>
          </w:rPr>
          <w:t>https://www.ema.europa.eu</w:t>
        </w:r>
      </w:ins>
      <w:r w:rsidR="00EE4A9E">
        <w:rPr>
          <w:rStyle w:val="Hyperlink"/>
          <w:rFonts w:cs="Times New Roman"/>
        </w:rPr>
        <w:fldChar w:fldCharType="end"/>
      </w:r>
      <w:r w:rsidR="00206DCA" w:rsidRPr="00664837">
        <w:t>.</w:t>
      </w:r>
    </w:p>
    <w:p w14:paraId="3388B5C4" w14:textId="77777777" w:rsidR="00F10C90" w:rsidRPr="00664837" w:rsidRDefault="00F10C90" w:rsidP="00F10C90">
      <w:pPr>
        <w:tabs>
          <w:tab w:val="left" w:pos="-720"/>
          <w:tab w:val="left" w:pos="567"/>
          <w:tab w:val="left" w:pos="4536"/>
          <w:tab w:val="left" w:pos="5670"/>
        </w:tabs>
        <w:rPr>
          <w:b/>
          <w:bCs/>
        </w:rPr>
      </w:pPr>
    </w:p>
    <w:p w14:paraId="1EB1F64C" w14:textId="77777777" w:rsidR="00F10C90" w:rsidRPr="00664837" w:rsidRDefault="00F10C90" w:rsidP="00F10C90">
      <w:pPr>
        <w:rPr>
          <w:b/>
          <w:bCs/>
        </w:rPr>
      </w:pPr>
      <w:r w:rsidRPr="00664837">
        <w:br w:type="page"/>
      </w:r>
    </w:p>
    <w:p w14:paraId="2C429023" w14:textId="7194EA54" w:rsidR="00F10C90" w:rsidRPr="00664837" w:rsidRDefault="00F10C90" w:rsidP="00F10C90">
      <w:pPr>
        <w:jc w:val="center"/>
        <w:rPr>
          <w:sz w:val="36"/>
          <w:szCs w:val="36"/>
        </w:rPr>
      </w:pPr>
      <w:r w:rsidRPr="00664837">
        <w:rPr>
          <w:b/>
          <w:sz w:val="36"/>
        </w:rPr>
        <w:lastRenderedPageBreak/>
        <w:t>Istruzzjonijiet għall-</w:t>
      </w:r>
      <w:r w:rsidR="006F1C08" w:rsidRPr="00664837">
        <w:rPr>
          <w:b/>
          <w:sz w:val="36"/>
        </w:rPr>
        <w:t>u</w:t>
      </w:r>
      <w:r w:rsidRPr="00664837">
        <w:rPr>
          <w:b/>
          <w:sz w:val="36"/>
        </w:rPr>
        <w:t>żu</w:t>
      </w:r>
    </w:p>
    <w:p w14:paraId="10A04FFB" w14:textId="311B3FD0" w:rsidR="00F10C90" w:rsidRPr="00664837" w:rsidRDefault="00F10C90" w:rsidP="00F10C90">
      <w:pPr>
        <w:jc w:val="center"/>
        <w:rPr>
          <w:rFonts w:eastAsia="Calibri"/>
          <w:sz w:val="36"/>
          <w:szCs w:val="36"/>
        </w:rPr>
      </w:pPr>
      <w:r w:rsidRPr="00664837">
        <w:rPr>
          <w:b/>
          <w:i/>
          <w:sz w:val="36"/>
        </w:rPr>
        <w:t>Enbrel</w:t>
      </w:r>
      <w:r w:rsidRPr="00664837">
        <w:rPr>
          <w:sz w:val="36"/>
        </w:rPr>
        <w:t xml:space="preserve"> </w:t>
      </w:r>
    </w:p>
    <w:p w14:paraId="71290BAD" w14:textId="77777777" w:rsidR="00F10C90" w:rsidRPr="00664837" w:rsidRDefault="00F10C90" w:rsidP="00F10C90">
      <w:pPr>
        <w:jc w:val="center"/>
        <w:rPr>
          <w:rFonts w:eastAsia="Calibri"/>
          <w:sz w:val="24"/>
          <w:szCs w:val="24"/>
        </w:rPr>
      </w:pPr>
      <w:r w:rsidRPr="00664837">
        <w:rPr>
          <w:sz w:val="28"/>
        </w:rPr>
        <w:t>(etanercept)</w:t>
      </w:r>
    </w:p>
    <w:p w14:paraId="4EB1CE3A" w14:textId="77777777" w:rsidR="00F10C90" w:rsidRPr="00664837" w:rsidRDefault="00F10C90" w:rsidP="00F10C90">
      <w:pPr>
        <w:jc w:val="center"/>
        <w:rPr>
          <w:rFonts w:eastAsia="Calibri"/>
          <w:sz w:val="28"/>
          <w:szCs w:val="28"/>
        </w:rPr>
      </w:pPr>
      <w:r w:rsidRPr="00664837">
        <w:rPr>
          <w:sz w:val="28"/>
        </w:rPr>
        <w:t>25 mg/0.5 ml</w:t>
      </w:r>
    </w:p>
    <w:p w14:paraId="164173F2" w14:textId="77777777" w:rsidR="00F10C90" w:rsidRPr="00664837" w:rsidRDefault="00F10C90" w:rsidP="00F10C90">
      <w:pPr>
        <w:jc w:val="center"/>
        <w:rPr>
          <w:rFonts w:eastAsia="Calibri"/>
          <w:sz w:val="24"/>
          <w:szCs w:val="24"/>
        </w:rPr>
      </w:pPr>
      <w:r w:rsidRPr="00664837">
        <w:rPr>
          <w:sz w:val="24"/>
        </w:rPr>
        <w:t>Għal Injezzjoni taħt il-Ġilda Biss</w:t>
      </w:r>
    </w:p>
    <w:p w14:paraId="6809BB77" w14:textId="77777777" w:rsidR="00F10C90" w:rsidRPr="00664837" w:rsidRDefault="00F10C90" w:rsidP="00F10C90">
      <w:pPr>
        <w:jc w:val="center"/>
        <w:rPr>
          <w:sz w:val="24"/>
          <w:szCs w:val="24"/>
        </w:rPr>
      </w:pPr>
    </w:p>
    <w:p w14:paraId="5869B90B" w14:textId="77777777" w:rsidR="00F10C90" w:rsidRPr="00664837" w:rsidRDefault="00F10C90" w:rsidP="00F10C90">
      <w:pPr>
        <w:jc w:val="center"/>
        <w:rPr>
          <w:b/>
          <w:bCs/>
          <w:sz w:val="24"/>
        </w:rPr>
      </w:pPr>
      <w:r w:rsidRPr="00664837">
        <w:rPr>
          <w:b/>
          <w:sz w:val="24"/>
        </w:rPr>
        <w:t>Informazzjoni Importanti</w:t>
      </w:r>
    </w:p>
    <w:p w14:paraId="6AECBBA7" w14:textId="77777777" w:rsidR="00F10C90" w:rsidRPr="00664837" w:rsidRDefault="00F10C90" w:rsidP="00F10C90">
      <w:pPr>
        <w:rPr>
          <w:b/>
          <w:bCs/>
          <w:sz w:val="24"/>
        </w:rPr>
      </w:pPr>
    </w:p>
    <w:p w14:paraId="16E7DBA6" w14:textId="78EE7F2A" w:rsidR="00F10C90" w:rsidRPr="00664837" w:rsidRDefault="00F10C90" w:rsidP="00BB52E0">
      <w:pPr>
        <w:numPr>
          <w:ilvl w:val="0"/>
          <w:numId w:val="83"/>
        </w:numPr>
        <w:autoSpaceDE w:val="0"/>
        <w:autoSpaceDN w:val="0"/>
        <w:adjustRightInd w:val="0"/>
        <w:ind w:left="567" w:hanging="207"/>
        <w:contextualSpacing/>
        <w:rPr>
          <w:rFonts w:eastAsia="Calibri"/>
        </w:rPr>
      </w:pPr>
      <w:r w:rsidRPr="00664837">
        <w:t>Żomm dawn l-Istruzzjonijiet għall-</w:t>
      </w:r>
      <w:r w:rsidR="006F1C08" w:rsidRPr="00664837">
        <w:t>u</w:t>
      </w:r>
      <w:r w:rsidRPr="00664837">
        <w:t>żu, li juru pass pass kif għandek tipprepara u tagħti injezzjoni.</w:t>
      </w:r>
    </w:p>
    <w:p w14:paraId="57E22B05" w14:textId="709168C3" w:rsidR="00F10C90" w:rsidRPr="00664837" w:rsidRDefault="00F10C90" w:rsidP="006B67EA">
      <w:pPr>
        <w:numPr>
          <w:ilvl w:val="0"/>
          <w:numId w:val="83"/>
        </w:numPr>
        <w:autoSpaceDE w:val="0"/>
        <w:autoSpaceDN w:val="0"/>
        <w:adjustRightInd w:val="0"/>
        <w:contextualSpacing/>
        <w:rPr>
          <w:rFonts w:eastAsia="Calibri"/>
        </w:rPr>
      </w:pPr>
      <w:r w:rsidRPr="00664837">
        <w:t>Uża Enbrel biss wara li tkun qrajt u fhimt dawn l-Istruzzjonijiet għall-</w:t>
      </w:r>
      <w:r w:rsidR="006F1C08" w:rsidRPr="00664837">
        <w:t>u</w:t>
      </w:r>
      <w:r w:rsidRPr="00664837">
        <w:t>żu.</w:t>
      </w:r>
    </w:p>
    <w:p w14:paraId="1A99561B" w14:textId="77777777" w:rsidR="00F10C90" w:rsidRPr="00664837" w:rsidRDefault="00F10C90" w:rsidP="006B67EA">
      <w:pPr>
        <w:numPr>
          <w:ilvl w:val="0"/>
          <w:numId w:val="83"/>
        </w:numPr>
        <w:autoSpaceDE w:val="0"/>
        <w:autoSpaceDN w:val="0"/>
        <w:adjustRightInd w:val="0"/>
        <w:contextualSpacing/>
        <w:rPr>
          <w:rFonts w:eastAsia="Calibri"/>
        </w:rPr>
      </w:pPr>
      <w:r w:rsidRPr="00664837">
        <w:t>Uża Enbrel biss wara li tkun irċivejt taħriġ mingħand il-professjonist tal-kura tas-saħħa tiegħek.</w:t>
      </w:r>
    </w:p>
    <w:p w14:paraId="078903E2" w14:textId="77777777" w:rsidR="00F10C90" w:rsidRPr="00664837" w:rsidRDefault="00F10C90" w:rsidP="00BC0119">
      <w:pPr>
        <w:numPr>
          <w:ilvl w:val="0"/>
          <w:numId w:val="83"/>
        </w:numPr>
        <w:autoSpaceDE w:val="0"/>
        <w:autoSpaceDN w:val="0"/>
        <w:adjustRightInd w:val="0"/>
        <w:ind w:left="567" w:hanging="207"/>
        <w:contextualSpacing/>
        <w:rPr>
          <w:rFonts w:eastAsia="Calibri"/>
        </w:rPr>
      </w:pPr>
      <w:r w:rsidRPr="00664837">
        <w:t>L-Iskartoċċ li Jagħti Doża tiegħek fih doża waħda ta’ Enbrel u għandu jintuża biss mal-Apparat SMARTCLIC tiegħek.</w:t>
      </w:r>
    </w:p>
    <w:p w14:paraId="2E669FD0" w14:textId="156D0072" w:rsidR="00F10C90" w:rsidRPr="00664837" w:rsidRDefault="00F10C90" w:rsidP="00BC0119">
      <w:pPr>
        <w:numPr>
          <w:ilvl w:val="0"/>
          <w:numId w:val="83"/>
        </w:numPr>
        <w:autoSpaceDE w:val="0"/>
        <w:autoSpaceDN w:val="0"/>
        <w:adjustRightInd w:val="0"/>
        <w:ind w:left="567" w:hanging="207"/>
        <w:contextualSpacing/>
        <w:rPr>
          <w:rFonts w:eastAsia="Calibri"/>
        </w:rPr>
      </w:pPr>
      <w:r w:rsidRPr="00664837">
        <w:t>L-Iskartoċċ li Jagħti Doża u l-Apparat SMARTCLIC tiegħek se jissejħu “Skartoċċ” u “Apparat” f’dawn l-Istruzzjonijiet għall-</w:t>
      </w:r>
      <w:r w:rsidR="006F1C08" w:rsidRPr="00664837">
        <w:t>u</w:t>
      </w:r>
      <w:r w:rsidRPr="00664837">
        <w:t>żu.</w:t>
      </w:r>
    </w:p>
    <w:p w14:paraId="320DB692" w14:textId="77777777" w:rsidR="00F10C90" w:rsidRPr="00664837" w:rsidRDefault="00F10C90" w:rsidP="00BC0119">
      <w:pPr>
        <w:numPr>
          <w:ilvl w:val="0"/>
          <w:numId w:val="83"/>
        </w:numPr>
        <w:autoSpaceDE w:val="0"/>
        <w:autoSpaceDN w:val="0"/>
        <w:adjustRightInd w:val="0"/>
        <w:ind w:left="567" w:hanging="207"/>
        <w:contextualSpacing/>
        <w:rPr>
          <w:rFonts w:eastAsia="Calibri"/>
        </w:rPr>
      </w:pPr>
      <w:r w:rsidRPr="00664837">
        <w:t>Jekk din hija l-ewwel darba li qed tuża l-Apparat tiegħek, kun żgur li ssegwi l-istruzzjonijiet tas-setup fil-Manwal tal-Utent separat. Mhux se tkun tista’ tuża l-Apparat tiegħek sakemm tlesti s-setup.</w:t>
      </w:r>
    </w:p>
    <w:p w14:paraId="5321C7DE" w14:textId="77777777" w:rsidR="00F10C90" w:rsidRPr="00664837" w:rsidRDefault="00F10C90" w:rsidP="006B67EA">
      <w:pPr>
        <w:numPr>
          <w:ilvl w:val="0"/>
          <w:numId w:val="83"/>
        </w:numPr>
        <w:autoSpaceDE w:val="0"/>
        <w:autoSpaceDN w:val="0"/>
        <w:adjustRightInd w:val="0"/>
        <w:contextualSpacing/>
        <w:rPr>
          <w:rFonts w:eastAsia="Calibri"/>
        </w:rPr>
      </w:pPr>
      <w:r w:rsidRPr="00664837">
        <w:rPr>
          <w:b/>
        </w:rPr>
        <w:t>Tippr</w:t>
      </w:r>
      <w:r w:rsidR="00304CA6" w:rsidRPr="00664837">
        <w:rPr>
          <w:b/>
        </w:rPr>
        <w:t>u</w:t>
      </w:r>
      <w:r w:rsidRPr="00664837">
        <w:rPr>
          <w:b/>
        </w:rPr>
        <w:t xml:space="preserve">vax </w:t>
      </w:r>
      <w:r w:rsidRPr="00664837">
        <w:t>tuża l-</w:t>
      </w:r>
      <w:r w:rsidR="00304CA6" w:rsidRPr="00664837">
        <w:t>Iskrataċ</w:t>
      </w:r>
      <w:r w:rsidRPr="00664837">
        <w:t xml:space="preserve"> </w:t>
      </w:r>
      <w:r w:rsidR="00304CA6" w:rsidRPr="00664837">
        <w:t xml:space="preserve">tiegħek </w:t>
      </w:r>
      <w:r w:rsidRPr="00664837">
        <w:t>ma’ xi Apparat ieħor.</w:t>
      </w:r>
    </w:p>
    <w:p w14:paraId="51FD7EC4" w14:textId="77777777" w:rsidR="00F10C90" w:rsidRPr="00664837" w:rsidRDefault="00F10C90" w:rsidP="006B67EA">
      <w:pPr>
        <w:numPr>
          <w:ilvl w:val="0"/>
          <w:numId w:val="83"/>
        </w:numPr>
        <w:autoSpaceDE w:val="0"/>
        <w:autoSpaceDN w:val="0"/>
        <w:adjustRightInd w:val="0"/>
        <w:contextualSpacing/>
        <w:rPr>
          <w:rFonts w:eastAsia="Calibri"/>
        </w:rPr>
      </w:pPr>
      <w:r w:rsidRPr="00664837">
        <w:rPr>
          <w:b/>
        </w:rPr>
        <w:t xml:space="preserve">Taqsamx </w:t>
      </w:r>
      <w:r w:rsidRPr="00664837">
        <w:t xml:space="preserve">l-Iskrataċ jew l-Apparat tiegħek ma’ </w:t>
      </w:r>
      <w:r w:rsidR="00304CA6" w:rsidRPr="00664837">
        <w:t xml:space="preserve">xi </w:t>
      </w:r>
      <w:r w:rsidRPr="00664837">
        <w:t>persuna oħra.</w:t>
      </w:r>
    </w:p>
    <w:p w14:paraId="04F50D5B" w14:textId="59EC4D18" w:rsidR="00F10C90" w:rsidRPr="00306288" w:rsidRDefault="00F10C90" w:rsidP="006B67EA">
      <w:pPr>
        <w:numPr>
          <w:ilvl w:val="0"/>
          <w:numId w:val="83"/>
        </w:numPr>
        <w:autoSpaceDE w:val="0"/>
        <w:autoSpaceDN w:val="0"/>
        <w:adjustRightInd w:val="0"/>
        <w:contextualSpacing/>
        <w:rPr>
          <w:ins w:id="304" w:author="upd" w:date="2025-06-24T14:40:00Z"/>
          <w:rFonts w:eastAsia="Calibri"/>
          <w:rPrChange w:id="305" w:author="upd" w:date="2025-06-24T14:40:00Z">
            <w:rPr>
              <w:ins w:id="306" w:author="upd" w:date="2025-06-24T14:40:00Z"/>
            </w:rPr>
          </w:rPrChange>
        </w:rPr>
      </w:pPr>
      <w:r w:rsidRPr="00664837">
        <w:rPr>
          <w:b/>
        </w:rPr>
        <w:t>Tħawwadx</w:t>
      </w:r>
      <w:r w:rsidRPr="00664837">
        <w:t xml:space="preserve"> l-Iskrataċ tiegħek jew l-Apparat li fih Skartoċċ.</w:t>
      </w:r>
    </w:p>
    <w:p w14:paraId="59567A2B" w14:textId="0A492579" w:rsidR="00306288" w:rsidRPr="00664837" w:rsidRDefault="00306288" w:rsidP="006B67EA">
      <w:pPr>
        <w:numPr>
          <w:ilvl w:val="0"/>
          <w:numId w:val="83"/>
        </w:numPr>
        <w:autoSpaceDE w:val="0"/>
        <w:autoSpaceDN w:val="0"/>
        <w:adjustRightInd w:val="0"/>
        <w:contextualSpacing/>
        <w:rPr>
          <w:rFonts w:eastAsia="Calibri"/>
        </w:rPr>
      </w:pPr>
      <w:ins w:id="307" w:author="upd" w:date="2025-06-24T14:40:00Z">
        <w:r>
          <w:rPr>
            <w:b/>
          </w:rPr>
          <w:t>Tneħħix</w:t>
        </w:r>
        <w:r w:rsidRPr="00306288">
          <w:rPr>
            <w:rFonts w:hint="eastAsia"/>
            <w:bCs/>
            <w:rPrChange w:id="308" w:author="upd" w:date="2025-06-24T14:40:00Z">
              <w:rPr>
                <w:rFonts w:hint="eastAsia"/>
                <w:b/>
              </w:rPr>
            </w:rPrChange>
          </w:rPr>
          <w:t xml:space="preserve"> l-għatu tal-labra tal-</w:t>
        </w:r>
        <w:r w:rsidRPr="00306288">
          <w:rPr>
            <w:bCs/>
            <w:rPrChange w:id="309" w:author="upd" w:date="2025-06-24T14:40:00Z">
              <w:rPr>
                <w:b/>
              </w:rPr>
            </w:rPrChange>
          </w:rPr>
          <w:t>Iskartoċċ</w:t>
        </w:r>
        <w:r w:rsidRPr="00306288">
          <w:rPr>
            <w:rFonts w:hint="eastAsia"/>
            <w:bCs/>
            <w:rPrChange w:id="310" w:author="upd" w:date="2025-06-24T14:40:00Z">
              <w:rPr>
                <w:rFonts w:hint="eastAsia"/>
                <w:b/>
              </w:rPr>
            </w:rPrChange>
          </w:rPr>
          <w:t xml:space="preserve"> tiegħek </w:t>
        </w:r>
      </w:ins>
      <w:ins w:id="311" w:author="upd" w:date="2025-06-24T14:41:00Z">
        <w:r w:rsidR="00C868BA">
          <w:rPr>
            <w:bCs/>
          </w:rPr>
          <w:t>qabel tingħata struzzjoni</w:t>
        </w:r>
      </w:ins>
      <w:ins w:id="312" w:author="upd" w:date="2025-06-24T14:40:00Z">
        <w:r w:rsidRPr="00306288">
          <w:rPr>
            <w:rFonts w:hint="eastAsia"/>
            <w:bCs/>
            <w:rPrChange w:id="313" w:author="upd" w:date="2025-06-24T14:40:00Z">
              <w:rPr>
                <w:rFonts w:hint="eastAsia"/>
                <w:b/>
              </w:rPr>
            </w:rPrChange>
          </w:rPr>
          <w:t xml:space="preserve"> biex tagħmel dan</w:t>
        </w:r>
        <w:r>
          <w:rPr>
            <w:b/>
          </w:rPr>
          <w:t>.</w:t>
        </w:r>
      </w:ins>
    </w:p>
    <w:p w14:paraId="480E21F7" w14:textId="77777777" w:rsidR="00F10C90" w:rsidRPr="00664837" w:rsidRDefault="00F10C90" w:rsidP="006B67EA">
      <w:pPr>
        <w:numPr>
          <w:ilvl w:val="0"/>
          <w:numId w:val="83"/>
        </w:numPr>
        <w:autoSpaceDE w:val="0"/>
        <w:autoSpaceDN w:val="0"/>
        <w:adjustRightInd w:val="0"/>
        <w:contextualSpacing/>
        <w:rPr>
          <w:rFonts w:eastAsia="Calibri"/>
        </w:rPr>
      </w:pPr>
      <w:r w:rsidRPr="00664837">
        <w:rPr>
          <w:b/>
        </w:rPr>
        <w:t xml:space="preserve">Terġax </w:t>
      </w:r>
      <w:r w:rsidRPr="00664837">
        <w:t>tuża l-Iskartoċċ tiegħek jekk l-għatu tal-labra tneħħa.</w:t>
      </w:r>
    </w:p>
    <w:p w14:paraId="6139ECA0" w14:textId="77777777" w:rsidR="00F10C90" w:rsidRPr="00664837" w:rsidRDefault="00F10C90" w:rsidP="00BC0119">
      <w:pPr>
        <w:numPr>
          <w:ilvl w:val="0"/>
          <w:numId w:val="83"/>
        </w:numPr>
        <w:autoSpaceDE w:val="0"/>
        <w:autoSpaceDN w:val="0"/>
        <w:adjustRightInd w:val="0"/>
        <w:ind w:left="567" w:hanging="207"/>
        <w:contextualSpacing/>
        <w:rPr>
          <w:rFonts w:eastAsia="Calibri"/>
        </w:rPr>
      </w:pPr>
      <w:r w:rsidRPr="00664837">
        <w:t xml:space="preserve">Evita li twaqqa’ l-likwidu fuq l-Iskrataċ jew fuq l-Apparat tiegħek. Qatt </w:t>
      </w:r>
      <w:r w:rsidR="00304CA6" w:rsidRPr="00664837">
        <w:t xml:space="preserve">m’għandek </w:t>
      </w:r>
      <w:r w:rsidRPr="00664837">
        <w:t>tlaħlaħ jew tpoġġi l-Iskrataċ tiegħek jew l-Apparat tiegħek taħt l-ilma.</w:t>
      </w:r>
    </w:p>
    <w:p w14:paraId="0637A58C" w14:textId="77777777" w:rsidR="00F10C90" w:rsidRPr="00664837" w:rsidRDefault="00F10C90" w:rsidP="00BC0119">
      <w:pPr>
        <w:numPr>
          <w:ilvl w:val="0"/>
          <w:numId w:val="83"/>
        </w:numPr>
        <w:autoSpaceDE w:val="0"/>
        <w:autoSpaceDN w:val="0"/>
        <w:adjustRightInd w:val="0"/>
        <w:ind w:left="567" w:hanging="207"/>
        <w:contextualSpacing/>
      </w:pPr>
      <w:r w:rsidRPr="00664837">
        <w:t xml:space="preserve">Irreferi għall-Manwal tal-Utent tal-Apparat addizzjonali għall-aċċess għall-menus, l-użu ta’ Skartoċċ ta’ Taħriġ, użu avvanzat u </w:t>
      </w:r>
      <w:r w:rsidR="00304CA6" w:rsidRPr="00664837">
        <w:t xml:space="preserve">pariri dwar x’għandek tagħmel </w:t>
      </w:r>
      <w:r w:rsidR="006A66B8" w:rsidRPr="00664837">
        <w:t xml:space="preserve">jekk jiġi nnotat </w:t>
      </w:r>
      <w:r w:rsidRPr="00664837">
        <w:t>żball.</w:t>
      </w:r>
    </w:p>
    <w:p w14:paraId="1FD6A329" w14:textId="77777777" w:rsidR="00F10C90" w:rsidRPr="00664837" w:rsidRDefault="00F10C90" w:rsidP="00F10C90">
      <w:pPr>
        <w:rPr>
          <w:b/>
          <w:bCs/>
          <w:sz w:val="24"/>
          <w:szCs w:val="24"/>
        </w:rPr>
      </w:pPr>
    </w:p>
    <w:p w14:paraId="083E1152" w14:textId="77777777" w:rsidR="00F10C90" w:rsidRPr="00664837" w:rsidRDefault="00F10C90" w:rsidP="00F10C90">
      <w:pPr>
        <w:jc w:val="center"/>
        <w:rPr>
          <w:b/>
          <w:bCs/>
          <w:sz w:val="24"/>
          <w:szCs w:val="24"/>
        </w:rPr>
      </w:pPr>
      <w:r w:rsidRPr="00664837">
        <w:rPr>
          <w:b/>
          <w:sz w:val="24"/>
        </w:rPr>
        <w:t>Ħażna</w:t>
      </w:r>
    </w:p>
    <w:p w14:paraId="502B3DD2" w14:textId="77777777" w:rsidR="00F10C90" w:rsidRPr="00664837" w:rsidRDefault="00F10C90" w:rsidP="00F10C90">
      <w:pPr>
        <w:jc w:val="center"/>
        <w:rPr>
          <w:b/>
          <w:bCs/>
          <w:sz w:val="24"/>
          <w:szCs w:val="24"/>
        </w:rPr>
      </w:pPr>
    </w:p>
    <w:p w14:paraId="25EF829F" w14:textId="11B6D5C8" w:rsidR="00F10C90" w:rsidRPr="00664837" w:rsidRDefault="00F10C90" w:rsidP="00BC0119">
      <w:pPr>
        <w:numPr>
          <w:ilvl w:val="0"/>
          <w:numId w:val="84"/>
        </w:numPr>
        <w:autoSpaceDE w:val="0"/>
        <w:autoSpaceDN w:val="0"/>
        <w:adjustRightInd w:val="0"/>
        <w:ind w:left="567" w:hanging="207"/>
        <w:contextualSpacing/>
        <w:rPr>
          <w:rFonts w:eastAsia="Calibri"/>
        </w:rPr>
      </w:pPr>
      <w:r w:rsidRPr="00664837">
        <w:t>Aħżen l-</w:t>
      </w:r>
      <w:r w:rsidR="00E8034B" w:rsidRPr="00664837">
        <w:t>I</w:t>
      </w:r>
      <w:r w:rsidRPr="00664837">
        <w:t xml:space="preserve">skrataċ fil-friġġ </w:t>
      </w:r>
      <w:r w:rsidR="006A66B8" w:rsidRPr="00664837">
        <w:t xml:space="preserve">f’temperatura </w:t>
      </w:r>
      <w:r w:rsidRPr="00664837">
        <w:t xml:space="preserve">bejn 2 ºC u 8 ºC. </w:t>
      </w:r>
      <w:r w:rsidR="006A66B8" w:rsidRPr="00664837">
        <w:rPr>
          <w:b/>
        </w:rPr>
        <w:t>Tagħmilx</w:t>
      </w:r>
      <w:r w:rsidRPr="00664837">
        <w:rPr>
          <w:b/>
        </w:rPr>
        <w:t xml:space="preserve"> </w:t>
      </w:r>
      <w:r w:rsidRPr="00664837">
        <w:t>l-Iskrataċ tiegħek</w:t>
      </w:r>
      <w:r w:rsidR="006A66B8" w:rsidRPr="00664837">
        <w:t xml:space="preserve"> </w:t>
      </w:r>
      <w:r w:rsidR="006A66B8" w:rsidRPr="00664837">
        <w:rPr>
          <w:bCs/>
        </w:rPr>
        <w:t>fil-friża</w:t>
      </w:r>
      <w:r w:rsidRPr="00664837">
        <w:t xml:space="preserve">. </w:t>
      </w:r>
      <w:r w:rsidRPr="00664837">
        <w:rPr>
          <w:b/>
        </w:rPr>
        <w:t xml:space="preserve">Taħżinx </w:t>
      </w:r>
      <w:r w:rsidRPr="00664837">
        <w:t>l-Iskrataċ fl-Apparat tiegħek.</w:t>
      </w:r>
    </w:p>
    <w:p w14:paraId="7072E5BA" w14:textId="77777777" w:rsidR="00F10C90" w:rsidRPr="00664837" w:rsidRDefault="00F10C90" w:rsidP="00BC0119">
      <w:pPr>
        <w:numPr>
          <w:ilvl w:val="0"/>
          <w:numId w:val="84"/>
        </w:numPr>
        <w:autoSpaceDE w:val="0"/>
        <w:autoSpaceDN w:val="0"/>
        <w:adjustRightInd w:val="0"/>
        <w:ind w:left="567" w:hanging="207"/>
        <w:contextualSpacing/>
        <w:rPr>
          <w:rFonts w:eastAsia="Calibri"/>
        </w:rPr>
      </w:pPr>
      <w:r w:rsidRPr="00664837">
        <w:t>Aħżen l-Iskrataċ fil-Kartuna oriġinali tagħhom sal-użu biex tilqa’ mid-dawl tax-xemx</w:t>
      </w:r>
      <w:r w:rsidR="006A66B8" w:rsidRPr="00664837">
        <w:t xml:space="preserve"> dirett</w:t>
      </w:r>
      <w:r w:rsidRPr="00664837">
        <w:t>.</w:t>
      </w:r>
    </w:p>
    <w:p w14:paraId="02E3F3DB" w14:textId="2E340E42" w:rsidR="00F10C90" w:rsidRPr="00664837" w:rsidRDefault="00F10C90" w:rsidP="00BC0119">
      <w:pPr>
        <w:numPr>
          <w:ilvl w:val="0"/>
          <w:numId w:val="84"/>
        </w:numPr>
        <w:autoSpaceDE w:val="0"/>
        <w:autoSpaceDN w:val="0"/>
        <w:adjustRightInd w:val="0"/>
        <w:ind w:left="567" w:hanging="207"/>
        <w:contextualSpacing/>
        <w:rPr>
          <w:rFonts w:eastAsia="Calibri"/>
        </w:rPr>
      </w:pPr>
      <w:r w:rsidRPr="00664837">
        <w:t xml:space="preserve">Tista’ taħżen l-Iskrataċ fit-temperatura tal-kamra sa 25 ºC għal sa 4 ġimgħat. </w:t>
      </w:r>
      <w:r w:rsidRPr="00664837">
        <w:rPr>
          <w:b/>
        </w:rPr>
        <w:t xml:space="preserve">Terġax </w:t>
      </w:r>
      <w:r w:rsidRPr="00664837">
        <w:t>tpoġġihom fil-friġġ wara li jkunu laħqu t-temperatura tal-kamra.</w:t>
      </w:r>
    </w:p>
    <w:p w14:paraId="7E0EBF98" w14:textId="77777777" w:rsidR="00F10C90" w:rsidRPr="00664837" w:rsidRDefault="00F10C90" w:rsidP="00BC0119">
      <w:pPr>
        <w:numPr>
          <w:ilvl w:val="0"/>
          <w:numId w:val="84"/>
        </w:numPr>
        <w:autoSpaceDE w:val="0"/>
        <w:autoSpaceDN w:val="0"/>
        <w:adjustRightInd w:val="0"/>
        <w:ind w:left="567" w:hanging="207"/>
        <w:contextualSpacing/>
        <w:rPr>
          <w:rFonts w:eastAsia="Calibri"/>
        </w:rPr>
      </w:pPr>
      <w:r w:rsidRPr="00664837">
        <w:t xml:space="preserve">Żomm </w:t>
      </w:r>
      <w:r w:rsidR="00BB52E0" w:rsidRPr="00664837">
        <w:t>l-</w:t>
      </w:r>
      <w:r w:rsidR="00E8034B" w:rsidRPr="00664837">
        <w:t>I</w:t>
      </w:r>
      <w:r w:rsidR="00BB52E0" w:rsidRPr="00664837">
        <w:t>skrataċ</w:t>
      </w:r>
      <w:r w:rsidRPr="00664837">
        <w:t xml:space="preserve"> u l­Apparat tiegħek fejn ma jidhrux u ma jintlaħqux mit-tfal u l-adolexxenti.</w:t>
      </w:r>
    </w:p>
    <w:p w14:paraId="16D91C6A" w14:textId="77777777" w:rsidR="00F10C90" w:rsidRPr="00664837" w:rsidRDefault="00F10C90" w:rsidP="006B67EA">
      <w:pPr>
        <w:numPr>
          <w:ilvl w:val="0"/>
          <w:numId w:val="84"/>
        </w:numPr>
        <w:autoSpaceDE w:val="0"/>
        <w:autoSpaceDN w:val="0"/>
        <w:adjustRightInd w:val="0"/>
        <w:contextualSpacing/>
        <w:rPr>
          <w:b/>
          <w:bCs/>
        </w:rPr>
      </w:pPr>
      <w:r w:rsidRPr="00664837">
        <w:t>Irreferi għall-Manwal tal-Utent tal-Apparat għal kif taħżen u tnaddaf l-Apparat tiegħek.</w:t>
      </w:r>
    </w:p>
    <w:p w14:paraId="2223D22C" w14:textId="77777777" w:rsidR="00F10C90" w:rsidRPr="00664837" w:rsidRDefault="00F10C90" w:rsidP="00F10C90">
      <w:pPr>
        <w:rPr>
          <w:b/>
          <w:bCs/>
          <w:sz w:val="24"/>
          <w:szCs w:val="24"/>
        </w:rPr>
      </w:pPr>
    </w:p>
    <w:p w14:paraId="53429649" w14:textId="77777777" w:rsidR="00F10C90" w:rsidRPr="00664837" w:rsidRDefault="00F10C90" w:rsidP="00F10C90">
      <w:pPr>
        <w:jc w:val="center"/>
        <w:rPr>
          <w:b/>
          <w:bCs/>
          <w:sz w:val="24"/>
          <w:szCs w:val="24"/>
        </w:rPr>
      </w:pPr>
      <w:r w:rsidRPr="00664837">
        <w:rPr>
          <w:b/>
          <w:sz w:val="24"/>
        </w:rPr>
        <w:t>Provvisti li għandek bżonn</w:t>
      </w:r>
    </w:p>
    <w:p w14:paraId="3C8C401E" w14:textId="77777777" w:rsidR="00F10C90" w:rsidRPr="00664837" w:rsidRDefault="00F10C90" w:rsidP="00F10C90">
      <w:pPr>
        <w:jc w:val="center"/>
        <w:rPr>
          <w:b/>
          <w:bCs/>
          <w:sz w:val="24"/>
          <w:szCs w:val="24"/>
        </w:rPr>
      </w:pPr>
    </w:p>
    <w:p w14:paraId="6B849151" w14:textId="77777777" w:rsidR="00F10C90" w:rsidRPr="00664837" w:rsidRDefault="00F10C90" w:rsidP="006B67EA">
      <w:pPr>
        <w:numPr>
          <w:ilvl w:val="0"/>
          <w:numId w:val="85"/>
        </w:numPr>
        <w:autoSpaceDE w:val="0"/>
        <w:autoSpaceDN w:val="0"/>
        <w:adjustRightInd w:val="0"/>
        <w:contextualSpacing/>
        <w:rPr>
          <w:rFonts w:eastAsia="Calibri"/>
        </w:rPr>
      </w:pPr>
      <w:r w:rsidRPr="00664837">
        <w:rPr>
          <w:b/>
        </w:rPr>
        <w:t xml:space="preserve">Iġbor </w:t>
      </w:r>
      <w:r w:rsidRPr="00664837">
        <w:t>il-provvisti li ġejjin fuq wiċċ ċatt u nadif:</w:t>
      </w:r>
    </w:p>
    <w:p w14:paraId="57C7C922" w14:textId="77777777" w:rsidR="00F10C90" w:rsidRPr="00664837" w:rsidRDefault="00E8034B" w:rsidP="006B67EA">
      <w:pPr>
        <w:numPr>
          <w:ilvl w:val="1"/>
          <w:numId w:val="85"/>
        </w:numPr>
        <w:autoSpaceDE w:val="0"/>
        <w:autoSpaceDN w:val="0"/>
        <w:adjustRightInd w:val="0"/>
        <w:contextualSpacing/>
        <w:rPr>
          <w:rFonts w:eastAsia="Calibri"/>
        </w:rPr>
      </w:pPr>
      <w:r w:rsidRPr="00664837">
        <w:t>i</w:t>
      </w:r>
      <w:r w:rsidR="00F10C90" w:rsidRPr="00664837">
        <w:t>l-Kartuna ta’ Enbrel li fiha l-Iskrataċ</w:t>
      </w:r>
    </w:p>
    <w:p w14:paraId="267C0F2B" w14:textId="77777777" w:rsidR="00F10C90" w:rsidRPr="00664837" w:rsidRDefault="00F10C90" w:rsidP="006B67EA">
      <w:pPr>
        <w:numPr>
          <w:ilvl w:val="1"/>
          <w:numId w:val="85"/>
        </w:numPr>
        <w:autoSpaceDE w:val="0"/>
        <w:autoSpaceDN w:val="0"/>
        <w:adjustRightInd w:val="0"/>
        <w:contextualSpacing/>
        <w:rPr>
          <w:rFonts w:eastAsia="Calibri"/>
        </w:rPr>
      </w:pPr>
      <w:r w:rsidRPr="00664837">
        <w:t>l-Apparat SMARTCLIC tiegħek</w:t>
      </w:r>
    </w:p>
    <w:p w14:paraId="005EBB18" w14:textId="77777777" w:rsidR="00F10C90" w:rsidRPr="00664837" w:rsidRDefault="00952D6E" w:rsidP="006B67EA">
      <w:pPr>
        <w:numPr>
          <w:ilvl w:val="1"/>
          <w:numId w:val="85"/>
        </w:numPr>
        <w:autoSpaceDE w:val="0"/>
        <w:autoSpaceDN w:val="0"/>
        <w:adjustRightInd w:val="0"/>
        <w:contextualSpacing/>
        <w:rPr>
          <w:rFonts w:eastAsia="Calibri"/>
        </w:rPr>
      </w:pPr>
      <w:r w:rsidRPr="00664837">
        <w:t>imsielaħ</w:t>
      </w:r>
      <w:r w:rsidR="00F10C90" w:rsidRPr="00664837">
        <w:t xml:space="preserve"> bl-alkoħol</w:t>
      </w:r>
    </w:p>
    <w:p w14:paraId="4D3C2C5C" w14:textId="77777777" w:rsidR="00F10C90" w:rsidRPr="00664837" w:rsidRDefault="00F10C90" w:rsidP="006B67EA">
      <w:pPr>
        <w:numPr>
          <w:ilvl w:val="1"/>
          <w:numId w:val="85"/>
        </w:numPr>
        <w:autoSpaceDE w:val="0"/>
        <w:autoSpaceDN w:val="0"/>
        <w:adjustRightInd w:val="0"/>
        <w:contextualSpacing/>
        <w:rPr>
          <w:rFonts w:eastAsia="Calibri"/>
        </w:rPr>
      </w:pPr>
      <w:r w:rsidRPr="00664837">
        <w:t>tajjar jew garża nodfa (mhux inklużi)</w:t>
      </w:r>
    </w:p>
    <w:p w14:paraId="187E9872" w14:textId="77777777" w:rsidR="00F10C90" w:rsidRPr="00664837" w:rsidRDefault="00F10C90" w:rsidP="006B67EA">
      <w:pPr>
        <w:numPr>
          <w:ilvl w:val="1"/>
          <w:numId w:val="85"/>
        </w:numPr>
        <w:autoSpaceDE w:val="0"/>
        <w:autoSpaceDN w:val="0"/>
        <w:adjustRightInd w:val="0"/>
        <w:contextualSpacing/>
        <w:rPr>
          <w:rFonts w:eastAsia="Calibri"/>
        </w:rPr>
      </w:pPr>
      <w:r w:rsidRPr="00664837">
        <w:t>kontenitur xieraq li fih jintremew affarijiet bil-ponta u li jaqtgħu (mhux inkluż).</w:t>
      </w:r>
    </w:p>
    <w:p w14:paraId="4BAB192B" w14:textId="77777777" w:rsidR="00F10C90" w:rsidRPr="00664837" w:rsidRDefault="00F10C90" w:rsidP="00F10C90">
      <w:pPr>
        <w:autoSpaceDE w:val="0"/>
        <w:autoSpaceDN w:val="0"/>
        <w:adjustRightInd w:val="0"/>
        <w:rPr>
          <w:rFonts w:eastAsia="Calibri"/>
        </w:rPr>
      </w:pPr>
    </w:p>
    <w:p w14:paraId="7DF15298" w14:textId="77777777" w:rsidR="00F10C90" w:rsidRPr="00664837" w:rsidRDefault="00F10C90" w:rsidP="006B67EA">
      <w:pPr>
        <w:numPr>
          <w:ilvl w:val="0"/>
          <w:numId w:val="85"/>
        </w:numPr>
        <w:autoSpaceDE w:val="0"/>
        <w:autoSpaceDN w:val="0"/>
        <w:adjustRightInd w:val="0"/>
        <w:contextualSpacing/>
        <w:rPr>
          <w:rFonts w:eastAsia="Calibri"/>
        </w:rPr>
      </w:pPr>
      <w:r w:rsidRPr="00664837">
        <w:rPr>
          <w:b/>
        </w:rPr>
        <w:t xml:space="preserve">Tużax </w:t>
      </w:r>
      <w:r w:rsidRPr="00664837">
        <w:t>jekk il-Kartuna titwaqqa’ jew tkun bil-ħsara.</w:t>
      </w:r>
    </w:p>
    <w:p w14:paraId="2DFA9877" w14:textId="77777777" w:rsidR="00F10C90" w:rsidRPr="00664837" w:rsidRDefault="00F10C90" w:rsidP="00BC0119">
      <w:pPr>
        <w:autoSpaceDE w:val="0"/>
        <w:autoSpaceDN w:val="0"/>
        <w:adjustRightInd w:val="0"/>
        <w:ind w:left="567"/>
        <w:rPr>
          <w:rFonts w:eastAsia="Calibri"/>
        </w:rPr>
      </w:pPr>
      <w:r w:rsidRPr="00664837">
        <w:rPr>
          <w:b/>
        </w:rPr>
        <w:t xml:space="preserve">Nota: </w:t>
      </w:r>
      <w:r w:rsidRPr="00664837">
        <w:t xml:space="preserve">Jekk m’għandekx </w:t>
      </w:r>
      <w:r w:rsidR="00952D6E" w:rsidRPr="00664837">
        <w:t>dak kollu li</w:t>
      </w:r>
      <w:r w:rsidRPr="00664837">
        <w:t xml:space="preserve"> għandek bżonn, staqsi lill-professjonist tal-kura tas-saħħa tiegħek.</w:t>
      </w:r>
    </w:p>
    <w:p w14:paraId="065F3844" w14:textId="77777777" w:rsidR="00F10C90" w:rsidRPr="00664837" w:rsidRDefault="00F10C90" w:rsidP="00F10C90">
      <w:pPr>
        <w:spacing w:after="160" w:line="259" w:lineRule="auto"/>
        <w:rPr>
          <w:rFonts w:eastAsia="Calibri"/>
          <w:sz w:val="24"/>
          <w:szCs w:val="24"/>
        </w:rPr>
      </w:pPr>
      <w:r w:rsidRPr="00664837">
        <w:br w:type="page"/>
      </w:r>
    </w:p>
    <w:p w14:paraId="0DFE4FAA" w14:textId="77777777" w:rsidR="00F10C90" w:rsidRPr="00664837" w:rsidRDefault="00F10C90" w:rsidP="00F10C90">
      <w:pPr>
        <w:autoSpaceDE w:val="0"/>
        <w:autoSpaceDN w:val="0"/>
        <w:adjustRightInd w:val="0"/>
        <w:ind w:left="720"/>
        <w:contextualSpacing/>
        <w:jc w:val="center"/>
        <w:rPr>
          <w:rFonts w:eastAsia="Calibri"/>
          <w:b/>
          <w:sz w:val="24"/>
          <w:szCs w:val="24"/>
        </w:rPr>
      </w:pPr>
      <w:r w:rsidRPr="00664837">
        <w:rPr>
          <w:b/>
          <w:sz w:val="24"/>
        </w:rPr>
        <w:lastRenderedPageBreak/>
        <w:t>L-Apparat Tiegħek:</w:t>
      </w:r>
    </w:p>
    <w:p w14:paraId="7042F7C0" w14:textId="77777777" w:rsidR="00F10C90" w:rsidRPr="00664837" w:rsidRDefault="00F10C90" w:rsidP="00F10C90">
      <w:pPr>
        <w:autoSpaceDE w:val="0"/>
        <w:autoSpaceDN w:val="0"/>
        <w:adjustRightInd w:val="0"/>
        <w:ind w:left="720"/>
        <w:contextualSpacing/>
        <w:jc w:val="center"/>
        <w:rPr>
          <w:rFonts w:eastAsia="Calibri"/>
          <w:b/>
          <w:sz w:val="24"/>
          <w:szCs w:val="24"/>
        </w:rPr>
      </w:pPr>
    </w:p>
    <w:p w14:paraId="54276AE3" w14:textId="77777777" w:rsidR="00F10C90" w:rsidRPr="00664837" w:rsidRDefault="00F10C90" w:rsidP="00F10C90">
      <w:pPr>
        <w:autoSpaceDE w:val="0"/>
        <w:autoSpaceDN w:val="0"/>
        <w:adjustRightInd w:val="0"/>
        <w:ind w:left="720"/>
        <w:contextualSpacing/>
        <w:jc w:val="center"/>
        <w:rPr>
          <w:rFonts w:eastAsia="Calibri"/>
        </w:rPr>
      </w:pPr>
      <w:r w:rsidRPr="00664837">
        <w:t>Irreferi għall-Manwal tal-Utent għal aktar informazzjoni.</w:t>
      </w:r>
    </w:p>
    <w:p w14:paraId="073C5884" w14:textId="77777777" w:rsidR="00F10C90" w:rsidRPr="00664837" w:rsidRDefault="00F10C90" w:rsidP="00F10C90">
      <w:pPr>
        <w:autoSpaceDE w:val="0"/>
        <w:autoSpaceDN w:val="0"/>
        <w:adjustRightInd w:val="0"/>
        <w:ind w:left="720"/>
        <w:contextualSpacing/>
        <w:jc w:val="center"/>
        <w:rPr>
          <w:rFonts w:eastAsia="Calibri"/>
          <w:b/>
          <w:sz w:val="24"/>
          <w:szCs w:val="24"/>
        </w:rPr>
      </w:pPr>
    </w:p>
    <w:p w14:paraId="311C6F75" w14:textId="5008F579" w:rsidR="00F10C90" w:rsidRPr="00664837" w:rsidRDefault="009D3F49" w:rsidP="00F10C90">
      <w:pPr>
        <w:autoSpaceDE w:val="0"/>
        <w:autoSpaceDN w:val="0"/>
        <w:adjustRightInd w:val="0"/>
        <w:ind w:left="720"/>
        <w:contextualSpacing/>
        <w:jc w:val="center"/>
        <w:rPr>
          <w:rFonts w:eastAsia="Calibri"/>
          <w:b/>
          <w:i/>
          <w:sz w:val="24"/>
          <w:szCs w:val="24"/>
        </w:rPr>
      </w:pPr>
      <w:r w:rsidRPr="00664837">
        <w:rPr>
          <w:noProof/>
          <w:lang w:eastAsia="en-GB" w:bidi="ar-SA"/>
        </w:rPr>
        <w:drawing>
          <wp:inline distT="0" distB="0" distL="0" distR="0" wp14:anchorId="76CA346A" wp14:editId="2DEF4A7A">
            <wp:extent cx="4114800" cy="4572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14800" cy="4572000"/>
                    </a:xfrm>
                    <a:prstGeom prst="rect">
                      <a:avLst/>
                    </a:prstGeom>
                    <a:noFill/>
                    <a:ln>
                      <a:noFill/>
                    </a:ln>
                  </pic:spPr>
                </pic:pic>
              </a:graphicData>
            </a:graphic>
          </wp:inline>
        </w:drawing>
      </w:r>
    </w:p>
    <w:p w14:paraId="2AECBB7D" w14:textId="77777777" w:rsidR="00F10C90" w:rsidRPr="00664837" w:rsidRDefault="00F10C90" w:rsidP="00F10C90">
      <w:pPr>
        <w:autoSpaceDE w:val="0"/>
        <w:autoSpaceDN w:val="0"/>
        <w:adjustRightInd w:val="0"/>
        <w:ind w:left="720"/>
        <w:contextualSpacing/>
        <w:jc w:val="center"/>
        <w:rPr>
          <w:rFonts w:eastAsia="Calibri"/>
          <w:b/>
          <w:i/>
          <w:sz w:val="24"/>
          <w:szCs w:val="24"/>
        </w:rPr>
      </w:pPr>
    </w:p>
    <w:p w14:paraId="56E17809" w14:textId="77777777" w:rsidR="00F10C90" w:rsidRPr="00664837" w:rsidRDefault="00F10C90" w:rsidP="00F10C90">
      <w:pPr>
        <w:autoSpaceDE w:val="0"/>
        <w:autoSpaceDN w:val="0"/>
        <w:adjustRightInd w:val="0"/>
        <w:ind w:left="720"/>
        <w:contextualSpacing/>
        <w:jc w:val="center"/>
        <w:rPr>
          <w:rFonts w:eastAsia="Calibri"/>
          <w:b/>
          <w:i/>
          <w:sz w:val="24"/>
          <w:szCs w:val="24"/>
        </w:rPr>
      </w:pPr>
    </w:p>
    <w:p w14:paraId="22C6D201" w14:textId="77777777" w:rsidR="00F10C90" w:rsidRPr="00664837" w:rsidRDefault="00F10C90" w:rsidP="00F10C90">
      <w:pPr>
        <w:autoSpaceDE w:val="0"/>
        <w:autoSpaceDN w:val="0"/>
        <w:adjustRightInd w:val="0"/>
        <w:ind w:left="720"/>
        <w:contextualSpacing/>
        <w:jc w:val="center"/>
        <w:rPr>
          <w:rFonts w:eastAsia="Calibri"/>
          <w:b/>
          <w:sz w:val="24"/>
          <w:szCs w:val="24"/>
        </w:rPr>
      </w:pPr>
      <w:r w:rsidRPr="00664837">
        <w:rPr>
          <w:b/>
          <w:sz w:val="24"/>
        </w:rPr>
        <w:t>L-Iskartoċċ Tiegħek:</w:t>
      </w:r>
    </w:p>
    <w:p w14:paraId="407336F2" w14:textId="77777777" w:rsidR="00F10C90" w:rsidRPr="00664837" w:rsidRDefault="00F10C90" w:rsidP="00F10C90">
      <w:pPr>
        <w:autoSpaceDE w:val="0"/>
        <w:autoSpaceDN w:val="0"/>
        <w:adjustRightInd w:val="0"/>
        <w:ind w:left="720"/>
        <w:contextualSpacing/>
        <w:jc w:val="center"/>
        <w:rPr>
          <w:rFonts w:eastAsia="Calibri"/>
          <w:b/>
          <w:sz w:val="24"/>
          <w:szCs w:val="24"/>
        </w:rPr>
      </w:pPr>
    </w:p>
    <w:p w14:paraId="1F0FBFCD" w14:textId="352395D8" w:rsidR="00F10C90" w:rsidRPr="00664837" w:rsidRDefault="009D3F49" w:rsidP="00F10C90">
      <w:pPr>
        <w:autoSpaceDE w:val="0"/>
        <w:autoSpaceDN w:val="0"/>
        <w:adjustRightInd w:val="0"/>
        <w:ind w:left="720"/>
        <w:contextualSpacing/>
        <w:jc w:val="center"/>
        <w:rPr>
          <w:rFonts w:eastAsia="Calibri"/>
          <w:b/>
          <w:sz w:val="24"/>
          <w:szCs w:val="24"/>
        </w:rPr>
      </w:pPr>
      <w:r w:rsidRPr="00664837">
        <w:rPr>
          <w:noProof/>
          <w:lang w:eastAsia="en-GB" w:bidi="ar-SA"/>
        </w:rPr>
        <w:drawing>
          <wp:inline distT="0" distB="0" distL="0" distR="0" wp14:anchorId="4649BFBE" wp14:editId="1C744FBC">
            <wp:extent cx="2647950" cy="2743200"/>
            <wp:effectExtent l="0" t="0" r="0" b="0"/>
            <wp:docPr id="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47950" cy="2743200"/>
                    </a:xfrm>
                    <a:prstGeom prst="rect">
                      <a:avLst/>
                    </a:prstGeom>
                    <a:noFill/>
                    <a:ln>
                      <a:noFill/>
                    </a:ln>
                  </pic:spPr>
                </pic:pic>
              </a:graphicData>
            </a:graphic>
          </wp:inline>
        </w:drawing>
      </w:r>
    </w:p>
    <w:p w14:paraId="3A3DE5CD" w14:textId="77777777" w:rsidR="00F10C90" w:rsidRPr="00664837" w:rsidRDefault="00F10C90" w:rsidP="00F10C90">
      <w:pPr>
        <w:spacing w:after="160" w:line="259" w:lineRule="auto"/>
        <w:rPr>
          <w:rFonts w:eastAsia="Calibri"/>
          <w:b/>
          <w:sz w:val="24"/>
          <w:szCs w:val="24"/>
        </w:rPr>
      </w:pPr>
      <w:r w:rsidRPr="00664837">
        <w:br w:type="page"/>
      </w:r>
    </w:p>
    <w:p w14:paraId="73A5CA81" w14:textId="77777777" w:rsidR="00F10C90" w:rsidRPr="00664837" w:rsidRDefault="00F10C90" w:rsidP="00F10C90">
      <w:pPr>
        <w:autoSpaceDE w:val="0"/>
        <w:autoSpaceDN w:val="0"/>
        <w:adjustRightInd w:val="0"/>
        <w:ind w:left="720"/>
        <w:contextualSpacing/>
        <w:jc w:val="center"/>
        <w:rPr>
          <w:rFonts w:eastAsia="Calibri"/>
          <w:b/>
          <w:sz w:val="28"/>
          <w:szCs w:val="28"/>
        </w:rPr>
      </w:pPr>
      <w:r w:rsidRPr="00664837">
        <w:rPr>
          <w:b/>
          <w:sz w:val="28"/>
        </w:rPr>
        <w:lastRenderedPageBreak/>
        <w:t>Passi tal-Preparazzjoni</w:t>
      </w:r>
    </w:p>
    <w:p w14:paraId="3A569952" w14:textId="77777777" w:rsidR="00F10C90" w:rsidRPr="00664837" w:rsidRDefault="00F10C90" w:rsidP="00F10C90">
      <w:pPr>
        <w:ind w:firstLine="720"/>
        <w:jc w:val="center"/>
        <w:rPr>
          <w:rFonts w:eastAsia="Calibri"/>
          <w:b/>
          <w:sz w:val="24"/>
          <w:szCs w:val="24"/>
        </w:rPr>
      </w:pPr>
    </w:p>
    <w:p w14:paraId="2744AC57" w14:textId="77777777" w:rsidR="00F10C90" w:rsidRPr="00664837" w:rsidRDefault="00F10C90" w:rsidP="00F10C90">
      <w:pPr>
        <w:ind w:firstLine="720"/>
        <w:jc w:val="center"/>
        <w:rPr>
          <w:rFonts w:eastAsia="Calibri"/>
          <w:b/>
          <w:sz w:val="24"/>
          <w:szCs w:val="24"/>
        </w:rPr>
      </w:pPr>
    </w:p>
    <w:p w14:paraId="10945F5F" w14:textId="36FE315F" w:rsidR="00F10C90" w:rsidRPr="00664837" w:rsidRDefault="009D3F49" w:rsidP="00F10C90">
      <w:pPr>
        <w:ind w:firstLine="720"/>
        <w:jc w:val="center"/>
        <w:rPr>
          <w:rFonts w:eastAsia="Calibri"/>
          <w:b/>
          <w:sz w:val="24"/>
          <w:szCs w:val="24"/>
        </w:rPr>
      </w:pPr>
      <w:r w:rsidRPr="00664837">
        <w:rPr>
          <w:noProof/>
          <w:lang w:eastAsia="en-GB" w:bidi="ar-SA"/>
        </w:rPr>
        <w:drawing>
          <wp:inline distT="0" distB="0" distL="0" distR="0" wp14:anchorId="164DB1F8" wp14:editId="03F05BCB">
            <wp:extent cx="2286000" cy="20097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86000" cy="2009775"/>
                    </a:xfrm>
                    <a:prstGeom prst="rect">
                      <a:avLst/>
                    </a:prstGeom>
                    <a:noFill/>
                    <a:ln>
                      <a:noFill/>
                    </a:ln>
                  </pic:spPr>
                </pic:pic>
              </a:graphicData>
            </a:graphic>
          </wp:inline>
        </w:drawing>
      </w:r>
    </w:p>
    <w:p w14:paraId="271B8A38" w14:textId="77777777" w:rsidR="00F10C90" w:rsidRPr="00664837" w:rsidRDefault="00F10C90" w:rsidP="006B67EA">
      <w:pPr>
        <w:numPr>
          <w:ilvl w:val="0"/>
          <w:numId w:val="86"/>
        </w:numPr>
        <w:autoSpaceDE w:val="0"/>
        <w:autoSpaceDN w:val="0"/>
        <w:adjustRightInd w:val="0"/>
        <w:contextualSpacing/>
        <w:rPr>
          <w:rFonts w:eastAsia="Wingdings-Regular"/>
        </w:rPr>
      </w:pPr>
      <w:r w:rsidRPr="00664837">
        <w:rPr>
          <w:b/>
        </w:rPr>
        <w:t xml:space="preserve">Neħħi </w:t>
      </w:r>
      <w:r w:rsidRPr="00664837">
        <w:t>Skartoċċ wieħed mit-trej ġewwa l-Kartuna.</w:t>
      </w:r>
    </w:p>
    <w:p w14:paraId="66923D7D" w14:textId="77777777" w:rsidR="00F10C90" w:rsidRPr="00664837" w:rsidRDefault="00F10C90" w:rsidP="006B67EA">
      <w:pPr>
        <w:numPr>
          <w:ilvl w:val="0"/>
          <w:numId w:val="86"/>
        </w:numPr>
        <w:autoSpaceDE w:val="0"/>
        <w:autoSpaceDN w:val="0"/>
        <w:adjustRightInd w:val="0"/>
        <w:contextualSpacing/>
        <w:rPr>
          <w:rFonts w:eastAsia="Wingdings-Regular"/>
        </w:rPr>
      </w:pPr>
      <w:r w:rsidRPr="00664837">
        <w:rPr>
          <w:b/>
        </w:rPr>
        <w:t xml:space="preserve">Poġġi </w:t>
      </w:r>
      <w:r w:rsidRPr="00664837">
        <w:t xml:space="preserve">l-Kartuna u t-trej </w:t>
      </w:r>
      <w:r w:rsidR="00952D6E" w:rsidRPr="00664837">
        <w:t>bi</w:t>
      </w:r>
      <w:r w:rsidRPr="00664837">
        <w:t xml:space="preserve"> kwalunkwe Skartoċċ mhux użat lura fil-friġġ.</w:t>
      </w:r>
    </w:p>
    <w:p w14:paraId="134DD8A1" w14:textId="77777777" w:rsidR="00F10C90" w:rsidRPr="00664837" w:rsidRDefault="00F10C90" w:rsidP="006B67EA">
      <w:pPr>
        <w:numPr>
          <w:ilvl w:val="0"/>
          <w:numId w:val="86"/>
        </w:numPr>
        <w:autoSpaceDE w:val="0"/>
        <w:autoSpaceDN w:val="0"/>
        <w:adjustRightInd w:val="0"/>
        <w:contextualSpacing/>
        <w:rPr>
          <w:rFonts w:eastAsia="Wingdings-Regular"/>
        </w:rPr>
      </w:pPr>
      <w:r w:rsidRPr="00664837">
        <w:rPr>
          <w:b/>
        </w:rPr>
        <w:t xml:space="preserve">Aħsel </w:t>
      </w:r>
      <w:r w:rsidRPr="00664837">
        <w:t>u nixxef idejk.</w:t>
      </w:r>
    </w:p>
    <w:p w14:paraId="2C7C4167" w14:textId="77777777" w:rsidR="00F10C90" w:rsidRPr="00664837" w:rsidRDefault="00F10C90" w:rsidP="00BC0119">
      <w:pPr>
        <w:numPr>
          <w:ilvl w:val="0"/>
          <w:numId w:val="86"/>
        </w:numPr>
        <w:autoSpaceDE w:val="0"/>
        <w:autoSpaceDN w:val="0"/>
        <w:adjustRightInd w:val="0"/>
        <w:ind w:left="555" w:hanging="198"/>
        <w:contextualSpacing/>
        <w:rPr>
          <w:rFonts w:eastAsia="Wingdings-Regular"/>
        </w:rPr>
      </w:pPr>
      <w:r w:rsidRPr="00664837">
        <w:t xml:space="preserve">Għal injezzjoni aktar komda ħalli l-Iskartoċċ tiegħek f’temperatura tal-kamra għal madwar </w:t>
      </w:r>
      <w:r w:rsidRPr="00664837">
        <w:rPr>
          <w:b/>
        </w:rPr>
        <w:t>15 - 30 minuta</w:t>
      </w:r>
      <w:r w:rsidRPr="00664837">
        <w:t xml:space="preserve"> ’l bogħod mid-dawl tax-xemx dirett.</w:t>
      </w:r>
    </w:p>
    <w:p w14:paraId="35E5C6A3" w14:textId="77777777" w:rsidR="00F10C90" w:rsidRPr="00664837" w:rsidRDefault="00F10C90" w:rsidP="00BC0119">
      <w:pPr>
        <w:autoSpaceDE w:val="0"/>
        <w:autoSpaceDN w:val="0"/>
        <w:adjustRightInd w:val="0"/>
        <w:ind w:left="357" w:firstLine="187"/>
        <w:rPr>
          <w:rFonts w:eastAsia="Calibri"/>
          <w:b/>
          <w:bCs/>
        </w:rPr>
      </w:pPr>
      <w:r w:rsidRPr="00664837">
        <w:rPr>
          <w:b/>
        </w:rPr>
        <w:t xml:space="preserve">Tuża </w:t>
      </w:r>
      <w:r w:rsidRPr="00664837">
        <w:t>l-ebda metodu ieħor biex issaħħan l-Iskartoċċ tiegħek.</w:t>
      </w:r>
    </w:p>
    <w:p w14:paraId="4B023A39" w14:textId="77777777" w:rsidR="00F10C90" w:rsidRPr="00664837" w:rsidRDefault="00F10C90" w:rsidP="00F10C90">
      <w:pPr>
        <w:rPr>
          <w:rFonts w:eastAsia="Calibri"/>
          <w:b/>
          <w:sz w:val="24"/>
          <w:szCs w:val="24"/>
        </w:rPr>
      </w:pPr>
    </w:p>
    <w:p w14:paraId="2F8082D6" w14:textId="77777777" w:rsidR="00F10C90" w:rsidRPr="00664837" w:rsidRDefault="00F10C90" w:rsidP="00F10C90">
      <w:pPr>
        <w:rPr>
          <w:rFonts w:eastAsia="Calibri"/>
          <w:b/>
          <w:sz w:val="24"/>
          <w:szCs w:val="24"/>
        </w:rPr>
      </w:pPr>
    </w:p>
    <w:p w14:paraId="70281552" w14:textId="653AC0E6" w:rsidR="00F10C90" w:rsidRPr="00664837" w:rsidRDefault="009D3F49" w:rsidP="00F10C90">
      <w:pPr>
        <w:jc w:val="center"/>
        <w:rPr>
          <w:rFonts w:eastAsia="Calibri"/>
          <w:b/>
          <w:sz w:val="24"/>
          <w:szCs w:val="24"/>
        </w:rPr>
      </w:pPr>
      <w:r w:rsidRPr="00664837">
        <w:rPr>
          <w:noProof/>
          <w:lang w:eastAsia="en-GB" w:bidi="ar-SA"/>
        </w:rPr>
        <w:drawing>
          <wp:inline distT="0" distB="0" distL="0" distR="0" wp14:anchorId="3DB137AF" wp14:editId="5B6C4FB5">
            <wp:extent cx="4476750" cy="21050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76750" cy="2105025"/>
                    </a:xfrm>
                    <a:prstGeom prst="rect">
                      <a:avLst/>
                    </a:prstGeom>
                    <a:noFill/>
                    <a:ln>
                      <a:noFill/>
                    </a:ln>
                  </pic:spPr>
                </pic:pic>
              </a:graphicData>
            </a:graphic>
          </wp:inline>
        </w:drawing>
      </w:r>
    </w:p>
    <w:p w14:paraId="4CC6D2DD" w14:textId="7C5FA933" w:rsidR="00F10C90" w:rsidRPr="00C868BA" w:rsidRDefault="00F10C90" w:rsidP="00BC0119">
      <w:pPr>
        <w:numPr>
          <w:ilvl w:val="0"/>
          <w:numId w:val="87"/>
        </w:numPr>
        <w:autoSpaceDE w:val="0"/>
        <w:autoSpaceDN w:val="0"/>
        <w:adjustRightInd w:val="0"/>
        <w:ind w:left="555" w:hanging="198"/>
        <w:contextualSpacing/>
        <w:rPr>
          <w:ins w:id="314" w:author="upd" w:date="2025-06-24T14:40:00Z"/>
          <w:rFonts w:eastAsia="Wingdings-Regular"/>
          <w:rPrChange w:id="315" w:author="upd" w:date="2025-06-24T14:40:00Z">
            <w:rPr>
              <w:ins w:id="316" w:author="upd" w:date="2025-06-24T14:40:00Z"/>
            </w:rPr>
          </w:rPrChange>
        </w:rPr>
      </w:pPr>
      <w:r w:rsidRPr="00664837">
        <w:rPr>
          <w:b/>
        </w:rPr>
        <w:t xml:space="preserve">Iċċekkja </w:t>
      </w:r>
      <w:r w:rsidRPr="00664837">
        <w:t xml:space="preserve">d-data ta’ skadenza u d-doża tal-medikazzjoni stampati fuq it-tikketta. </w:t>
      </w:r>
      <w:r w:rsidRPr="00664837">
        <w:rPr>
          <w:b/>
        </w:rPr>
        <w:t xml:space="preserve">Tużax </w:t>
      </w:r>
      <w:r w:rsidRPr="00664837">
        <w:t>jekk id-data ta’ skadenza għaddiet jew jekk mhix id-doża tal-medikazzjoni mniżżla fir-riċetta tiegħek.</w:t>
      </w:r>
    </w:p>
    <w:p w14:paraId="7CEAFB7D" w14:textId="6DBE281B" w:rsidR="00C868BA" w:rsidRPr="000213D4" w:rsidRDefault="00C868BA" w:rsidP="00BC0119">
      <w:pPr>
        <w:numPr>
          <w:ilvl w:val="0"/>
          <w:numId w:val="87"/>
        </w:numPr>
        <w:autoSpaceDE w:val="0"/>
        <w:autoSpaceDN w:val="0"/>
        <w:adjustRightInd w:val="0"/>
        <w:ind w:left="555" w:hanging="198"/>
        <w:contextualSpacing/>
        <w:rPr>
          <w:rFonts w:eastAsia="Wingdings-Regular"/>
          <w:bCs/>
        </w:rPr>
      </w:pPr>
      <w:ins w:id="317" w:author="upd" w:date="2025-06-24T14:40:00Z">
        <w:r>
          <w:rPr>
            <w:b/>
          </w:rPr>
          <w:t>Tneħħix</w:t>
        </w:r>
        <w:r w:rsidRPr="00C868BA">
          <w:rPr>
            <w:rFonts w:hint="eastAsia"/>
            <w:bCs/>
            <w:rPrChange w:id="318" w:author="upd" w:date="2025-06-24T14:41:00Z">
              <w:rPr>
                <w:rFonts w:hint="eastAsia"/>
                <w:b/>
              </w:rPr>
            </w:rPrChange>
          </w:rPr>
          <w:t xml:space="preserve"> l-għatu tal-labra </w:t>
        </w:r>
      </w:ins>
      <w:ins w:id="319" w:author="upd" w:date="2025-06-24T14:41:00Z">
        <w:r>
          <w:rPr>
            <w:bCs/>
          </w:rPr>
          <w:t>qabel tingħata struzzjoni biex tagħmel dan</w:t>
        </w:r>
      </w:ins>
      <w:ins w:id="320" w:author="upd" w:date="2025-06-24T14:40:00Z">
        <w:r w:rsidRPr="00C868BA">
          <w:rPr>
            <w:bCs/>
            <w:rPrChange w:id="321" w:author="upd" w:date="2025-06-24T14:41:00Z">
              <w:rPr>
                <w:b/>
              </w:rPr>
            </w:rPrChange>
          </w:rPr>
          <w:t>.</w:t>
        </w:r>
      </w:ins>
    </w:p>
    <w:p w14:paraId="02944DAB" w14:textId="77777777" w:rsidR="00F10C90" w:rsidRPr="00664837" w:rsidRDefault="00F10C90" w:rsidP="006B67EA">
      <w:pPr>
        <w:numPr>
          <w:ilvl w:val="0"/>
          <w:numId w:val="87"/>
        </w:numPr>
        <w:autoSpaceDE w:val="0"/>
        <w:autoSpaceDN w:val="0"/>
        <w:adjustRightInd w:val="0"/>
        <w:contextualSpacing/>
        <w:rPr>
          <w:rFonts w:eastAsia="Wingdings-Regular"/>
        </w:rPr>
      </w:pPr>
      <w:r w:rsidRPr="00664837">
        <w:rPr>
          <w:b/>
        </w:rPr>
        <w:t xml:space="preserve">Iċċekkja </w:t>
      </w:r>
      <w:r w:rsidRPr="00664837">
        <w:t xml:space="preserve">l-Iskartoċċ tiegħek, </w:t>
      </w:r>
      <w:r w:rsidRPr="00664837">
        <w:rPr>
          <w:b/>
        </w:rPr>
        <w:t xml:space="preserve">tużahx </w:t>
      </w:r>
      <w:r w:rsidRPr="00664837">
        <w:t>jekk:</w:t>
      </w:r>
    </w:p>
    <w:p w14:paraId="0E744362" w14:textId="77777777" w:rsidR="00F10C90" w:rsidRPr="00664837" w:rsidRDefault="00F10C90" w:rsidP="006B67EA">
      <w:pPr>
        <w:numPr>
          <w:ilvl w:val="1"/>
          <w:numId w:val="87"/>
        </w:numPr>
        <w:autoSpaceDE w:val="0"/>
        <w:autoSpaceDN w:val="0"/>
        <w:adjustRightInd w:val="0"/>
        <w:contextualSpacing/>
        <w:rPr>
          <w:rFonts w:eastAsia="Wingdings-Regular"/>
        </w:rPr>
      </w:pPr>
      <w:r w:rsidRPr="00664837">
        <w:t>twaqqa’ ank</w:t>
      </w:r>
      <w:r w:rsidR="00FF5F78" w:rsidRPr="00664837">
        <w:t>e</w:t>
      </w:r>
      <w:r w:rsidRPr="00664837">
        <w:t xml:space="preserve"> jekk ma jidhirx li għandu ħsara</w:t>
      </w:r>
    </w:p>
    <w:p w14:paraId="1D49CB2A" w14:textId="77777777" w:rsidR="00F10C90" w:rsidRPr="00664837" w:rsidRDefault="00F10C90" w:rsidP="006B67EA">
      <w:pPr>
        <w:numPr>
          <w:ilvl w:val="1"/>
          <w:numId w:val="87"/>
        </w:numPr>
        <w:autoSpaceDE w:val="0"/>
        <w:autoSpaceDN w:val="0"/>
        <w:adjustRightInd w:val="0"/>
        <w:contextualSpacing/>
        <w:rPr>
          <w:rFonts w:eastAsia="Wingdings-Regular"/>
        </w:rPr>
      </w:pPr>
      <w:r w:rsidRPr="00664837">
        <w:t>għandu l-ħsara</w:t>
      </w:r>
    </w:p>
    <w:p w14:paraId="3303DC75" w14:textId="77777777" w:rsidR="00F10C90" w:rsidRPr="00664837" w:rsidRDefault="00F10C90" w:rsidP="006B67EA">
      <w:pPr>
        <w:numPr>
          <w:ilvl w:val="1"/>
          <w:numId w:val="87"/>
        </w:numPr>
        <w:autoSpaceDE w:val="0"/>
        <w:autoSpaceDN w:val="0"/>
        <w:adjustRightInd w:val="0"/>
        <w:contextualSpacing/>
        <w:rPr>
          <w:rFonts w:eastAsia="Wingdings-Regular"/>
        </w:rPr>
      </w:pPr>
      <w:r w:rsidRPr="00664837">
        <w:t>l-għatu tal-labra huwa maħlul</w:t>
      </w:r>
    </w:p>
    <w:p w14:paraId="362D31F2" w14:textId="77777777" w:rsidR="00F10C90" w:rsidRPr="00664837" w:rsidRDefault="00F10C90" w:rsidP="006B67EA">
      <w:pPr>
        <w:numPr>
          <w:ilvl w:val="1"/>
          <w:numId w:val="87"/>
        </w:numPr>
        <w:autoSpaceDE w:val="0"/>
        <w:autoSpaceDN w:val="0"/>
        <w:adjustRightInd w:val="0"/>
        <w:contextualSpacing/>
        <w:rPr>
          <w:rFonts w:eastAsia="Wingdings-Regular"/>
        </w:rPr>
      </w:pPr>
      <w:r w:rsidRPr="00664837">
        <w:t>tpoġġa fil-friża jew ġie espost għas-sħana</w:t>
      </w:r>
    </w:p>
    <w:p w14:paraId="7EE1E8A7" w14:textId="77777777" w:rsidR="00F10C90" w:rsidRPr="00664837" w:rsidRDefault="00F10C90" w:rsidP="006B67EA">
      <w:pPr>
        <w:numPr>
          <w:ilvl w:val="1"/>
          <w:numId w:val="87"/>
        </w:numPr>
        <w:autoSpaceDE w:val="0"/>
        <w:autoSpaceDN w:val="0"/>
        <w:adjustRightInd w:val="0"/>
        <w:contextualSpacing/>
        <w:rPr>
          <w:rFonts w:eastAsia="Wingdings-Regular"/>
        </w:rPr>
      </w:pPr>
      <w:r w:rsidRPr="00664837">
        <w:t>ilu fit-temperatura tal-kamra għal aktar minn 4 ġimgħat</w:t>
      </w:r>
    </w:p>
    <w:p w14:paraId="3BA74368" w14:textId="77777777" w:rsidR="00F10C90" w:rsidRPr="00664837" w:rsidRDefault="00F10C90" w:rsidP="006B67EA">
      <w:pPr>
        <w:numPr>
          <w:ilvl w:val="1"/>
          <w:numId w:val="87"/>
        </w:numPr>
        <w:autoSpaceDE w:val="0"/>
        <w:autoSpaceDN w:val="0"/>
        <w:adjustRightInd w:val="0"/>
        <w:contextualSpacing/>
        <w:rPr>
          <w:rFonts w:eastAsia="Wingdings-Regular"/>
        </w:rPr>
      </w:pPr>
      <w:r w:rsidRPr="00664837">
        <w:t>reġa’ tpoġġa fil-friġġ wara li laħaq it-temperatura tal-kamra.</w:t>
      </w:r>
    </w:p>
    <w:p w14:paraId="1AD1C69F" w14:textId="6F62DBC1" w:rsidR="00F10C90" w:rsidRPr="00664837" w:rsidDel="00C868BA" w:rsidRDefault="00F10C90" w:rsidP="006B67EA">
      <w:pPr>
        <w:numPr>
          <w:ilvl w:val="0"/>
          <w:numId w:val="87"/>
        </w:numPr>
        <w:contextualSpacing/>
        <w:rPr>
          <w:del w:id="322" w:author="upd" w:date="2025-06-24T14:41:00Z"/>
          <w:rFonts w:eastAsia="Calibri"/>
          <w:b/>
        </w:rPr>
      </w:pPr>
      <w:del w:id="323" w:author="upd" w:date="2025-06-24T14:41:00Z">
        <w:r w:rsidRPr="00664837" w:rsidDel="00C868BA">
          <w:rPr>
            <w:b/>
          </w:rPr>
          <w:delText xml:space="preserve">Tneħħix </w:delText>
        </w:r>
        <w:r w:rsidRPr="00664837" w:rsidDel="00C868BA">
          <w:delText xml:space="preserve">l-għatu tal-labra </w:delText>
        </w:r>
        <w:r w:rsidR="00FF5F78" w:rsidRPr="00664837" w:rsidDel="00C868BA">
          <w:delText>qabel</w:delText>
        </w:r>
        <w:r w:rsidRPr="00664837" w:rsidDel="00C868BA">
          <w:delText xml:space="preserve"> tingħata istruzzjoni biex tagħmel dan.</w:delText>
        </w:r>
      </w:del>
    </w:p>
    <w:p w14:paraId="7CBD936E" w14:textId="77777777" w:rsidR="00F10C90" w:rsidRPr="00664837" w:rsidRDefault="00F10C90" w:rsidP="00F10C90">
      <w:pPr>
        <w:rPr>
          <w:rFonts w:eastAsia="Calibri"/>
          <w:b/>
          <w:sz w:val="24"/>
          <w:szCs w:val="24"/>
        </w:rPr>
      </w:pPr>
    </w:p>
    <w:p w14:paraId="0FCDE2B8" w14:textId="77777777" w:rsidR="00F10C90" w:rsidRPr="00664837" w:rsidRDefault="00F10C90" w:rsidP="00F10C90">
      <w:pPr>
        <w:spacing w:after="160" w:line="259" w:lineRule="auto"/>
        <w:rPr>
          <w:rFonts w:eastAsia="Calibri"/>
          <w:b/>
          <w:sz w:val="24"/>
          <w:szCs w:val="24"/>
        </w:rPr>
      </w:pPr>
      <w:r w:rsidRPr="00664837">
        <w:br w:type="page"/>
      </w:r>
    </w:p>
    <w:p w14:paraId="687F54C7" w14:textId="31D6C7B2" w:rsidR="00F10C90" w:rsidRPr="00664837" w:rsidRDefault="009D3F49" w:rsidP="00BC0119">
      <w:pPr>
        <w:tabs>
          <w:tab w:val="left" w:pos="567"/>
          <w:tab w:val="left" w:pos="851"/>
        </w:tabs>
        <w:autoSpaceDE w:val="0"/>
        <w:autoSpaceDN w:val="0"/>
        <w:adjustRightInd w:val="0"/>
        <w:jc w:val="center"/>
        <w:rPr>
          <w:rFonts w:eastAsia="Calibri"/>
          <w:sz w:val="24"/>
          <w:szCs w:val="24"/>
        </w:rPr>
      </w:pPr>
      <w:r w:rsidRPr="00664837">
        <w:rPr>
          <w:noProof/>
          <w:lang w:eastAsia="en-GB" w:bidi="ar-SA"/>
        </w:rPr>
        <w:lastRenderedPageBreak/>
        <w:drawing>
          <wp:inline distT="0" distB="0" distL="0" distR="0" wp14:anchorId="52B1FE14" wp14:editId="69EC85D2">
            <wp:extent cx="2924175" cy="2466975"/>
            <wp:effectExtent l="0" t="0" r="0" b="0"/>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4175" cy="2466975"/>
                    </a:xfrm>
                    <a:prstGeom prst="rect">
                      <a:avLst/>
                    </a:prstGeom>
                    <a:noFill/>
                    <a:ln>
                      <a:noFill/>
                    </a:ln>
                  </pic:spPr>
                </pic:pic>
              </a:graphicData>
            </a:graphic>
          </wp:inline>
        </w:drawing>
      </w:r>
    </w:p>
    <w:p w14:paraId="77E44F60" w14:textId="77777777" w:rsidR="00F10C90" w:rsidRPr="00664837" w:rsidRDefault="00F10C90" w:rsidP="00BC0119">
      <w:pPr>
        <w:numPr>
          <w:ilvl w:val="0"/>
          <w:numId w:val="88"/>
        </w:numPr>
        <w:tabs>
          <w:tab w:val="left" w:pos="567"/>
          <w:tab w:val="left" w:pos="851"/>
        </w:tabs>
        <w:autoSpaceDE w:val="0"/>
        <w:autoSpaceDN w:val="0"/>
        <w:adjustRightInd w:val="0"/>
        <w:ind w:left="555" w:hanging="198"/>
        <w:contextualSpacing/>
        <w:rPr>
          <w:rFonts w:eastAsia="Wingdings-Regular"/>
        </w:rPr>
      </w:pPr>
      <w:r w:rsidRPr="00664837">
        <w:rPr>
          <w:b/>
        </w:rPr>
        <w:t xml:space="preserve">Spezzjona </w:t>
      </w:r>
      <w:r w:rsidRPr="00664837">
        <w:t>l-mediċina minn ġot-Tieqa tal-Ispezzjoni, għandha tkun minn ċara sa ftit opalexxenti, bla kulur sa isfar ċar jew kannella ċar u jista’ jkun fiha partikuli bojod jew kważi trasparenti żgħar ta’ proteina, u dan huwa normali.</w:t>
      </w:r>
    </w:p>
    <w:p w14:paraId="0CC60419" w14:textId="77777777" w:rsidR="00F10C90" w:rsidRPr="00664837" w:rsidRDefault="00F10C90" w:rsidP="00BC0119">
      <w:pPr>
        <w:numPr>
          <w:ilvl w:val="0"/>
          <w:numId w:val="88"/>
        </w:numPr>
        <w:tabs>
          <w:tab w:val="left" w:pos="567"/>
          <w:tab w:val="left" w:pos="851"/>
        </w:tabs>
        <w:autoSpaceDE w:val="0"/>
        <w:autoSpaceDN w:val="0"/>
        <w:adjustRightInd w:val="0"/>
        <w:ind w:left="555" w:hanging="198"/>
        <w:contextualSpacing/>
        <w:rPr>
          <w:rFonts w:eastAsia="Wingdings-Regular"/>
        </w:rPr>
      </w:pPr>
      <w:r w:rsidRPr="00664837">
        <w:rPr>
          <w:b/>
          <w:bCs/>
        </w:rPr>
        <w:t xml:space="preserve">Tużax </w:t>
      </w:r>
      <w:r w:rsidRPr="00664837">
        <w:t xml:space="preserve">il-mediċina jekk </w:t>
      </w:r>
      <w:r w:rsidR="001E6D68" w:rsidRPr="00664837">
        <w:t>bidlet</w:t>
      </w:r>
      <w:r w:rsidRPr="00664837">
        <w:t xml:space="preserve"> </w:t>
      </w:r>
      <w:r w:rsidR="001E6D68" w:rsidRPr="00664837">
        <w:t>il-</w:t>
      </w:r>
      <w:r w:rsidRPr="00664837">
        <w:t xml:space="preserve">kulur, </w:t>
      </w:r>
      <w:r w:rsidR="001E6D68" w:rsidRPr="00664837">
        <w:t>tkun imdardra</w:t>
      </w:r>
      <w:r w:rsidRPr="00664837">
        <w:t xml:space="preserve">, jew </w:t>
      </w:r>
      <w:r w:rsidR="001E6D68" w:rsidRPr="00664837">
        <w:t xml:space="preserve">ikun </w:t>
      </w:r>
      <w:r w:rsidRPr="00664837">
        <w:t>fiha partikuli differenti minn dawk deskritti hawn fuq.</w:t>
      </w:r>
    </w:p>
    <w:p w14:paraId="2397EE0D" w14:textId="77777777" w:rsidR="00F10C90" w:rsidRPr="00664837" w:rsidRDefault="00F10C90" w:rsidP="00BC0119">
      <w:pPr>
        <w:numPr>
          <w:ilvl w:val="0"/>
          <w:numId w:val="88"/>
        </w:numPr>
        <w:tabs>
          <w:tab w:val="left" w:pos="567"/>
          <w:tab w:val="left" w:pos="851"/>
        </w:tabs>
        <w:autoSpaceDE w:val="0"/>
        <w:autoSpaceDN w:val="0"/>
        <w:adjustRightInd w:val="0"/>
        <w:contextualSpacing/>
        <w:rPr>
          <w:rFonts w:eastAsia="Wingdings-Regular"/>
        </w:rPr>
      </w:pPr>
      <w:r w:rsidRPr="00664837">
        <w:rPr>
          <w:b/>
        </w:rPr>
        <w:t xml:space="preserve">Tħawwadx </w:t>
      </w:r>
      <w:r w:rsidRPr="00664837">
        <w:t>l-Iskartoċċ tiegħek.</w:t>
      </w:r>
    </w:p>
    <w:p w14:paraId="169440B1" w14:textId="77777777" w:rsidR="00F10C90" w:rsidRPr="00664837" w:rsidRDefault="00F10C90" w:rsidP="00BC0119">
      <w:pPr>
        <w:tabs>
          <w:tab w:val="left" w:pos="567"/>
          <w:tab w:val="left" w:pos="851"/>
        </w:tabs>
        <w:autoSpaceDE w:val="0"/>
        <w:autoSpaceDN w:val="0"/>
        <w:adjustRightInd w:val="0"/>
        <w:ind w:left="567"/>
        <w:rPr>
          <w:rFonts w:eastAsia="Calibri"/>
        </w:rPr>
      </w:pPr>
      <w:r w:rsidRPr="00664837">
        <w:rPr>
          <w:b/>
        </w:rPr>
        <w:t xml:space="preserve">Nota: </w:t>
      </w:r>
      <w:r w:rsidRPr="00664837">
        <w:t>Jekk għandek xi mistoqsijiet dwar il-mediċina tiegħek, ikkuntattja lill-professjonist tal-kura tas-saħħa tiegħek.</w:t>
      </w:r>
    </w:p>
    <w:p w14:paraId="50828338" w14:textId="77777777" w:rsidR="00F10C90" w:rsidRPr="00664837" w:rsidRDefault="00F10C90" w:rsidP="00F10C90">
      <w:pPr>
        <w:autoSpaceDE w:val="0"/>
        <w:autoSpaceDN w:val="0"/>
        <w:adjustRightInd w:val="0"/>
        <w:rPr>
          <w:rFonts w:eastAsia="Calibri"/>
          <w:sz w:val="24"/>
          <w:szCs w:val="24"/>
        </w:rPr>
      </w:pPr>
    </w:p>
    <w:p w14:paraId="39F0C8AC" w14:textId="77777777" w:rsidR="00F10C90" w:rsidRPr="00664837" w:rsidRDefault="00F10C90" w:rsidP="00F10C90">
      <w:pPr>
        <w:spacing w:after="160" w:line="259" w:lineRule="auto"/>
        <w:rPr>
          <w:rFonts w:eastAsia="Calibri"/>
          <w:b/>
          <w:sz w:val="24"/>
          <w:szCs w:val="24"/>
        </w:rPr>
      </w:pPr>
    </w:p>
    <w:p w14:paraId="654F3357" w14:textId="5544B67F"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drawing>
          <wp:inline distT="0" distB="0" distL="0" distR="0" wp14:anchorId="116D2660" wp14:editId="52D1CA24">
            <wp:extent cx="5210175" cy="24669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10175" cy="2466975"/>
                    </a:xfrm>
                    <a:prstGeom prst="rect">
                      <a:avLst/>
                    </a:prstGeom>
                    <a:noFill/>
                    <a:ln>
                      <a:noFill/>
                    </a:ln>
                  </pic:spPr>
                </pic:pic>
              </a:graphicData>
            </a:graphic>
          </wp:inline>
        </w:drawing>
      </w:r>
    </w:p>
    <w:p w14:paraId="2A718E09" w14:textId="77777777" w:rsidR="00F10C90" w:rsidRPr="00664837" w:rsidRDefault="00F10C90" w:rsidP="00BC0119">
      <w:pPr>
        <w:numPr>
          <w:ilvl w:val="0"/>
          <w:numId w:val="89"/>
        </w:numPr>
        <w:autoSpaceDE w:val="0"/>
        <w:autoSpaceDN w:val="0"/>
        <w:adjustRightInd w:val="0"/>
        <w:ind w:left="765" w:hanging="198"/>
        <w:contextualSpacing/>
        <w:rPr>
          <w:rFonts w:eastAsia="Wingdings-Regular"/>
        </w:rPr>
      </w:pPr>
      <w:r w:rsidRPr="00664837">
        <w:rPr>
          <w:b/>
        </w:rPr>
        <w:t xml:space="preserve">Dejjem agħżel </w:t>
      </w:r>
      <w:r w:rsidRPr="00664837">
        <w:t>parti fl-addome, fil-parti ta’ fuq tal-koxox jew fil-parti ta’ barra tal-parti ta’ fuq tad-dirgħajn (min jieħu ħsieb il-pazjent biss).</w:t>
      </w:r>
    </w:p>
    <w:p w14:paraId="6162CBA8" w14:textId="77777777" w:rsidR="00F10C90" w:rsidRPr="00664837" w:rsidRDefault="00F10C90" w:rsidP="00BC0119">
      <w:pPr>
        <w:numPr>
          <w:ilvl w:val="0"/>
          <w:numId w:val="89"/>
        </w:numPr>
        <w:autoSpaceDE w:val="0"/>
        <w:autoSpaceDN w:val="0"/>
        <w:adjustRightInd w:val="0"/>
        <w:ind w:left="765" w:hanging="198"/>
        <w:contextualSpacing/>
        <w:rPr>
          <w:rFonts w:eastAsia="Wingdings-Regular"/>
        </w:rPr>
      </w:pPr>
      <w:r w:rsidRPr="00664837">
        <w:rPr>
          <w:b/>
        </w:rPr>
        <w:t xml:space="preserve">Agħżel </w:t>
      </w:r>
      <w:r w:rsidRPr="00664837">
        <w:t>sit tal-injezzjoni mill-inqas 3 </w:t>
      </w:r>
      <w:r w:rsidR="001E6D68" w:rsidRPr="00664837">
        <w:t>ċ</w:t>
      </w:r>
      <w:r w:rsidRPr="00664837">
        <w:t>m ’il bogħod minn fejn injettajt l-aħħar u mill-inqas 5 </w:t>
      </w:r>
      <w:r w:rsidR="001E6D68" w:rsidRPr="00664837">
        <w:t>ċ</w:t>
      </w:r>
      <w:r w:rsidRPr="00664837">
        <w:t>m ’il bogħod miż-żokra.</w:t>
      </w:r>
    </w:p>
    <w:p w14:paraId="262BC473" w14:textId="77777777" w:rsidR="00F10C90" w:rsidRPr="00664837" w:rsidRDefault="00F10C90" w:rsidP="00BC0119">
      <w:pPr>
        <w:numPr>
          <w:ilvl w:val="0"/>
          <w:numId w:val="89"/>
        </w:numPr>
        <w:autoSpaceDE w:val="0"/>
        <w:autoSpaceDN w:val="0"/>
        <w:adjustRightInd w:val="0"/>
        <w:ind w:left="765" w:hanging="198"/>
        <w:contextualSpacing/>
        <w:rPr>
          <w:rFonts w:eastAsia="Wingdings-Regular"/>
        </w:rPr>
      </w:pPr>
      <w:r w:rsidRPr="00664837">
        <w:rPr>
          <w:b/>
        </w:rPr>
        <w:t xml:space="preserve">Tinjettax </w:t>
      </w:r>
      <w:r w:rsidRPr="00664837">
        <w:t xml:space="preserve">f’partijiet bl-għadam jew f’partijiet </w:t>
      </w:r>
      <w:r w:rsidR="001E6D68" w:rsidRPr="00664837">
        <w:t>fejn il-ġilda</w:t>
      </w:r>
      <w:r w:rsidRPr="00664837">
        <w:t xml:space="preserve"> </w:t>
      </w:r>
      <w:r w:rsidR="001E6D68" w:rsidRPr="00664837">
        <w:t>jkollha xi ferita</w:t>
      </w:r>
      <w:r w:rsidRPr="00664837">
        <w:t xml:space="preserve">, </w:t>
      </w:r>
      <w:r w:rsidR="001E6D68" w:rsidRPr="00664837">
        <w:t xml:space="preserve">tkun </w:t>
      </w:r>
      <w:r w:rsidRPr="00664837">
        <w:t>imbenġla, ħ</w:t>
      </w:r>
      <w:r w:rsidR="001E6D68" w:rsidRPr="00664837">
        <w:t>amra</w:t>
      </w:r>
      <w:r w:rsidRPr="00664837">
        <w:t xml:space="preserve">, </w:t>
      </w:r>
      <w:r w:rsidR="00642181" w:rsidRPr="00664837">
        <w:t>tuġgħa</w:t>
      </w:r>
      <w:r w:rsidRPr="00664837">
        <w:t xml:space="preserve"> (tener</w:t>
      </w:r>
      <w:r w:rsidR="00642181" w:rsidRPr="00664837">
        <w:t>a</w:t>
      </w:r>
      <w:r w:rsidRPr="00664837">
        <w:t>) jew i</w:t>
      </w:r>
      <w:r w:rsidR="00642181" w:rsidRPr="00664837">
        <w:t>ebsa</w:t>
      </w:r>
      <w:r w:rsidRPr="00664837">
        <w:t xml:space="preserve">. Evita li tinjetta f’partijiet b’ċikatriċi jew </w:t>
      </w:r>
      <w:r w:rsidR="00642181" w:rsidRPr="00664837">
        <w:rPr>
          <w:i/>
          <w:iCs/>
        </w:rPr>
        <w:t>stretch marks</w:t>
      </w:r>
      <w:r w:rsidRPr="00664837">
        <w:t>.</w:t>
      </w:r>
    </w:p>
    <w:p w14:paraId="781C3023" w14:textId="77777777" w:rsidR="00F10C90" w:rsidRPr="00664837" w:rsidRDefault="00F10C90" w:rsidP="00BC0119">
      <w:pPr>
        <w:numPr>
          <w:ilvl w:val="0"/>
          <w:numId w:val="89"/>
        </w:numPr>
        <w:autoSpaceDE w:val="0"/>
        <w:autoSpaceDN w:val="0"/>
        <w:adjustRightInd w:val="0"/>
        <w:ind w:left="765" w:hanging="198"/>
        <w:contextualSpacing/>
        <w:rPr>
          <w:rFonts w:eastAsia="Wingdings-Regular"/>
        </w:rPr>
      </w:pPr>
      <w:r w:rsidRPr="00664837">
        <w:rPr>
          <w:b/>
          <w:bCs/>
        </w:rPr>
        <w:t xml:space="preserve">Tinjettax </w:t>
      </w:r>
      <w:r w:rsidRPr="00664837">
        <w:t>minn ġol-ħwejjeġ.</w:t>
      </w:r>
    </w:p>
    <w:p w14:paraId="6C6FB00A" w14:textId="77777777" w:rsidR="00F10C90" w:rsidRPr="00664837" w:rsidRDefault="00F10C90" w:rsidP="00BC0119">
      <w:pPr>
        <w:autoSpaceDE w:val="0"/>
        <w:autoSpaceDN w:val="0"/>
        <w:adjustRightInd w:val="0"/>
        <w:ind w:left="794"/>
        <w:rPr>
          <w:rFonts w:eastAsia="Wingdings-Regular"/>
        </w:rPr>
      </w:pPr>
      <w:r w:rsidRPr="00664837">
        <w:rPr>
          <w:b/>
        </w:rPr>
        <w:t xml:space="preserve">Nota: </w:t>
      </w:r>
      <w:r w:rsidRPr="00664837">
        <w:t xml:space="preserve">Jekk għandek il-psorjasi, </w:t>
      </w:r>
      <w:r w:rsidRPr="00664837">
        <w:rPr>
          <w:b/>
          <w:bCs/>
        </w:rPr>
        <w:t xml:space="preserve">tinjettax </w:t>
      </w:r>
      <w:r w:rsidRPr="00664837">
        <w:t>direttament ġo kwalunkwe rqajja’ tal-ġilda li jkunu mqabbżin, ħoxnin, ħomor, jew bil-qxur, jew leżjonijiet fuq il-ġilda tiegħek.</w:t>
      </w:r>
    </w:p>
    <w:p w14:paraId="13C15D42" w14:textId="77777777" w:rsidR="00F10C90" w:rsidRPr="00664837" w:rsidRDefault="00F10C90" w:rsidP="00BC0119">
      <w:pPr>
        <w:numPr>
          <w:ilvl w:val="0"/>
          <w:numId w:val="89"/>
        </w:numPr>
        <w:autoSpaceDE w:val="0"/>
        <w:autoSpaceDN w:val="0"/>
        <w:adjustRightInd w:val="0"/>
        <w:ind w:left="765" w:hanging="198"/>
        <w:contextualSpacing/>
        <w:rPr>
          <w:rFonts w:eastAsia="Wingdings-Regular"/>
        </w:rPr>
      </w:pPr>
      <w:r w:rsidRPr="00664837">
        <w:rPr>
          <w:b/>
        </w:rPr>
        <w:t xml:space="preserve">Naddaf </w:t>
      </w:r>
      <w:r w:rsidRPr="00664837">
        <w:t>is-sit tal-injezzjoni tiegħek bl-</w:t>
      </w:r>
      <w:r w:rsidR="00642181" w:rsidRPr="00664837">
        <w:t>imselħa</w:t>
      </w:r>
      <w:r w:rsidRPr="00664837">
        <w:t xml:space="preserve"> bl-alkoħol ipprovduta u </w:t>
      </w:r>
      <w:r w:rsidRPr="00664837">
        <w:rPr>
          <w:b/>
        </w:rPr>
        <w:t>ħallih</w:t>
      </w:r>
      <w:r w:rsidR="00642181" w:rsidRPr="00664837">
        <w:rPr>
          <w:b/>
        </w:rPr>
        <w:t>a</w:t>
      </w:r>
      <w:r w:rsidRPr="00664837">
        <w:rPr>
          <w:b/>
        </w:rPr>
        <w:t xml:space="preserve"> </w:t>
      </w:r>
      <w:r w:rsidR="00642181" w:rsidRPr="00664837">
        <w:rPr>
          <w:b/>
        </w:rPr>
        <w:t>t</w:t>
      </w:r>
      <w:r w:rsidRPr="00664837">
        <w:rPr>
          <w:b/>
        </w:rPr>
        <w:t>inxef</w:t>
      </w:r>
      <w:r w:rsidRPr="00664837">
        <w:t>.</w:t>
      </w:r>
    </w:p>
    <w:p w14:paraId="7C23568F" w14:textId="77777777" w:rsidR="00F10C90" w:rsidRPr="00664837" w:rsidRDefault="00F10C90" w:rsidP="00F10C90">
      <w:pPr>
        <w:spacing w:after="160" w:line="259" w:lineRule="auto"/>
        <w:rPr>
          <w:rFonts w:eastAsia="Calibri"/>
          <w:b/>
          <w:sz w:val="24"/>
          <w:szCs w:val="24"/>
        </w:rPr>
      </w:pPr>
    </w:p>
    <w:p w14:paraId="72BCA4E1" w14:textId="3AD5F223" w:rsidR="00F10C90" w:rsidRPr="00664837" w:rsidRDefault="009D3F49" w:rsidP="00F10C90">
      <w:pPr>
        <w:jc w:val="center"/>
        <w:rPr>
          <w:rFonts w:eastAsia="Calibri"/>
          <w:b/>
          <w:bCs/>
          <w:sz w:val="24"/>
          <w:szCs w:val="24"/>
        </w:rPr>
      </w:pPr>
      <w:r w:rsidRPr="00664837">
        <w:rPr>
          <w:noProof/>
          <w:lang w:eastAsia="en-GB" w:bidi="ar-SA"/>
        </w:rPr>
        <w:lastRenderedPageBreak/>
        <w:drawing>
          <wp:inline distT="0" distB="0" distL="0" distR="0" wp14:anchorId="2365F3F0" wp14:editId="2BBADDA6">
            <wp:extent cx="2743200" cy="2466975"/>
            <wp:effectExtent l="0" t="0" r="0" b="0"/>
            <wp:docPr id="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43200" cy="2466975"/>
                    </a:xfrm>
                    <a:prstGeom prst="rect">
                      <a:avLst/>
                    </a:prstGeom>
                    <a:noFill/>
                    <a:ln>
                      <a:noFill/>
                    </a:ln>
                  </pic:spPr>
                </pic:pic>
              </a:graphicData>
            </a:graphic>
          </wp:inline>
        </w:drawing>
      </w:r>
    </w:p>
    <w:p w14:paraId="4A0E5289" w14:textId="77777777" w:rsidR="00F10C90" w:rsidRPr="00664837" w:rsidRDefault="00F10C90" w:rsidP="006B67EA">
      <w:pPr>
        <w:numPr>
          <w:ilvl w:val="0"/>
          <w:numId w:val="89"/>
        </w:numPr>
        <w:autoSpaceDE w:val="0"/>
        <w:autoSpaceDN w:val="0"/>
        <w:adjustRightInd w:val="0"/>
        <w:contextualSpacing/>
        <w:rPr>
          <w:rFonts w:eastAsia="Wingdings-Regular"/>
        </w:rPr>
      </w:pPr>
      <w:r w:rsidRPr="00664837">
        <w:rPr>
          <w:b/>
        </w:rPr>
        <w:t xml:space="preserve">Naddaf </w:t>
      </w:r>
      <w:r w:rsidRPr="00664837">
        <w:t>it-tarf tal-injezzjoni tal-Apparat tiegħek bl-</w:t>
      </w:r>
      <w:r w:rsidR="00642181" w:rsidRPr="00664837">
        <w:t>imselħa</w:t>
      </w:r>
      <w:r w:rsidRPr="00664837">
        <w:t xml:space="preserve"> bl-alkoħol separata pprovduta.</w:t>
      </w:r>
    </w:p>
    <w:p w14:paraId="228122EB" w14:textId="77777777" w:rsidR="00F10C90" w:rsidRPr="00664837" w:rsidRDefault="00F10C90" w:rsidP="006B67EA">
      <w:pPr>
        <w:numPr>
          <w:ilvl w:val="0"/>
          <w:numId w:val="89"/>
        </w:numPr>
        <w:autoSpaceDE w:val="0"/>
        <w:autoSpaceDN w:val="0"/>
        <w:adjustRightInd w:val="0"/>
        <w:contextualSpacing/>
        <w:rPr>
          <w:rFonts w:eastAsia="Calibri"/>
          <w:b/>
          <w:bCs/>
        </w:rPr>
      </w:pPr>
      <w:r w:rsidRPr="00664837">
        <w:rPr>
          <w:b/>
        </w:rPr>
        <w:t xml:space="preserve">Ħalli </w:t>
      </w:r>
      <w:r w:rsidRPr="00664837">
        <w:t>t-tarf tal-injezzjoni jinxef qabel tagħti injezzjoni.</w:t>
      </w:r>
    </w:p>
    <w:p w14:paraId="4F256058" w14:textId="77777777" w:rsidR="00F10C90" w:rsidRPr="00664837" w:rsidRDefault="00F10C90" w:rsidP="00F10C90">
      <w:pPr>
        <w:autoSpaceDE w:val="0"/>
        <w:autoSpaceDN w:val="0"/>
        <w:adjustRightInd w:val="0"/>
        <w:rPr>
          <w:rFonts w:eastAsia="Calibri"/>
        </w:rPr>
      </w:pPr>
    </w:p>
    <w:p w14:paraId="67EDFB0A" w14:textId="77777777" w:rsidR="00F10C90" w:rsidRPr="00664837" w:rsidRDefault="00F10C90" w:rsidP="00F10C90">
      <w:pPr>
        <w:spacing w:after="160" w:line="259" w:lineRule="auto"/>
        <w:rPr>
          <w:rFonts w:eastAsia="Calibri"/>
          <w:sz w:val="24"/>
          <w:szCs w:val="24"/>
        </w:rPr>
      </w:pPr>
    </w:p>
    <w:p w14:paraId="2FC49E21" w14:textId="77777777" w:rsidR="00F10C90" w:rsidRPr="00664837" w:rsidRDefault="00F10C90" w:rsidP="00F10C90">
      <w:pPr>
        <w:autoSpaceDE w:val="0"/>
        <w:autoSpaceDN w:val="0"/>
        <w:adjustRightInd w:val="0"/>
        <w:ind w:left="720"/>
        <w:contextualSpacing/>
        <w:jc w:val="center"/>
        <w:rPr>
          <w:rFonts w:eastAsia="Calibri"/>
          <w:b/>
          <w:sz w:val="28"/>
          <w:szCs w:val="28"/>
        </w:rPr>
      </w:pPr>
      <w:r w:rsidRPr="00664837">
        <w:rPr>
          <w:b/>
          <w:sz w:val="28"/>
        </w:rPr>
        <w:t>Passi tal-Injezzjoni</w:t>
      </w:r>
    </w:p>
    <w:p w14:paraId="24F31641" w14:textId="77777777" w:rsidR="00F10C90" w:rsidRPr="00664837" w:rsidRDefault="00F10C90" w:rsidP="00F10C90">
      <w:pPr>
        <w:ind w:firstLine="720"/>
        <w:jc w:val="center"/>
        <w:rPr>
          <w:rFonts w:eastAsia="Calibri"/>
          <w:b/>
          <w:sz w:val="24"/>
          <w:szCs w:val="24"/>
        </w:rPr>
      </w:pPr>
    </w:p>
    <w:p w14:paraId="1CA99348" w14:textId="77777777" w:rsidR="00F10C90" w:rsidRPr="00664837" w:rsidRDefault="00F10C90" w:rsidP="00F10C90">
      <w:pPr>
        <w:ind w:firstLine="720"/>
        <w:jc w:val="center"/>
        <w:rPr>
          <w:rFonts w:eastAsia="Calibri"/>
          <w:b/>
          <w:sz w:val="24"/>
          <w:szCs w:val="24"/>
        </w:rPr>
      </w:pPr>
    </w:p>
    <w:p w14:paraId="3083F890" w14:textId="2C4584B7"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drawing>
          <wp:inline distT="0" distB="0" distL="0" distR="0" wp14:anchorId="194C0778" wp14:editId="6F62618E">
            <wp:extent cx="2743200" cy="2647950"/>
            <wp:effectExtent l="0" t="0" r="0" b="0"/>
            <wp:docPr id="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743200" cy="2647950"/>
                    </a:xfrm>
                    <a:prstGeom prst="rect">
                      <a:avLst/>
                    </a:prstGeom>
                    <a:noFill/>
                    <a:ln>
                      <a:noFill/>
                    </a:ln>
                  </pic:spPr>
                </pic:pic>
              </a:graphicData>
            </a:graphic>
          </wp:inline>
        </w:drawing>
      </w:r>
    </w:p>
    <w:p w14:paraId="51E38A1F" w14:textId="77777777" w:rsidR="00F10C90" w:rsidRPr="00664837" w:rsidRDefault="00F10C90" w:rsidP="00BC0119">
      <w:pPr>
        <w:numPr>
          <w:ilvl w:val="0"/>
          <w:numId w:val="90"/>
        </w:numPr>
        <w:autoSpaceDE w:val="0"/>
        <w:autoSpaceDN w:val="0"/>
        <w:adjustRightInd w:val="0"/>
        <w:ind w:left="765" w:hanging="198"/>
        <w:contextualSpacing/>
        <w:rPr>
          <w:rFonts w:eastAsia="Wingdings-Regular"/>
        </w:rPr>
      </w:pPr>
      <w:r w:rsidRPr="00664837">
        <w:rPr>
          <w:b/>
        </w:rPr>
        <w:t xml:space="preserve">Imbotta </w:t>
      </w:r>
      <w:r w:rsidRPr="00664837">
        <w:t xml:space="preserve">l-Iskartoċċ bis-saħħa </w:t>
      </w:r>
      <w:r w:rsidRPr="00664837">
        <w:rPr>
          <w:b/>
        </w:rPr>
        <w:t>dritt</w:t>
      </w:r>
      <w:r w:rsidRPr="00664837">
        <w:t xml:space="preserve"> minn ġol-bieba tal-iskartoċċ mingħajr ma ddawwar sakemm ma tkunx tista’ timbottah aktar. L-Apparat tiegħek jixgħel meta l-Iskartoċċ ikun iddaħħal b’mod korrett.</w:t>
      </w:r>
    </w:p>
    <w:p w14:paraId="2136B0FD" w14:textId="77777777" w:rsidR="00F10C90" w:rsidRPr="00664837" w:rsidRDefault="00F10C90" w:rsidP="00BC0119">
      <w:pPr>
        <w:numPr>
          <w:ilvl w:val="0"/>
          <w:numId w:val="90"/>
        </w:numPr>
        <w:autoSpaceDE w:val="0"/>
        <w:autoSpaceDN w:val="0"/>
        <w:adjustRightInd w:val="0"/>
        <w:ind w:left="765" w:hanging="198"/>
        <w:contextualSpacing/>
        <w:rPr>
          <w:rFonts w:eastAsia="Wingdings-Regular"/>
        </w:rPr>
      </w:pPr>
      <w:r w:rsidRPr="00664837">
        <w:rPr>
          <w:b/>
        </w:rPr>
        <w:t xml:space="preserve">Iċċekkja </w:t>
      </w:r>
      <w:r w:rsidRPr="00664837">
        <w:t>li d-Displej turi 25 mg u li d-data ta’ skadenza tkun għadha m’għaddietx.</w:t>
      </w:r>
    </w:p>
    <w:p w14:paraId="4A3098B3" w14:textId="77777777" w:rsidR="00F10C90" w:rsidRPr="00664837" w:rsidRDefault="00F10C90" w:rsidP="00F10C90">
      <w:pPr>
        <w:autoSpaceDE w:val="0"/>
        <w:autoSpaceDN w:val="0"/>
        <w:adjustRightInd w:val="0"/>
        <w:ind w:left="720"/>
        <w:contextualSpacing/>
        <w:rPr>
          <w:rFonts w:eastAsia="Calibri"/>
        </w:rPr>
      </w:pPr>
      <w:r w:rsidRPr="00664837">
        <w:rPr>
          <w:b/>
        </w:rPr>
        <w:t xml:space="preserve">Nota: </w:t>
      </w:r>
      <w:r w:rsidRPr="00664837">
        <w:t>L-Apparat tiegħek jintefa wara 90 sekonda mingħajr attività. Agħfas u żomm il-buttuna tal-Injezzjoni biex terġa’ tixgħel l-Apparat tiegħek.</w:t>
      </w:r>
    </w:p>
    <w:p w14:paraId="455EED1C" w14:textId="77777777" w:rsidR="00F10C90" w:rsidRPr="00664837" w:rsidRDefault="00F10C90" w:rsidP="00F10C90">
      <w:pPr>
        <w:autoSpaceDE w:val="0"/>
        <w:autoSpaceDN w:val="0"/>
        <w:adjustRightInd w:val="0"/>
        <w:rPr>
          <w:rFonts w:eastAsia="Calibri"/>
          <w:sz w:val="24"/>
          <w:szCs w:val="24"/>
        </w:rPr>
      </w:pPr>
    </w:p>
    <w:p w14:paraId="65BB1C18" w14:textId="77777777" w:rsidR="00F10C90" w:rsidRPr="00664837" w:rsidRDefault="00F10C90" w:rsidP="00F10C90">
      <w:pPr>
        <w:autoSpaceDE w:val="0"/>
        <w:autoSpaceDN w:val="0"/>
        <w:adjustRightInd w:val="0"/>
        <w:rPr>
          <w:rFonts w:eastAsia="Calibri"/>
          <w:sz w:val="24"/>
          <w:szCs w:val="24"/>
        </w:rPr>
      </w:pPr>
    </w:p>
    <w:p w14:paraId="5631A527" w14:textId="77777777" w:rsidR="00F10C90" w:rsidRPr="00664837" w:rsidRDefault="00F10C90" w:rsidP="00F10C90">
      <w:pPr>
        <w:spacing w:after="160" w:line="259" w:lineRule="auto"/>
        <w:rPr>
          <w:rFonts w:eastAsia="Calibri"/>
          <w:b/>
          <w:sz w:val="24"/>
          <w:szCs w:val="24"/>
        </w:rPr>
      </w:pPr>
      <w:r w:rsidRPr="00664837">
        <w:br w:type="page"/>
      </w:r>
    </w:p>
    <w:p w14:paraId="49999A3D" w14:textId="269A694A"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lastRenderedPageBreak/>
        <w:drawing>
          <wp:inline distT="0" distB="0" distL="0" distR="0" wp14:anchorId="14C752CC" wp14:editId="279F555C">
            <wp:extent cx="2743200" cy="2647950"/>
            <wp:effectExtent l="0" t="0" r="0" b="0"/>
            <wp:docPr id="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43200" cy="2647950"/>
                    </a:xfrm>
                    <a:prstGeom prst="rect">
                      <a:avLst/>
                    </a:prstGeom>
                    <a:noFill/>
                    <a:ln>
                      <a:noFill/>
                    </a:ln>
                  </pic:spPr>
                </pic:pic>
              </a:graphicData>
            </a:graphic>
          </wp:inline>
        </w:drawing>
      </w:r>
    </w:p>
    <w:p w14:paraId="24BF0488" w14:textId="77777777" w:rsidR="00F10C90" w:rsidRPr="00664837" w:rsidRDefault="00F10C90" w:rsidP="00BC0119">
      <w:pPr>
        <w:numPr>
          <w:ilvl w:val="0"/>
          <w:numId w:val="90"/>
        </w:numPr>
        <w:autoSpaceDE w:val="0"/>
        <w:autoSpaceDN w:val="0"/>
        <w:adjustRightInd w:val="0"/>
        <w:ind w:left="765" w:hanging="198"/>
        <w:contextualSpacing/>
        <w:rPr>
          <w:rFonts w:eastAsia="Wingdings-Regular"/>
        </w:rPr>
      </w:pPr>
      <w:r w:rsidRPr="00664837">
        <w:rPr>
          <w:b/>
        </w:rPr>
        <w:t>Neħħi</w:t>
      </w:r>
      <w:r w:rsidRPr="00664837">
        <w:t xml:space="preserve"> l-għatu tal-labra billi tiġbdu ’l isfel bis-saħħa.</w:t>
      </w:r>
    </w:p>
    <w:p w14:paraId="4F1D9E3C" w14:textId="77777777" w:rsidR="00F10C90" w:rsidRPr="00664837" w:rsidRDefault="00F10C90" w:rsidP="00BC0119">
      <w:pPr>
        <w:numPr>
          <w:ilvl w:val="0"/>
          <w:numId w:val="90"/>
        </w:numPr>
        <w:autoSpaceDE w:val="0"/>
        <w:autoSpaceDN w:val="0"/>
        <w:adjustRightInd w:val="0"/>
        <w:ind w:left="765" w:hanging="198"/>
        <w:contextualSpacing/>
        <w:rPr>
          <w:rFonts w:eastAsia="Wingdings-Regular"/>
        </w:rPr>
      </w:pPr>
      <w:r w:rsidRPr="00664837">
        <w:rPr>
          <w:b/>
        </w:rPr>
        <w:t xml:space="preserve">Armi </w:t>
      </w:r>
      <w:r w:rsidRPr="00664837">
        <w:t>l-għatu tal-labra f’kontenitur xieraq li fih jintremew affarijiet bil-ponta u li jaqtgħu.</w:t>
      </w:r>
    </w:p>
    <w:p w14:paraId="3E4C52EA" w14:textId="77777777" w:rsidR="00F10C90" w:rsidRPr="00664837" w:rsidRDefault="00F10C90" w:rsidP="00BC0119">
      <w:pPr>
        <w:numPr>
          <w:ilvl w:val="0"/>
          <w:numId w:val="90"/>
        </w:numPr>
        <w:autoSpaceDE w:val="0"/>
        <w:autoSpaceDN w:val="0"/>
        <w:adjustRightInd w:val="0"/>
        <w:ind w:left="765" w:hanging="198"/>
        <w:contextualSpacing/>
        <w:rPr>
          <w:rFonts w:eastAsia="Wingdings-Regular"/>
        </w:rPr>
      </w:pPr>
      <w:r w:rsidRPr="00664837">
        <w:rPr>
          <w:b/>
        </w:rPr>
        <w:t xml:space="preserve">Injetta </w:t>
      </w:r>
      <w:r w:rsidRPr="00664837">
        <w:t>malajr kemm jista’ jkun wara li tneħħi l-għatu tal-labra.</w:t>
      </w:r>
    </w:p>
    <w:p w14:paraId="1115C329" w14:textId="77777777" w:rsidR="00F10C90" w:rsidRPr="00664837" w:rsidRDefault="00F10C90" w:rsidP="00BC0119">
      <w:pPr>
        <w:numPr>
          <w:ilvl w:val="0"/>
          <w:numId w:val="90"/>
        </w:numPr>
        <w:autoSpaceDE w:val="0"/>
        <w:autoSpaceDN w:val="0"/>
        <w:adjustRightInd w:val="0"/>
        <w:ind w:left="765" w:hanging="198"/>
        <w:contextualSpacing/>
        <w:rPr>
          <w:rFonts w:eastAsia="Wingdings-Regular"/>
        </w:rPr>
      </w:pPr>
      <w:r w:rsidRPr="00664837">
        <w:rPr>
          <w:b/>
        </w:rPr>
        <w:t xml:space="preserve">Terġax </w:t>
      </w:r>
      <w:r w:rsidRPr="00664837">
        <w:t>tpoġġi l-għatu tal-labra f’postu.</w:t>
      </w:r>
    </w:p>
    <w:p w14:paraId="0AECC1CE" w14:textId="77777777" w:rsidR="00F10C90" w:rsidRPr="00664837" w:rsidRDefault="00F10C90" w:rsidP="00F10C90">
      <w:pPr>
        <w:autoSpaceDE w:val="0"/>
        <w:autoSpaceDN w:val="0"/>
        <w:adjustRightInd w:val="0"/>
        <w:ind w:left="720"/>
        <w:contextualSpacing/>
        <w:rPr>
          <w:rFonts w:eastAsia="Wingdings-Regular"/>
        </w:rPr>
      </w:pPr>
      <w:r w:rsidRPr="00664837">
        <w:rPr>
          <w:b/>
        </w:rPr>
        <w:t xml:space="preserve">Attenzjoni: Iddaħħalx </w:t>
      </w:r>
      <w:r w:rsidRPr="00664837">
        <w:t>is-swaba’ tiegħek fl-Apparat tiegħek wara li tneħħi l-għatu tal-labra biex tevita korriment minn penetrazzjoni tal-labra.</w:t>
      </w:r>
    </w:p>
    <w:p w14:paraId="37D3C15F" w14:textId="29D1FEDB" w:rsidR="00F10C90" w:rsidRPr="00664837" w:rsidRDefault="00F10C90" w:rsidP="00F10C90">
      <w:pPr>
        <w:autoSpaceDE w:val="0"/>
        <w:autoSpaceDN w:val="0"/>
        <w:adjustRightInd w:val="0"/>
        <w:ind w:left="720"/>
        <w:contextualSpacing/>
        <w:rPr>
          <w:rFonts w:eastAsia="Calibri"/>
        </w:rPr>
      </w:pPr>
      <w:r w:rsidRPr="00664837">
        <w:rPr>
          <w:b/>
        </w:rPr>
        <w:t xml:space="preserve">Nota: </w:t>
      </w:r>
      <w:r w:rsidRPr="00664837">
        <w:t xml:space="preserve">Biex tikkanċella l-injezzjoni u toħroġ l-Iskartoċċ tiegħek, agħfas il-buttuna Ikkanċella / Oħroġ: </w:t>
      </w:r>
      <w:r w:rsidR="009D3F49" w:rsidRPr="00664837">
        <w:rPr>
          <w:noProof/>
          <w:sz w:val="24"/>
          <w:lang w:eastAsia="en-GB" w:bidi="ar-SA"/>
        </w:rPr>
        <w:drawing>
          <wp:inline distT="0" distB="0" distL="0" distR="0" wp14:anchorId="3DC02B89" wp14:editId="56843AD6">
            <wp:extent cx="276225" cy="180975"/>
            <wp:effectExtent l="0" t="0" r="0" b="0"/>
            <wp:docPr id="8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664837">
        <w:t xml:space="preserve"> għal sekonda.</w:t>
      </w:r>
    </w:p>
    <w:p w14:paraId="51AE2291" w14:textId="77777777" w:rsidR="00F10C90" w:rsidRPr="00664837" w:rsidRDefault="00F10C90" w:rsidP="00F10C90">
      <w:pPr>
        <w:autoSpaceDE w:val="0"/>
        <w:autoSpaceDN w:val="0"/>
        <w:adjustRightInd w:val="0"/>
        <w:rPr>
          <w:rFonts w:eastAsia="Calibri"/>
          <w:sz w:val="24"/>
          <w:szCs w:val="24"/>
        </w:rPr>
      </w:pPr>
    </w:p>
    <w:p w14:paraId="2070F257" w14:textId="77777777" w:rsidR="00F10C90" w:rsidRPr="00664837" w:rsidRDefault="00F10C90" w:rsidP="00F10C90">
      <w:pPr>
        <w:autoSpaceDE w:val="0"/>
        <w:autoSpaceDN w:val="0"/>
        <w:adjustRightInd w:val="0"/>
        <w:rPr>
          <w:rFonts w:eastAsia="Calibri"/>
          <w:sz w:val="24"/>
          <w:szCs w:val="24"/>
        </w:rPr>
      </w:pPr>
    </w:p>
    <w:p w14:paraId="280DA908" w14:textId="0DB294BC"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drawing>
          <wp:inline distT="0" distB="0" distL="0" distR="0" wp14:anchorId="1052EEEE" wp14:editId="5330AEE6">
            <wp:extent cx="2743200" cy="2647950"/>
            <wp:effectExtent l="0" t="0" r="0" b="0"/>
            <wp:docPr id="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43200" cy="2647950"/>
                    </a:xfrm>
                    <a:prstGeom prst="rect">
                      <a:avLst/>
                    </a:prstGeom>
                    <a:noFill/>
                    <a:ln>
                      <a:noFill/>
                    </a:ln>
                  </pic:spPr>
                </pic:pic>
              </a:graphicData>
            </a:graphic>
          </wp:inline>
        </w:drawing>
      </w:r>
    </w:p>
    <w:p w14:paraId="2F1A5EF1" w14:textId="77777777" w:rsidR="00F10C90" w:rsidRPr="00664837" w:rsidRDefault="00F10C90" w:rsidP="00BC0119">
      <w:pPr>
        <w:numPr>
          <w:ilvl w:val="0"/>
          <w:numId w:val="91"/>
        </w:numPr>
        <w:autoSpaceDE w:val="0"/>
        <w:autoSpaceDN w:val="0"/>
        <w:adjustRightInd w:val="0"/>
        <w:ind w:left="765" w:hanging="198"/>
        <w:contextualSpacing/>
        <w:rPr>
          <w:rFonts w:eastAsia="Wingdings-Regular"/>
        </w:rPr>
      </w:pPr>
      <w:r w:rsidRPr="00664837">
        <w:rPr>
          <w:b/>
        </w:rPr>
        <w:t xml:space="preserve">Poġġi </w:t>
      </w:r>
      <w:r w:rsidRPr="00664837">
        <w:t>l-Apparat tiegħek bil-</w:t>
      </w:r>
      <w:r w:rsidRPr="00664837">
        <w:rPr>
          <w:b/>
        </w:rPr>
        <w:t xml:space="preserve">vleġġa l-blu </w:t>
      </w:r>
      <w:r w:rsidRPr="00664837">
        <w:t xml:space="preserve">tipponta </w:t>
      </w:r>
      <w:r w:rsidR="003B3D61" w:rsidRPr="00664837">
        <w:t xml:space="preserve">b’angolu ta’ 90 grad </w:t>
      </w:r>
      <w:r w:rsidRPr="00664837">
        <w:t>lejn is-sit tal-injezzjoni tiegħek.</w:t>
      </w:r>
    </w:p>
    <w:p w14:paraId="21B8FE86" w14:textId="77777777" w:rsidR="00F10C90" w:rsidRPr="00664837" w:rsidRDefault="00F10C90" w:rsidP="00BC0119">
      <w:pPr>
        <w:numPr>
          <w:ilvl w:val="0"/>
          <w:numId w:val="91"/>
        </w:numPr>
        <w:autoSpaceDE w:val="0"/>
        <w:autoSpaceDN w:val="0"/>
        <w:adjustRightInd w:val="0"/>
        <w:ind w:left="765" w:hanging="198"/>
        <w:contextualSpacing/>
        <w:rPr>
          <w:rFonts w:eastAsia="Wingdings-Regular"/>
        </w:rPr>
      </w:pPr>
      <w:r w:rsidRPr="00664837">
        <w:rPr>
          <w:b/>
        </w:rPr>
        <w:t xml:space="preserve">Żgura </w:t>
      </w:r>
      <w:r w:rsidRPr="00664837">
        <w:t>li tista’ tara d-Displej fuq l-Apparat tiegħek.</w:t>
      </w:r>
    </w:p>
    <w:p w14:paraId="51090C48" w14:textId="77777777" w:rsidR="00F10C90" w:rsidRPr="00664837" w:rsidRDefault="00F10C90" w:rsidP="00BC0119">
      <w:pPr>
        <w:numPr>
          <w:ilvl w:val="0"/>
          <w:numId w:val="91"/>
        </w:numPr>
        <w:autoSpaceDE w:val="0"/>
        <w:autoSpaceDN w:val="0"/>
        <w:adjustRightInd w:val="0"/>
        <w:ind w:left="765" w:hanging="198"/>
        <w:contextualSpacing/>
        <w:rPr>
          <w:rFonts w:eastAsia="Wingdings-Regular"/>
        </w:rPr>
      </w:pPr>
      <w:r w:rsidRPr="00664837">
        <w:rPr>
          <w:b/>
        </w:rPr>
        <w:t xml:space="preserve">Toqrosx </w:t>
      </w:r>
      <w:r w:rsidRPr="00664837">
        <w:t>il-ġilda madwar is-sit tal-injezzjoni tiegħek.</w:t>
      </w:r>
    </w:p>
    <w:p w14:paraId="6329096F" w14:textId="77777777" w:rsidR="00F10C90" w:rsidRPr="00664837" w:rsidRDefault="00F10C90" w:rsidP="00F10C90">
      <w:pPr>
        <w:autoSpaceDE w:val="0"/>
        <w:autoSpaceDN w:val="0"/>
        <w:adjustRightInd w:val="0"/>
        <w:ind w:left="720"/>
        <w:contextualSpacing/>
        <w:rPr>
          <w:rFonts w:eastAsia="Wingdings-Regular"/>
        </w:rPr>
      </w:pPr>
      <w:r w:rsidRPr="00664837">
        <w:rPr>
          <w:b/>
        </w:rPr>
        <w:t xml:space="preserve">Attenzjoni: </w:t>
      </w:r>
      <w:r w:rsidRPr="00664837">
        <w:t>Jekk twaqqa’ l-Apparat tiegħek bl-Iskartoċċ imdaħħal, oħroġ u armi l-Iskartoċċ tiegħek.</w:t>
      </w:r>
    </w:p>
    <w:p w14:paraId="385BDB04" w14:textId="77777777" w:rsidR="00F10C90" w:rsidRPr="00664837" w:rsidRDefault="00F10C90" w:rsidP="00F10C90">
      <w:pPr>
        <w:autoSpaceDE w:val="0"/>
        <w:autoSpaceDN w:val="0"/>
        <w:adjustRightInd w:val="0"/>
        <w:ind w:left="720"/>
        <w:rPr>
          <w:rFonts w:eastAsia="Calibri"/>
          <w:sz w:val="28"/>
          <w:szCs w:val="28"/>
        </w:rPr>
      </w:pPr>
      <w:r w:rsidRPr="00664837">
        <w:t>Irreferi għall-paġna ta</w:t>
      </w:r>
      <w:r w:rsidR="007E3496" w:rsidRPr="00664837">
        <w:t xml:space="preserve">’ Pariri Dwar x’Għandek Tagħmel f’Każ ta’ </w:t>
      </w:r>
      <w:r w:rsidRPr="00664837">
        <w:t>Problemi fil-Manwal tal-Utent tal-Apparat.</w:t>
      </w:r>
    </w:p>
    <w:p w14:paraId="36EDED50" w14:textId="77777777" w:rsidR="00F10C90" w:rsidRPr="00664837" w:rsidRDefault="00F10C90" w:rsidP="00F10C90">
      <w:pPr>
        <w:spacing w:after="160" w:line="259" w:lineRule="auto"/>
        <w:rPr>
          <w:rFonts w:eastAsia="Calibri"/>
          <w:sz w:val="24"/>
          <w:szCs w:val="24"/>
        </w:rPr>
      </w:pPr>
      <w:r w:rsidRPr="00664837">
        <w:br w:type="page"/>
      </w:r>
    </w:p>
    <w:p w14:paraId="60B5ED21" w14:textId="246F66D4"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lastRenderedPageBreak/>
        <w:drawing>
          <wp:inline distT="0" distB="0" distL="0" distR="0" wp14:anchorId="58A4D0DD" wp14:editId="11A93BFF">
            <wp:extent cx="2838450" cy="2647950"/>
            <wp:effectExtent l="0" t="0" r="0" b="0"/>
            <wp:docPr id="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38450" cy="2647950"/>
                    </a:xfrm>
                    <a:prstGeom prst="rect">
                      <a:avLst/>
                    </a:prstGeom>
                    <a:noFill/>
                    <a:ln>
                      <a:noFill/>
                    </a:ln>
                  </pic:spPr>
                </pic:pic>
              </a:graphicData>
            </a:graphic>
          </wp:inline>
        </w:drawing>
      </w:r>
    </w:p>
    <w:p w14:paraId="3E56E760" w14:textId="77777777" w:rsidR="00F10C90" w:rsidRPr="00664837" w:rsidRDefault="00F10C90" w:rsidP="00BC0119">
      <w:pPr>
        <w:numPr>
          <w:ilvl w:val="0"/>
          <w:numId w:val="92"/>
        </w:numPr>
        <w:autoSpaceDE w:val="0"/>
        <w:autoSpaceDN w:val="0"/>
        <w:adjustRightInd w:val="0"/>
        <w:ind w:left="765" w:hanging="198"/>
        <w:contextualSpacing/>
        <w:rPr>
          <w:rFonts w:eastAsia="Wingdings-Regular"/>
        </w:rPr>
      </w:pPr>
      <w:r w:rsidRPr="00664837">
        <w:rPr>
          <w:b/>
        </w:rPr>
        <w:t xml:space="preserve">Agħfas u żomm </w:t>
      </w:r>
      <w:r w:rsidRPr="00664837">
        <w:t>il-buttuna tal-Injezzjoni biex tibda l-injezzjoni tiegħek meta tingħata istruzzjoni mid-Displej.</w:t>
      </w:r>
    </w:p>
    <w:p w14:paraId="26F7264B" w14:textId="77777777" w:rsidR="00F10C90" w:rsidRPr="00664837" w:rsidRDefault="00F10C90" w:rsidP="00F10C90">
      <w:pPr>
        <w:autoSpaceDE w:val="0"/>
        <w:autoSpaceDN w:val="0"/>
        <w:adjustRightInd w:val="0"/>
        <w:ind w:left="720"/>
        <w:contextualSpacing/>
        <w:rPr>
          <w:rFonts w:eastAsia="Calibri"/>
        </w:rPr>
      </w:pPr>
      <w:r w:rsidRPr="00664837">
        <w:rPr>
          <w:b/>
        </w:rPr>
        <w:t xml:space="preserve">Nota: </w:t>
      </w:r>
      <w:r w:rsidRPr="00664837">
        <w:t>Tista’ titlaq il-buttuna tal-Injezzjoni wara li tibda l-injezzjoni tiegħek.</w:t>
      </w:r>
    </w:p>
    <w:p w14:paraId="7284CB9B" w14:textId="77777777" w:rsidR="00F10C90" w:rsidRPr="00664837" w:rsidRDefault="00F10C90" w:rsidP="00F10C90">
      <w:pPr>
        <w:autoSpaceDE w:val="0"/>
        <w:autoSpaceDN w:val="0"/>
        <w:adjustRightInd w:val="0"/>
        <w:rPr>
          <w:rFonts w:eastAsia="Calibri"/>
          <w:sz w:val="24"/>
          <w:szCs w:val="24"/>
        </w:rPr>
      </w:pPr>
    </w:p>
    <w:p w14:paraId="6B83FAA2" w14:textId="77777777" w:rsidR="00F10C90" w:rsidRPr="00664837" w:rsidRDefault="00F10C90" w:rsidP="00F10C90">
      <w:pPr>
        <w:autoSpaceDE w:val="0"/>
        <w:autoSpaceDN w:val="0"/>
        <w:adjustRightInd w:val="0"/>
        <w:rPr>
          <w:rFonts w:eastAsia="Calibri"/>
          <w:sz w:val="24"/>
          <w:szCs w:val="24"/>
        </w:rPr>
      </w:pPr>
    </w:p>
    <w:p w14:paraId="41330679" w14:textId="78C797C6"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drawing>
          <wp:inline distT="0" distB="0" distL="0" distR="0" wp14:anchorId="45ED9529" wp14:editId="0EC6B983">
            <wp:extent cx="2838450" cy="2647950"/>
            <wp:effectExtent l="0" t="0" r="0" b="0"/>
            <wp:docPr id="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38450" cy="2647950"/>
                    </a:xfrm>
                    <a:prstGeom prst="rect">
                      <a:avLst/>
                    </a:prstGeom>
                    <a:noFill/>
                    <a:ln>
                      <a:noFill/>
                    </a:ln>
                  </pic:spPr>
                </pic:pic>
              </a:graphicData>
            </a:graphic>
          </wp:inline>
        </w:drawing>
      </w:r>
    </w:p>
    <w:p w14:paraId="5D8C1FE7" w14:textId="77777777" w:rsidR="00F10C90" w:rsidRPr="00664837" w:rsidRDefault="00F10C90" w:rsidP="00BC0119">
      <w:pPr>
        <w:numPr>
          <w:ilvl w:val="0"/>
          <w:numId w:val="92"/>
        </w:numPr>
        <w:autoSpaceDE w:val="0"/>
        <w:autoSpaceDN w:val="0"/>
        <w:adjustRightInd w:val="0"/>
        <w:ind w:left="765" w:hanging="198"/>
        <w:contextualSpacing/>
        <w:rPr>
          <w:rFonts w:eastAsia="Wingdings-Regular"/>
        </w:rPr>
      </w:pPr>
      <w:r w:rsidRPr="00664837">
        <w:rPr>
          <w:b/>
        </w:rPr>
        <w:t xml:space="preserve">Żomm </w:t>
      </w:r>
      <w:r w:rsidRPr="00664837">
        <w:t xml:space="preserve">l-Apparat tiegħek mal-ġilda tiegħek u stenna </w:t>
      </w:r>
      <w:r w:rsidR="00AF6D5F" w:rsidRPr="00664837">
        <w:t>waqt li</w:t>
      </w:r>
      <w:r w:rsidRPr="00664837">
        <w:t xml:space="preserve"> l-medikazzjoni tiegħek tiġi injettata.</w:t>
      </w:r>
    </w:p>
    <w:p w14:paraId="63B0D9DA" w14:textId="77777777" w:rsidR="00F10C90" w:rsidRPr="00664837" w:rsidRDefault="00F10C90" w:rsidP="00BC0119">
      <w:pPr>
        <w:numPr>
          <w:ilvl w:val="0"/>
          <w:numId w:val="92"/>
        </w:numPr>
        <w:autoSpaceDE w:val="0"/>
        <w:autoSpaceDN w:val="0"/>
        <w:adjustRightInd w:val="0"/>
        <w:ind w:left="765" w:hanging="198"/>
        <w:contextualSpacing/>
        <w:rPr>
          <w:rFonts w:eastAsia="Wingdings-Regular"/>
        </w:rPr>
      </w:pPr>
      <w:r w:rsidRPr="00664837">
        <w:rPr>
          <w:b/>
        </w:rPr>
        <w:t xml:space="preserve">Ara </w:t>
      </w:r>
      <w:r w:rsidRPr="00664837">
        <w:t>d-Displej fuq l-Apparat tiegħek.</w:t>
      </w:r>
    </w:p>
    <w:p w14:paraId="12A2607B" w14:textId="77777777" w:rsidR="00F10C90" w:rsidRPr="00664837" w:rsidRDefault="00F10C90" w:rsidP="00BC0119">
      <w:pPr>
        <w:numPr>
          <w:ilvl w:val="0"/>
          <w:numId w:val="92"/>
        </w:numPr>
        <w:autoSpaceDE w:val="0"/>
        <w:autoSpaceDN w:val="0"/>
        <w:adjustRightInd w:val="0"/>
        <w:ind w:left="765" w:hanging="198"/>
        <w:contextualSpacing/>
        <w:rPr>
          <w:rFonts w:eastAsia="Wingdings-Regular"/>
        </w:rPr>
      </w:pPr>
      <w:r w:rsidRPr="00664837">
        <w:rPr>
          <w:b/>
        </w:rPr>
        <w:t>Tmexxix</w:t>
      </w:r>
      <w:r w:rsidR="00296BBE" w:rsidRPr="00664837">
        <w:rPr>
          <w:b/>
        </w:rPr>
        <w:t>,</w:t>
      </w:r>
      <w:r w:rsidRPr="00664837">
        <w:rPr>
          <w:b/>
        </w:rPr>
        <w:t xml:space="preserve"> </w:t>
      </w:r>
      <w:r w:rsidR="00296BBE" w:rsidRPr="00664837">
        <w:t>tmejjilx</w:t>
      </w:r>
      <w:r w:rsidRPr="00664837">
        <w:t xml:space="preserve"> u tneħħix l-Apparat tiegħek minn mal-ġilda </w:t>
      </w:r>
      <w:r w:rsidR="00AF6D5F" w:rsidRPr="00664837">
        <w:t>qabel</w:t>
      </w:r>
      <w:r w:rsidRPr="00664837">
        <w:t xml:space="preserve"> tingħata istruzzjoni mid-Displej.</w:t>
      </w:r>
    </w:p>
    <w:p w14:paraId="7A5C11D1" w14:textId="77777777" w:rsidR="00F10C90" w:rsidRPr="00664837" w:rsidRDefault="00F10C90" w:rsidP="00F10C90">
      <w:pPr>
        <w:autoSpaceDE w:val="0"/>
        <w:autoSpaceDN w:val="0"/>
        <w:adjustRightInd w:val="0"/>
        <w:ind w:left="720"/>
        <w:contextualSpacing/>
        <w:rPr>
          <w:rFonts w:eastAsia="Calibri"/>
        </w:rPr>
      </w:pPr>
      <w:r w:rsidRPr="00664837">
        <w:rPr>
          <w:b/>
        </w:rPr>
        <w:t xml:space="preserve">Nota: </w:t>
      </w:r>
      <w:r w:rsidRPr="00664837">
        <w:t xml:space="preserve">Jekk tneħħi l-Apparat tiegħek qabel tingħata l-istruzzjoni, </w:t>
      </w:r>
      <w:r w:rsidRPr="00664837">
        <w:rPr>
          <w:b/>
        </w:rPr>
        <w:t xml:space="preserve">terġax </w:t>
      </w:r>
      <w:r w:rsidRPr="00664837">
        <w:t>tpoġġih fuq is-sit tal-injezzjoni jew tinjetta doża oħra. Ikkuntattja lill-professjonist tal-kura tas-saħħa tiegħek għal parir.</w:t>
      </w:r>
    </w:p>
    <w:p w14:paraId="3924758A" w14:textId="77777777" w:rsidR="00F10C90" w:rsidRPr="00664837" w:rsidRDefault="00F10C90" w:rsidP="00F10C90">
      <w:pPr>
        <w:autoSpaceDE w:val="0"/>
        <w:autoSpaceDN w:val="0"/>
        <w:adjustRightInd w:val="0"/>
        <w:rPr>
          <w:rFonts w:eastAsia="Calibri"/>
          <w:sz w:val="24"/>
          <w:szCs w:val="24"/>
        </w:rPr>
      </w:pPr>
    </w:p>
    <w:p w14:paraId="46BDF74A" w14:textId="77777777" w:rsidR="00F10C90" w:rsidRPr="00664837" w:rsidRDefault="00F10C90" w:rsidP="00F10C90">
      <w:pPr>
        <w:autoSpaceDE w:val="0"/>
        <w:autoSpaceDN w:val="0"/>
        <w:adjustRightInd w:val="0"/>
        <w:rPr>
          <w:rFonts w:eastAsia="Calibri"/>
          <w:sz w:val="24"/>
          <w:szCs w:val="24"/>
        </w:rPr>
      </w:pPr>
    </w:p>
    <w:p w14:paraId="00C4A8A7" w14:textId="77777777" w:rsidR="00F10C90" w:rsidRPr="00664837" w:rsidRDefault="00F10C90" w:rsidP="00F10C90">
      <w:pPr>
        <w:spacing w:after="160" w:line="259" w:lineRule="auto"/>
        <w:rPr>
          <w:rFonts w:eastAsia="Calibri"/>
          <w:sz w:val="24"/>
          <w:szCs w:val="24"/>
        </w:rPr>
      </w:pPr>
      <w:r w:rsidRPr="00664837">
        <w:br w:type="page"/>
      </w:r>
    </w:p>
    <w:p w14:paraId="1386CF2F" w14:textId="5FD952FA"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lastRenderedPageBreak/>
        <w:drawing>
          <wp:inline distT="0" distB="0" distL="0" distR="0" wp14:anchorId="46802ECB" wp14:editId="0F5F8E0D">
            <wp:extent cx="2647950" cy="26479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p>
    <w:p w14:paraId="35C7009D" w14:textId="77777777" w:rsidR="00F10C90" w:rsidRPr="00664837" w:rsidRDefault="00E8034B" w:rsidP="00BC0119">
      <w:pPr>
        <w:numPr>
          <w:ilvl w:val="0"/>
          <w:numId w:val="93"/>
        </w:numPr>
        <w:autoSpaceDE w:val="0"/>
        <w:autoSpaceDN w:val="0"/>
        <w:adjustRightInd w:val="0"/>
        <w:ind w:left="765" w:hanging="198"/>
        <w:contextualSpacing/>
        <w:rPr>
          <w:rFonts w:eastAsia="Wingdings-Regular"/>
        </w:rPr>
      </w:pPr>
      <w:r w:rsidRPr="00664837">
        <w:rPr>
          <w:b/>
        </w:rPr>
        <w:t>Għolli</w:t>
      </w:r>
      <w:r w:rsidR="00F10C90" w:rsidRPr="00664837">
        <w:rPr>
          <w:b/>
        </w:rPr>
        <w:t xml:space="preserve"> </w:t>
      </w:r>
      <w:r w:rsidR="00F10C90" w:rsidRPr="00664837">
        <w:t xml:space="preserve">l-Apparat tiegħek minn mal-ġilda u </w:t>
      </w:r>
      <w:r w:rsidR="00F10C90" w:rsidRPr="00664837">
        <w:rPr>
          <w:b/>
        </w:rPr>
        <w:t>żommu</w:t>
      </w:r>
      <w:r w:rsidR="00F10C90" w:rsidRPr="00664837">
        <w:t xml:space="preserve"> hekk. L-Apparat tiegħek se juri li l-injezzjoni tiegħek hija lesta.</w:t>
      </w:r>
    </w:p>
    <w:p w14:paraId="2E6F5167" w14:textId="77777777" w:rsidR="00F10C90" w:rsidRPr="00664837" w:rsidRDefault="00F10C90" w:rsidP="00BC0119">
      <w:pPr>
        <w:numPr>
          <w:ilvl w:val="0"/>
          <w:numId w:val="93"/>
        </w:numPr>
        <w:autoSpaceDE w:val="0"/>
        <w:autoSpaceDN w:val="0"/>
        <w:adjustRightInd w:val="0"/>
        <w:ind w:left="765" w:hanging="198"/>
        <w:contextualSpacing/>
        <w:rPr>
          <w:rFonts w:eastAsia="Wingdings-Regular"/>
        </w:rPr>
      </w:pPr>
      <w:r w:rsidRPr="00664837">
        <w:rPr>
          <w:b/>
        </w:rPr>
        <w:t xml:space="preserve">Stenna. </w:t>
      </w:r>
      <w:r w:rsidRPr="00664837">
        <w:t>L-Iskartoċċ tiegħek se jinħareġ parzjalment mill-qiegħ tal-Apparat tiegħek. Dan jista’ jdum sa 10 sekondi.</w:t>
      </w:r>
    </w:p>
    <w:p w14:paraId="7F92ADC9" w14:textId="77777777" w:rsidR="00F10C90" w:rsidRPr="00664837" w:rsidRDefault="00F10C90" w:rsidP="00F10C90">
      <w:pPr>
        <w:autoSpaceDE w:val="0"/>
        <w:autoSpaceDN w:val="0"/>
        <w:adjustRightInd w:val="0"/>
        <w:ind w:left="720"/>
        <w:contextualSpacing/>
        <w:rPr>
          <w:rFonts w:eastAsia="Wingdings-Regular"/>
        </w:rPr>
      </w:pPr>
      <w:r w:rsidRPr="00664837">
        <w:rPr>
          <w:b/>
        </w:rPr>
        <w:t xml:space="preserve">Tgħattix </w:t>
      </w:r>
      <w:r w:rsidRPr="00664837">
        <w:t>il-qiegħ tal-Apparat tiegħek waqt dan il-ħin.</w:t>
      </w:r>
    </w:p>
    <w:p w14:paraId="39220243" w14:textId="77777777" w:rsidR="00F10C90" w:rsidRPr="00664837" w:rsidRDefault="00F10C90" w:rsidP="00F10C90">
      <w:pPr>
        <w:autoSpaceDE w:val="0"/>
        <w:autoSpaceDN w:val="0"/>
        <w:adjustRightInd w:val="0"/>
        <w:ind w:left="720"/>
        <w:contextualSpacing/>
        <w:rPr>
          <w:rFonts w:eastAsia="Wingdings-Regular"/>
        </w:rPr>
      </w:pPr>
      <w:r w:rsidRPr="00664837">
        <w:rPr>
          <w:b/>
        </w:rPr>
        <w:t xml:space="preserve">Iddaħħalx </w:t>
      </w:r>
      <w:r w:rsidRPr="00664837">
        <w:t>is-swaba’ ġewwa l-Apparat tiegħek peress li l-labra tkun esposta f’dan il-mument.</w:t>
      </w:r>
    </w:p>
    <w:p w14:paraId="68BDA31F" w14:textId="77777777" w:rsidR="00F10C90" w:rsidRPr="00664837" w:rsidRDefault="00F10C90" w:rsidP="00BC0119">
      <w:pPr>
        <w:numPr>
          <w:ilvl w:val="0"/>
          <w:numId w:val="93"/>
        </w:numPr>
        <w:autoSpaceDE w:val="0"/>
        <w:autoSpaceDN w:val="0"/>
        <w:adjustRightInd w:val="0"/>
        <w:ind w:left="765" w:hanging="198"/>
        <w:contextualSpacing/>
        <w:rPr>
          <w:rFonts w:eastAsia="Calibri"/>
        </w:rPr>
      </w:pPr>
      <w:r w:rsidRPr="00664837">
        <w:t xml:space="preserve">Jekk tinnota taqtira demm, poġġi tajjara jew garża fuq is-sit tal-injezzjoni sakemm jieqaf joħroġ id-demm. </w:t>
      </w:r>
      <w:r w:rsidR="00E8034B" w:rsidRPr="00664837">
        <w:rPr>
          <w:b/>
        </w:rPr>
        <w:t>Togħrokx</w:t>
      </w:r>
      <w:r w:rsidRPr="00664837">
        <w:t>.</w:t>
      </w:r>
    </w:p>
    <w:p w14:paraId="4E27D3D9" w14:textId="77777777" w:rsidR="00F10C90" w:rsidRPr="00664837" w:rsidRDefault="00F10C90" w:rsidP="00F10C90">
      <w:pPr>
        <w:autoSpaceDE w:val="0"/>
        <w:autoSpaceDN w:val="0"/>
        <w:adjustRightInd w:val="0"/>
        <w:rPr>
          <w:rFonts w:eastAsia="Calibri"/>
          <w:sz w:val="24"/>
          <w:szCs w:val="24"/>
        </w:rPr>
      </w:pPr>
    </w:p>
    <w:p w14:paraId="68F701C6" w14:textId="28B4F415" w:rsidR="00F10C90" w:rsidRPr="00664837" w:rsidRDefault="009D3F49" w:rsidP="00F10C90">
      <w:pPr>
        <w:autoSpaceDE w:val="0"/>
        <w:autoSpaceDN w:val="0"/>
        <w:adjustRightInd w:val="0"/>
        <w:jc w:val="center"/>
        <w:rPr>
          <w:rFonts w:eastAsia="Calibri"/>
          <w:sz w:val="24"/>
          <w:szCs w:val="24"/>
        </w:rPr>
      </w:pPr>
      <w:r w:rsidRPr="00664837">
        <w:rPr>
          <w:noProof/>
          <w:lang w:eastAsia="en-GB" w:bidi="ar-SA"/>
        </w:rPr>
        <w:drawing>
          <wp:inline distT="0" distB="0" distL="0" distR="0" wp14:anchorId="3E9006FA" wp14:editId="0B35C436">
            <wp:extent cx="2828925" cy="2647950"/>
            <wp:effectExtent l="0" t="0" r="0" b="0"/>
            <wp:docPr id="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828925" cy="2647950"/>
                    </a:xfrm>
                    <a:prstGeom prst="rect">
                      <a:avLst/>
                    </a:prstGeom>
                    <a:noFill/>
                    <a:ln>
                      <a:noFill/>
                    </a:ln>
                  </pic:spPr>
                </pic:pic>
              </a:graphicData>
            </a:graphic>
          </wp:inline>
        </w:drawing>
      </w:r>
    </w:p>
    <w:p w14:paraId="670BEFE1" w14:textId="77777777" w:rsidR="00F10C90" w:rsidRPr="00664837" w:rsidRDefault="00F10C90" w:rsidP="00BC0119">
      <w:pPr>
        <w:numPr>
          <w:ilvl w:val="0"/>
          <w:numId w:val="93"/>
        </w:numPr>
        <w:autoSpaceDE w:val="0"/>
        <w:autoSpaceDN w:val="0"/>
        <w:adjustRightInd w:val="0"/>
        <w:ind w:left="765" w:hanging="198"/>
        <w:contextualSpacing/>
        <w:rPr>
          <w:rFonts w:eastAsia="Wingdings-Regular"/>
        </w:rPr>
      </w:pPr>
      <w:r w:rsidRPr="00664837">
        <w:rPr>
          <w:b/>
        </w:rPr>
        <w:t xml:space="preserve">Iġbed </w:t>
      </w:r>
      <w:r w:rsidRPr="00664837">
        <w:t>l-Iskartoċċ tiegħek dritt ’il barra wara li l-Apparat tiegħek ikun ħar</w:t>
      </w:r>
      <w:r w:rsidR="00AF6D5F" w:rsidRPr="00664837">
        <w:t>ġu</w:t>
      </w:r>
      <w:r w:rsidRPr="00664837">
        <w:t xml:space="preserve"> parzjalment.</w:t>
      </w:r>
    </w:p>
    <w:p w14:paraId="4FFE7A9B" w14:textId="77777777" w:rsidR="00F10C90" w:rsidRPr="00664837" w:rsidRDefault="00F10C90" w:rsidP="00BC0119">
      <w:pPr>
        <w:numPr>
          <w:ilvl w:val="0"/>
          <w:numId w:val="93"/>
        </w:numPr>
        <w:autoSpaceDE w:val="0"/>
        <w:autoSpaceDN w:val="0"/>
        <w:adjustRightInd w:val="0"/>
        <w:ind w:left="765" w:hanging="198"/>
        <w:contextualSpacing/>
        <w:rPr>
          <w:rFonts w:eastAsia="Wingdings-Regular"/>
        </w:rPr>
      </w:pPr>
      <w:r w:rsidRPr="00664837">
        <w:rPr>
          <w:b/>
        </w:rPr>
        <w:t xml:space="preserve">Iċċekkja </w:t>
      </w:r>
      <w:r w:rsidRPr="00664837">
        <w:t>li l-Iskartoċċ tiegħek żvojta mill-mediċina bi żbarra griża viżibbli fit-tieqa tal-Ispezzjoni. Jekk le, jista’ jkun li ma tkunx irċivejt id-doża sħiħa tiegħek. Ikkuntattja lill-professjonist tal-kura tas-saħħa tiegħek għal parir.</w:t>
      </w:r>
    </w:p>
    <w:p w14:paraId="70B26D6A" w14:textId="77777777" w:rsidR="00F10C90" w:rsidRPr="00664837" w:rsidRDefault="00F10C90" w:rsidP="00BC0119">
      <w:pPr>
        <w:numPr>
          <w:ilvl w:val="0"/>
          <w:numId w:val="93"/>
        </w:numPr>
        <w:autoSpaceDE w:val="0"/>
        <w:autoSpaceDN w:val="0"/>
        <w:adjustRightInd w:val="0"/>
        <w:ind w:left="765" w:hanging="198"/>
        <w:contextualSpacing/>
        <w:rPr>
          <w:rFonts w:eastAsia="Wingdings-Regular"/>
        </w:rPr>
      </w:pPr>
      <w:r w:rsidRPr="00664837">
        <w:rPr>
          <w:b/>
        </w:rPr>
        <w:t xml:space="preserve">Terġax </w:t>
      </w:r>
      <w:r w:rsidRPr="00664837">
        <w:t xml:space="preserve">tuża l-Iskartoċċ tiegħek </w:t>
      </w:r>
      <w:r w:rsidR="00AF6D5F" w:rsidRPr="00664837">
        <w:t>u</w:t>
      </w:r>
      <w:r w:rsidRPr="00664837">
        <w:t xml:space="preserve"> ddaħħlu</w:t>
      </w:r>
      <w:r w:rsidR="00AF6D5F" w:rsidRPr="00664837">
        <w:t>x</w:t>
      </w:r>
      <w:r w:rsidRPr="00664837">
        <w:t xml:space="preserve"> mill-ġdid fl-Apparat tiegħek.</w:t>
      </w:r>
    </w:p>
    <w:p w14:paraId="081C64F0" w14:textId="77777777" w:rsidR="00F10C90" w:rsidRPr="00664837" w:rsidRDefault="00F10C90" w:rsidP="00BC0119">
      <w:pPr>
        <w:numPr>
          <w:ilvl w:val="0"/>
          <w:numId w:val="93"/>
        </w:numPr>
        <w:autoSpaceDE w:val="0"/>
        <w:autoSpaceDN w:val="0"/>
        <w:adjustRightInd w:val="0"/>
        <w:ind w:left="765" w:hanging="198"/>
        <w:contextualSpacing/>
        <w:rPr>
          <w:rFonts w:eastAsia="Calibri"/>
        </w:rPr>
      </w:pPr>
      <w:r w:rsidRPr="00664837">
        <w:rPr>
          <w:b/>
        </w:rPr>
        <w:t xml:space="preserve">Armi </w:t>
      </w:r>
      <w:r w:rsidRPr="00664837">
        <w:t>l-Iskartoċċ użat immedjatament f’kontenitur xieraq li fih jintremew affarijiet bil-ponta skont l-istruzzjonijiet tal-professjonist tal-kura tas-saħħa jew tal-ispiżjar tiegħek u f’konformità mal-liġijiet lokali dwar is-saħħa u s-sigurtà.</w:t>
      </w:r>
    </w:p>
    <w:p w14:paraId="4458EE2E" w14:textId="77777777" w:rsidR="00F10C90" w:rsidRPr="00664837" w:rsidRDefault="00F10C90" w:rsidP="00F10C90">
      <w:pPr>
        <w:autoSpaceDE w:val="0"/>
        <w:autoSpaceDN w:val="0"/>
        <w:adjustRightInd w:val="0"/>
        <w:rPr>
          <w:rFonts w:eastAsia="Calibri"/>
          <w:sz w:val="24"/>
          <w:szCs w:val="24"/>
        </w:rPr>
      </w:pPr>
    </w:p>
    <w:p w14:paraId="22B62DE2" w14:textId="77777777" w:rsidR="00F10C90" w:rsidRPr="00664837" w:rsidRDefault="00F10C90" w:rsidP="00F10C90">
      <w:pPr>
        <w:jc w:val="center"/>
        <w:rPr>
          <w:sz w:val="24"/>
          <w:szCs w:val="24"/>
        </w:rPr>
      </w:pPr>
      <w:bookmarkStart w:id="324" w:name="_Hlk30755230"/>
    </w:p>
    <w:p w14:paraId="2379884F" w14:textId="1E13C116" w:rsidR="00EC7661" w:rsidRPr="00664837" w:rsidRDefault="00F10C90" w:rsidP="00EC7661">
      <w:pPr>
        <w:jc w:val="center"/>
        <w:rPr>
          <w:rFonts w:eastAsia="Calibri"/>
          <w:sz w:val="24"/>
          <w:szCs w:val="24"/>
        </w:rPr>
      </w:pPr>
      <w:r w:rsidRPr="00664837">
        <w:rPr>
          <w:sz w:val="24"/>
        </w:rPr>
        <w:t>--Tmiem tal-Istruzzjonijiet għall-</w:t>
      </w:r>
      <w:r w:rsidR="006F1C08" w:rsidRPr="00664837">
        <w:rPr>
          <w:sz w:val="24"/>
        </w:rPr>
        <w:t>u</w:t>
      </w:r>
      <w:r w:rsidRPr="00664837">
        <w:rPr>
          <w:sz w:val="24"/>
        </w:rPr>
        <w:t>żu--</w:t>
      </w:r>
      <w:bookmarkEnd w:id="324"/>
    </w:p>
    <w:p w14:paraId="054B7B5C" w14:textId="77777777" w:rsidR="00EC7661" w:rsidRPr="00664837" w:rsidRDefault="00EC7661">
      <w:pPr>
        <w:rPr>
          <w:rFonts w:eastAsia="Calibri"/>
          <w:sz w:val="24"/>
          <w:szCs w:val="24"/>
        </w:rPr>
      </w:pPr>
      <w:r w:rsidRPr="00664837">
        <w:rPr>
          <w:rFonts w:eastAsia="Calibri"/>
          <w:sz w:val="24"/>
          <w:szCs w:val="24"/>
        </w:rPr>
        <w:br w:type="page"/>
      </w:r>
    </w:p>
    <w:p w14:paraId="086F10F9" w14:textId="0AC00526" w:rsidR="00273D7C" w:rsidRPr="00664837" w:rsidRDefault="00273D7C" w:rsidP="00EC7661">
      <w:pPr>
        <w:jc w:val="center"/>
        <w:outlineLvl w:val="1"/>
        <w:rPr>
          <w:rFonts w:eastAsia="Times New Roman" w:cs="Times New Roman"/>
          <w:b/>
          <w:bCs/>
        </w:rPr>
      </w:pPr>
      <w:r w:rsidRPr="00664837">
        <w:rPr>
          <w:b/>
        </w:rPr>
        <w:lastRenderedPageBreak/>
        <w:t xml:space="preserve">Fuljett ta’ </w:t>
      </w:r>
      <w:r w:rsidR="00A30229" w:rsidRPr="00664837">
        <w:rPr>
          <w:b/>
        </w:rPr>
        <w:t>t</w:t>
      </w:r>
      <w:r w:rsidRPr="00664837">
        <w:rPr>
          <w:b/>
        </w:rPr>
        <w:t>agħrif: Informazzjoni għall-</w:t>
      </w:r>
      <w:r w:rsidR="00A30229" w:rsidRPr="00664837">
        <w:rPr>
          <w:b/>
        </w:rPr>
        <w:t>u</w:t>
      </w:r>
      <w:r w:rsidRPr="00664837">
        <w:rPr>
          <w:b/>
        </w:rPr>
        <w:t>tent</w:t>
      </w:r>
    </w:p>
    <w:p w14:paraId="27EAE4DE" w14:textId="77777777" w:rsidR="00273D7C" w:rsidRPr="00664837" w:rsidRDefault="00273D7C" w:rsidP="00273D7C">
      <w:pPr>
        <w:jc w:val="center"/>
        <w:outlineLvl w:val="1"/>
        <w:rPr>
          <w:rFonts w:eastAsia="Times New Roman" w:cs="Times New Roman"/>
          <w:b/>
          <w:bCs/>
        </w:rPr>
      </w:pPr>
    </w:p>
    <w:p w14:paraId="795AEC44" w14:textId="77777777" w:rsidR="00273D7C" w:rsidRPr="00664837" w:rsidRDefault="00273D7C" w:rsidP="00273D7C">
      <w:pPr>
        <w:jc w:val="center"/>
        <w:outlineLvl w:val="1"/>
        <w:rPr>
          <w:rFonts w:eastAsia="Times New Roman" w:cs="Times New Roman"/>
          <w:b/>
          <w:bCs/>
        </w:rPr>
      </w:pPr>
      <w:r w:rsidRPr="00664837">
        <w:rPr>
          <w:b/>
        </w:rPr>
        <w:t>Enbrel 50 mg soluzzjoni għall-injezzjoni fi skartoċċ li jagħti doża</w:t>
      </w:r>
    </w:p>
    <w:p w14:paraId="3026E1D1" w14:textId="77777777" w:rsidR="00273D7C" w:rsidRPr="00664837" w:rsidRDefault="00B0595E" w:rsidP="00273D7C">
      <w:pPr>
        <w:tabs>
          <w:tab w:val="left" w:pos="567"/>
        </w:tabs>
        <w:jc w:val="center"/>
        <w:rPr>
          <w:rFonts w:eastAsia="Times New Roman" w:cs="Times New Roman"/>
        </w:rPr>
      </w:pPr>
      <w:r w:rsidRPr="00664837">
        <w:t>NV/SA</w:t>
      </w:r>
    </w:p>
    <w:tbl>
      <w:tblPr>
        <w:tblW w:w="0" w:type="auto"/>
        <w:tblInd w:w="108" w:type="dxa"/>
        <w:tblLayout w:type="fixed"/>
        <w:tblLook w:val="0000" w:firstRow="0" w:lastRow="0" w:firstColumn="0" w:lastColumn="0" w:noHBand="0" w:noVBand="0"/>
      </w:tblPr>
      <w:tblGrid>
        <w:gridCol w:w="9356"/>
      </w:tblGrid>
      <w:tr w:rsidR="00273D7C" w:rsidRPr="00664837" w14:paraId="0241FBFA" w14:textId="77777777" w:rsidTr="006B67EA">
        <w:tc>
          <w:tcPr>
            <w:tcW w:w="9356" w:type="dxa"/>
          </w:tcPr>
          <w:p w14:paraId="5EB1E52B" w14:textId="77777777" w:rsidR="00273D7C" w:rsidRPr="00664837" w:rsidRDefault="00273D7C" w:rsidP="006B67EA">
            <w:pPr>
              <w:outlineLvl w:val="1"/>
              <w:rPr>
                <w:rFonts w:eastAsia="Times New Roman" w:cs="Times New Roman"/>
                <w:b/>
                <w:bCs/>
              </w:rPr>
            </w:pPr>
            <w:r w:rsidRPr="00664837">
              <w:rPr>
                <w:b/>
              </w:rPr>
              <w:t>Aqra sew dan il-fuljett kollu qabel tibda t</w:t>
            </w:r>
            <w:r w:rsidR="003B3D61" w:rsidRPr="00664837">
              <w:rPr>
                <w:b/>
              </w:rPr>
              <w:t xml:space="preserve">ieħu </w:t>
            </w:r>
            <w:r w:rsidRPr="00664837">
              <w:rPr>
                <w:b/>
              </w:rPr>
              <w:t>din il-mediċina peress li fih informazzjoni importanti għalik.</w:t>
            </w:r>
          </w:p>
          <w:p w14:paraId="69B17F15" w14:textId="77777777" w:rsidR="00273D7C" w:rsidRPr="00664837" w:rsidRDefault="00273D7C" w:rsidP="006B67EA">
            <w:pPr>
              <w:numPr>
                <w:ilvl w:val="0"/>
                <w:numId w:val="79"/>
              </w:numPr>
              <w:tabs>
                <w:tab w:val="clear" w:pos="360"/>
                <w:tab w:val="left" w:pos="522"/>
              </w:tabs>
              <w:ind w:left="547" w:hanging="547"/>
              <w:rPr>
                <w:rFonts w:eastAsia="Times New Roman" w:cs="Times New Roman"/>
              </w:rPr>
            </w:pPr>
            <w:r w:rsidRPr="00664837">
              <w:t>Żomm dan il-fuljett. Jista jkollok bżonn terġa’ taqrah.</w:t>
            </w:r>
          </w:p>
          <w:p w14:paraId="59652803" w14:textId="14C8BFFA" w:rsidR="00273D7C" w:rsidRPr="00664837" w:rsidRDefault="00576971" w:rsidP="006B67EA">
            <w:pPr>
              <w:numPr>
                <w:ilvl w:val="0"/>
                <w:numId w:val="79"/>
              </w:numPr>
              <w:tabs>
                <w:tab w:val="clear" w:pos="360"/>
                <w:tab w:val="left" w:pos="522"/>
              </w:tabs>
              <w:ind w:left="547" w:hanging="547"/>
              <w:rPr>
                <w:rFonts w:eastAsia="Times New Roman" w:cs="Times New Roman"/>
              </w:rPr>
            </w:pPr>
            <w:ins w:id="325" w:author="GD" w:date="2025-07-01T14:39:00Z" w16du:dateUtc="2025-07-01T11:39:00Z">
              <w:r w:rsidRPr="00664837">
                <w:t>It-tabib tiegħek ser jagħtik ukoll Kard tal-Pazjent, li fiha informazzjoni importanti dwar is-sigurtà li inti jeħtieġ li tkun taf dwarha qabel u matul il-kura b’Enbrel.</w:t>
              </w:r>
            </w:ins>
            <w:del w:id="326" w:author="GD" w:date="2025-07-01T14:39:00Z" w16du:dateUtc="2025-07-01T11:39:00Z">
              <w:r w:rsidR="00273D7C" w:rsidRPr="00664837" w:rsidDel="00576971">
                <w:delText>It-tabib tiegħek ser jagħtik ukoll Kard tal-Pazjent, li fiha informazzjoni importanti dwar is-sigurtà li inti jeħtieġ li tkun taf dwarha qabel u matul il-kura b’Enbrel.</w:delText>
              </w:r>
            </w:del>
          </w:p>
          <w:p w14:paraId="18BCDDB3" w14:textId="77777777" w:rsidR="00273D7C" w:rsidRPr="00664837" w:rsidRDefault="00273D7C" w:rsidP="006B67EA">
            <w:pPr>
              <w:numPr>
                <w:ilvl w:val="0"/>
                <w:numId w:val="79"/>
              </w:numPr>
              <w:tabs>
                <w:tab w:val="clear" w:pos="360"/>
                <w:tab w:val="left" w:pos="522"/>
              </w:tabs>
              <w:ind w:left="547" w:hanging="547"/>
              <w:rPr>
                <w:rFonts w:eastAsia="Times New Roman" w:cs="Times New Roman"/>
              </w:rPr>
            </w:pPr>
            <w:r w:rsidRPr="00664837">
              <w:t>Jekk ikollok aktar mistoqsijiet, staqsi lit-tabib, lill-ispiżjar jew lill-infermier tiegħek.</w:t>
            </w:r>
          </w:p>
          <w:p w14:paraId="2091D101" w14:textId="77777777" w:rsidR="00273D7C" w:rsidRPr="00664837" w:rsidRDefault="00273D7C" w:rsidP="006B67EA">
            <w:pPr>
              <w:numPr>
                <w:ilvl w:val="0"/>
                <w:numId w:val="79"/>
              </w:numPr>
              <w:tabs>
                <w:tab w:val="clear" w:pos="360"/>
                <w:tab w:val="left" w:pos="522"/>
              </w:tabs>
              <w:ind w:left="547" w:hanging="547"/>
              <w:rPr>
                <w:rFonts w:eastAsia="Times New Roman" w:cs="Times New Roman"/>
              </w:rPr>
            </w:pPr>
            <w:r w:rsidRPr="00664837">
              <w:t>Din il-mediċina ġiet mogħtija lilek jew lil tifel/tifla li jinsab/tinsab taħt il-kura tiegħek. M’għandekx tgħaddiha lil persuni oħra. Tista’ tagħmlilhom il-ħsara anke jekk għandhom l-istess sinjali ta’ mard bħal tiegħek jew tat-tifel/tifla li jinsabu taħt il-kura tiegħek.</w:t>
            </w:r>
          </w:p>
          <w:p w14:paraId="150BD6F4" w14:textId="77777777" w:rsidR="00273D7C" w:rsidRPr="00664837" w:rsidRDefault="00273D7C" w:rsidP="006B67EA">
            <w:pPr>
              <w:numPr>
                <w:ilvl w:val="0"/>
                <w:numId w:val="79"/>
              </w:numPr>
              <w:tabs>
                <w:tab w:val="clear" w:pos="360"/>
                <w:tab w:val="left" w:pos="522"/>
              </w:tabs>
              <w:ind w:left="547" w:hanging="547"/>
              <w:rPr>
                <w:rFonts w:eastAsia="Times New Roman" w:cs="Times New Roman"/>
                <w:b/>
              </w:rPr>
            </w:pPr>
            <w:r w:rsidRPr="00664837">
              <w:t>Jekk ikollok xi effett sekondarju, kellem lit-tabib jew lill-ispiżjar tiegħek. Dan jinkludi xi effett sekondarju possibbli li mhuwiex elenkat f’dan il-fuljett. Ara sezzjoni 4.</w:t>
            </w:r>
          </w:p>
        </w:tc>
      </w:tr>
    </w:tbl>
    <w:p w14:paraId="386C552D" w14:textId="77777777" w:rsidR="00273D7C" w:rsidRPr="00664837" w:rsidRDefault="00273D7C" w:rsidP="00273D7C">
      <w:pPr>
        <w:numPr>
          <w:ilvl w:val="12"/>
          <w:numId w:val="0"/>
        </w:numPr>
        <w:tabs>
          <w:tab w:val="left" w:pos="567"/>
        </w:tabs>
        <w:ind w:right="-2"/>
        <w:rPr>
          <w:rFonts w:eastAsia="Times New Roman" w:cs="Times New Roman"/>
        </w:rPr>
      </w:pPr>
    </w:p>
    <w:p w14:paraId="2F0C7166" w14:textId="77777777" w:rsidR="00273D7C" w:rsidRPr="00664837" w:rsidRDefault="00273D7C" w:rsidP="00273D7C">
      <w:pPr>
        <w:outlineLvl w:val="1"/>
        <w:rPr>
          <w:rFonts w:eastAsia="Times New Roman" w:cs="Times New Roman"/>
          <w:b/>
          <w:bCs/>
        </w:rPr>
      </w:pPr>
      <w:r w:rsidRPr="00664837">
        <w:rPr>
          <w:b/>
        </w:rPr>
        <w:t>F’dan il-fuljett</w:t>
      </w:r>
    </w:p>
    <w:p w14:paraId="0B671C91" w14:textId="77777777" w:rsidR="00273D7C" w:rsidRPr="00664837" w:rsidRDefault="00273D7C" w:rsidP="00273D7C">
      <w:pPr>
        <w:numPr>
          <w:ilvl w:val="12"/>
          <w:numId w:val="0"/>
        </w:numPr>
        <w:ind w:right="-2"/>
        <w:rPr>
          <w:rFonts w:eastAsia="Times New Roman" w:cs="Times New Roman"/>
        </w:rPr>
      </w:pPr>
    </w:p>
    <w:p w14:paraId="0DBF973C" w14:textId="77777777" w:rsidR="00273D7C" w:rsidRPr="00664837" w:rsidRDefault="00273D7C" w:rsidP="00273D7C">
      <w:pPr>
        <w:numPr>
          <w:ilvl w:val="12"/>
          <w:numId w:val="0"/>
        </w:numPr>
        <w:ind w:right="-2"/>
        <w:rPr>
          <w:rFonts w:eastAsia="Times New Roman" w:cs="Times New Roman"/>
        </w:rPr>
      </w:pPr>
      <w:r w:rsidRPr="00664837">
        <w:t>L-informazzjoni f’dan il-fuljett hi mqassma taħt dawn is-6 sezzjonijiet li ġejjin:</w:t>
      </w:r>
    </w:p>
    <w:p w14:paraId="0A1980E3" w14:textId="77777777" w:rsidR="00273D7C" w:rsidRPr="00664837" w:rsidRDefault="00273D7C" w:rsidP="00273D7C">
      <w:pPr>
        <w:numPr>
          <w:ilvl w:val="12"/>
          <w:numId w:val="0"/>
        </w:numPr>
        <w:ind w:right="-2"/>
        <w:rPr>
          <w:rFonts w:eastAsia="Times New Roman" w:cs="Times New Roman"/>
        </w:rPr>
      </w:pPr>
    </w:p>
    <w:p w14:paraId="0F723EC3" w14:textId="77777777" w:rsidR="00273D7C" w:rsidRPr="00664837" w:rsidRDefault="00273D7C" w:rsidP="00273D7C">
      <w:pPr>
        <w:tabs>
          <w:tab w:val="left" w:pos="567"/>
          <w:tab w:val="left" w:pos="1134"/>
        </w:tabs>
        <w:ind w:left="1" w:right="-29"/>
        <w:rPr>
          <w:rFonts w:eastAsia="Times New Roman" w:cs="Times New Roman"/>
          <w:bCs/>
        </w:rPr>
      </w:pPr>
      <w:r w:rsidRPr="00664837">
        <w:t>1.</w:t>
      </w:r>
      <w:r w:rsidRPr="00664837">
        <w:tab/>
        <w:t>X’inhu Enbrel u għalxiex jintuża</w:t>
      </w:r>
    </w:p>
    <w:p w14:paraId="2CDE7E75" w14:textId="77777777" w:rsidR="00273D7C" w:rsidRPr="00664837" w:rsidRDefault="00273D7C" w:rsidP="00273D7C">
      <w:pPr>
        <w:tabs>
          <w:tab w:val="left" w:pos="567"/>
          <w:tab w:val="left" w:pos="1134"/>
        </w:tabs>
        <w:ind w:left="1" w:right="-29"/>
        <w:rPr>
          <w:rFonts w:eastAsia="Times New Roman" w:cs="Times New Roman"/>
          <w:bCs/>
        </w:rPr>
      </w:pPr>
      <w:r w:rsidRPr="00664837">
        <w:t>2.</w:t>
      </w:r>
      <w:r w:rsidRPr="00664837">
        <w:tab/>
        <w:t>X’għandek tkun taf qabel ma tuża Enbrel</w:t>
      </w:r>
    </w:p>
    <w:p w14:paraId="6EA60A25" w14:textId="77777777" w:rsidR="00273D7C" w:rsidRPr="00664837" w:rsidRDefault="00273D7C" w:rsidP="00273D7C">
      <w:pPr>
        <w:tabs>
          <w:tab w:val="left" w:pos="567"/>
          <w:tab w:val="left" w:pos="1134"/>
        </w:tabs>
        <w:ind w:left="1" w:right="-29"/>
        <w:rPr>
          <w:rFonts w:eastAsia="Times New Roman" w:cs="Times New Roman"/>
          <w:bCs/>
        </w:rPr>
      </w:pPr>
      <w:r w:rsidRPr="00664837">
        <w:t>3.</w:t>
      </w:r>
      <w:r w:rsidRPr="00664837">
        <w:tab/>
        <w:t>Kif għandek tuża Enbrel</w:t>
      </w:r>
    </w:p>
    <w:p w14:paraId="72E01DC2" w14:textId="77777777" w:rsidR="00273D7C" w:rsidRPr="00664837" w:rsidRDefault="00273D7C" w:rsidP="00273D7C">
      <w:pPr>
        <w:tabs>
          <w:tab w:val="left" w:pos="567"/>
          <w:tab w:val="left" w:pos="1134"/>
        </w:tabs>
        <w:ind w:left="1" w:right="-29"/>
        <w:rPr>
          <w:rFonts w:eastAsia="Times New Roman" w:cs="Times New Roman"/>
          <w:bCs/>
        </w:rPr>
      </w:pPr>
      <w:r w:rsidRPr="00664837">
        <w:t>4.</w:t>
      </w:r>
      <w:r w:rsidRPr="00664837">
        <w:tab/>
        <w:t>Effetti sekondarji possibbli</w:t>
      </w:r>
    </w:p>
    <w:p w14:paraId="1AE2801C" w14:textId="77777777" w:rsidR="00273D7C" w:rsidRPr="00664837" w:rsidRDefault="00273D7C" w:rsidP="00273D7C">
      <w:pPr>
        <w:tabs>
          <w:tab w:val="left" w:pos="567"/>
          <w:tab w:val="left" w:pos="1134"/>
        </w:tabs>
        <w:ind w:left="1" w:right="-29"/>
        <w:rPr>
          <w:rFonts w:eastAsia="Times New Roman" w:cs="Times New Roman"/>
          <w:bCs/>
        </w:rPr>
      </w:pPr>
      <w:r w:rsidRPr="00664837">
        <w:t>5.</w:t>
      </w:r>
      <w:r w:rsidRPr="00664837">
        <w:tab/>
        <w:t>Kif taħżen Enbrel</w:t>
      </w:r>
    </w:p>
    <w:p w14:paraId="7E59638C" w14:textId="03922C52" w:rsidR="00273D7C" w:rsidRPr="00664837" w:rsidRDefault="00273D7C" w:rsidP="00273D7C">
      <w:pPr>
        <w:tabs>
          <w:tab w:val="left" w:pos="567"/>
        </w:tabs>
        <w:ind w:left="1"/>
        <w:rPr>
          <w:rFonts w:eastAsia="Times New Roman" w:cs="Times New Roman"/>
          <w:bCs/>
        </w:rPr>
      </w:pPr>
      <w:r w:rsidRPr="00664837">
        <w:t>6.</w:t>
      </w:r>
      <w:r w:rsidRPr="00664837">
        <w:tab/>
        <w:t>Kontenut tal-pakkett u informazzjoni oħra (Ara l-Istruzzjonijiet għall-</w:t>
      </w:r>
      <w:r w:rsidR="00911C09" w:rsidRPr="00664837">
        <w:t>u</w:t>
      </w:r>
      <w:r w:rsidRPr="00664837">
        <w:t>żu)</w:t>
      </w:r>
    </w:p>
    <w:p w14:paraId="464CE699" w14:textId="77777777" w:rsidR="00273D7C" w:rsidRPr="00664837" w:rsidRDefault="00273D7C" w:rsidP="00273D7C">
      <w:pPr>
        <w:tabs>
          <w:tab w:val="left" w:pos="567"/>
        </w:tabs>
        <w:ind w:left="1"/>
        <w:rPr>
          <w:rFonts w:eastAsia="Times New Roman" w:cs="Times New Roman"/>
          <w:b/>
        </w:rPr>
      </w:pPr>
    </w:p>
    <w:p w14:paraId="0F37556D" w14:textId="77777777" w:rsidR="00273D7C" w:rsidRPr="00664837" w:rsidRDefault="00273D7C" w:rsidP="00273D7C">
      <w:pPr>
        <w:tabs>
          <w:tab w:val="left" w:pos="567"/>
        </w:tabs>
        <w:rPr>
          <w:rFonts w:eastAsia="Times New Roman" w:cs="Times New Roman"/>
          <w:b/>
        </w:rPr>
      </w:pPr>
    </w:p>
    <w:p w14:paraId="58D4E1E8" w14:textId="77777777" w:rsidR="00273D7C" w:rsidRPr="00664837" w:rsidRDefault="00273D7C" w:rsidP="00273D7C">
      <w:pPr>
        <w:tabs>
          <w:tab w:val="left" w:pos="533"/>
        </w:tabs>
        <w:ind w:left="4253" w:hanging="4253"/>
        <w:outlineLvl w:val="0"/>
        <w:rPr>
          <w:rFonts w:eastAsia="Times New Roman" w:cs="Times New Roman"/>
          <w:b/>
        </w:rPr>
      </w:pPr>
      <w:r w:rsidRPr="00664837">
        <w:rPr>
          <w:b/>
        </w:rPr>
        <w:t>1.</w:t>
      </w:r>
      <w:r w:rsidRPr="00664837">
        <w:rPr>
          <w:b/>
        </w:rPr>
        <w:tab/>
        <w:t>X’inhu Enbrel u għalxiex jintuża</w:t>
      </w:r>
    </w:p>
    <w:p w14:paraId="79EB5AAB" w14:textId="77777777" w:rsidR="00273D7C" w:rsidRPr="00664837" w:rsidRDefault="00273D7C" w:rsidP="00273D7C">
      <w:pPr>
        <w:tabs>
          <w:tab w:val="left" w:pos="567"/>
        </w:tabs>
        <w:rPr>
          <w:rFonts w:eastAsia="Times New Roman" w:cs="Times New Roman"/>
        </w:rPr>
      </w:pPr>
    </w:p>
    <w:p w14:paraId="550246B5" w14:textId="77777777" w:rsidR="00273D7C" w:rsidRPr="00664837" w:rsidRDefault="00273D7C" w:rsidP="00273D7C">
      <w:pPr>
        <w:rPr>
          <w:rFonts w:eastAsia="Times New Roman" w:cs="Times New Roman"/>
        </w:rPr>
      </w:pPr>
      <w:r w:rsidRPr="00664837">
        <w:t>Enbrel hu mediċina magħmula minn żewġ proteini umani. Hi timblokka l-attività ta’ proteina oħra fil-ġisem li tikkaġuna l-infjammazzjoni. Enbrel jaħdem billi jnaqqas l-infjammazzjoni assoċjata ma’ ċertu mard.</w:t>
      </w:r>
    </w:p>
    <w:p w14:paraId="535F7FDE" w14:textId="77777777" w:rsidR="00273D7C" w:rsidRPr="00664837" w:rsidRDefault="00273D7C" w:rsidP="00273D7C">
      <w:pPr>
        <w:tabs>
          <w:tab w:val="left" w:pos="567"/>
        </w:tabs>
        <w:rPr>
          <w:rFonts w:eastAsia="Times New Roman" w:cs="Times New Roman"/>
        </w:rPr>
      </w:pPr>
    </w:p>
    <w:p w14:paraId="11B959FE" w14:textId="77777777" w:rsidR="00273D7C" w:rsidRPr="00664837" w:rsidRDefault="00273D7C" w:rsidP="00273D7C">
      <w:pPr>
        <w:tabs>
          <w:tab w:val="left" w:pos="567"/>
        </w:tabs>
        <w:rPr>
          <w:rFonts w:eastAsia="Times New Roman" w:cs="Times New Roman"/>
        </w:rPr>
      </w:pPr>
      <w:r w:rsidRPr="00664837">
        <w:t xml:space="preserve">Fl-adulti (ta’ 18-il sena jew aktar), Enbrel jista’ jintuża għal </w:t>
      </w:r>
      <w:r w:rsidRPr="00664837">
        <w:rPr>
          <w:b/>
        </w:rPr>
        <w:t>artrite rewmatojde</w:t>
      </w:r>
      <w:r w:rsidRPr="00664837">
        <w:t xml:space="preserve"> minn moderata sa severa, </w:t>
      </w:r>
      <w:r w:rsidRPr="00664837">
        <w:rPr>
          <w:b/>
          <w:bCs/>
        </w:rPr>
        <w:t>artrite psorjatika</w:t>
      </w:r>
      <w:r w:rsidRPr="00664837">
        <w:t xml:space="preserve">, </w:t>
      </w:r>
      <w:r w:rsidRPr="00664837">
        <w:rPr>
          <w:b/>
        </w:rPr>
        <w:t>spondiloartrite assjali</w:t>
      </w:r>
      <w:r w:rsidRPr="00664837">
        <w:t xml:space="preserve"> severa li tinkludi </w:t>
      </w:r>
      <w:r w:rsidRPr="00664837">
        <w:rPr>
          <w:b/>
        </w:rPr>
        <w:t xml:space="preserve">ankylosing spondylitis, </w:t>
      </w:r>
      <w:r w:rsidRPr="00664837">
        <w:t xml:space="preserve">u </w:t>
      </w:r>
      <w:r w:rsidRPr="00664837">
        <w:rPr>
          <w:b/>
        </w:rPr>
        <w:t xml:space="preserve">psorjasi </w:t>
      </w:r>
      <w:r w:rsidRPr="00664837">
        <w:t>moderata jew severa – f’kull każ fejn ġeneralment kuri użati komunament ma jkunux ħadmu tajjeb biżżejjed jew m’humiex adattati għalik.</w:t>
      </w:r>
    </w:p>
    <w:p w14:paraId="0EBE1FCC" w14:textId="77777777" w:rsidR="00273D7C" w:rsidRPr="00664837" w:rsidRDefault="00273D7C" w:rsidP="00273D7C">
      <w:pPr>
        <w:tabs>
          <w:tab w:val="left" w:pos="567"/>
        </w:tabs>
        <w:rPr>
          <w:rFonts w:eastAsia="Times New Roman" w:cs="Times New Roman"/>
        </w:rPr>
      </w:pPr>
    </w:p>
    <w:p w14:paraId="2ED68344" w14:textId="77777777" w:rsidR="00273D7C" w:rsidRPr="00664837" w:rsidRDefault="00273D7C" w:rsidP="00273D7C">
      <w:pPr>
        <w:tabs>
          <w:tab w:val="left" w:pos="567"/>
        </w:tabs>
        <w:rPr>
          <w:rFonts w:eastAsia="Times New Roman" w:cs="Times New Roman"/>
        </w:rPr>
      </w:pPr>
      <w:r w:rsidRPr="00664837">
        <w:t>Għal artrite rewmatojde, Enbrel ġeneralment jintuża flimkien ma’ methotrexate, għalkemm jista’ jintuża waħdu jekk il-kura b’methotrexate ma tkunx adattata għalik. Kemm jekk jintuża waħdu jew flimkien ma’ methotrexate, Enbrel jista’ jnaqqas il-ħsara fil-ġogi tiegħek ikkawżata mill-artrite rewmatojde u jtejjeb il-ħila tiegħek biex tagħmel l-attivitajiet normali ta’ kuljum.</w:t>
      </w:r>
    </w:p>
    <w:p w14:paraId="76769D58" w14:textId="77777777" w:rsidR="00273D7C" w:rsidRPr="00664837" w:rsidRDefault="00273D7C" w:rsidP="00273D7C">
      <w:pPr>
        <w:tabs>
          <w:tab w:val="left" w:pos="567"/>
        </w:tabs>
        <w:rPr>
          <w:rFonts w:eastAsia="Times New Roman" w:cs="Times New Roman"/>
        </w:rPr>
      </w:pPr>
    </w:p>
    <w:p w14:paraId="3F7F2A69" w14:textId="77777777" w:rsidR="00273D7C" w:rsidRPr="00664837" w:rsidRDefault="00273D7C" w:rsidP="00273D7C">
      <w:pPr>
        <w:rPr>
          <w:rFonts w:eastAsia="Times New Roman" w:cs="Times New Roman"/>
        </w:rPr>
      </w:pPr>
      <w:r w:rsidRPr="00664837">
        <w:t xml:space="preserve">Għal pazjenti li għandhom artrite psorjatika b’involviment f’ħafna ġogi, Enbrel jista’ jtejjeb il-ħila tiegħek biex twettaq l-attivitajiet normali ta’ kuljum. Għal pazjenti li għandhom ħafna ġogi simmetriċi li juġgħuhom jew li jkunu minfuħin (eż. l-idejn, il-polzijiet u s-saqajn), Enbrel jista’ jgħin biex inaqqas il-ħsara strutturali kkawżata mill-marda lil dawk il-ġogi. </w:t>
      </w:r>
    </w:p>
    <w:p w14:paraId="0C8AD849" w14:textId="77777777" w:rsidR="00273D7C" w:rsidRPr="00664837" w:rsidRDefault="00273D7C" w:rsidP="00273D7C">
      <w:pPr>
        <w:tabs>
          <w:tab w:val="left" w:pos="567"/>
        </w:tabs>
        <w:rPr>
          <w:rFonts w:eastAsia="Times New Roman" w:cs="Times New Roman"/>
        </w:rPr>
      </w:pPr>
    </w:p>
    <w:p w14:paraId="45982FB4" w14:textId="77777777" w:rsidR="00273D7C" w:rsidRPr="00664837" w:rsidRDefault="00273D7C" w:rsidP="00273D7C">
      <w:pPr>
        <w:tabs>
          <w:tab w:val="left" w:pos="567"/>
        </w:tabs>
        <w:ind w:right="-2"/>
        <w:rPr>
          <w:rFonts w:eastAsia="Times New Roman" w:cs="Times New Roman"/>
        </w:rPr>
      </w:pPr>
      <w:r w:rsidRPr="00664837">
        <w:t>Enbrel jingħata wkoll b’riċetta għall-kura tal-mard li ġej fit-tfal u fl-adolexxenti</w:t>
      </w:r>
    </w:p>
    <w:p w14:paraId="7A6AD54B" w14:textId="77777777" w:rsidR="00273D7C" w:rsidRPr="00664837" w:rsidRDefault="00273D7C" w:rsidP="00273D7C">
      <w:pPr>
        <w:tabs>
          <w:tab w:val="left" w:pos="567"/>
        </w:tabs>
        <w:ind w:right="-2"/>
        <w:rPr>
          <w:rFonts w:eastAsia="Times New Roman" w:cs="Times New Roman"/>
        </w:rPr>
      </w:pPr>
    </w:p>
    <w:p w14:paraId="6F859455" w14:textId="77777777" w:rsidR="00273D7C" w:rsidRPr="00664837" w:rsidRDefault="00273D7C" w:rsidP="00273D7C">
      <w:pPr>
        <w:numPr>
          <w:ilvl w:val="0"/>
          <w:numId w:val="2"/>
        </w:numPr>
        <w:tabs>
          <w:tab w:val="clear" w:pos="720"/>
          <w:tab w:val="num" w:pos="0"/>
          <w:tab w:val="num" w:pos="360"/>
          <w:tab w:val="left" w:pos="450"/>
        </w:tabs>
        <w:ind w:left="547" w:hanging="187"/>
        <w:rPr>
          <w:rFonts w:eastAsia="Times New Roman" w:cs="Times New Roman"/>
        </w:rPr>
      </w:pPr>
      <w:r w:rsidRPr="00664837">
        <w:t>Għat-tipi li ġejjin ta’ artrite idjopatika taż-żgħażagħ meta l-kura b’methotrexate ma tkunx ħadmet tajjeb biżżejjed jew ma tkunx adegwata għalihom:</w:t>
      </w:r>
    </w:p>
    <w:p w14:paraId="729864E8" w14:textId="77777777" w:rsidR="00273D7C" w:rsidRPr="00664837" w:rsidRDefault="00273D7C" w:rsidP="00273D7C">
      <w:pPr>
        <w:tabs>
          <w:tab w:val="left" w:pos="450"/>
        </w:tabs>
        <w:ind w:left="547"/>
        <w:rPr>
          <w:rFonts w:eastAsia="Times New Roman" w:cs="Times New Roman"/>
        </w:rPr>
      </w:pPr>
    </w:p>
    <w:p w14:paraId="5B640500" w14:textId="77777777" w:rsidR="00273D7C" w:rsidRPr="00664837" w:rsidRDefault="00273D7C" w:rsidP="00273D7C">
      <w:pPr>
        <w:numPr>
          <w:ilvl w:val="1"/>
          <w:numId w:val="9"/>
        </w:numPr>
        <w:tabs>
          <w:tab w:val="left" w:pos="450"/>
        </w:tabs>
        <w:rPr>
          <w:rFonts w:eastAsia="Times New Roman" w:cs="Times New Roman"/>
        </w:rPr>
      </w:pPr>
      <w:r w:rsidRPr="00664837">
        <w:t>Poliartrite (fattur rewmatojde pożittiv jew negattiv) u oligoartrite estiża f’pazjenti li għandhom minn sentejn ’il fuq</w:t>
      </w:r>
    </w:p>
    <w:p w14:paraId="2720C06C" w14:textId="77777777" w:rsidR="00273D7C" w:rsidRPr="00664837" w:rsidRDefault="00273D7C" w:rsidP="00273D7C">
      <w:pPr>
        <w:tabs>
          <w:tab w:val="left" w:pos="450"/>
        </w:tabs>
        <w:ind w:left="1080"/>
        <w:rPr>
          <w:rFonts w:eastAsia="Times New Roman" w:cs="Times New Roman"/>
        </w:rPr>
      </w:pPr>
    </w:p>
    <w:p w14:paraId="2E82A688" w14:textId="77777777" w:rsidR="00273D7C" w:rsidRPr="00664837" w:rsidRDefault="00273D7C" w:rsidP="00273D7C">
      <w:pPr>
        <w:numPr>
          <w:ilvl w:val="1"/>
          <w:numId w:val="9"/>
        </w:numPr>
        <w:tabs>
          <w:tab w:val="left" w:pos="450"/>
        </w:tabs>
        <w:rPr>
          <w:rFonts w:eastAsia="Times New Roman" w:cs="Times New Roman"/>
        </w:rPr>
      </w:pPr>
      <w:r w:rsidRPr="00664837">
        <w:lastRenderedPageBreak/>
        <w:t>Artrite psorjatika f’pazjenti mill-età ta’ 12-il sena</w:t>
      </w:r>
    </w:p>
    <w:p w14:paraId="653B8B31" w14:textId="77777777" w:rsidR="00273D7C" w:rsidRPr="00664837" w:rsidRDefault="00273D7C" w:rsidP="00273D7C">
      <w:pPr>
        <w:tabs>
          <w:tab w:val="left" w:pos="450"/>
        </w:tabs>
        <w:rPr>
          <w:rFonts w:eastAsia="Times New Roman" w:cs="Times New Roman"/>
        </w:rPr>
      </w:pPr>
    </w:p>
    <w:p w14:paraId="3857C432" w14:textId="77777777" w:rsidR="00273D7C" w:rsidRPr="00664837" w:rsidRDefault="00273D7C" w:rsidP="00273D7C">
      <w:pPr>
        <w:numPr>
          <w:ilvl w:val="0"/>
          <w:numId w:val="9"/>
        </w:numPr>
        <w:tabs>
          <w:tab w:val="left" w:pos="450"/>
        </w:tabs>
        <w:rPr>
          <w:rFonts w:eastAsia="Times New Roman" w:cs="Times New Roman"/>
        </w:rPr>
      </w:pPr>
      <w:r w:rsidRPr="00664837">
        <w:t>Għal artrite relatata ma’ entesite f’pazjenti mill-età ta’ 12-il sena meta kuri oħrajn użati b’mod komuni ma jkunux ħadmu tajjeb biżżejjed jew ma jkunux adegwati għalihom</w:t>
      </w:r>
    </w:p>
    <w:p w14:paraId="1A0E9380" w14:textId="77777777" w:rsidR="00273D7C" w:rsidRPr="00664837" w:rsidRDefault="00273D7C" w:rsidP="00273D7C">
      <w:pPr>
        <w:tabs>
          <w:tab w:val="left" w:pos="450"/>
        </w:tabs>
        <w:ind w:left="720"/>
        <w:rPr>
          <w:rFonts w:eastAsia="Times New Roman" w:cs="Times New Roman"/>
        </w:rPr>
      </w:pPr>
    </w:p>
    <w:p w14:paraId="3C3D471A" w14:textId="77777777" w:rsidR="00273D7C" w:rsidRPr="00664837" w:rsidRDefault="00273D7C" w:rsidP="00273D7C">
      <w:pPr>
        <w:numPr>
          <w:ilvl w:val="0"/>
          <w:numId w:val="2"/>
        </w:numPr>
        <w:tabs>
          <w:tab w:val="clear" w:pos="720"/>
          <w:tab w:val="num" w:pos="360"/>
          <w:tab w:val="left" w:pos="450"/>
        </w:tabs>
        <w:ind w:left="547" w:hanging="187"/>
        <w:rPr>
          <w:rFonts w:eastAsia="Times New Roman" w:cs="Times New Roman"/>
        </w:rPr>
      </w:pPr>
      <w:r w:rsidRPr="00664837">
        <w:t>Psorjasi severa f’pazjenti mill-età ta’ 6 snin li kellhom rispons inadegwat għal (jew li ma jistgħux jieħdu) fototerapiji jew terapiji sistemiċi oħrajn.</w:t>
      </w:r>
    </w:p>
    <w:p w14:paraId="15DD93BA" w14:textId="77777777" w:rsidR="00273D7C" w:rsidRPr="00664837" w:rsidRDefault="00273D7C" w:rsidP="00273D7C">
      <w:pPr>
        <w:numPr>
          <w:ilvl w:val="12"/>
          <w:numId w:val="0"/>
        </w:numPr>
        <w:tabs>
          <w:tab w:val="left" w:pos="567"/>
        </w:tabs>
        <w:ind w:right="-2"/>
        <w:rPr>
          <w:rFonts w:eastAsia="Times New Roman" w:cs="Times New Roman"/>
        </w:rPr>
      </w:pPr>
    </w:p>
    <w:p w14:paraId="707913E5" w14:textId="77777777" w:rsidR="00273D7C" w:rsidRPr="00664837" w:rsidRDefault="00273D7C" w:rsidP="00273D7C">
      <w:pPr>
        <w:numPr>
          <w:ilvl w:val="12"/>
          <w:numId w:val="0"/>
        </w:numPr>
        <w:tabs>
          <w:tab w:val="left" w:pos="567"/>
        </w:tabs>
        <w:ind w:right="-2"/>
        <w:rPr>
          <w:rFonts w:eastAsia="Times New Roman" w:cs="Times New Roman"/>
        </w:rPr>
      </w:pPr>
    </w:p>
    <w:p w14:paraId="6FFD2369" w14:textId="77777777" w:rsidR="00273D7C" w:rsidRPr="00664837" w:rsidRDefault="00273D7C" w:rsidP="00273D7C">
      <w:pPr>
        <w:tabs>
          <w:tab w:val="left" w:pos="533"/>
        </w:tabs>
        <w:ind w:left="4253" w:hanging="4253"/>
        <w:outlineLvl w:val="0"/>
        <w:rPr>
          <w:rFonts w:eastAsia="Times New Roman" w:cs="Times New Roman"/>
          <w:b/>
        </w:rPr>
      </w:pPr>
      <w:r w:rsidRPr="00664837">
        <w:rPr>
          <w:b/>
        </w:rPr>
        <w:t>2.</w:t>
      </w:r>
      <w:r w:rsidRPr="00664837">
        <w:rPr>
          <w:b/>
        </w:rPr>
        <w:tab/>
        <w:t xml:space="preserve">X’għandek tkun taf qabel ma tuża Enbrel </w:t>
      </w:r>
    </w:p>
    <w:p w14:paraId="5D4470A6" w14:textId="77777777" w:rsidR="00273D7C" w:rsidRPr="00664837" w:rsidRDefault="00273D7C" w:rsidP="00273D7C">
      <w:pPr>
        <w:tabs>
          <w:tab w:val="left" w:pos="567"/>
        </w:tabs>
        <w:ind w:right="-2"/>
        <w:rPr>
          <w:rFonts w:eastAsia="Times New Roman" w:cs="Times New Roman"/>
        </w:rPr>
      </w:pPr>
    </w:p>
    <w:p w14:paraId="25A273BD" w14:textId="77777777" w:rsidR="00273D7C" w:rsidRPr="00664837" w:rsidRDefault="00273D7C" w:rsidP="00273D7C">
      <w:pPr>
        <w:outlineLvl w:val="1"/>
        <w:rPr>
          <w:rFonts w:eastAsia="Times New Roman" w:cs="Times New Roman"/>
          <w:b/>
          <w:bCs/>
        </w:rPr>
      </w:pPr>
      <w:r w:rsidRPr="00664837">
        <w:rPr>
          <w:b/>
        </w:rPr>
        <w:t>Tużax Enbrel</w:t>
      </w:r>
    </w:p>
    <w:p w14:paraId="643ECE8F" w14:textId="77777777" w:rsidR="00273D7C" w:rsidRPr="00664837" w:rsidRDefault="00273D7C" w:rsidP="00273D7C">
      <w:pPr>
        <w:rPr>
          <w:rFonts w:eastAsia="Times New Roman" w:cs="Times New Roman"/>
        </w:rPr>
      </w:pPr>
    </w:p>
    <w:p w14:paraId="588726EE" w14:textId="77777777" w:rsidR="00273D7C" w:rsidRPr="00664837" w:rsidRDefault="00273D7C" w:rsidP="006B67EA">
      <w:pPr>
        <w:numPr>
          <w:ilvl w:val="0"/>
          <w:numId w:val="77"/>
        </w:numPr>
        <w:tabs>
          <w:tab w:val="clear" w:pos="360"/>
        </w:tabs>
        <w:ind w:left="540" w:hanging="540"/>
        <w:rPr>
          <w:rFonts w:eastAsia="Times New Roman" w:cs="Times New Roman"/>
        </w:rPr>
      </w:pPr>
      <w:r w:rsidRPr="00664837">
        <w:t xml:space="preserve">jekk inti, jew it-tifel/tifla li qed tieħu ħsieb, allerġiċi għal etanercept jew għal xi sustanza oħra ta’ Enbrel (imniżżla fis-sezzjoni 6). Jekk inti jew it-tifel/tifla jkollkom reazzjonijiet allerġiċi bħal </w:t>
      </w:r>
      <w:r w:rsidR="00D264F1" w:rsidRPr="00664837">
        <w:t>għafis</w:t>
      </w:r>
      <w:r w:rsidRPr="00664837">
        <w:t xml:space="preserve"> fis-sider, tħarħir, sturdament jew raxx, tinjettax aktar Enbrel, u ikkuntattja lit-tabib tiegħek </w:t>
      </w:r>
      <w:r w:rsidR="00D264F1" w:rsidRPr="00664837">
        <w:t>minnufih</w:t>
      </w:r>
      <w:r w:rsidRPr="00664837">
        <w:t>.</w:t>
      </w:r>
    </w:p>
    <w:p w14:paraId="53ED5047" w14:textId="77777777" w:rsidR="00273D7C" w:rsidRPr="00664837" w:rsidRDefault="00273D7C" w:rsidP="006B67EA">
      <w:pPr>
        <w:numPr>
          <w:ilvl w:val="0"/>
          <w:numId w:val="77"/>
        </w:numPr>
        <w:tabs>
          <w:tab w:val="clear" w:pos="360"/>
        </w:tabs>
        <w:ind w:left="540" w:hanging="540"/>
        <w:rPr>
          <w:rFonts w:eastAsia="Times New Roman" w:cs="Times New Roman"/>
        </w:rPr>
      </w:pPr>
      <w:r w:rsidRPr="00664837">
        <w:t>jekk inti jew it-tifel/tifla għandkom, jew tinsabu f’riskju li tiżviluppaw infezzjoni tad-demm serja li tissejjaħ sepsis. Jekk ikollok xi dubju, jekk jogħġbok ikkuntattja lit-tabib tiegħek.</w:t>
      </w:r>
    </w:p>
    <w:p w14:paraId="522D8923" w14:textId="77777777" w:rsidR="00273D7C" w:rsidRPr="00664837" w:rsidRDefault="00273D7C" w:rsidP="006B67EA">
      <w:pPr>
        <w:numPr>
          <w:ilvl w:val="0"/>
          <w:numId w:val="77"/>
        </w:numPr>
        <w:tabs>
          <w:tab w:val="clear" w:pos="360"/>
        </w:tabs>
        <w:ind w:left="540" w:hanging="540"/>
        <w:rPr>
          <w:rFonts w:eastAsia="Times New Roman" w:cs="Times New Roman"/>
          <w:b/>
          <w:bCs/>
        </w:rPr>
      </w:pPr>
      <w:r w:rsidRPr="00664837">
        <w:t>jekk inti jew it-tifel/tifla għandkom xi infezzjoni ta’ kwalunkwe tip. Jekk ikollok xi dubju, jekk jogħġbok kellem lit-tabib tiegħek.</w:t>
      </w:r>
    </w:p>
    <w:p w14:paraId="37F2D949" w14:textId="77777777" w:rsidR="00273D7C" w:rsidRPr="00664837" w:rsidRDefault="00273D7C" w:rsidP="00273D7C">
      <w:pPr>
        <w:tabs>
          <w:tab w:val="left" w:pos="567"/>
        </w:tabs>
        <w:rPr>
          <w:rFonts w:eastAsia="Times New Roman" w:cs="Times New Roman"/>
        </w:rPr>
      </w:pPr>
    </w:p>
    <w:p w14:paraId="7A8689A0" w14:textId="77777777" w:rsidR="00273D7C" w:rsidRPr="00664837" w:rsidRDefault="00273D7C" w:rsidP="00273D7C">
      <w:pPr>
        <w:outlineLvl w:val="1"/>
        <w:rPr>
          <w:rFonts w:eastAsia="Times New Roman" w:cs="Times New Roman"/>
          <w:b/>
          <w:bCs/>
        </w:rPr>
      </w:pPr>
      <w:r w:rsidRPr="00664837">
        <w:rPr>
          <w:b/>
        </w:rPr>
        <w:t xml:space="preserve">Twissijiet u prekawzjonijiet </w:t>
      </w:r>
    </w:p>
    <w:p w14:paraId="165AC39A" w14:textId="77777777" w:rsidR="00273D7C" w:rsidRPr="00664837" w:rsidRDefault="00273D7C" w:rsidP="00273D7C">
      <w:pPr>
        <w:rPr>
          <w:rFonts w:eastAsia="Times New Roman" w:cs="Times New Roman"/>
        </w:rPr>
      </w:pPr>
    </w:p>
    <w:p w14:paraId="330EA3D1" w14:textId="77777777" w:rsidR="00273D7C" w:rsidRPr="00664837" w:rsidRDefault="00273D7C" w:rsidP="00273D7C">
      <w:pPr>
        <w:rPr>
          <w:rFonts w:eastAsia="Times New Roman" w:cs="Times New Roman"/>
        </w:rPr>
      </w:pPr>
      <w:r w:rsidRPr="00664837">
        <w:t>Kellem lit-tabib tiegħek qabel tieħu Enbrel.</w:t>
      </w:r>
    </w:p>
    <w:p w14:paraId="53AF5D98" w14:textId="77777777" w:rsidR="00273D7C" w:rsidRPr="00664837" w:rsidRDefault="00273D7C" w:rsidP="00273D7C">
      <w:pPr>
        <w:rPr>
          <w:rFonts w:eastAsia="Times New Roman" w:cs="Times New Roman"/>
        </w:rPr>
      </w:pPr>
    </w:p>
    <w:p w14:paraId="09A673CD"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Reazzjonijiet allerġiċi:</w:t>
      </w:r>
      <w:r w:rsidRPr="00664837">
        <w:t xml:space="preserve"> Jekk inti jew it-tifel/tifla jkollkom reazzjonijiet allerġiċi bħal dwejjaq fis-sider, tħarħir, sturdament jew raxx, tinjettax aktar Enbrel, u ikkuntattja lit-tabib tiegħek immedjatament.</w:t>
      </w:r>
    </w:p>
    <w:p w14:paraId="51B5424F"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Infezzjonijiet/operazzjoni:</w:t>
      </w:r>
      <w:r w:rsidRPr="00664837">
        <w:t xml:space="preserve"> Jekk inti jew it-tifel/tifla tiżviluppaw xi infezzjoni ġdida, jew ser ikollkom intervent kirurġiku maġġuri, it-tabib tiegħek għandu mnejn ikun jixtieq jagħmel monitoraġġ tal-kura b’Enbrel.</w:t>
      </w:r>
    </w:p>
    <w:p w14:paraId="31BDAB70"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Infezzjonijiet/dijabete:</w:t>
      </w:r>
      <w:r w:rsidRPr="00664837">
        <w:t xml:space="preserve"> Għid lit-tabib tiegħek jekk inti jew it-tifel/tifla għandkom storja ta’ infezzjonijiet rikorrenti, jew tbatu mid-dijabete jew kundizzjonijiet oħra li jżidu r-riskju ta’ infezzjoni.</w:t>
      </w:r>
    </w:p>
    <w:p w14:paraId="5466C040" w14:textId="77777777" w:rsidR="00273D7C" w:rsidRPr="00664837" w:rsidRDefault="00273D7C" w:rsidP="006B67EA">
      <w:pPr>
        <w:numPr>
          <w:ilvl w:val="0"/>
          <w:numId w:val="75"/>
        </w:numPr>
        <w:tabs>
          <w:tab w:val="num" w:pos="540"/>
        </w:tabs>
        <w:ind w:left="562" w:hanging="562"/>
        <w:rPr>
          <w:rFonts w:eastAsia="Times New Roman" w:cs="Times New Roman"/>
        </w:rPr>
      </w:pPr>
      <w:r w:rsidRPr="00664837">
        <w:rPr>
          <w:b/>
        </w:rPr>
        <w:t xml:space="preserve">Infezzjonijiet/monitoraġġ: </w:t>
      </w:r>
      <w:r w:rsidRPr="00664837">
        <w:t>Għid lit-tabib tiegħek dwar kwalunkwe vvjaġġar riċenti ’il barra mir-reġjun Ewropew. Jekk inti jew it-tifel/tifla tiegħek tiżviluppaw sintomi ta’ infezzjoni bħal deni, tertir ta’ bard jew sogħla, avża lit-tabib tiegħek immedjatament. It-tabib tiegħek jista’ jiddeċiedi li jkompli jimmonitorja lilek jew lit-tifel/tifla għall-preżenza ta’ infezzjonijiet wara li inti jew it-tifel/tifla tieqfu tużaw Enbrel.</w:t>
      </w:r>
    </w:p>
    <w:p w14:paraId="04EA4BEB" w14:textId="6CBCCE43" w:rsidR="00273D7C" w:rsidRPr="00664837" w:rsidRDefault="00273D7C" w:rsidP="006B67EA">
      <w:pPr>
        <w:numPr>
          <w:ilvl w:val="0"/>
          <w:numId w:val="75"/>
        </w:numPr>
        <w:tabs>
          <w:tab w:val="num" w:pos="540"/>
        </w:tabs>
        <w:ind w:left="562" w:hanging="562"/>
        <w:rPr>
          <w:rFonts w:eastAsia="Times New Roman" w:cs="Times New Roman"/>
        </w:rPr>
      </w:pPr>
      <w:r w:rsidRPr="00664837">
        <w:rPr>
          <w:b/>
        </w:rPr>
        <w:t xml:space="preserve">Tuberkulosi: </w:t>
      </w:r>
      <w:r w:rsidRPr="00664837">
        <w:t>Minħabba li każijiet ta’ tuberkulosi kienu rrappurtati f’pazjenti kkurati b’Enbrel, it-tabib tiegħek ser jiċċekkja għal sinjali u sintomi ta’ tuberkulosi qabel ma jibda l-kura b’Enbrel. Dan jista’ jinkludi storja medika dettaljata, X-ray tas-sider u test tat-tuberculin.</w:t>
      </w:r>
      <w:del w:id="327" w:author="GD" w:date="2025-07-01T14:39:00Z" w16du:dateUtc="2025-07-01T11:39:00Z">
        <w:r w:rsidRPr="00664837" w:rsidDel="00576971">
          <w:delText xml:space="preserve"> </w:delText>
        </w:r>
      </w:del>
      <w:ins w:id="328" w:author="GD" w:date="2025-07-01T14:39:00Z" w16du:dateUtc="2025-07-01T11:39:00Z">
        <w:r w:rsidR="00576971" w:rsidRPr="00664837">
          <w:t>Id-data ta’ meta jsiru dawn it-testijiet għandha tkun irreġistrata fuq il-Kard tal-Pazjent</w:t>
        </w:r>
        <w:r w:rsidR="00576971">
          <w:t>.</w:t>
        </w:r>
        <w:r w:rsidR="00576971" w:rsidRPr="00664837" w:rsidDel="00576971">
          <w:t xml:space="preserve"> </w:t>
        </w:r>
      </w:ins>
      <w:del w:id="329" w:author="GD" w:date="2025-07-01T14:39:00Z" w16du:dateUtc="2025-07-01T11:39:00Z">
        <w:r w:rsidRPr="00664837" w:rsidDel="00576971">
          <w:delText>Id-data ta’ meta jsiru dawn it-testijiet għandha tkun irreġistrata fuq il-Kard tal-Pazjent</w:delText>
        </w:r>
      </w:del>
      <w:r w:rsidRPr="00664837">
        <w:t>. Hu importanti ħafna li tgħid lit-tabib tiegħek jekk inti jew it-tifel/tifla qatt kellkom it-tuberkulosi, jew kontu qrib ta’ xi ħadd li kellu t-tuberkulosi. Jekk sintomi ta’ tuberkulosi (bħal sogħla persistenti, telf ta’ piż, telqa, deni ħafif), jew kwalunkwe infezzjoni oħra jidhru matul jew wara t-terapija, għid lit-tabib tiegħek immedjatament.</w:t>
      </w:r>
    </w:p>
    <w:p w14:paraId="2B6F22BB" w14:textId="77777777" w:rsidR="00273D7C" w:rsidRPr="00664837" w:rsidRDefault="00273D7C" w:rsidP="006B67EA">
      <w:pPr>
        <w:numPr>
          <w:ilvl w:val="0"/>
          <w:numId w:val="75"/>
        </w:numPr>
        <w:tabs>
          <w:tab w:val="num" w:pos="540"/>
        </w:tabs>
        <w:ind w:left="562" w:hanging="562"/>
        <w:rPr>
          <w:rFonts w:eastAsia="Times New Roman" w:cs="Times New Roman"/>
        </w:rPr>
      </w:pPr>
      <w:r w:rsidRPr="00664837">
        <w:rPr>
          <w:b/>
        </w:rPr>
        <w:t xml:space="preserve">Epatite B: </w:t>
      </w:r>
      <w:r w:rsidRPr="00664837">
        <w:t>Għid lit-tabib tiegħek jekk int jew it-tifel/tifla għandkom jew qatt kellkom l-epatite B. It-tabib tiegħek għandu jittestja għall-preżenza ta’ infezzjoni ta’ epatite B qabel ma inti jew it-tifel/tifla tibdew il-kura b’Enbrel. Il-kura b’Enbrel tista’ tirriżulta fl-attivazzjoni mill-ġdid tal-epatite B f’pazjenti li qabel kienu infettati bil-virus tal-epatite B. Jekk dan iseħħ, għandek tieqaf milli tkompli tuża Enbrel.</w:t>
      </w:r>
    </w:p>
    <w:p w14:paraId="619427CA" w14:textId="77777777" w:rsidR="00273D7C" w:rsidRPr="00664837" w:rsidRDefault="00273D7C" w:rsidP="006B67EA">
      <w:pPr>
        <w:numPr>
          <w:ilvl w:val="0"/>
          <w:numId w:val="75"/>
        </w:numPr>
        <w:tabs>
          <w:tab w:val="num" w:pos="540"/>
        </w:tabs>
        <w:ind w:left="562" w:hanging="562"/>
        <w:rPr>
          <w:rFonts w:eastAsia="Times New Roman" w:cs="Times New Roman"/>
        </w:rPr>
      </w:pPr>
      <w:r w:rsidRPr="00664837">
        <w:rPr>
          <w:b/>
        </w:rPr>
        <w:t>Epatite Ċ:</w:t>
      </w:r>
      <w:r w:rsidRPr="00664837">
        <w:t xml:space="preserve"> Għid lit-tabib tiegħek jekk inti jew it-tifel/tifla għandkom epatite Ċ. Għandu mnejn li t-tabib tiegħek ikun jixtieq li jsir monitoraġġ tal-kura b’Enbrel f’każ li l-infezzjoni tmur għall-agħar.</w:t>
      </w:r>
    </w:p>
    <w:p w14:paraId="0BC751A5"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lastRenderedPageBreak/>
        <w:t>Disturbi tad-demm:</w:t>
      </w:r>
      <w:r w:rsidRPr="00664837">
        <w:t xml:space="preserve"> Fittex parir mediku minnufih jekk inti jew it-tifel/tifla għandkom xi sinjali jew sintomi bħal deni persistenti, uġigħ fil-griżmejn, tbenġil, ħruġ ta’ demm jew sfurija. Sintomi bħal dawn jistgħu jindikaw l-eżistenza ta’ disturbi tad-demm li jistgħu jkunu ta’ periklu għal ħajja, li jistgħu jeħtieġu t-twaqqif ta’ Enbrel.</w:t>
      </w:r>
    </w:p>
    <w:p w14:paraId="7893D193"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Disturbi tas-sistema nervuża u tal-għajnejn:</w:t>
      </w:r>
      <w:r w:rsidRPr="00664837">
        <w:t xml:space="preserve"> Għid lit-tabib tiegħek jekk inti jew it-tifel/tifla għandkom sklerosi multipla, newrite ottika (infjammazzjoni tan-nervi tal-għajnejn) jew majelite trasversali (infjammazzjoni tal-korda spinali). It-tabib tiegħek ser jistabbilixxi jekk Enbrel huwiex il</w:t>
      </w:r>
      <w:r w:rsidR="00D264F1" w:rsidRPr="00664837">
        <w:t>-</w:t>
      </w:r>
      <w:r w:rsidRPr="00664837">
        <w:t>kura adattata.</w:t>
      </w:r>
    </w:p>
    <w:p w14:paraId="59DBDBCD"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Insuffiċjenza konġestiva tal-qalb:</w:t>
      </w:r>
      <w:r w:rsidRPr="00664837">
        <w:t xml:space="preserve"> Għid lit-tabib tiegħek jekk inti jew it-tifel/tifla għandkom storja ta’ insuffiċjenza konġestiva tal-qalb, peress li Enbrel jeħtieġ li jintuża b’kawtela f’dawn iċ-ċirkostanzi.</w:t>
      </w:r>
    </w:p>
    <w:p w14:paraId="628C3AC9"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 xml:space="preserve">Kanċer: </w:t>
      </w:r>
      <w:r w:rsidRPr="00664837">
        <w:t>Għid lit-tabib tiegħek jekk għandek jew qatt kellek limfoma (tip ta’ kanċer tad-demm) jew kwalunkwe kanċer ieħor, qabel ma tingħata Enbrel.</w:t>
      </w:r>
    </w:p>
    <w:p w14:paraId="38B81FC4" w14:textId="77777777" w:rsidR="00273D7C" w:rsidRPr="00664837" w:rsidRDefault="00273D7C" w:rsidP="00273D7C">
      <w:pPr>
        <w:ind w:left="540"/>
        <w:rPr>
          <w:rFonts w:eastAsia="Times New Roman" w:cs="Times New Roman"/>
        </w:rPr>
      </w:pPr>
      <w:r w:rsidRPr="00664837">
        <w:t>Pazjenti b’artrite rewmatojde severa, li kellhom il-marda għal żmien twil, jistgħu jkunu f’riskju ogħla mill-medja li jiżviluppaw limfoma.</w:t>
      </w:r>
    </w:p>
    <w:p w14:paraId="0AA76784" w14:textId="77777777" w:rsidR="00273D7C" w:rsidRPr="00664837" w:rsidRDefault="00273D7C" w:rsidP="00273D7C">
      <w:pPr>
        <w:ind w:left="540"/>
        <w:rPr>
          <w:rFonts w:eastAsia="Times New Roman" w:cs="Times New Roman"/>
        </w:rPr>
      </w:pPr>
      <w:r w:rsidRPr="00664837">
        <w:t>Tfal u adulti li jkunu qed jieħdu Enbrel jista’ jkollhom żieda fir-riskju li jiżviluppaw limfoma jew kanċer ieħor.</w:t>
      </w:r>
    </w:p>
    <w:p w14:paraId="533AE71A" w14:textId="77777777" w:rsidR="00273D7C" w:rsidRPr="00664837" w:rsidRDefault="00273D7C" w:rsidP="00273D7C">
      <w:pPr>
        <w:ind w:left="540"/>
        <w:rPr>
          <w:rFonts w:eastAsia="Times New Roman" w:cs="Times New Roman"/>
        </w:rPr>
      </w:pPr>
      <w:r w:rsidRPr="00664837">
        <w:t>Xi pazjenti tfal u adolexxenti li rċivew Enbrel jew mediċini oħrajn li jaħdmu bl-istess mod bħal Enbrel, żviluppaw Kankrijiet li jinkludu tipi mhux tas-soltu, li xi kultant irriżultaw f’mewt.</w:t>
      </w:r>
    </w:p>
    <w:p w14:paraId="15C0BA79" w14:textId="77777777" w:rsidR="00273D7C" w:rsidRPr="00664837" w:rsidRDefault="00273D7C" w:rsidP="00273D7C">
      <w:pPr>
        <w:ind w:left="540"/>
        <w:rPr>
          <w:rFonts w:eastAsia="Times New Roman" w:cs="Times New Roman"/>
        </w:rPr>
      </w:pPr>
      <w:r w:rsidRPr="00664837">
        <w:t>Xi pazjenti li kienu qed jirċievu Enbrel żviluppaw Kankrijiet tal-ġilda. Għid lit-tabib tiegħek jekk inti jew it-tifel/tifla tiżviluppaw kwalunkwe tibdil fid-dehra tal-ġilda jew xi formazzjoni morbuża fuq il-ġilda.</w:t>
      </w:r>
    </w:p>
    <w:p w14:paraId="1DBE6842"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Ġidri r-riħ:</w:t>
      </w:r>
      <w:r w:rsidRPr="00664837">
        <w:t xml:space="preserve"> Għid lit-tabib tiegħek jekk inti jew it-tifel/tifla tkunu esposti għall-ġidri r-riħ meta tkunu qed tużaw Enbrel. It-tabib tiegħek ser jistabbilixxi jekk kura preventiva għall-ġidri r-riħ hix adattata.</w:t>
      </w:r>
    </w:p>
    <w:p w14:paraId="2CB27D93"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 xml:space="preserve">Latex: </w:t>
      </w:r>
      <w:r w:rsidRPr="00664837">
        <w:t>L-għatu tal-labra huwa magħmul minn latex (lastku naturali niexef). Ikkuntattja lit-tabib qabel tuża Enbrel jekk l-għatu tal-labra se jiġi mmaniġġjat minn persuni li huma magħrufa li għandhom sensittività (allerġija) għal-latex jew li huwa possibbli li għandhom sensittività għal-latex, jew jekk Enbrel se jingħata lil dawn il-persuni.</w:t>
      </w:r>
    </w:p>
    <w:p w14:paraId="568842D3"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Abbuż tal-alkoħol:</w:t>
      </w:r>
      <w:r w:rsidRPr="00664837">
        <w:t xml:space="preserve"> Enbrel m’għandux jintuża għall-kura ta’ epatite marbuta mal-abbuż tal-alkoħol. Jekk jogħġbok għid lit-tabib tiegħek jekk inti jew it-tifel/tifla taħt il-kura tiegħek, għandkom storja medika ta’ abbuż tal-alkoħol.</w:t>
      </w:r>
    </w:p>
    <w:p w14:paraId="44786B00"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Granulomatosi ta’ Wegener:</w:t>
      </w:r>
      <w:r w:rsidRPr="00664837">
        <w:t xml:space="preserve"> Enbrel mhuwiex rakkomandat għall-kura ta’ granulomatosi ta’ Wegener, marda rari infjammatorja. Jekk inti jew it-tifel/tifla taħt il-kura tiegħek ikollhom granulomatosi ta’ Wegener, kellem lit-tabib tiegħek.</w:t>
      </w:r>
    </w:p>
    <w:p w14:paraId="5AADAA60" w14:textId="77777777" w:rsidR="00273D7C" w:rsidRPr="00664837" w:rsidRDefault="00273D7C" w:rsidP="006B67EA">
      <w:pPr>
        <w:numPr>
          <w:ilvl w:val="0"/>
          <w:numId w:val="78"/>
        </w:numPr>
        <w:tabs>
          <w:tab w:val="clear" w:pos="360"/>
        </w:tabs>
        <w:ind w:left="540" w:hanging="540"/>
        <w:rPr>
          <w:rFonts w:eastAsia="Times New Roman" w:cs="Times New Roman"/>
        </w:rPr>
      </w:pPr>
      <w:r w:rsidRPr="00664837">
        <w:rPr>
          <w:b/>
        </w:rPr>
        <w:t>Mediċini anti-dijabetiċi:</w:t>
      </w:r>
      <w:r w:rsidRPr="00664837">
        <w:t xml:space="preserve"> Għid lit-tabib tiegħek jekk inti jew it-tifel/tifla għandkom id-dijabete jew jekk qed tieħdu mediċini għall-kura tad-dijabete. It-tabib tiegħek jista’ jiddeċiedi jekk inti jew it-tifel/tifla jkollkomx bżonn inqas mediċina anti-dijabetika meta tkunu qed tieħdu Enbrel.</w:t>
      </w:r>
      <w:r w:rsidRPr="00664837">
        <w:rPr>
          <w:b/>
        </w:rPr>
        <w:t xml:space="preserve"> </w:t>
      </w:r>
    </w:p>
    <w:p w14:paraId="536E1ABD" w14:textId="77777777" w:rsidR="00273D7C" w:rsidRPr="00664837" w:rsidRDefault="00273D7C" w:rsidP="00273D7C">
      <w:pPr>
        <w:tabs>
          <w:tab w:val="left" w:pos="567"/>
        </w:tabs>
        <w:spacing w:line="260" w:lineRule="exact"/>
        <w:outlineLvl w:val="2"/>
        <w:rPr>
          <w:rFonts w:eastAsia="Times New Roman" w:cs="Times New Roman"/>
          <w:bCs/>
          <w:kern w:val="28"/>
        </w:rPr>
      </w:pPr>
    </w:p>
    <w:p w14:paraId="420493C9" w14:textId="77777777" w:rsidR="00273D7C" w:rsidRPr="00664837" w:rsidRDefault="00273D7C" w:rsidP="00273D7C">
      <w:pPr>
        <w:tabs>
          <w:tab w:val="left" w:pos="567"/>
        </w:tabs>
        <w:spacing w:line="260" w:lineRule="exact"/>
        <w:outlineLvl w:val="2"/>
        <w:rPr>
          <w:rFonts w:eastAsia="Times New Roman" w:cs="Times New Roman"/>
          <w:b/>
          <w:kern w:val="28"/>
        </w:rPr>
      </w:pPr>
      <w:r w:rsidRPr="00664837">
        <w:rPr>
          <w:b/>
        </w:rPr>
        <w:t xml:space="preserve">Tfal u adolexxenti </w:t>
      </w:r>
    </w:p>
    <w:p w14:paraId="44A658AA" w14:textId="77777777" w:rsidR="00273D7C" w:rsidRPr="00664837" w:rsidRDefault="00273D7C" w:rsidP="00273D7C">
      <w:pPr>
        <w:tabs>
          <w:tab w:val="left" w:pos="567"/>
        </w:tabs>
        <w:spacing w:line="260" w:lineRule="exact"/>
        <w:outlineLvl w:val="2"/>
        <w:rPr>
          <w:rFonts w:eastAsia="Times New Roman" w:cs="Times New Roman"/>
          <w:bCs/>
          <w:kern w:val="28"/>
        </w:rPr>
      </w:pPr>
    </w:p>
    <w:p w14:paraId="3CA45902" w14:textId="77777777" w:rsidR="00273D7C" w:rsidRPr="00664837" w:rsidRDefault="00273D7C" w:rsidP="00273D7C">
      <w:pPr>
        <w:tabs>
          <w:tab w:val="left" w:pos="567"/>
        </w:tabs>
        <w:spacing w:line="260" w:lineRule="exact"/>
        <w:outlineLvl w:val="2"/>
        <w:rPr>
          <w:rFonts w:eastAsia="Times New Roman" w:cs="Times New Roman"/>
          <w:bCs/>
          <w:kern w:val="28"/>
        </w:rPr>
      </w:pPr>
      <w:r w:rsidRPr="00664837">
        <w:t>Vaċċinazzjonijiet: Jekk ikun possibbli, it-tfal għandhom ikunu ngħataw it-tilqim kollu qabel ma jużaw Enbrel. Xi vaċċinazzjonijiet, bħal vaċċin tal-poljo orali, m’għandhomx jingħataw meta jkun qed jintuża Enbrel. Jekk jogħġbok ikkonsulta mat-tabib tat-tifel/tifla tiegħek qabel ma t-tifel/tifla jirċievu xi vaċċinazzjonijiet.</w:t>
      </w:r>
    </w:p>
    <w:p w14:paraId="07F7871C" w14:textId="77777777" w:rsidR="00273D7C" w:rsidRPr="00664837" w:rsidRDefault="00273D7C" w:rsidP="00273D7C">
      <w:pPr>
        <w:tabs>
          <w:tab w:val="left" w:pos="567"/>
        </w:tabs>
        <w:spacing w:line="260" w:lineRule="exact"/>
        <w:outlineLvl w:val="2"/>
        <w:rPr>
          <w:rFonts w:eastAsia="Times New Roman" w:cs="Times New Roman"/>
          <w:bCs/>
          <w:kern w:val="28"/>
        </w:rPr>
      </w:pPr>
    </w:p>
    <w:p w14:paraId="3E06E76F" w14:textId="77777777" w:rsidR="00273D7C" w:rsidRPr="00664837" w:rsidRDefault="00273D7C" w:rsidP="00273D7C">
      <w:pPr>
        <w:tabs>
          <w:tab w:val="left" w:pos="567"/>
        </w:tabs>
        <w:spacing w:line="260" w:lineRule="exact"/>
        <w:outlineLvl w:val="2"/>
        <w:rPr>
          <w:rFonts w:eastAsia="Times New Roman" w:cs="Times New Roman"/>
          <w:bCs/>
          <w:kern w:val="28"/>
        </w:rPr>
      </w:pPr>
      <w:r w:rsidRPr="00664837">
        <w:t>Normalment, Enbrel ma għandux jintuża fi tfal b’poliartrite jew b’oligoartrite estiża ta’ inqas minn sentejn, jew fi tfal ta’ taħt it-12-il sena b’artrite relatata ma’ entesite jew artrite psorjatika, jew fi tfal b’psorjażi ta’ inqas minn 6 snin.</w:t>
      </w:r>
    </w:p>
    <w:p w14:paraId="29E951E3" w14:textId="77777777" w:rsidR="00273D7C" w:rsidRPr="00664837" w:rsidRDefault="00273D7C" w:rsidP="00273D7C">
      <w:pPr>
        <w:tabs>
          <w:tab w:val="left" w:pos="567"/>
        </w:tabs>
        <w:rPr>
          <w:rFonts w:eastAsia="Times New Roman" w:cs="Times New Roman"/>
        </w:rPr>
      </w:pPr>
    </w:p>
    <w:p w14:paraId="76F72CA8" w14:textId="77777777" w:rsidR="00273D7C" w:rsidRPr="00664837" w:rsidRDefault="00273D7C" w:rsidP="00273D7C">
      <w:pPr>
        <w:tabs>
          <w:tab w:val="left" w:pos="567"/>
        </w:tabs>
        <w:spacing w:line="260" w:lineRule="exact"/>
        <w:outlineLvl w:val="2"/>
        <w:rPr>
          <w:rFonts w:eastAsia="Times New Roman" w:cs="Times New Roman"/>
          <w:b/>
          <w:kern w:val="28"/>
        </w:rPr>
      </w:pPr>
      <w:r w:rsidRPr="00664837">
        <w:rPr>
          <w:b/>
        </w:rPr>
        <w:t>Mediċini oħra u Enbrel</w:t>
      </w:r>
    </w:p>
    <w:p w14:paraId="037915E8" w14:textId="77777777" w:rsidR="00273D7C" w:rsidRPr="00664837" w:rsidRDefault="00273D7C" w:rsidP="00273D7C">
      <w:pPr>
        <w:rPr>
          <w:rFonts w:eastAsia="Times New Roman" w:cs="Times New Roman"/>
        </w:rPr>
      </w:pPr>
    </w:p>
    <w:p w14:paraId="574A15E9" w14:textId="77777777" w:rsidR="00273D7C" w:rsidRPr="00664837" w:rsidRDefault="00273D7C" w:rsidP="00273D7C">
      <w:pPr>
        <w:tabs>
          <w:tab w:val="left" w:pos="567"/>
        </w:tabs>
        <w:rPr>
          <w:rFonts w:eastAsia="Times New Roman" w:cs="Times New Roman"/>
        </w:rPr>
      </w:pPr>
      <w:r w:rsidRPr="00664837">
        <w:t>Għid lit-tabib jew lill-ispiżjar jekk inti jew it-tifel/tifla qed tieħdu, ħadtu dan l-aħħar jew tistgħu tieħdu xi mediċini oħra (li jinkludu anakinra, abatacept jew sulfasalazine), anki dawk mingħajr riċetta. Inti jew it-tifel/tifla m’għandkomx tużaw Enbrel ma’ mediċini li fihom is-sustanza attiva anakinra jew abatacept.</w:t>
      </w:r>
    </w:p>
    <w:p w14:paraId="50376110" w14:textId="77777777" w:rsidR="00273D7C" w:rsidRPr="00664837" w:rsidRDefault="00273D7C" w:rsidP="00273D7C">
      <w:pPr>
        <w:tabs>
          <w:tab w:val="left" w:pos="567"/>
        </w:tabs>
        <w:rPr>
          <w:rFonts w:eastAsia="Times New Roman" w:cs="Times New Roman"/>
        </w:rPr>
      </w:pPr>
    </w:p>
    <w:p w14:paraId="77937F59" w14:textId="77777777" w:rsidR="00273D7C" w:rsidRPr="00664837" w:rsidRDefault="00273D7C" w:rsidP="00273D7C">
      <w:pPr>
        <w:keepNext/>
        <w:tabs>
          <w:tab w:val="left" w:pos="567"/>
        </w:tabs>
        <w:ind w:left="562" w:hanging="562"/>
        <w:outlineLvl w:val="2"/>
        <w:rPr>
          <w:rFonts w:eastAsia="Times New Roman" w:cs="Times New Roman"/>
          <w:b/>
          <w:kern w:val="28"/>
        </w:rPr>
      </w:pPr>
      <w:r w:rsidRPr="00664837">
        <w:rPr>
          <w:b/>
        </w:rPr>
        <w:t>Tqala u treddigħ</w:t>
      </w:r>
    </w:p>
    <w:p w14:paraId="70895FAE" w14:textId="77777777" w:rsidR="00273D7C" w:rsidRPr="00664837" w:rsidRDefault="00273D7C" w:rsidP="00273D7C">
      <w:pPr>
        <w:keepNext/>
        <w:tabs>
          <w:tab w:val="left" w:pos="567"/>
        </w:tabs>
        <w:ind w:left="562" w:hanging="562"/>
        <w:rPr>
          <w:rFonts w:eastAsia="Times New Roman" w:cs="Times New Roman"/>
        </w:rPr>
      </w:pPr>
    </w:p>
    <w:p w14:paraId="61289B35" w14:textId="77777777" w:rsidR="00273D7C" w:rsidRPr="00664837" w:rsidRDefault="00273D7C" w:rsidP="00273D7C">
      <w:pPr>
        <w:keepNext/>
        <w:tabs>
          <w:tab w:val="left" w:pos="567"/>
        </w:tabs>
        <w:rPr>
          <w:rFonts w:eastAsia="Times New Roman" w:cs="Times New Roman"/>
        </w:rPr>
      </w:pPr>
      <w:r w:rsidRPr="00664837">
        <w:t>Enbrel għandu jintuża biss matul it-tqala jekk ikun hemm bżonn ċar tiegħu. Għandek tikkonsulta lit-tabib tiegħek jekk taħseb li inti tqila, jew qiegħda tippjana li jkollok tarbija.</w:t>
      </w:r>
    </w:p>
    <w:p w14:paraId="6DD729FA" w14:textId="77777777" w:rsidR="00273D7C" w:rsidRPr="00664837" w:rsidRDefault="00273D7C" w:rsidP="00273D7C">
      <w:pPr>
        <w:tabs>
          <w:tab w:val="left" w:pos="567"/>
        </w:tabs>
        <w:rPr>
          <w:rFonts w:eastAsia="Times New Roman" w:cs="Times New Roman"/>
        </w:rPr>
      </w:pPr>
    </w:p>
    <w:p w14:paraId="64C3A8DF" w14:textId="178E7DD4" w:rsidR="00273D7C" w:rsidRPr="00664837" w:rsidRDefault="00273D7C" w:rsidP="000E628D">
      <w:pPr>
        <w:tabs>
          <w:tab w:val="left" w:pos="567"/>
        </w:tabs>
        <w:rPr>
          <w:rFonts w:eastAsia="Times New Roman" w:cs="Times New Roman"/>
        </w:rPr>
      </w:pPr>
      <w:r w:rsidRPr="00664837">
        <w:t>Jekk irċevejt Enbrel waqt it-tqala, it-tarbija tiegħek jista’ jkollha riskju ogħla li tieħu infezzjoni. Barra minn hekk, studju partikolari sab aktar difetti mat-twelid meta l-omm kienet irċeviet Enbrel waqt it-tqala, meta mqabbel ma’ ommijiet li ma kinux irċevew Enbrel jew mediċini simili (antagonisti tat</w:t>
      </w:r>
      <w:r w:rsidRPr="00664837">
        <w:noBreakHyphen/>
        <w:t xml:space="preserve">TNF), iżda ma kien hemm l-ebda tip partikolari ta’ difett mat-twelid irrapportat. Studju ieħor ma sab l-ebda riskju akbar ta’ difetti tat-twelid meta l-omm irċiviet Enbrel fit-tqala. It-tabib tiegħek ser jgħinek tiddeċiedi jekk il-benefiċċji tal-kura humiex akbar mir-riskju potenzjali għat-tarbija tiegħek. </w:t>
      </w:r>
    </w:p>
    <w:p w14:paraId="4132522C" w14:textId="77777777" w:rsidR="00273D7C" w:rsidRPr="00664837" w:rsidRDefault="00273D7C" w:rsidP="00273D7C">
      <w:pPr>
        <w:tabs>
          <w:tab w:val="left" w:pos="567"/>
        </w:tabs>
        <w:rPr>
          <w:rFonts w:eastAsia="Times New Roman" w:cs="Times New Roman"/>
        </w:rPr>
      </w:pPr>
    </w:p>
    <w:p w14:paraId="643A139E" w14:textId="77777777" w:rsidR="00C9661C" w:rsidRPr="00664837" w:rsidRDefault="00C9661C" w:rsidP="00C9661C">
      <w:r w:rsidRPr="00664837">
        <w:t>Kellem lit-tabib tiegħek jekk trid tredda’ waqt li tkun qed tirċievi trattament b’Enbrel. Huwa importanti li inti tgħid lit-tobba tat-tarbija tiegħek u lil professjonisti tal-kura tas-saħħa oħrajn dwar l-użu ta’ Enbrel waqt it-tqala u t-treddigħ qabel it-tarbija tiegħek tirċievi xi tilqima.</w:t>
      </w:r>
    </w:p>
    <w:p w14:paraId="6C447327" w14:textId="702BC6AA" w:rsidR="001A5FA3" w:rsidRPr="00664837" w:rsidRDefault="001A5FA3" w:rsidP="00273D7C">
      <w:pPr>
        <w:tabs>
          <w:tab w:val="left" w:pos="567"/>
        </w:tabs>
        <w:rPr>
          <w:rFonts w:eastAsia="Times New Roman" w:cs="Times New Roman"/>
        </w:rPr>
      </w:pPr>
    </w:p>
    <w:p w14:paraId="42872FAF" w14:textId="77777777" w:rsidR="00273D7C" w:rsidRPr="00664837" w:rsidRDefault="00273D7C" w:rsidP="00273D7C">
      <w:pPr>
        <w:keepNext/>
        <w:tabs>
          <w:tab w:val="left" w:pos="567"/>
        </w:tabs>
        <w:spacing w:line="260" w:lineRule="exact"/>
        <w:outlineLvl w:val="2"/>
        <w:rPr>
          <w:rFonts w:eastAsia="Times New Roman" w:cs="Times New Roman"/>
          <w:b/>
          <w:kern w:val="28"/>
        </w:rPr>
      </w:pPr>
      <w:r w:rsidRPr="00664837">
        <w:rPr>
          <w:b/>
        </w:rPr>
        <w:t>Sewqan u tħaddim ta’ magni</w:t>
      </w:r>
    </w:p>
    <w:p w14:paraId="573D3446" w14:textId="77777777" w:rsidR="00273D7C" w:rsidRPr="00664837" w:rsidRDefault="00273D7C" w:rsidP="00273D7C">
      <w:pPr>
        <w:keepNext/>
        <w:rPr>
          <w:rFonts w:eastAsia="Times New Roman" w:cs="Times New Roman"/>
        </w:rPr>
      </w:pPr>
    </w:p>
    <w:p w14:paraId="620B4A41" w14:textId="77777777" w:rsidR="00273D7C" w:rsidRPr="00664837" w:rsidRDefault="00273D7C" w:rsidP="00273D7C">
      <w:pPr>
        <w:keepNext/>
        <w:tabs>
          <w:tab w:val="left" w:pos="567"/>
        </w:tabs>
        <w:rPr>
          <w:rFonts w:eastAsia="Times New Roman" w:cs="Times New Roman"/>
        </w:rPr>
      </w:pPr>
      <w:r w:rsidRPr="00664837">
        <w:t>L-użu ta’ Enbrel mhux mistenni li jaffettwa l-ħila tiegħek biex issuq jew tħaddem magni.</w:t>
      </w:r>
    </w:p>
    <w:p w14:paraId="662C7DDF" w14:textId="77777777" w:rsidR="00273D7C" w:rsidRPr="00664837" w:rsidRDefault="00273D7C" w:rsidP="00273D7C">
      <w:pPr>
        <w:tabs>
          <w:tab w:val="left" w:pos="567"/>
        </w:tabs>
        <w:rPr>
          <w:rFonts w:eastAsia="Times New Roman" w:cs="Times New Roman"/>
          <w:kern w:val="28"/>
        </w:rPr>
      </w:pPr>
    </w:p>
    <w:p w14:paraId="53E5C12E" w14:textId="77777777" w:rsidR="00273D7C" w:rsidRPr="00664837" w:rsidRDefault="00273D7C" w:rsidP="00273D7C">
      <w:pPr>
        <w:tabs>
          <w:tab w:val="left" w:pos="567"/>
        </w:tabs>
        <w:spacing w:line="260" w:lineRule="exact"/>
        <w:outlineLvl w:val="2"/>
        <w:rPr>
          <w:rFonts w:eastAsia="Times New Roman" w:cs="Times New Roman"/>
          <w:b/>
          <w:kern w:val="28"/>
        </w:rPr>
      </w:pPr>
      <w:r w:rsidRPr="00664837">
        <w:rPr>
          <w:b/>
        </w:rPr>
        <w:t>Enbrel fih sodium</w:t>
      </w:r>
    </w:p>
    <w:p w14:paraId="3030F481" w14:textId="77777777" w:rsidR="00273D7C" w:rsidRPr="00664837" w:rsidRDefault="00273D7C" w:rsidP="00273D7C">
      <w:pPr>
        <w:rPr>
          <w:rFonts w:eastAsia="Times New Roman" w:cs="Times New Roman"/>
          <w:kern w:val="28"/>
        </w:rPr>
      </w:pPr>
    </w:p>
    <w:p w14:paraId="6120B6D4" w14:textId="77777777" w:rsidR="00273D7C" w:rsidRPr="00664837" w:rsidRDefault="00273D7C" w:rsidP="00273D7C">
      <w:pPr>
        <w:rPr>
          <w:rFonts w:eastAsia="Times New Roman" w:cs="Times New Roman"/>
          <w:kern w:val="28"/>
        </w:rPr>
      </w:pPr>
      <w:r w:rsidRPr="00664837">
        <w:t>Din il-mediċina fiha anqas minn 1 mmol sodium (23 mg) f’kull unità ta’ dożaġġ, jiġifieri essenzjalment ‘ħielsa mis-sodium’.</w:t>
      </w:r>
    </w:p>
    <w:p w14:paraId="3F12C52C" w14:textId="77777777" w:rsidR="00273D7C" w:rsidRPr="00664837" w:rsidRDefault="00273D7C" w:rsidP="00273D7C">
      <w:pPr>
        <w:tabs>
          <w:tab w:val="left" w:pos="567"/>
        </w:tabs>
        <w:rPr>
          <w:rFonts w:eastAsia="Times New Roman" w:cs="Times New Roman"/>
        </w:rPr>
      </w:pPr>
    </w:p>
    <w:p w14:paraId="4E2300E0" w14:textId="77777777" w:rsidR="00273D7C" w:rsidRPr="00664837" w:rsidRDefault="00273D7C" w:rsidP="00273D7C">
      <w:pPr>
        <w:tabs>
          <w:tab w:val="left" w:pos="567"/>
        </w:tabs>
        <w:rPr>
          <w:rFonts w:eastAsia="Times New Roman" w:cs="Times New Roman"/>
        </w:rPr>
      </w:pPr>
    </w:p>
    <w:p w14:paraId="2FE56DB0" w14:textId="77777777" w:rsidR="00273D7C" w:rsidRPr="00664837" w:rsidRDefault="00273D7C" w:rsidP="00273D7C">
      <w:pPr>
        <w:tabs>
          <w:tab w:val="left" w:pos="533"/>
        </w:tabs>
        <w:ind w:left="4253" w:hanging="4253"/>
        <w:outlineLvl w:val="0"/>
        <w:rPr>
          <w:rFonts w:eastAsia="Times New Roman" w:cs="Times New Roman"/>
          <w:b/>
        </w:rPr>
      </w:pPr>
      <w:r w:rsidRPr="00664837">
        <w:rPr>
          <w:b/>
        </w:rPr>
        <w:t>3.</w:t>
      </w:r>
      <w:r w:rsidRPr="00664837">
        <w:rPr>
          <w:b/>
        </w:rPr>
        <w:tab/>
        <w:t>Kif għandek tuża Enbrel</w:t>
      </w:r>
    </w:p>
    <w:p w14:paraId="0FADCA63" w14:textId="77777777" w:rsidR="00273D7C" w:rsidRPr="00664837" w:rsidRDefault="00273D7C" w:rsidP="00273D7C">
      <w:pPr>
        <w:tabs>
          <w:tab w:val="left" w:pos="567"/>
        </w:tabs>
        <w:rPr>
          <w:rFonts w:eastAsia="Times New Roman" w:cs="Times New Roman"/>
          <w:bCs/>
        </w:rPr>
      </w:pPr>
    </w:p>
    <w:p w14:paraId="1939FC74" w14:textId="77777777" w:rsidR="00273D7C" w:rsidRPr="00664837" w:rsidRDefault="00273D7C" w:rsidP="00273D7C">
      <w:pPr>
        <w:tabs>
          <w:tab w:val="left" w:pos="567"/>
        </w:tabs>
        <w:rPr>
          <w:rFonts w:eastAsia="Times New Roman" w:cs="Times New Roman"/>
        </w:rPr>
      </w:pPr>
      <w:r w:rsidRPr="00664837">
        <w:t>Dejjem għandek tieħu din il-mediċina skont il-parir eżatt tat-tabib</w:t>
      </w:r>
      <w:r w:rsidR="00D264F1" w:rsidRPr="00664837">
        <w:t xml:space="preserve"> tiegħek</w:t>
      </w:r>
      <w:r w:rsidRPr="00664837">
        <w:t xml:space="preserve">. Iċċekkja mat-tabib jew mal-ispiżjar </w:t>
      </w:r>
      <w:r w:rsidR="00D264F1" w:rsidRPr="00664837">
        <w:t xml:space="preserve">tiegħek </w:t>
      </w:r>
      <w:r w:rsidRPr="00664837">
        <w:t>jekk ikollok xi dubju.</w:t>
      </w:r>
    </w:p>
    <w:p w14:paraId="6096A25D" w14:textId="77777777" w:rsidR="00273D7C" w:rsidRPr="00664837" w:rsidRDefault="00273D7C" w:rsidP="00273D7C">
      <w:pPr>
        <w:tabs>
          <w:tab w:val="left" w:pos="567"/>
        </w:tabs>
        <w:rPr>
          <w:rFonts w:eastAsia="Times New Roman" w:cs="Times New Roman"/>
        </w:rPr>
      </w:pPr>
    </w:p>
    <w:p w14:paraId="0DDFBAC8" w14:textId="77777777" w:rsidR="00273D7C" w:rsidRPr="00664837" w:rsidRDefault="00273D7C" w:rsidP="00273D7C">
      <w:pPr>
        <w:tabs>
          <w:tab w:val="left" w:pos="567"/>
        </w:tabs>
        <w:rPr>
          <w:rFonts w:eastAsia="Times New Roman" w:cs="Times New Roman"/>
        </w:rPr>
      </w:pPr>
      <w:r w:rsidRPr="00664837">
        <w:t>Jekk inti tħoss li l-effett ta’ Enbrel hu qawwi wisq jew dgħajjef wisq, kellem lit-tabib jew lill-ispiżjar tiegħek dwar dan.</w:t>
      </w:r>
    </w:p>
    <w:p w14:paraId="5B0D3AD5" w14:textId="77777777" w:rsidR="00273D7C" w:rsidRPr="00664837" w:rsidRDefault="00273D7C" w:rsidP="00273D7C">
      <w:pPr>
        <w:tabs>
          <w:tab w:val="left" w:pos="567"/>
        </w:tabs>
        <w:rPr>
          <w:rFonts w:eastAsia="Times New Roman" w:cs="Times New Roman"/>
        </w:rPr>
      </w:pPr>
    </w:p>
    <w:p w14:paraId="2596F5B7" w14:textId="77777777" w:rsidR="00273D7C" w:rsidRPr="00664837" w:rsidRDefault="00273D7C" w:rsidP="00273D7C">
      <w:pPr>
        <w:outlineLvl w:val="1"/>
        <w:rPr>
          <w:rFonts w:eastAsia="Times New Roman" w:cs="Times New Roman"/>
          <w:bCs/>
          <w:szCs w:val="20"/>
        </w:rPr>
      </w:pPr>
      <w:r w:rsidRPr="00664837">
        <w:t>L-iskartoċċ li jagħti doża huwa disponibbli f’qawwiet ta</w:t>
      </w:r>
      <w:r w:rsidR="00D264F1" w:rsidRPr="00664837">
        <w:t>d-</w:t>
      </w:r>
      <w:r w:rsidRPr="00664837">
        <w:t>doża ta’ 25 mg u 50 mg.</w:t>
      </w:r>
    </w:p>
    <w:p w14:paraId="2B5D3C62" w14:textId="77777777" w:rsidR="00273D7C" w:rsidRPr="00664837" w:rsidRDefault="00273D7C" w:rsidP="00273D7C">
      <w:pPr>
        <w:outlineLvl w:val="1"/>
        <w:rPr>
          <w:rFonts w:eastAsia="Times New Roman" w:cs="Times New Roman"/>
          <w:b/>
          <w:bCs/>
          <w:szCs w:val="20"/>
        </w:rPr>
      </w:pPr>
    </w:p>
    <w:p w14:paraId="32E23958" w14:textId="77777777" w:rsidR="00273D7C" w:rsidRPr="00664837" w:rsidRDefault="00273D7C" w:rsidP="00273D7C">
      <w:pPr>
        <w:outlineLvl w:val="1"/>
        <w:rPr>
          <w:rFonts w:eastAsia="Times New Roman" w:cs="Times New Roman"/>
          <w:b/>
          <w:bCs/>
        </w:rPr>
      </w:pPr>
      <w:r w:rsidRPr="00664837">
        <w:rPr>
          <w:b/>
        </w:rPr>
        <w:t>Doża għal pazjenti adulti (ta’ 18-il sena jew aktar)</w:t>
      </w:r>
    </w:p>
    <w:p w14:paraId="2BBEB239" w14:textId="77777777" w:rsidR="00273D7C" w:rsidRPr="00664837" w:rsidRDefault="00273D7C" w:rsidP="00273D7C">
      <w:pPr>
        <w:rPr>
          <w:rFonts w:eastAsia="Times New Roman" w:cs="Times New Roman"/>
        </w:rPr>
      </w:pPr>
    </w:p>
    <w:p w14:paraId="4DC7F299" w14:textId="77777777" w:rsidR="00273D7C" w:rsidRPr="00664837" w:rsidRDefault="00273D7C" w:rsidP="00273D7C">
      <w:pPr>
        <w:tabs>
          <w:tab w:val="left" w:pos="567"/>
        </w:tabs>
        <w:spacing w:line="260" w:lineRule="exact"/>
        <w:outlineLvl w:val="2"/>
        <w:rPr>
          <w:rFonts w:eastAsia="Times New Roman" w:cs="Times New Roman"/>
          <w:kern w:val="28"/>
          <w:u w:val="single"/>
        </w:rPr>
      </w:pPr>
      <w:r w:rsidRPr="00664837">
        <w:rPr>
          <w:u w:val="single"/>
        </w:rPr>
        <w:t>Artrite rewmatojde, artrite psorjatika, u spondiloartrite assjali li tinkludi ankylosing spondylitis</w:t>
      </w:r>
    </w:p>
    <w:p w14:paraId="0AB2B2C6" w14:textId="77777777" w:rsidR="00273D7C" w:rsidRPr="00664837" w:rsidRDefault="00273D7C" w:rsidP="00273D7C">
      <w:pPr>
        <w:rPr>
          <w:rFonts w:eastAsia="Times New Roman" w:cs="Times New Roman"/>
        </w:rPr>
      </w:pPr>
    </w:p>
    <w:p w14:paraId="04810B95" w14:textId="77777777" w:rsidR="00273D7C" w:rsidRPr="00664837" w:rsidRDefault="00273D7C" w:rsidP="00273D7C">
      <w:pPr>
        <w:tabs>
          <w:tab w:val="left" w:pos="567"/>
        </w:tabs>
        <w:rPr>
          <w:rFonts w:eastAsia="Times New Roman" w:cs="Times New Roman"/>
        </w:rPr>
      </w:pPr>
      <w:r w:rsidRPr="00664837">
        <w:t xml:space="preserve">Id-doża normali hi ta’ 25 mg li tingħata darbtejn fil-ġimgħa jew 50 mg darba fil-ġimgħa bħala injezzjoni taħt il-ġilda. Madankollu, it-tabib tiegħek jista’ jistabbilixxi frekwenza alternattiva meta għandu jiġi injettat Enbrel. </w:t>
      </w:r>
    </w:p>
    <w:p w14:paraId="65A608B3" w14:textId="77777777" w:rsidR="00273D7C" w:rsidRPr="00664837" w:rsidRDefault="00273D7C" w:rsidP="00273D7C">
      <w:pPr>
        <w:rPr>
          <w:rFonts w:eastAsia="Times New Roman" w:cs="Times New Roman"/>
        </w:rPr>
      </w:pPr>
    </w:p>
    <w:p w14:paraId="2DA8B65C" w14:textId="77777777" w:rsidR="00273D7C" w:rsidRPr="00664837" w:rsidRDefault="00273D7C" w:rsidP="00273D7C">
      <w:pPr>
        <w:tabs>
          <w:tab w:val="left" w:pos="567"/>
        </w:tabs>
        <w:spacing w:line="260" w:lineRule="exact"/>
        <w:outlineLvl w:val="2"/>
        <w:rPr>
          <w:rFonts w:eastAsia="Times New Roman" w:cs="Times New Roman"/>
          <w:kern w:val="28"/>
          <w:u w:val="single"/>
        </w:rPr>
      </w:pPr>
      <w:r w:rsidRPr="00664837">
        <w:rPr>
          <w:u w:val="single"/>
        </w:rPr>
        <w:t>Psorjasi tal-plakka</w:t>
      </w:r>
    </w:p>
    <w:p w14:paraId="3C68C083" w14:textId="77777777" w:rsidR="00273D7C" w:rsidRPr="00664837" w:rsidRDefault="00273D7C" w:rsidP="00273D7C">
      <w:pPr>
        <w:rPr>
          <w:rFonts w:eastAsia="Times New Roman" w:cs="Times New Roman"/>
        </w:rPr>
      </w:pPr>
    </w:p>
    <w:p w14:paraId="19AE3A4F" w14:textId="77777777" w:rsidR="00273D7C" w:rsidRPr="00664837" w:rsidRDefault="00273D7C" w:rsidP="00273D7C">
      <w:pPr>
        <w:tabs>
          <w:tab w:val="left" w:pos="567"/>
        </w:tabs>
        <w:rPr>
          <w:rFonts w:eastAsia="Times New Roman" w:cs="Times New Roman"/>
        </w:rPr>
      </w:pPr>
      <w:r w:rsidRPr="00664837">
        <w:t xml:space="preserve">Id-doża normali hi ta’ 25 mg darbtejn fil-ġimgħa jew 50 mg darba fil-ġimgħa.  </w:t>
      </w:r>
    </w:p>
    <w:p w14:paraId="4BFF9E92" w14:textId="77777777" w:rsidR="00273D7C" w:rsidRPr="00664837" w:rsidRDefault="00273D7C" w:rsidP="00273D7C">
      <w:pPr>
        <w:tabs>
          <w:tab w:val="left" w:pos="567"/>
        </w:tabs>
        <w:rPr>
          <w:rFonts w:eastAsia="Times New Roman" w:cs="Times New Roman"/>
        </w:rPr>
      </w:pPr>
    </w:p>
    <w:p w14:paraId="287337E2" w14:textId="77777777" w:rsidR="00273D7C" w:rsidRPr="00664837" w:rsidRDefault="00273D7C" w:rsidP="00273D7C">
      <w:pPr>
        <w:rPr>
          <w:rFonts w:eastAsia="Times New Roman" w:cs="Times New Roman"/>
        </w:rPr>
      </w:pPr>
      <w:r w:rsidRPr="00664837">
        <w:t xml:space="preserve">Inkella, 50 mg jistgħu jingħataw darbtejn fil-ġimgħa sa 12-il ġimgħa, segwiti minn 25 mg mogħtija darbtejn fil-ġimgħa jew 50 mg darba fil-ġimgħa. </w:t>
      </w:r>
    </w:p>
    <w:p w14:paraId="6733A1B4" w14:textId="77777777" w:rsidR="00273D7C" w:rsidRPr="00664837" w:rsidRDefault="00273D7C" w:rsidP="00273D7C">
      <w:pPr>
        <w:rPr>
          <w:rFonts w:eastAsia="Times New Roman" w:cs="Times New Roman"/>
        </w:rPr>
      </w:pPr>
    </w:p>
    <w:p w14:paraId="42CF76F8" w14:textId="77777777" w:rsidR="00273D7C" w:rsidRPr="00664837" w:rsidRDefault="00273D7C" w:rsidP="00273D7C">
      <w:pPr>
        <w:rPr>
          <w:rFonts w:eastAsia="Times New Roman" w:cs="Times New Roman"/>
        </w:rPr>
      </w:pPr>
      <w:r w:rsidRPr="00664837">
        <w:t>It-tabib tiegħek ser jiddeċiedi għal kemm żmien għandek tieħu Enbrel u jekk għandux ikun hemm kura mill-ġdid skond ir-rispons tiegħek. Jekk Enbrel ma jkollux effett fuq il-kundizzjoni tiegħek wara 12-il ġimgħa, it-tabib tiegħek għandu mnejn jgħidlek tieqaf tieħu din il-mediċina.</w:t>
      </w:r>
    </w:p>
    <w:p w14:paraId="2C13D63F" w14:textId="77777777" w:rsidR="00273D7C" w:rsidRPr="00664837" w:rsidRDefault="00273D7C" w:rsidP="00273D7C">
      <w:pPr>
        <w:tabs>
          <w:tab w:val="left" w:pos="567"/>
        </w:tabs>
        <w:rPr>
          <w:rFonts w:eastAsia="Times New Roman" w:cs="Times New Roman"/>
        </w:rPr>
      </w:pPr>
    </w:p>
    <w:p w14:paraId="100EF3AD" w14:textId="77777777" w:rsidR="00F8209A" w:rsidRPr="00664837" w:rsidRDefault="00F8209A" w:rsidP="00F8209A">
      <w:pPr>
        <w:keepNext/>
        <w:ind w:left="562" w:hanging="562"/>
        <w:outlineLvl w:val="1"/>
        <w:rPr>
          <w:rFonts w:eastAsia="Times New Roman" w:cs="Times New Roman"/>
          <w:b/>
          <w:bCs/>
        </w:rPr>
      </w:pPr>
      <w:r w:rsidRPr="00664837">
        <w:rPr>
          <w:b/>
        </w:rPr>
        <w:lastRenderedPageBreak/>
        <w:t>Użu fit-tfal u fl-adolexxenti</w:t>
      </w:r>
    </w:p>
    <w:p w14:paraId="28A6DD96" w14:textId="77777777" w:rsidR="00F8209A" w:rsidRPr="00664837" w:rsidRDefault="00F8209A" w:rsidP="00F8209A">
      <w:pPr>
        <w:tabs>
          <w:tab w:val="left" w:pos="567"/>
        </w:tabs>
        <w:rPr>
          <w:rFonts w:eastAsia="Times New Roman" w:cs="Times New Roman"/>
        </w:rPr>
      </w:pPr>
    </w:p>
    <w:p w14:paraId="248F7DA3" w14:textId="77777777" w:rsidR="00F8209A" w:rsidRPr="00664837" w:rsidRDefault="00F8209A" w:rsidP="00F8209A">
      <w:pPr>
        <w:tabs>
          <w:tab w:val="left" w:pos="567"/>
        </w:tabs>
        <w:rPr>
          <w:rFonts w:cs="Times New Roman"/>
        </w:rPr>
      </w:pPr>
      <w:r w:rsidRPr="00664837">
        <w:rPr>
          <w:rFonts w:cs="Times New Roman"/>
        </w:rPr>
        <w:t xml:space="preserve">Id-doża adattata u l-frekwenza tad-dożaġġ għat-tifel/tifla jew adolexxenti ser tkun tiddependi fuq il-piż tal-ġisem u l-marda. </w:t>
      </w:r>
      <w:r w:rsidRPr="00664837">
        <w:rPr>
          <w:rFonts w:cs="Times New Roman"/>
          <w:bCs/>
        </w:rPr>
        <w:t>It-tabib tiegħek sejjer jistabbilixxi d-doża l-korretta għat-tifel/tifla u sejjer jagħti qawwa xierqa ta’ Enbrel (10 mg, 25 mg jew 50 mg).</w:t>
      </w:r>
    </w:p>
    <w:p w14:paraId="2FD3AE42" w14:textId="77777777" w:rsidR="00F8209A" w:rsidRPr="00664837" w:rsidRDefault="00F8209A" w:rsidP="00F8209A">
      <w:pPr>
        <w:tabs>
          <w:tab w:val="left" w:pos="567"/>
        </w:tabs>
        <w:rPr>
          <w:rFonts w:cs="Times New Roman"/>
        </w:rPr>
      </w:pPr>
    </w:p>
    <w:p w14:paraId="66D0DDDC" w14:textId="77777777" w:rsidR="00F8209A" w:rsidRPr="00664837" w:rsidRDefault="00F8209A" w:rsidP="00F8209A">
      <w:pPr>
        <w:tabs>
          <w:tab w:val="left" w:pos="567"/>
        </w:tabs>
        <w:rPr>
          <w:rFonts w:cs="Times New Roman"/>
        </w:rPr>
      </w:pPr>
      <w:r w:rsidRPr="00664837">
        <w:rPr>
          <w:rFonts w:cs="Times New Roman"/>
        </w:rPr>
        <w:t>Għal poliartrite jew għal oligoartrite estiża f’pazjenti minn età ta’ sentejn, jew artrite relatata ma’ entesite jew artrite psorjatika f’pazjenti minn età ta’ 12-il sena, id-doża li s</w:t>
      </w:r>
      <w:r w:rsidR="00676E89" w:rsidRPr="00664837">
        <w:rPr>
          <w:rFonts w:cs="Times New Roman"/>
        </w:rPr>
        <w:t>-</w:t>
      </w:r>
      <w:r w:rsidRPr="00664837">
        <w:rPr>
          <w:rFonts w:cs="Times New Roman"/>
        </w:rPr>
        <w:t>soltu tingħata hija 0.4 mg ta’ Enbrel għal kull kg ta’ piż tal-ġisem (sa massimu ta’ 25 mg)</w:t>
      </w:r>
      <w:r w:rsidRPr="00664837" w:rsidDel="00A8424B">
        <w:rPr>
          <w:rFonts w:cs="Times New Roman"/>
        </w:rPr>
        <w:t>,</w:t>
      </w:r>
      <w:r w:rsidRPr="00664837">
        <w:rPr>
          <w:rFonts w:cs="Times New Roman"/>
        </w:rPr>
        <w:t xml:space="preserve"> mogħtija darbtejn fil-ġimgħa, jew 0.8 mg ta’ Enbrel għal kull kg </w:t>
      </w:r>
      <w:r w:rsidR="009103A5" w:rsidRPr="00664837">
        <w:rPr>
          <w:rFonts w:cs="Times New Roman"/>
        </w:rPr>
        <w:t xml:space="preserve">ta’ </w:t>
      </w:r>
      <w:r w:rsidRPr="00664837">
        <w:rPr>
          <w:rFonts w:cs="Times New Roman"/>
        </w:rPr>
        <w:t>piż tal-ġisem (sa massimu ta’ 50 mg) mogħtija darba fil-ġimgħa.</w:t>
      </w:r>
    </w:p>
    <w:p w14:paraId="75DC307D" w14:textId="77777777" w:rsidR="00F8209A" w:rsidRPr="00664837" w:rsidRDefault="00F8209A" w:rsidP="00F8209A">
      <w:pPr>
        <w:tabs>
          <w:tab w:val="left" w:pos="567"/>
        </w:tabs>
        <w:rPr>
          <w:rFonts w:cs="Times New Roman"/>
        </w:rPr>
      </w:pPr>
    </w:p>
    <w:p w14:paraId="1B3D1702" w14:textId="77777777" w:rsidR="00F8209A" w:rsidRPr="00664837" w:rsidRDefault="00F8209A" w:rsidP="00F8209A">
      <w:pPr>
        <w:tabs>
          <w:tab w:val="left" w:pos="567"/>
        </w:tabs>
        <w:rPr>
          <w:rFonts w:cs="Times New Roman"/>
        </w:rPr>
      </w:pPr>
      <w:r w:rsidRPr="00664837">
        <w:rPr>
          <w:rFonts w:cs="Times New Roman"/>
        </w:rPr>
        <w:t>Għal psorjasi f’pazjenti mill-età ta’ 6 snin, id-doża tas-soltu hi ta’ 0.8 mg ta’ Enbrel għal kull kg ta’ piż tal-ġisem (sa massimu ta’ 50 mg), u għandha tingħata darba f’ġimgħa. Jekk Enbrel ma jkollu l-ebda effett fuq il-kundizzjoni tat-tifel/tifla wara 12-il ġimgħa, it-tabib tiegħek jista’ jgħidlek biex tieqaf tuża din il-mediċina.</w:t>
      </w:r>
    </w:p>
    <w:p w14:paraId="11A87B46" w14:textId="77777777" w:rsidR="00F8209A" w:rsidRPr="00664837" w:rsidRDefault="00F8209A" w:rsidP="00F8209A">
      <w:pPr>
        <w:tabs>
          <w:tab w:val="left" w:pos="567"/>
        </w:tabs>
        <w:rPr>
          <w:rFonts w:cs="Times New Roman"/>
        </w:rPr>
      </w:pPr>
    </w:p>
    <w:p w14:paraId="078DF437" w14:textId="77777777" w:rsidR="00F8209A" w:rsidRPr="00664837" w:rsidRDefault="00F8209A" w:rsidP="00F8209A">
      <w:pPr>
        <w:tabs>
          <w:tab w:val="left" w:pos="567"/>
        </w:tabs>
        <w:rPr>
          <w:rFonts w:cs="Times New Roman"/>
        </w:rPr>
      </w:pPr>
      <w:r w:rsidRPr="00664837">
        <w:rPr>
          <w:rFonts w:cs="Times New Roman"/>
        </w:rPr>
        <w:t>It-tabib ser jagħtik istruzzjonijiet dettaljati għall-preparazzjoni u l-kejl tad-doża adattata.</w:t>
      </w:r>
    </w:p>
    <w:p w14:paraId="6BDE95E7" w14:textId="77777777" w:rsidR="00F8209A" w:rsidRPr="00664837" w:rsidRDefault="00F8209A" w:rsidP="00273D7C">
      <w:pPr>
        <w:tabs>
          <w:tab w:val="left" w:pos="567"/>
        </w:tabs>
        <w:rPr>
          <w:rFonts w:eastAsia="Times New Roman" w:cs="Times New Roman"/>
        </w:rPr>
      </w:pPr>
    </w:p>
    <w:p w14:paraId="5529BA66" w14:textId="77777777" w:rsidR="00273D7C" w:rsidRPr="00664837" w:rsidRDefault="00273D7C" w:rsidP="00273D7C">
      <w:pPr>
        <w:keepNext/>
        <w:outlineLvl w:val="1"/>
        <w:rPr>
          <w:rFonts w:eastAsia="Times New Roman" w:cs="Times New Roman"/>
          <w:b/>
          <w:bCs/>
        </w:rPr>
      </w:pPr>
      <w:r w:rsidRPr="00664837">
        <w:rPr>
          <w:b/>
        </w:rPr>
        <w:t>Mod ta’ kif u mnejn jingħata</w:t>
      </w:r>
    </w:p>
    <w:p w14:paraId="3CE0C215" w14:textId="77777777" w:rsidR="00273D7C" w:rsidRPr="00664837" w:rsidRDefault="00273D7C" w:rsidP="00273D7C">
      <w:pPr>
        <w:keepNext/>
        <w:rPr>
          <w:rFonts w:eastAsia="Times New Roman" w:cs="Times New Roman"/>
        </w:rPr>
      </w:pPr>
    </w:p>
    <w:p w14:paraId="1582701B" w14:textId="77777777" w:rsidR="00273D7C" w:rsidRPr="00664837" w:rsidRDefault="00273D7C" w:rsidP="00273D7C">
      <w:pPr>
        <w:keepNext/>
        <w:tabs>
          <w:tab w:val="left" w:pos="567"/>
        </w:tabs>
        <w:rPr>
          <w:rFonts w:eastAsia="Times New Roman" w:cs="Times New Roman"/>
        </w:rPr>
      </w:pPr>
      <w:r w:rsidRPr="00664837">
        <w:t>Enbrel għandu jingħata b’injezzjoni taħt il-ġilda (b’injezzjoni subkutanea).</w:t>
      </w:r>
    </w:p>
    <w:p w14:paraId="4813726E" w14:textId="77777777" w:rsidR="00273D7C" w:rsidRPr="00664837" w:rsidRDefault="00273D7C" w:rsidP="00273D7C">
      <w:pPr>
        <w:rPr>
          <w:rFonts w:eastAsia="Times New Roman" w:cs="Times New Roman"/>
        </w:rPr>
      </w:pPr>
    </w:p>
    <w:p w14:paraId="2D19CFC3" w14:textId="77777777" w:rsidR="00273D7C" w:rsidRPr="00664837" w:rsidRDefault="00273D7C" w:rsidP="00273D7C">
      <w:pPr>
        <w:rPr>
          <w:rFonts w:eastAsia="Times New Roman" w:cs="Times New Roman"/>
        </w:rPr>
      </w:pPr>
      <w:r w:rsidRPr="00664837">
        <w:t>Enbrel jista’ jittieħed mal-ikel jew fuq stonku vojt.</w:t>
      </w:r>
    </w:p>
    <w:p w14:paraId="52443199" w14:textId="77777777" w:rsidR="00273D7C" w:rsidRPr="00664837" w:rsidRDefault="00273D7C" w:rsidP="00273D7C">
      <w:pPr>
        <w:rPr>
          <w:rFonts w:eastAsia="Times New Roman" w:cs="Times New Roman"/>
        </w:rPr>
      </w:pPr>
    </w:p>
    <w:p w14:paraId="1D2F988B" w14:textId="19BAEB08" w:rsidR="00273D7C" w:rsidRPr="00664837" w:rsidRDefault="00273D7C" w:rsidP="00273D7C">
      <w:pPr>
        <w:tabs>
          <w:tab w:val="left" w:pos="567"/>
        </w:tabs>
        <w:rPr>
          <w:rFonts w:eastAsia="Times New Roman" w:cs="Times New Roman"/>
        </w:rPr>
      </w:pPr>
      <w:r w:rsidRPr="00664837">
        <w:rPr>
          <w:b/>
        </w:rPr>
        <w:t>Istruzzjonijiet dettaljati dwar kif għandek tinjetta Enbrel huma pprovduti f’“Istruzzjonijiet għall-</w:t>
      </w:r>
      <w:r w:rsidR="006F1C08" w:rsidRPr="00664837">
        <w:rPr>
          <w:b/>
        </w:rPr>
        <w:t>u</w:t>
      </w:r>
      <w:r w:rsidR="00E8034B" w:rsidRPr="00664837">
        <w:rPr>
          <w:b/>
        </w:rPr>
        <w:t>żu</w:t>
      </w:r>
      <w:r w:rsidRPr="00664837">
        <w:rPr>
          <w:b/>
        </w:rPr>
        <w:t xml:space="preserve">”. </w:t>
      </w:r>
      <w:r w:rsidRPr="00664837">
        <w:t>Tħallatx is-soluzzjoni ta’ Enbrel ma’ xi mediċina oħra.</w:t>
      </w:r>
    </w:p>
    <w:p w14:paraId="45FBDDCB" w14:textId="77777777" w:rsidR="00273D7C" w:rsidRPr="00664837" w:rsidRDefault="00273D7C" w:rsidP="00273D7C">
      <w:pPr>
        <w:tabs>
          <w:tab w:val="left" w:pos="567"/>
        </w:tabs>
        <w:rPr>
          <w:rFonts w:eastAsia="Times New Roman" w:cs="Times New Roman"/>
        </w:rPr>
      </w:pPr>
    </w:p>
    <w:p w14:paraId="6A7891A8" w14:textId="77777777" w:rsidR="00273D7C" w:rsidRPr="00664837" w:rsidRDefault="00273D7C" w:rsidP="00273D7C">
      <w:pPr>
        <w:rPr>
          <w:rFonts w:eastAsia="Times New Roman" w:cs="Times New Roman"/>
        </w:rPr>
      </w:pPr>
      <w:r w:rsidRPr="00664837">
        <w:t>Sabiex jgħinek tiftakar, jista’ jkun utli li tikteb fi djarju liema ġurnata (ġranet) tal-ġimgħa għandu jittieħed Enbrel.</w:t>
      </w:r>
    </w:p>
    <w:p w14:paraId="2E78BCDD" w14:textId="77777777" w:rsidR="00273D7C" w:rsidRPr="00664837" w:rsidRDefault="00273D7C" w:rsidP="00273D7C">
      <w:pPr>
        <w:tabs>
          <w:tab w:val="left" w:pos="567"/>
        </w:tabs>
        <w:rPr>
          <w:rFonts w:eastAsia="Times New Roman" w:cs="Times New Roman"/>
        </w:rPr>
      </w:pPr>
    </w:p>
    <w:p w14:paraId="68F2342A" w14:textId="77777777" w:rsidR="00273D7C" w:rsidRPr="00664837" w:rsidRDefault="00273D7C" w:rsidP="00273D7C">
      <w:pPr>
        <w:keepNext/>
        <w:outlineLvl w:val="1"/>
        <w:rPr>
          <w:rFonts w:eastAsia="Times New Roman" w:cs="Times New Roman"/>
          <w:b/>
          <w:bCs/>
        </w:rPr>
      </w:pPr>
      <w:r w:rsidRPr="00664837">
        <w:rPr>
          <w:b/>
        </w:rPr>
        <w:t>Jekk tieħu Enbrel aktar milli suppost</w:t>
      </w:r>
    </w:p>
    <w:p w14:paraId="2EC80CD8" w14:textId="77777777" w:rsidR="00273D7C" w:rsidRPr="00664837" w:rsidRDefault="00273D7C" w:rsidP="00273D7C">
      <w:pPr>
        <w:keepNext/>
        <w:tabs>
          <w:tab w:val="left" w:pos="567"/>
        </w:tabs>
        <w:rPr>
          <w:rFonts w:eastAsia="Times New Roman" w:cs="Times New Roman"/>
          <w:b/>
        </w:rPr>
      </w:pPr>
    </w:p>
    <w:p w14:paraId="4BA18F4A" w14:textId="77777777" w:rsidR="00273D7C" w:rsidRPr="00664837" w:rsidRDefault="00273D7C" w:rsidP="00273D7C">
      <w:pPr>
        <w:keepNext/>
        <w:tabs>
          <w:tab w:val="left" w:pos="567"/>
        </w:tabs>
        <w:rPr>
          <w:rFonts w:eastAsia="Times New Roman" w:cs="Times New Roman"/>
        </w:rPr>
      </w:pPr>
      <w:r w:rsidRPr="00664837">
        <w:t>Jekk ħadt aktar Enbrel milli suppost (jew billi f’okkażjoni waħda injettajt aktar milli suppost jew billi użajtu aktar ta’ spiss milli suppost), kellem lit-tabib jew lill-ispiżjar tiegħek minnufih. Dejjem żomm il-kartuna tal-mediċina miegħek, anke meta tkun vojta.</w:t>
      </w:r>
    </w:p>
    <w:p w14:paraId="1002D50A" w14:textId="77777777" w:rsidR="00273D7C" w:rsidRPr="00664837" w:rsidRDefault="00273D7C" w:rsidP="00273D7C">
      <w:pPr>
        <w:tabs>
          <w:tab w:val="left" w:pos="567"/>
        </w:tabs>
        <w:rPr>
          <w:rFonts w:eastAsia="Times New Roman" w:cs="Times New Roman"/>
          <w:b/>
        </w:rPr>
      </w:pPr>
    </w:p>
    <w:p w14:paraId="57B39B3A" w14:textId="77777777" w:rsidR="00273D7C" w:rsidRPr="00664837" w:rsidRDefault="00273D7C" w:rsidP="00273D7C">
      <w:pPr>
        <w:keepNext/>
        <w:outlineLvl w:val="1"/>
        <w:rPr>
          <w:rFonts w:eastAsia="Times New Roman" w:cs="Times New Roman"/>
          <w:b/>
          <w:bCs/>
        </w:rPr>
      </w:pPr>
      <w:r w:rsidRPr="00664837">
        <w:rPr>
          <w:b/>
        </w:rPr>
        <w:t>Jekk tinsa tinjetta Enbrel</w:t>
      </w:r>
    </w:p>
    <w:p w14:paraId="2056DB8F" w14:textId="77777777" w:rsidR="00273D7C" w:rsidRPr="00664837" w:rsidRDefault="00273D7C" w:rsidP="00273D7C">
      <w:pPr>
        <w:keepNext/>
        <w:rPr>
          <w:rFonts w:eastAsia="Times New Roman" w:cs="Times New Roman"/>
        </w:rPr>
      </w:pPr>
    </w:p>
    <w:p w14:paraId="3F31CE79" w14:textId="77777777" w:rsidR="00273D7C" w:rsidRPr="00664837" w:rsidRDefault="00273D7C" w:rsidP="00273D7C">
      <w:pPr>
        <w:keepNext/>
        <w:tabs>
          <w:tab w:val="left" w:pos="567"/>
        </w:tabs>
        <w:rPr>
          <w:rFonts w:eastAsia="Times New Roman" w:cs="Times New Roman"/>
          <w:b/>
        </w:rPr>
      </w:pPr>
      <w:r w:rsidRPr="00664837">
        <w:t>Jekk tinsa tieħu doża, inti għandek tinjettaha hekk kif tiftakar, ħlief meta d-doża skedata li jmiss tkun l-għada; f’liema każ inti għandek taqbeż id-doża li tkun insejt tieħu. Imbagħad kompli billi tinjetta l-mediċina fil-jum/jiem li suppost. Jekk ma tiftakarx sal-jum li fih imissek tieħu l-injezzjoni, m’għandekx tieħu doża doppja (żewġ dożi fl-istess jum) biex tpatti għal kull doża li tkun insejt tieħu.</w:t>
      </w:r>
    </w:p>
    <w:p w14:paraId="74CAC368" w14:textId="77777777" w:rsidR="00273D7C" w:rsidRPr="00664837" w:rsidRDefault="00273D7C" w:rsidP="00273D7C">
      <w:pPr>
        <w:tabs>
          <w:tab w:val="left" w:pos="567"/>
        </w:tabs>
        <w:rPr>
          <w:rFonts w:eastAsia="Times New Roman" w:cs="Times New Roman"/>
        </w:rPr>
      </w:pPr>
    </w:p>
    <w:p w14:paraId="21B7699D" w14:textId="77777777" w:rsidR="00273D7C" w:rsidRPr="00664837" w:rsidRDefault="00273D7C" w:rsidP="00273D7C">
      <w:pPr>
        <w:outlineLvl w:val="1"/>
        <w:rPr>
          <w:rFonts w:eastAsia="Times New Roman" w:cs="Times New Roman"/>
          <w:b/>
          <w:bCs/>
        </w:rPr>
      </w:pPr>
      <w:r w:rsidRPr="00664837">
        <w:rPr>
          <w:b/>
        </w:rPr>
        <w:t xml:space="preserve">Jekk tieqaf tuża Enbrel </w:t>
      </w:r>
    </w:p>
    <w:p w14:paraId="145B7731" w14:textId="77777777" w:rsidR="00273D7C" w:rsidRPr="00664837" w:rsidRDefault="00273D7C" w:rsidP="00273D7C">
      <w:pPr>
        <w:tabs>
          <w:tab w:val="left" w:pos="360"/>
        </w:tabs>
        <w:rPr>
          <w:rFonts w:eastAsia="Times New Roman" w:cs="Times New Roman"/>
        </w:rPr>
      </w:pPr>
    </w:p>
    <w:p w14:paraId="13F84D66" w14:textId="77777777" w:rsidR="00273D7C" w:rsidRPr="00664837" w:rsidRDefault="00273D7C" w:rsidP="00273D7C">
      <w:pPr>
        <w:tabs>
          <w:tab w:val="left" w:pos="567"/>
        </w:tabs>
        <w:rPr>
          <w:rFonts w:eastAsia="Times New Roman" w:cs="Times New Roman"/>
        </w:rPr>
      </w:pPr>
      <w:r w:rsidRPr="00664837">
        <w:t xml:space="preserve">Is-sintomi tiegħek jistgħu jerġgħu jfeġġu meta twaqqaf il-kura. </w:t>
      </w:r>
    </w:p>
    <w:p w14:paraId="37BDF72E" w14:textId="77777777" w:rsidR="00273D7C" w:rsidRPr="00664837" w:rsidRDefault="00273D7C" w:rsidP="00273D7C">
      <w:pPr>
        <w:tabs>
          <w:tab w:val="left" w:pos="567"/>
        </w:tabs>
        <w:rPr>
          <w:rFonts w:eastAsia="Times New Roman" w:cs="Times New Roman"/>
        </w:rPr>
      </w:pPr>
    </w:p>
    <w:p w14:paraId="0DC0713C" w14:textId="77777777" w:rsidR="00273D7C" w:rsidRPr="00664837" w:rsidRDefault="00273D7C" w:rsidP="00273D7C">
      <w:pPr>
        <w:tabs>
          <w:tab w:val="left" w:pos="567"/>
        </w:tabs>
        <w:ind w:right="-2"/>
        <w:rPr>
          <w:rFonts w:eastAsia="Times New Roman" w:cs="Times New Roman"/>
        </w:rPr>
      </w:pPr>
      <w:r w:rsidRPr="00664837">
        <w:t>Jekk għandek aktar mistoqsijiet dwar l-użu ta’ din il-mediċina, staqsi lit-tabib jew lill-ispiżjar tiegħek.</w:t>
      </w:r>
    </w:p>
    <w:p w14:paraId="2AC4D640" w14:textId="77777777" w:rsidR="00273D7C" w:rsidRPr="00664837" w:rsidRDefault="00273D7C" w:rsidP="00273D7C">
      <w:pPr>
        <w:tabs>
          <w:tab w:val="left" w:pos="567"/>
        </w:tabs>
        <w:ind w:right="-2"/>
        <w:rPr>
          <w:rFonts w:eastAsia="Times New Roman" w:cs="Times New Roman"/>
        </w:rPr>
      </w:pPr>
    </w:p>
    <w:p w14:paraId="5C5C2BB7" w14:textId="77777777" w:rsidR="00273D7C" w:rsidRPr="00664837" w:rsidRDefault="00273D7C" w:rsidP="00273D7C">
      <w:pPr>
        <w:tabs>
          <w:tab w:val="left" w:pos="567"/>
        </w:tabs>
        <w:ind w:right="-2"/>
        <w:rPr>
          <w:rFonts w:eastAsia="Times New Roman" w:cs="Times New Roman"/>
        </w:rPr>
      </w:pPr>
    </w:p>
    <w:p w14:paraId="5705FCD9" w14:textId="77777777" w:rsidR="00273D7C" w:rsidRPr="00664837" w:rsidRDefault="00273D7C" w:rsidP="00273D7C">
      <w:pPr>
        <w:tabs>
          <w:tab w:val="left" w:pos="533"/>
        </w:tabs>
        <w:ind w:left="4253" w:hanging="4253"/>
        <w:outlineLvl w:val="0"/>
        <w:rPr>
          <w:rFonts w:eastAsia="Times New Roman" w:cs="Times New Roman"/>
          <w:b/>
        </w:rPr>
      </w:pPr>
      <w:r w:rsidRPr="00664837">
        <w:rPr>
          <w:b/>
        </w:rPr>
        <w:t>4.</w:t>
      </w:r>
      <w:r w:rsidRPr="00664837">
        <w:rPr>
          <w:b/>
        </w:rPr>
        <w:tab/>
        <w:t>Effetti sekondarji possibbli</w:t>
      </w:r>
    </w:p>
    <w:p w14:paraId="1BC1E3DB" w14:textId="77777777" w:rsidR="00273D7C" w:rsidRPr="00664837" w:rsidRDefault="00273D7C" w:rsidP="00273D7C">
      <w:pPr>
        <w:tabs>
          <w:tab w:val="left" w:pos="567"/>
        </w:tabs>
        <w:ind w:right="-2"/>
        <w:rPr>
          <w:rFonts w:eastAsia="Times New Roman" w:cs="Times New Roman"/>
        </w:rPr>
      </w:pPr>
    </w:p>
    <w:p w14:paraId="784F05EC" w14:textId="77777777" w:rsidR="00273D7C" w:rsidRPr="00664837" w:rsidRDefault="00273D7C" w:rsidP="00273D7C">
      <w:pPr>
        <w:tabs>
          <w:tab w:val="left" w:pos="567"/>
        </w:tabs>
        <w:rPr>
          <w:rFonts w:eastAsia="Times New Roman" w:cs="Times New Roman"/>
        </w:rPr>
      </w:pPr>
      <w:r w:rsidRPr="00664837">
        <w:t>Bħal kull mediċina oħra, din il-mediċina tista’ tikkawża effetti sekondarji, għalkemm ma jidhrux f’kulħadd.</w:t>
      </w:r>
    </w:p>
    <w:p w14:paraId="0AA325E0" w14:textId="77777777" w:rsidR="00273D7C" w:rsidRPr="00664837" w:rsidRDefault="00273D7C" w:rsidP="00273D7C">
      <w:pPr>
        <w:ind w:left="562" w:hanging="562"/>
        <w:outlineLvl w:val="1"/>
        <w:rPr>
          <w:rFonts w:eastAsia="Times New Roman" w:cs="Times New Roman"/>
          <w:b/>
          <w:bCs/>
        </w:rPr>
      </w:pPr>
    </w:p>
    <w:p w14:paraId="2FF0AEA9" w14:textId="77777777" w:rsidR="00273D7C" w:rsidRPr="00664837" w:rsidRDefault="00273D7C" w:rsidP="00F4648C">
      <w:pPr>
        <w:keepNext/>
        <w:keepLines/>
        <w:ind w:left="561" w:hanging="561"/>
        <w:outlineLvl w:val="1"/>
        <w:rPr>
          <w:rFonts w:eastAsia="Times New Roman" w:cs="Times New Roman"/>
          <w:b/>
          <w:bCs/>
        </w:rPr>
      </w:pPr>
      <w:r w:rsidRPr="00664837">
        <w:rPr>
          <w:b/>
        </w:rPr>
        <w:lastRenderedPageBreak/>
        <w:t>Reazzjonijiet allerġiċi</w:t>
      </w:r>
    </w:p>
    <w:p w14:paraId="3F694A48" w14:textId="77777777" w:rsidR="00273D7C" w:rsidRPr="00664837" w:rsidRDefault="00273D7C" w:rsidP="00F4648C">
      <w:pPr>
        <w:keepNext/>
        <w:keepLines/>
        <w:ind w:left="561" w:hanging="561"/>
        <w:rPr>
          <w:rFonts w:eastAsia="Times New Roman" w:cs="Times New Roman"/>
        </w:rPr>
      </w:pPr>
    </w:p>
    <w:p w14:paraId="45539189" w14:textId="77777777" w:rsidR="00273D7C" w:rsidRPr="00664837" w:rsidRDefault="00273D7C" w:rsidP="00273D7C">
      <w:pPr>
        <w:rPr>
          <w:rFonts w:eastAsia="Times New Roman" w:cs="Times New Roman"/>
        </w:rPr>
      </w:pPr>
      <w:r w:rsidRPr="00664837">
        <w:t>Jekk xi wieħed minn dawn li ġejjin iseħħ, tinjettax aktar Enbrel. Għid lit-tabib tiegħek minnufih, jew mur fid-dipartiment tal-emerġenza fl-aktar sptar fil-qrib.</w:t>
      </w:r>
    </w:p>
    <w:p w14:paraId="32030565" w14:textId="77777777" w:rsidR="00273D7C" w:rsidRPr="00664837" w:rsidRDefault="00273D7C" w:rsidP="00273D7C">
      <w:pPr>
        <w:rPr>
          <w:rFonts w:eastAsia="Times New Roman" w:cs="Times New Roman"/>
        </w:rPr>
      </w:pPr>
    </w:p>
    <w:p w14:paraId="38F2B840" w14:textId="77777777" w:rsidR="00273D7C" w:rsidRPr="00664837" w:rsidRDefault="00273D7C" w:rsidP="006B67EA">
      <w:pPr>
        <w:numPr>
          <w:ilvl w:val="0"/>
          <w:numId w:val="74"/>
        </w:numPr>
        <w:tabs>
          <w:tab w:val="num" w:pos="567"/>
        </w:tabs>
        <w:ind w:left="567" w:hanging="567"/>
        <w:rPr>
          <w:rFonts w:eastAsia="Times New Roman" w:cs="Times New Roman"/>
        </w:rPr>
      </w:pPr>
      <w:r w:rsidRPr="00664837">
        <w:t>Jekk issib problemi biex tibla’ jew tieħu n-nifs</w:t>
      </w:r>
    </w:p>
    <w:p w14:paraId="529350CE" w14:textId="77777777" w:rsidR="00273D7C" w:rsidRPr="00664837" w:rsidRDefault="00273D7C" w:rsidP="006B67EA">
      <w:pPr>
        <w:numPr>
          <w:ilvl w:val="0"/>
          <w:numId w:val="73"/>
        </w:numPr>
        <w:tabs>
          <w:tab w:val="num" w:pos="567"/>
        </w:tabs>
        <w:ind w:left="567" w:hanging="567"/>
        <w:rPr>
          <w:rFonts w:eastAsia="Times New Roman" w:cs="Times New Roman"/>
        </w:rPr>
      </w:pPr>
      <w:r w:rsidRPr="00664837">
        <w:t>Jekk il-wiċċ, il-ġriżmejn, l-idejn jew is-saqajn jintefħu</w:t>
      </w:r>
    </w:p>
    <w:p w14:paraId="788FDBB4" w14:textId="77777777" w:rsidR="00273D7C" w:rsidRPr="00664837" w:rsidRDefault="00273D7C" w:rsidP="006B67EA">
      <w:pPr>
        <w:numPr>
          <w:ilvl w:val="0"/>
          <w:numId w:val="73"/>
        </w:numPr>
        <w:tabs>
          <w:tab w:val="num" w:pos="567"/>
        </w:tabs>
        <w:ind w:left="567" w:hanging="567"/>
        <w:rPr>
          <w:rFonts w:eastAsia="Times New Roman" w:cs="Times New Roman"/>
        </w:rPr>
      </w:pPr>
      <w:r w:rsidRPr="00664837">
        <w:t>Tħossok nervuż/a jew anzjuż/a, sensazzjonijiet ta’ taħbit il-qalb, ħmura f’daqqa fil-ġilda u/jew sensazzjoni ta’ sħana</w:t>
      </w:r>
    </w:p>
    <w:p w14:paraId="41EC85AC" w14:textId="77777777" w:rsidR="00273D7C" w:rsidRPr="00664837" w:rsidRDefault="00273D7C" w:rsidP="006B67EA">
      <w:pPr>
        <w:numPr>
          <w:ilvl w:val="0"/>
          <w:numId w:val="73"/>
        </w:numPr>
        <w:tabs>
          <w:tab w:val="num" w:pos="567"/>
        </w:tabs>
        <w:ind w:left="567" w:hanging="567"/>
        <w:rPr>
          <w:rFonts w:eastAsia="Times New Roman" w:cs="Times New Roman"/>
        </w:rPr>
      </w:pPr>
      <w:r w:rsidRPr="00664837">
        <w:t>Raxx, ħakk jew ħorriqija qawwija (irqajja’ elevati ta’ ġilda ħamra jew pallida li ta’ spiss iġġiegħlek tħokk)</w:t>
      </w:r>
    </w:p>
    <w:p w14:paraId="29D0E5F0" w14:textId="77777777" w:rsidR="00273D7C" w:rsidRPr="00664837" w:rsidRDefault="00273D7C" w:rsidP="00273D7C">
      <w:pPr>
        <w:rPr>
          <w:rFonts w:eastAsia="Times New Roman" w:cs="Times New Roman"/>
        </w:rPr>
      </w:pPr>
    </w:p>
    <w:p w14:paraId="4E11E27B" w14:textId="77777777" w:rsidR="00273D7C" w:rsidRPr="00664837" w:rsidRDefault="00273D7C" w:rsidP="00273D7C">
      <w:pPr>
        <w:tabs>
          <w:tab w:val="left" w:pos="567"/>
        </w:tabs>
        <w:rPr>
          <w:rFonts w:eastAsia="Times New Roman" w:cs="Times New Roman"/>
        </w:rPr>
      </w:pPr>
      <w:r w:rsidRPr="00664837">
        <w:t>Reazzjonijiet allerġiċi serji huma rari. Madankollu, xi sintomi minn dawn t’hawn fuq jistgħu jindikaw reazzjoni allerġika għal Enbrel, u allura inti għandek tfittex l-attenzjoni medika minnufih.</w:t>
      </w:r>
    </w:p>
    <w:p w14:paraId="1F2A6EAA" w14:textId="77777777" w:rsidR="00273D7C" w:rsidRPr="00664837" w:rsidRDefault="00273D7C" w:rsidP="00273D7C">
      <w:pPr>
        <w:tabs>
          <w:tab w:val="left" w:pos="567"/>
        </w:tabs>
        <w:rPr>
          <w:rFonts w:eastAsia="Times New Roman" w:cs="Times New Roman"/>
        </w:rPr>
      </w:pPr>
    </w:p>
    <w:p w14:paraId="39E42B67" w14:textId="77777777" w:rsidR="00273D7C" w:rsidRPr="00664837" w:rsidRDefault="00273D7C" w:rsidP="00273D7C">
      <w:pPr>
        <w:keepNext/>
        <w:outlineLvl w:val="1"/>
        <w:rPr>
          <w:rFonts w:eastAsia="Times New Roman" w:cs="Times New Roman"/>
          <w:b/>
          <w:bCs/>
        </w:rPr>
      </w:pPr>
      <w:r w:rsidRPr="00664837">
        <w:rPr>
          <w:b/>
        </w:rPr>
        <w:t>Effetti sekondarji serji</w:t>
      </w:r>
    </w:p>
    <w:p w14:paraId="0161D860" w14:textId="77777777" w:rsidR="00273D7C" w:rsidRPr="00664837" w:rsidRDefault="00273D7C" w:rsidP="00273D7C">
      <w:pPr>
        <w:keepNext/>
        <w:rPr>
          <w:rFonts w:eastAsia="Times New Roman" w:cs="Times New Roman"/>
        </w:rPr>
      </w:pPr>
    </w:p>
    <w:p w14:paraId="21B69911" w14:textId="77777777" w:rsidR="00273D7C" w:rsidRPr="00664837" w:rsidRDefault="00273D7C" w:rsidP="00273D7C">
      <w:pPr>
        <w:keepNext/>
        <w:rPr>
          <w:rFonts w:eastAsia="Times New Roman" w:cs="Times New Roman"/>
        </w:rPr>
      </w:pPr>
      <w:r w:rsidRPr="00664837">
        <w:t>Jekk tinduna b’xi wieħed minn dawn li ġejjin, inti jew it-tifel/tifla jista’ jkollkom bżonn attenzjoni medika urġenti.</w:t>
      </w:r>
    </w:p>
    <w:p w14:paraId="751AF1DF" w14:textId="77777777" w:rsidR="00273D7C" w:rsidRPr="00664837" w:rsidRDefault="00273D7C" w:rsidP="00273D7C">
      <w:pPr>
        <w:keepNext/>
        <w:rPr>
          <w:rFonts w:eastAsia="Times New Roman" w:cs="Times New Roman"/>
        </w:rPr>
      </w:pPr>
    </w:p>
    <w:p w14:paraId="25BDF568" w14:textId="77777777" w:rsidR="00273D7C" w:rsidRPr="00664837" w:rsidRDefault="00273D7C" w:rsidP="006B67EA">
      <w:pPr>
        <w:keepNext/>
        <w:numPr>
          <w:ilvl w:val="0"/>
          <w:numId w:val="75"/>
        </w:numPr>
        <w:ind w:left="567" w:hanging="567"/>
        <w:rPr>
          <w:rFonts w:eastAsia="Times New Roman" w:cs="Times New Roman"/>
        </w:rPr>
      </w:pPr>
      <w:r w:rsidRPr="00664837">
        <w:t>Sinjali ta’</w:t>
      </w:r>
      <w:r w:rsidRPr="00664837">
        <w:rPr>
          <w:b/>
        </w:rPr>
        <w:t xml:space="preserve"> infezzjonijiet serji</w:t>
      </w:r>
      <w:r w:rsidRPr="00664837">
        <w:t>, bħal deni qawwi li jista’ jkun akkumpanjat minn sogħla, qtugħ ta’ nifs, tertir ta’ bard, debbulizza, jew xi parti sħuna, ħamra, tenera u bl-uġigħ fuq il-ġilda jew fil-ġogi</w:t>
      </w:r>
    </w:p>
    <w:p w14:paraId="037C5C8B" w14:textId="77777777" w:rsidR="00273D7C" w:rsidRPr="00664837" w:rsidRDefault="00273D7C" w:rsidP="00273D7C">
      <w:pPr>
        <w:numPr>
          <w:ilvl w:val="0"/>
          <w:numId w:val="10"/>
        </w:numPr>
        <w:tabs>
          <w:tab w:val="clear" w:pos="1287"/>
          <w:tab w:val="num" w:pos="720"/>
        </w:tabs>
        <w:ind w:left="567" w:hanging="567"/>
        <w:rPr>
          <w:rFonts w:eastAsia="Times New Roman" w:cs="Times New Roman"/>
        </w:rPr>
      </w:pPr>
      <w:r w:rsidRPr="00664837">
        <w:t xml:space="preserve">Sinjali ta’ </w:t>
      </w:r>
      <w:r w:rsidRPr="00664837">
        <w:rPr>
          <w:b/>
        </w:rPr>
        <w:t>disturbi fid-demm</w:t>
      </w:r>
      <w:r w:rsidRPr="00664837">
        <w:t>, bħal ħruġ ta’ demm, tbenġil, jew sfurija</w:t>
      </w:r>
    </w:p>
    <w:p w14:paraId="54F6F818" w14:textId="77777777" w:rsidR="00273D7C" w:rsidRPr="00664837" w:rsidRDefault="00273D7C" w:rsidP="00273D7C">
      <w:pPr>
        <w:numPr>
          <w:ilvl w:val="0"/>
          <w:numId w:val="10"/>
        </w:numPr>
        <w:tabs>
          <w:tab w:val="clear" w:pos="1287"/>
          <w:tab w:val="num" w:pos="720"/>
        </w:tabs>
        <w:ind w:left="567" w:hanging="567"/>
        <w:rPr>
          <w:rFonts w:eastAsia="Times New Roman" w:cs="Times New Roman"/>
        </w:rPr>
      </w:pPr>
      <w:r w:rsidRPr="00664837">
        <w:t xml:space="preserve">Sinjali ta’ </w:t>
      </w:r>
      <w:r w:rsidRPr="00664837">
        <w:rPr>
          <w:b/>
        </w:rPr>
        <w:t>disturbi fis-sistema nervuża</w:t>
      </w:r>
      <w:r w:rsidRPr="00664837">
        <w:t>, bħal tmewwit jew tnemnim, bidla fil-vista, uġigħ fl-għajnejn, jew bidu ta’ dgħjufija fi driegħ jew riġel</w:t>
      </w:r>
    </w:p>
    <w:p w14:paraId="21988205" w14:textId="77777777" w:rsidR="00273D7C" w:rsidRPr="00664837" w:rsidRDefault="00273D7C" w:rsidP="00273D7C">
      <w:pPr>
        <w:numPr>
          <w:ilvl w:val="0"/>
          <w:numId w:val="10"/>
        </w:numPr>
        <w:tabs>
          <w:tab w:val="clear" w:pos="1287"/>
          <w:tab w:val="num" w:pos="720"/>
        </w:tabs>
        <w:ind w:left="567" w:hanging="567"/>
        <w:rPr>
          <w:rFonts w:eastAsia="Times New Roman" w:cs="Times New Roman"/>
        </w:rPr>
      </w:pPr>
      <w:r w:rsidRPr="00664837">
        <w:t xml:space="preserve">Sinjali ta’ </w:t>
      </w:r>
      <w:r w:rsidRPr="00664837">
        <w:rPr>
          <w:b/>
        </w:rPr>
        <w:t xml:space="preserve">insuffiċjenza kardijaka </w:t>
      </w:r>
      <w:r w:rsidRPr="00664837">
        <w:t>jew</w:t>
      </w:r>
      <w:r w:rsidRPr="00664837">
        <w:rPr>
          <w:b/>
        </w:rPr>
        <w:t xml:space="preserve"> insuffiċjenza kardijaka li tmur għall-agħar</w:t>
      </w:r>
      <w:r w:rsidRPr="00664837">
        <w:t>, bħal għeja jew qtugħ ta’ nifs hekk kif tagħmel xi attività, nefħa fl-għekiesi, sensazzjoni fejn tħoss l-għonq jew iż-żaqq mimlija, qtugħ ta’ nifs jew sogħla matul il-lejl, id-dwiefer jew ix-xofftejn isiru ta’ lewn blu</w:t>
      </w:r>
    </w:p>
    <w:p w14:paraId="72C0B05D" w14:textId="77777777" w:rsidR="00273D7C" w:rsidRPr="00664837" w:rsidRDefault="00273D7C" w:rsidP="00273D7C">
      <w:pPr>
        <w:numPr>
          <w:ilvl w:val="0"/>
          <w:numId w:val="10"/>
        </w:numPr>
        <w:tabs>
          <w:tab w:val="clear" w:pos="1287"/>
          <w:tab w:val="num" w:pos="720"/>
        </w:tabs>
        <w:ind w:left="567" w:hanging="567"/>
        <w:rPr>
          <w:rFonts w:eastAsia="Times New Roman" w:cs="Times New Roman"/>
        </w:rPr>
      </w:pPr>
      <w:r w:rsidRPr="00664837">
        <w:rPr>
          <w:b/>
        </w:rPr>
        <w:t xml:space="preserve">Sinjali ta’ kanċers: </w:t>
      </w:r>
      <w:r w:rsidRPr="00664837">
        <w:t>Il-kanċers jistgħu jaffettwaw kwalunkwe parti tal-ġisem inkluż il-ġilda u d-demm, u sinjali possibbli jiddependu fuq it-tip u l-post tal-kanċer. Dawn is-sinjali jistgħu jinkludu telf fil-piż, deni, nefħa (bi jew mingħajr uġigħ), sogħla persistenti, preżenza ta’ għoqiedi jew tkabbir ta’ korpi estraneji fuq il-ġilda</w:t>
      </w:r>
    </w:p>
    <w:p w14:paraId="653AC29D" w14:textId="77777777" w:rsidR="00273D7C" w:rsidRPr="00664837" w:rsidRDefault="00273D7C" w:rsidP="00273D7C">
      <w:pPr>
        <w:numPr>
          <w:ilvl w:val="0"/>
          <w:numId w:val="10"/>
        </w:numPr>
        <w:tabs>
          <w:tab w:val="clear" w:pos="1287"/>
          <w:tab w:val="num" w:pos="720"/>
        </w:tabs>
        <w:ind w:left="567" w:hanging="567"/>
        <w:rPr>
          <w:rFonts w:eastAsia="Times New Roman" w:cs="Times New Roman"/>
        </w:rPr>
      </w:pPr>
      <w:r w:rsidRPr="00664837">
        <w:t xml:space="preserve">Sinjali ta’ </w:t>
      </w:r>
      <w:r w:rsidRPr="00664837">
        <w:rPr>
          <w:b/>
        </w:rPr>
        <w:t>reazzjonijiet awtoimmuni</w:t>
      </w:r>
      <w:r w:rsidRPr="00664837">
        <w:t xml:space="preserve"> (fejn isiru antikorpi li jistgħu jagħmlu ħsara lil tessuti normali fil-ġisem) bħal uġigħ, ħakk, dgħjufija u teħid tan-nifs, raġunament, ħass jew vista b’mod mhux normali</w:t>
      </w:r>
    </w:p>
    <w:p w14:paraId="1A48F15B" w14:textId="77777777" w:rsidR="00273D7C" w:rsidRPr="00664837" w:rsidRDefault="00273D7C" w:rsidP="00273D7C">
      <w:pPr>
        <w:numPr>
          <w:ilvl w:val="0"/>
          <w:numId w:val="10"/>
        </w:numPr>
        <w:tabs>
          <w:tab w:val="clear" w:pos="1287"/>
          <w:tab w:val="num" w:pos="720"/>
        </w:tabs>
        <w:ind w:left="567" w:hanging="567"/>
        <w:rPr>
          <w:rFonts w:eastAsia="Times New Roman" w:cs="Times New Roman"/>
        </w:rPr>
      </w:pPr>
      <w:r w:rsidRPr="00664837">
        <w:t>Sinjali ta’ lupus jew sindromu simili għal-lupus, bħal tibdil fil-piż, raxx persistenti, deni, uġigħ fil-ġogi jew fil-muskoli, jew għeja</w:t>
      </w:r>
    </w:p>
    <w:p w14:paraId="7B5FEE3F" w14:textId="77777777" w:rsidR="00273D7C" w:rsidRPr="00664837" w:rsidRDefault="00273D7C" w:rsidP="00273D7C">
      <w:pPr>
        <w:numPr>
          <w:ilvl w:val="0"/>
          <w:numId w:val="10"/>
        </w:numPr>
        <w:tabs>
          <w:tab w:val="clear" w:pos="1287"/>
          <w:tab w:val="num" w:pos="720"/>
        </w:tabs>
        <w:ind w:left="567" w:hanging="567"/>
        <w:rPr>
          <w:rFonts w:eastAsia="Times New Roman" w:cs="Times New Roman"/>
        </w:rPr>
      </w:pPr>
      <w:r w:rsidRPr="00664837">
        <w:t xml:space="preserve">Sinjali ta’ </w:t>
      </w:r>
      <w:r w:rsidRPr="00664837">
        <w:rPr>
          <w:b/>
        </w:rPr>
        <w:t>infjammazzjoni tal-vażi u vini tad-demm</w:t>
      </w:r>
      <w:r w:rsidRPr="00664837">
        <w:t>. bħal uġigħ, deni, ħmura jew sħana fil-ġilda, jew ħakk.</w:t>
      </w:r>
    </w:p>
    <w:p w14:paraId="2A43DDF3" w14:textId="77777777" w:rsidR="00273D7C" w:rsidRPr="00664837" w:rsidRDefault="00273D7C" w:rsidP="00273D7C">
      <w:pPr>
        <w:ind w:left="567" w:hanging="567"/>
        <w:rPr>
          <w:rFonts w:eastAsia="Times New Roman" w:cs="Times New Roman"/>
        </w:rPr>
      </w:pPr>
    </w:p>
    <w:p w14:paraId="08A67EE2" w14:textId="77777777" w:rsidR="00273D7C" w:rsidRPr="00664837" w:rsidRDefault="00273D7C" w:rsidP="00273D7C">
      <w:pPr>
        <w:rPr>
          <w:rFonts w:eastAsia="Times New Roman" w:cs="Times New Roman"/>
        </w:rPr>
      </w:pPr>
      <w:r w:rsidRPr="00664837">
        <w:t>Dawn huma effetti rari jew mhux komuni, imma huma kundizzjonijiet serji (fejn xi wħud jistgħu rarement ikunu fatali). Jekk dawn is-sinjali jidhru, għid lit-tabib tiegħek minnufih, jew żur id-dipartiment tal-emerġenza fl-aktar sptar fil-qrib.</w:t>
      </w:r>
    </w:p>
    <w:p w14:paraId="765E6224" w14:textId="77777777" w:rsidR="00273D7C" w:rsidRPr="00664837" w:rsidRDefault="00273D7C" w:rsidP="00273D7C">
      <w:pPr>
        <w:rPr>
          <w:rFonts w:eastAsia="Times New Roman" w:cs="Times New Roman"/>
        </w:rPr>
      </w:pPr>
    </w:p>
    <w:p w14:paraId="1DE7E834" w14:textId="77777777" w:rsidR="00273D7C" w:rsidRPr="00664837" w:rsidRDefault="00273D7C" w:rsidP="00273D7C">
      <w:pPr>
        <w:rPr>
          <w:rFonts w:eastAsia="Times New Roman" w:cs="Times New Roman"/>
          <w:i/>
        </w:rPr>
      </w:pPr>
      <w:r w:rsidRPr="00664837">
        <w:t>L-effetti sekondarji magħrufa ta’ Enbrel jinkludu dawn li ġejjin fi gruppi ta’ frekwenza li tonqos:</w:t>
      </w:r>
    </w:p>
    <w:p w14:paraId="64C3E6BC" w14:textId="77777777" w:rsidR="00273D7C" w:rsidRPr="00664837" w:rsidRDefault="00273D7C" w:rsidP="00273D7C">
      <w:pPr>
        <w:rPr>
          <w:rFonts w:eastAsia="Times New Roman" w:cs="Times New Roman"/>
        </w:rPr>
      </w:pPr>
    </w:p>
    <w:p w14:paraId="4A779DF4" w14:textId="77777777" w:rsidR="00273D7C" w:rsidRPr="00664837" w:rsidRDefault="00273D7C" w:rsidP="006B67EA">
      <w:pPr>
        <w:numPr>
          <w:ilvl w:val="0"/>
          <w:numId w:val="76"/>
        </w:numPr>
        <w:ind w:left="567" w:hanging="567"/>
        <w:rPr>
          <w:rFonts w:eastAsia="Times New Roman" w:cs="Times New Roman"/>
        </w:rPr>
      </w:pPr>
      <w:r w:rsidRPr="00664837">
        <w:rPr>
          <w:b/>
        </w:rPr>
        <w:t xml:space="preserve">Komuni ħafna </w:t>
      </w:r>
      <w:r w:rsidRPr="00664837">
        <w:t>(jistgħu jaffettwaw aktar minn persuna 1 minn kull 10):</w:t>
      </w:r>
    </w:p>
    <w:p w14:paraId="69F36371" w14:textId="77777777" w:rsidR="00273D7C" w:rsidRPr="00664837" w:rsidRDefault="00273D7C" w:rsidP="00B0595E">
      <w:pPr>
        <w:ind w:left="600"/>
        <w:rPr>
          <w:rFonts w:eastAsia="Times New Roman" w:cs="Times New Roman"/>
        </w:rPr>
      </w:pPr>
      <w:r w:rsidRPr="00664837">
        <w:t>Infezzjonijiet (li jinkludu rjiħat, sinusite, bronkite, infezzjonijiet tal-apparat urinarju u infezzjonijiet tal-ġilda); reazzjonijiet fis-sit tal-injezzjoni (li jinkludu ħruġ ta’ demm, tbenġil, ħmura, ħakk, uġigħ u nefħa) (dawn ma jseħħux daqshekk ta’ spiss wara l-ewwel xahar tal-kura; xi pazjenti żviluppaw reazzjoni fis-sit tal-injezzjoni li ntuża reċentement); u wġigħ ta’ ras.</w:t>
      </w:r>
    </w:p>
    <w:p w14:paraId="393AE308" w14:textId="77777777" w:rsidR="00273D7C" w:rsidRPr="00664837" w:rsidRDefault="00273D7C" w:rsidP="00273D7C">
      <w:pPr>
        <w:ind w:left="567" w:hanging="567"/>
        <w:rPr>
          <w:rFonts w:eastAsia="Times New Roman" w:cs="Times New Roman"/>
        </w:rPr>
      </w:pPr>
    </w:p>
    <w:p w14:paraId="232482D9" w14:textId="77777777" w:rsidR="00273D7C" w:rsidRPr="00664837" w:rsidRDefault="00273D7C" w:rsidP="006B67EA">
      <w:pPr>
        <w:numPr>
          <w:ilvl w:val="0"/>
          <w:numId w:val="76"/>
        </w:numPr>
        <w:ind w:left="567" w:hanging="567"/>
        <w:rPr>
          <w:rFonts w:eastAsia="Times New Roman" w:cs="Times New Roman"/>
        </w:rPr>
      </w:pPr>
      <w:r w:rsidRPr="00664837">
        <w:rPr>
          <w:b/>
        </w:rPr>
        <w:t xml:space="preserve">Komuni </w:t>
      </w:r>
      <w:r w:rsidRPr="00664837">
        <w:t>(jistgħu jaffettwaw sa persuna 1 minn kull 10):</w:t>
      </w:r>
    </w:p>
    <w:p w14:paraId="4ABC899C" w14:textId="77777777" w:rsidR="00273D7C" w:rsidRPr="00664837" w:rsidRDefault="00273D7C" w:rsidP="00273D7C">
      <w:pPr>
        <w:ind w:left="567"/>
        <w:rPr>
          <w:rFonts w:eastAsia="Times New Roman" w:cs="Times New Roman"/>
        </w:rPr>
      </w:pPr>
      <w:r w:rsidRPr="00664837">
        <w:lastRenderedPageBreak/>
        <w:t>Reazzjonijiet allerġiċi; deni; raxx; ħakk; antikorpi diretti kontra tessut normali (il-formazzjoni ta’ awto-antikorpi).</w:t>
      </w:r>
    </w:p>
    <w:p w14:paraId="3DF80A27" w14:textId="77777777" w:rsidR="00273D7C" w:rsidRPr="00664837" w:rsidRDefault="00273D7C" w:rsidP="00273D7C">
      <w:pPr>
        <w:ind w:left="567" w:hanging="567"/>
        <w:rPr>
          <w:rFonts w:eastAsia="Times New Roman" w:cs="Times New Roman"/>
        </w:rPr>
      </w:pPr>
    </w:p>
    <w:p w14:paraId="6FAA43E5" w14:textId="77777777" w:rsidR="00273D7C" w:rsidRPr="00664837" w:rsidRDefault="00273D7C" w:rsidP="006B67EA">
      <w:pPr>
        <w:numPr>
          <w:ilvl w:val="0"/>
          <w:numId w:val="76"/>
        </w:numPr>
        <w:ind w:left="567" w:hanging="567"/>
        <w:rPr>
          <w:rFonts w:eastAsia="Times New Roman" w:cs="Times New Roman"/>
        </w:rPr>
      </w:pPr>
      <w:r w:rsidRPr="00664837">
        <w:rPr>
          <w:b/>
        </w:rPr>
        <w:t xml:space="preserve">Mhux komuni </w:t>
      </w:r>
      <w:r w:rsidRPr="00664837">
        <w:t>(jistgħu jaffettwaw sa persuna 1 minn kull 100):</w:t>
      </w:r>
    </w:p>
    <w:p w14:paraId="71FB9E33" w14:textId="77777777" w:rsidR="00273D7C" w:rsidRPr="00664837" w:rsidRDefault="00273D7C" w:rsidP="00B0595E">
      <w:pPr>
        <w:ind w:left="600"/>
        <w:rPr>
          <w:rFonts w:eastAsia="Times New Roman" w:cs="Times New Roman"/>
        </w:rPr>
      </w:pPr>
      <w:r w:rsidRPr="00664837">
        <w:t>Infezzjonijiet serji (li jinkludu pnewmonja, infezzjonijiet profondi tal-ġilda, infezzjonijiet tal-ġogi, infezzjoni tad-demm, u infezzjonijiet f’siti differenti); iggravar ta’ insuffiċjenza konġestiva tal-qalb, għadd baxx taċ-ċelluli bojod tad-demm, għadd baxx ta’ newtrofili (tip ta’ ċelluli bojod tad-demm); għadd baxx ta’ plejtlits fid-demm; kanċer tal-ġilda (ħlief il-melanoma); nefħa lokalizzata tal-ġilda (anġjoedema); ħorriqija (irqajja’ elevati ta’ ġilda ħamra jew pallida li ħafna drabi iqabbduk il-ħakk); infjammazzjoni tal-għajnejn; psorjasi (ġdida jew li tmur għall-agħar); infjammazzjoni tal-vini/arterji tad-demm li taffettwa bosta organi; żieda fl-enżimi tal-fwied fid-demm (f’pazjenti li jkunu qed jirċievu wkoll kura b’methotrexate, il-frekwenza taż-żieda fl-enżimi tal-fwied fid-demm hija komuni); bugħawwiġ u uġigħ fl-addome, dijarea, telf fil-piż jew demm fl-ippurgar (sinjali ta’ problemi tal-musrana).</w:t>
      </w:r>
    </w:p>
    <w:p w14:paraId="5CF10E06" w14:textId="77777777" w:rsidR="00273D7C" w:rsidRPr="00664837" w:rsidRDefault="00273D7C" w:rsidP="00273D7C">
      <w:pPr>
        <w:ind w:left="567" w:hanging="567"/>
        <w:rPr>
          <w:rFonts w:eastAsia="Times New Roman" w:cs="Times New Roman"/>
        </w:rPr>
      </w:pPr>
    </w:p>
    <w:p w14:paraId="26B3F3FE" w14:textId="77777777" w:rsidR="00273D7C" w:rsidRPr="00664837" w:rsidRDefault="00273D7C" w:rsidP="006B67EA">
      <w:pPr>
        <w:keepNext/>
        <w:numPr>
          <w:ilvl w:val="0"/>
          <w:numId w:val="76"/>
        </w:numPr>
        <w:ind w:left="605" w:hanging="600"/>
        <w:rPr>
          <w:rFonts w:eastAsia="Times New Roman" w:cs="Times New Roman"/>
        </w:rPr>
      </w:pPr>
      <w:r w:rsidRPr="00664837">
        <w:rPr>
          <w:b/>
        </w:rPr>
        <w:t>Rari</w:t>
      </w:r>
      <w:r w:rsidRPr="00664837">
        <w:t xml:space="preserve"> (jistgħu jaffettwaw sa persuna 1 minn kull 1</w:t>
      </w:r>
      <w:r w:rsidR="00206DCA" w:rsidRPr="00664837">
        <w:t>,</w:t>
      </w:r>
      <w:r w:rsidRPr="00664837">
        <w:t>000):</w:t>
      </w:r>
    </w:p>
    <w:p w14:paraId="60A41BC2" w14:textId="2D25CF00" w:rsidR="00273D7C" w:rsidRPr="00664837" w:rsidRDefault="00273D7C" w:rsidP="00273D7C">
      <w:pPr>
        <w:keepNext/>
        <w:ind w:left="605"/>
        <w:rPr>
          <w:rFonts w:eastAsia="Times New Roman" w:cs="Times New Roman"/>
        </w:rPr>
      </w:pPr>
      <w:r w:rsidRPr="00664837">
        <w:t>Reazzjonijiet allerġiċi serji (li jinkludu nefħa lokalizzata qawwija tal-ġilda u tħarħir); limfoma (tip ta’ kanċer tad-demm); lewkimja (kanċer li jaffettwa d-demm u l-mudullun); melanoma (tip ta’ kanċer tal-ġilda); għadd baxx ta’ plejtlits, taċ-ċelluli ħomor u taċ-ċelluli bojod; disturbi fis-sistema nervuża (b’debbulizza severa fil-muskoli u sinjali u sintomi simili għal dawk ta’ sklerosi multipla jew infjammazzjoni tan-nervituri tal-għajnejn jew tal-korda spinali); tuberkolosi; bidu mill-ġdid ta’ insuffiċjenza konġestiva tal-qalb, aċċessjonijiet, sindrome ta’ lupus jew bħal ta’ lupus (is-sintomi jistgħu jinkludu raxx persistenti, deni, uġigħ fil-ġogi u għeja); raxx tal-ġilda li jista’ jwassal għal infafet u tqaxxir sever tal-ġilda; reazzjonijiet liċenojdi (raxx tal-ġilda ħamrani fil-vjola bil-ħakk u/jew ħjut bojod fil-griż fuq il-membrani mukużi); infjammazzjoni tal-fwied ikkawżata mis-sistema immunitarja stess tal-ġisem (epatite awtoimmunitarja; f’pazjenti li jkunu qed jirċievu wkoll kura b’methotrexate, il-frekwenza hi mhux komuni); disturb fis-sistema immuni li jista’ jaffetwa l-pulmun, il-ġilda u l-glandoli limfatiċi żgħar (sarkojdożi), infjammazzjoni jew ċikatriċi tal-pulmun (f’pazjenti li jkunu qed jirċievu wkoll kura b’methotrexate, il-frekwenza tal-infjammazzjoni jew taċ-ċikatriċi tal-pulmun hi mhux komuni)</w:t>
      </w:r>
      <w:r w:rsidR="001B1A7A" w:rsidRPr="00664837">
        <w:t>;</w:t>
      </w:r>
      <w:r w:rsidR="001B1A7A" w:rsidRPr="00664837">
        <w:rPr>
          <w:rFonts w:cs="Times New Roman"/>
        </w:rPr>
        <w:t xml:space="preserve"> ħsara lill-filtri ż-żgħar ġewwa l-kliewi tiegħek li twassal għal funzjoni tal-kliewi batuta (glomerulonefrite)</w:t>
      </w:r>
      <w:r w:rsidRPr="00664837">
        <w:t>.</w:t>
      </w:r>
    </w:p>
    <w:p w14:paraId="12C9BC11" w14:textId="77777777" w:rsidR="00273D7C" w:rsidRPr="00664837" w:rsidRDefault="00273D7C" w:rsidP="00273D7C">
      <w:pPr>
        <w:ind w:left="567" w:hanging="567"/>
        <w:rPr>
          <w:rFonts w:eastAsia="Times New Roman" w:cs="Times New Roman"/>
        </w:rPr>
      </w:pPr>
    </w:p>
    <w:p w14:paraId="6040A2CD" w14:textId="77777777" w:rsidR="00273D7C" w:rsidRPr="00664837" w:rsidRDefault="00273D7C" w:rsidP="006B67EA">
      <w:pPr>
        <w:numPr>
          <w:ilvl w:val="0"/>
          <w:numId w:val="76"/>
        </w:numPr>
        <w:ind w:left="567" w:hanging="567"/>
        <w:rPr>
          <w:rFonts w:eastAsia="Times New Roman" w:cs="Times New Roman"/>
        </w:rPr>
      </w:pPr>
      <w:r w:rsidRPr="00664837">
        <w:rPr>
          <w:b/>
        </w:rPr>
        <w:t xml:space="preserve">Rari ħafna </w:t>
      </w:r>
      <w:r w:rsidRPr="00664837">
        <w:t>(jistgħu jaffettwaw sa persuna 1 minn kull 10</w:t>
      </w:r>
      <w:r w:rsidR="00206DCA" w:rsidRPr="00664837">
        <w:t>,</w:t>
      </w:r>
      <w:r w:rsidRPr="00664837">
        <w:t>000): il-mudullun jonqos milli jipproduċi ċelluli tad-demm kruċjali.</w:t>
      </w:r>
    </w:p>
    <w:p w14:paraId="2AB28F61" w14:textId="77777777" w:rsidR="00273D7C" w:rsidRPr="00664837" w:rsidRDefault="00273D7C" w:rsidP="00273D7C">
      <w:pPr>
        <w:rPr>
          <w:rFonts w:eastAsia="Times New Roman" w:cs="Times New Roman"/>
        </w:rPr>
      </w:pPr>
    </w:p>
    <w:p w14:paraId="1F334E36" w14:textId="387E2593" w:rsidR="00273D7C" w:rsidRPr="00664837" w:rsidRDefault="00273D7C" w:rsidP="006B67EA">
      <w:pPr>
        <w:numPr>
          <w:ilvl w:val="0"/>
          <w:numId w:val="76"/>
        </w:numPr>
        <w:ind w:left="567" w:hanging="567"/>
        <w:rPr>
          <w:rFonts w:eastAsia="Times New Roman" w:cs="Times New Roman"/>
        </w:rPr>
      </w:pPr>
      <w:r w:rsidRPr="00664837">
        <w:rPr>
          <w:b/>
          <w:bCs/>
        </w:rPr>
        <w:t>Mhux magħruf</w:t>
      </w:r>
      <w:r w:rsidRPr="00664837">
        <w:t xml:space="preserve"> (ma tistax tittieħed stima mid-data disponibbli): Karċinoma taċ-ċelluli Merkel (tip ta’ kanċer tal-ġilda); Sarkoma ta’ Kaposi (kanċer rari relatat ma’ infezzjoni tal-virus tal-herpes tal-bniedem 8. Is-sarkoma ta’ Kaposi ġeneralment tidher bħala leżjonijiet vjola fuq il-ġilda); attivazzjoni eċċessiva ta’ ċelluli bojod tad-demm assoċjati ma’ infjammazzjoni (sindrome tal-attivazzjoni tal-makrofagu); rikorrenza tal-epatite B (infezzjoni tal-fwied); aggravar ta’ kundizzjoni msejħa dermatomijosite (infjammazzjoni u dgħjufija tal-muskoli b’raxx tal-ġilda li jiġi magħha).</w:t>
      </w:r>
    </w:p>
    <w:p w14:paraId="0E4C3C85" w14:textId="77777777" w:rsidR="00273D7C" w:rsidRPr="00664837" w:rsidRDefault="00273D7C" w:rsidP="00273D7C">
      <w:pPr>
        <w:tabs>
          <w:tab w:val="left" w:pos="567"/>
        </w:tabs>
        <w:ind w:right="-2"/>
        <w:rPr>
          <w:rFonts w:eastAsia="Times New Roman" w:cs="Times New Roman"/>
        </w:rPr>
      </w:pPr>
    </w:p>
    <w:p w14:paraId="1DBA780F" w14:textId="77777777" w:rsidR="00273D7C" w:rsidRPr="00664837" w:rsidRDefault="00273D7C" w:rsidP="00273D7C">
      <w:pPr>
        <w:keepNext/>
        <w:tabs>
          <w:tab w:val="left" w:pos="567"/>
        </w:tabs>
        <w:rPr>
          <w:rFonts w:eastAsia="Times New Roman" w:cs="Times New Roman"/>
          <w:b/>
        </w:rPr>
      </w:pPr>
      <w:r w:rsidRPr="00664837">
        <w:rPr>
          <w:b/>
        </w:rPr>
        <w:t>Effetti sekondarji fit-tfal u l-adolexxenti</w:t>
      </w:r>
    </w:p>
    <w:p w14:paraId="159CA4B4" w14:textId="77777777" w:rsidR="00273D7C" w:rsidRPr="00664837" w:rsidRDefault="00273D7C" w:rsidP="00273D7C">
      <w:pPr>
        <w:keepNext/>
        <w:tabs>
          <w:tab w:val="left" w:pos="567"/>
        </w:tabs>
        <w:rPr>
          <w:rFonts w:eastAsia="Times New Roman" w:cs="Times New Roman"/>
          <w:b/>
        </w:rPr>
      </w:pPr>
    </w:p>
    <w:p w14:paraId="35674B48" w14:textId="77777777" w:rsidR="00273D7C" w:rsidRPr="00664837" w:rsidRDefault="00273D7C" w:rsidP="00273D7C">
      <w:pPr>
        <w:keepNext/>
        <w:tabs>
          <w:tab w:val="left" w:pos="567"/>
        </w:tabs>
        <w:rPr>
          <w:rFonts w:eastAsia="Times New Roman" w:cs="Times New Roman"/>
        </w:rPr>
      </w:pPr>
      <w:r w:rsidRPr="00664837">
        <w:t>L-effetti sekondarji u l-frekwenzi tagħhom li jidhru fit-tfal u l-adolexxenti huma simili għal dawk deskritti fuq.</w:t>
      </w:r>
    </w:p>
    <w:p w14:paraId="56BFE458" w14:textId="77777777" w:rsidR="00273D7C" w:rsidRPr="00664837" w:rsidRDefault="00273D7C" w:rsidP="00273D7C">
      <w:pPr>
        <w:tabs>
          <w:tab w:val="left" w:pos="567"/>
        </w:tabs>
        <w:ind w:right="-2"/>
        <w:rPr>
          <w:rFonts w:eastAsia="Times New Roman" w:cs="Times New Roman"/>
        </w:rPr>
      </w:pPr>
    </w:p>
    <w:p w14:paraId="1AA7DFFC" w14:textId="77777777" w:rsidR="00273D7C" w:rsidRPr="00664837" w:rsidRDefault="00273D7C" w:rsidP="00273D7C">
      <w:pPr>
        <w:numPr>
          <w:ilvl w:val="12"/>
          <w:numId w:val="0"/>
        </w:numPr>
        <w:outlineLvl w:val="0"/>
        <w:rPr>
          <w:rFonts w:eastAsia="Times New Roman" w:cs="Times New Roman"/>
          <w:b/>
          <w:noProof/>
        </w:rPr>
      </w:pPr>
      <w:r w:rsidRPr="00664837">
        <w:rPr>
          <w:b/>
        </w:rPr>
        <w:t>Rappurtar tal-effetti sekondarji</w:t>
      </w:r>
    </w:p>
    <w:p w14:paraId="35487C1F" w14:textId="77777777" w:rsidR="00273D7C" w:rsidRPr="00664837" w:rsidRDefault="00273D7C" w:rsidP="00273D7C">
      <w:pPr>
        <w:numPr>
          <w:ilvl w:val="12"/>
          <w:numId w:val="0"/>
        </w:numPr>
        <w:outlineLvl w:val="0"/>
        <w:rPr>
          <w:rFonts w:eastAsia="Times New Roman" w:cs="Times New Roman"/>
          <w:b/>
          <w:noProof/>
        </w:rPr>
      </w:pPr>
    </w:p>
    <w:p w14:paraId="38CE863B" w14:textId="1843ADF8" w:rsidR="00273D7C" w:rsidRPr="00664837" w:rsidRDefault="00273D7C" w:rsidP="00273D7C">
      <w:pPr>
        <w:tabs>
          <w:tab w:val="left" w:pos="567"/>
        </w:tabs>
        <w:ind w:right="-2"/>
        <w:rPr>
          <w:rFonts w:eastAsia="Times New Roman" w:cs="Times New Roman"/>
        </w:rPr>
      </w:pPr>
      <w:r w:rsidRPr="00664837">
        <w:t xml:space="preserve">Jekk ikollok xi effett sekondarju, kellem lit-tabib jew lill-ispiżjar tiegħek. Dan jinkludi xi effett sekondarju possibbli li mhuwiex elenkat f’dan il-fuljett. Tista’ wkoll tirrapporta effetti sekondarji direttament permezz </w:t>
      </w:r>
      <w:r w:rsidRPr="00664837">
        <w:rPr>
          <w:highlight w:val="lightGray"/>
        </w:rPr>
        <w:t>tas-sistema ta’ rappurtar nazzjonali mniżżla f’</w:t>
      </w:r>
      <w:hyperlink r:id="rId115" w:history="1">
        <w:r w:rsidRPr="00664837">
          <w:rPr>
            <w:rFonts w:cs="Times New Roman"/>
            <w:color w:val="0000FF"/>
            <w:highlight w:val="lightGray"/>
            <w:u w:val="single"/>
          </w:rPr>
          <w:t>Appendiċi V</w:t>
        </w:r>
      </w:hyperlink>
      <w:r w:rsidRPr="00664837">
        <w:t>. Billi tirrapporta l-effetti sekondarji tista’ tgħin biex tiġi pprovduta aktar informazzjoni dwar is-sigurtà ta’ din il-mediċina.</w:t>
      </w:r>
    </w:p>
    <w:p w14:paraId="66005E85" w14:textId="77777777" w:rsidR="00273D7C" w:rsidRPr="00664837" w:rsidRDefault="00273D7C" w:rsidP="00273D7C">
      <w:pPr>
        <w:tabs>
          <w:tab w:val="left" w:pos="567"/>
        </w:tabs>
        <w:ind w:right="-2"/>
        <w:rPr>
          <w:rFonts w:eastAsia="Times New Roman" w:cs="Times New Roman"/>
        </w:rPr>
      </w:pPr>
    </w:p>
    <w:p w14:paraId="37371365" w14:textId="77777777" w:rsidR="00273D7C" w:rsidRPr="00664837" w:rsidRDefault="00273D7C" w:rsidP="00273D7C">
      <w:pPr>
        <w:tabs>
          <w:tab w:val="left" w:pos="567"/>
        </w:tabs>
        <w:ind w:right="-2"/>
        <w:rPr>
          <w:rFonts w:eastAsia="Times New Roman" w:cs="Times New Roman"/>
        </w:rPr>
      </w:pPr>
    </w:p>
    <w:p w14:paraId="56EFE5ED" w14:textId="77777777" w:rsidR="00273D7C" w:rsidRPr="00664837" w:rsidRDefault="00273D7C" w:rsidP="00273D7C">
      <w:pPr>
        <w:tabs>
          <w:tab w:val="left" w:pos="567"/>
        </w:tabs>
        <w:rPr>
          <w:rFonts w:eastAsia="Times New Roman" w:cs="Times New Roman"/>
          <w:b/>
          <w:bCs/>
        </w:rPr>
      </w:pPr>
      <w:r w:rsidRPr="00664837">
        <w:rPr>
          <w:b/>
        </w:rPr>
        <w:t>5.</w:t>
      </w:r>
      <w:r w:rsidRPr="00664837">
        <w:rPr>
          <w:b/>
        </w:rPr>
        <w:tab/>
        <w:t>Kif taħżen Enbrel</w:t>
      </w:r>
    </w:p>
    <w:p w14:paraId="4C54A5F0" w14:textId="77777777" w:rsidR="00273D7C" w:rsidRPr="00664837" w:rsidRDefault="00273D7C" w:rsidP="00273D7C">
      <w:pPr>
        <w:tabs>
          <w:tab w:val="left" w:pos="567"/>
        </w:tabs>
        <w:rPr>
          <w:rFonts w:eastAsia="Times New Roman" w:cs="Times New Roman"/>
          <w:b/>
          <w:bCs/>
        </w:rPr>
      </w:pPr>
    </w:p>
    <w:p w14:paraId="666ED727" w14:textId="77777777" w:rsidR="00273D7C" w:rsidRPr="00664837" w:rsidRDefault="00273D7C" w:rsidP="00273D7C">
      <w:pPr>
        <w:tabs>
          <w:tab w:val="left" w:pos="567"/>
        </w:tabs>
        <w:rPr>
          <w:rFonts w:eastAsia="Times New Roman" w:cs="Times New Roman"/>
        </w:rPr>
      </w:pPr>
      <w:r w:rsidRPr="00664837">
        <w:t>Żomm din il-mediċina fejn ma tidhirx u ma tintlaħaqx mit-tfal.</w:t>
      </w:r>
    </w:p>
    <w:p w14:paraId="4540F3BF" w14:textId="77777777" w:rsidR="00273D7C" w:rsidRPr="00664837" w:rsidRDefault="00273D7C" w:rsidP="00273D7C">
      <w:pPr>
        <w:tabs>
          <w:tab w:val="left" w:pos="567"/>
        </w:tabs>
        <w:rPr>
          <w:rFonts w:eastAsia="Times New Roman" w:cs="Times New Roman"/>
        </w:rPr>
      </w:pPr>
    </w:p>
    <w:p w14:paraId="67D3B489" w14:textId="77777777" w:rsidR="00273D7C" w:rsidRPr="00664837" w:rsidRDefault="00273D7C" w:rsidP="00273D7C">
      <w:pPr>
        <w:tabs>
          <w:tab w:val="left" w:pos="567"/>
        </w:tabs>
        <w:rPr>
          <w:rFonts w:eastAsia="Times New Roman" w:cs="Times New Roman"/>
        </w:rPr>
      </w:pPr>
      <w:r w:rsidRPr="00664837">
        <w:t>Tużax din il-mediċina wara d-data ta’ meta tiskadi li tidher fuq il-kartuna u t-tikketta wara “JIS”. Id-data ta’ meta tiskadi tirreferi għall-aħħar ġurnata ta’ dak ix-xahar.</w:t>
      </w:r>
    </w:p>
    <w:p w14:paraId="3FC1D6EB" w14:textId="77777777" w:rsidR="00273D7C" w:rsidRPr="00664837" w:rsidRDefault="00273D7C" w:rsidP="00273D7C">
      <w:pPr>
        <w:tabs>
          <w:tab w:val="left" w:pos="567"/>
        </w:tabs>
        <w:rPr>
          <w:rFonts w:eastAsia="Times New Roman" w:cs="Times New Roman"/>
        </w:rPr>
      </w:pPr>
    </w:p>
    <w:p w14:paraId="0A5EC579" w14:textId="77777777" w:rsidR="00273D7C" w:rsidRPr="00664837" w:rsidRDefault="00273D7C" w:rsidP="00273D7C">
      <w:pPr>
        <w:tabs>
          <w:tab w:val="left" w:pos="567"/>
        </w:tabs>
        <w:rPr>
          <w:rFonts w:eastAsia="Times New Roman" w:cs="Times New Roman"/>
        </w:rPr>
      </w:pPr>
      <w:r w:rsidRPr="00664837">
        <w:t>Aħżen fi friġġ (2</w:t>
      </w:r>
      <w:r w:rsidRPr="00664837">
        <w:sym w:font="Symbol" w:char="F0B0"/>
      </w:r>
      <w:r w:rsidRPr="00664837">
        <w:t>C – 8</w:t>
      </w:r>
      <w:r w:rsidRPr="00664837">
        <w:sym w:font="Symbol" w:char="F0B0"/>
      </w:r>
      <w:r w:rsidRPr="00664837">
        <w:t>C). Tagħmlux fil-friża.</w:t>
      </w:r>
    </w:p>
    <w:p w14:paraId="70CA6D19" w14:textId="77777777" w:rsidR="00273D7C" w:rsidRPr="00664837" w:rsidRDefault="00273D7C" w:rsidP="00273D7C">
      <w:pPr>
        <w:tabs>
          <w:tab w:val="left" w:pos="567"/>
        </w:tabs>
        <w:rPr>
          <w:rFonts w:eastAsia="Times New Roman" w:cs="Times New Roman"/>
        </w:rPr>
      </w:pPr>
    </w:p>
    <w:p w14:paraId="20C8567D" w14:textId="77777777" w:rsidR="00273D7C" w:rsidRPr="00664837" w:rsidRDefault="00273D7C" w:rsidP="00273D7C">
      <w:pPr>
        <w:autoSpaceDE w:val="0"/>
        <w:autoSpaceDN w:val="0"/>
        <w:adjustRightInd w:val="0"/>
        <w:rPr>
          <w:rFonts w:eastAsia="Times New Roman" w:cs="Times New Roman"/>
        </w:rPr>
      </w:pPr>
      <w:r w:rsidRPr="00664837">
        <w:t>Żomm l-iskartoċċ li jagħti doża fil-kartuna ta’ barra sabiex tilqa’ mid-dawl.</w:t>
      </w:r>
    </w:p>
    <w:p w14:paraId="40AABD5F" w14:textId="77777777" w:rsidR="00273D7C" w:rsidRPr="00664837" w:rsidRDefault="00273D7C" w:rsidP="00273D7C">
      <w:pPr>
        <w:autoSpaceDE w:val="0"/>
        <w:autoSpaceDN w:val="0"/>
        <w:adjustRightInd w:val="0"/>
        <w:rPr>
          <w:rFonts w:eastAsia="Times New Roman" w:cs="Times New Roman"/>
        </w:rPr>
      </w:pPr>
    </w:p>
    <w:p w14:paraId="712FB5AF" w14:textId="77777777" w:rsidR="00273D7C" w:rsidRPr="00664837" w:rsidRDefault="00273D7C" w:rsidP="00273D7C">
      <w:pPr>
        <w:autoSpaceDE w:val="0"/>
        <w:autoSpaceDN w:val="0"/>
        <w:adjustRightInd w:val="0"/>
        <w:rPr>
          <w:rFonts w:eastAsia="Times New Roman" w:cs="Times New Roman"/>
        </w:rPr>
      </w:pPr>
      <w:r w:rsidRPr="00664837">
        <w:t>Wara li toħroġ skartoċċ li jagħti doża mill-friġġ, stenna madwar 15-30 minuta biex tħalli s-soluzzjoni ta’ Enbrel fl-iskartoċċ li jagħti doża jilħaq it-temperatura tal-kamra. Issaħħnux bl-ebda mod ieħor. Imbagħad huwa rakkomandat li tużah immedjatament.</w:t>
      </w:r>
    </w:p>
    <w:p w14:paraId="4E59E20D" w14:textId="77777777" w:rsidR="00273D7C" w:rsidRPr="00664837" w:rsidRDefault="00273D7C" w:rsidP="00273D7C">
      <w:pPr>
        <w:autoSpaceDE w:val="0"/>
        <w:autoSpaceDN w:val="0"/>
        <w:adjustRightInd w:val="0"/>
        <w:rPr>
          <w:rFonts w:eastAsia="Times New Roman" w:cs="Times New Roman"/>
        </w:rPr>
      </w:pPr>
    </w:p>
    <w:p w14:paraId="6941E0B7" w14:textId="77777777" w:rsidR="00273D7C" w:rsidRPr="00664837" w:rsidRDefault="00273D7C" w:rsidP="00273D7C">
      <w:pPr>
        <w:tabs>
          <w:tab w:val="left" w:pos="567"/>
        </w:tabs>
        <w:rPr>
          <w:rFonts w:eastAsia="Times New Roman" w:cs="Times New Roman"/>
        </w:rPr>
      </w:pPr>
      <w:r w:rsidRPr="00664837">
        <w:t>L-iskrataċ li jagħtu doża jistgħu jinħażnu f’temperatura tal-kamra (sa 25</w:t>
      </w:r>
      <w:r w:rsidR="00206DCA" w:rsidRPr="00664837">
        <w:t> </w:t>
      </w:r>
      <w:r w:rsidRPr="00664837">
        <w:t xml:space="preserve">°C) għal perjodu wieħed ta’ </w:t>
      </w:r>
      <w:r w:rsidR="00D264F1" w:rsidRPr="00664837">
        <w:t xml:space="preserve">mhux aktar minn </w:t>
      </w:r>
      <w:r w:rsidRPr="00664837">
        <w:t>4 ġimgħat bi protezzjoni mid-dawl; wara dan m’għandhomx jerġgħu jiddaħħlu fil-friġġ. Enbrel għandu jintrema jekk ma jintużax fi żmien erba’ ġimgħat wara li jinħareġ mill-friġġ. Huwa rrakkomandat li inti tniżżel id-data li fiha l-iskartoċċ li jagħti doża ta’ Enbrel tneħħa mill-friġġ u d-data li meta tinqabeż, Enbrel għandu jintrema (mhux aktar minn 4 ġimgħat wara li jinħareġ mill-friġġ).</w:t>
      </w:r>
    </w:p>
    <w:p w14:paraId="1F56BE13" w14:textId="77777777" w:rsidR="00273D7C" w:rsidRPr="00664837" w:rsidRDefault="00273D7C" w:rsidP="00273D7C">
      <w:pPr>
        <w:tabs>
          <w:tab w:val="left" w:pos="567"/>
        </w:tabs>
        <w:rPr>
          <w:rFonts w:eastAsia="Times New Roman" w:cs="Times New Roman"/>
        </w:rPr>
      </w:pPr>
    </w:p>
    <w:p w14:paraId="5DC6A077" w14:textId="77777777" w:rsidR="00273D7C" w:rsidRPr="00664837" w:rsidRDefault="00273D7C" w:rsidP="00273D7C">
      <w:pPr>
        <w:tabs>
          <w:tab w:val="left" w:pos="567"/>
        </w:tabs>
        <w:rPr>
          <w:rFonts w:eastAsia="Times New Roman" w:cs="Times New Roman"/>
        </w:rPr>
      </w:pPr>
      <w:r w:rsidRPr="00664837">
        <w:t xml:space="preserve">Spezzjona </w:t>
      </w:r>
      <w:r w:rsidR="00D264F1" w:rsidRPr="00664837">
        <w:t>s-soluzzjoni fl</w:t>
      </w:r>
      <w:r w:rsidRPr="00664837">
        <w:t xml:space="preserve">-iskartoċċ li jagħti doża billi tħares mit-tieqa tal-ispezzjoni. Is-soluzzjoni </w:t>
      </w:r>
      <w:r w:rsidR="00D264F1" w:rsidRPr="00664837">
        <w:t>għandha</w:t>
      </w:r>
      <w:r w:rsidRPr="00664837">
        <w:t xml:space="preserve"> tkun ċara jew ftit opalexxenti, bla kulur sa isfar ċar jew kannella ċar</w:t>
      </w:r>
      <w:r w:rsidR="00D264F1" w:rsidRPr="00664837">
        <w:t>,</w:t>
      </w:r>
      <w:r w:rsidRPr="00664837">
        <w:t xml:space="preserve"> u jista’ jkun fiha </w:t>
      </w:r>
      <w:r w:rsidR="00D264F1" w:rsidRPr="00664837">
        <w:t xml:space="preserve">frak żgħir abjad </w:t>
      </w:r>
      <w:r w:rsidRPr="00664837">
        <w:t xml:space="preserve">jew kważi trasparenti ta’ proteina. Din id-dehra hija normali għal Enbrel. Tużax is-soluzzjoni jekk tkun </w:t>
      </w:r>
      <w:r w:rsidR="00D264F1" w:rsidRPr="00664837">
        <w:t>bidlet il-</w:t>
      </w:r>
      <w:r w:rsidRPr="00664837">
        <w:t xml:space="preserve">kulur, </w:t>
      </w:r>
      <w:r w:rsidR="00D264F1" w:rsidRPr="00664837">
        <w:t xml:space="preserve">tkun </w:t>
      </w:r>
      <w:r w:rsidR="003A2D55" w:rsidRPr="00664837">
        <w:t>imdardra</w:t>
      </w:r>
      <w:r w:rsidRPr="00664837">
        <w:t xml:space="preserve">, jew </w:t>
      </w:r>
      <w:r w:rsidR="00D264F1" w:rsidRPr="00664837">
        <w:t xml:space="preserve">jekk </w:t>
      </w:r>
      <w:r w:rsidRPr="00664837">
        <w:t xml:space="preserve">ikun </w:t>
      </w:r>
      <w:r w:rsidR="00D264F1" w:rsidRPr="00664837">
        <w:t xml:space="preserve">hemm frak ieħor preżenti minbarra dak deskritt </w:t>
      </w:r>
      <w:r w:rsidRPr="00664837">
        <w:t xml:space="preserve">hawn fuq. Jekk inti </w:t>
      </w:r>
      <w:r w:rsidR="00D27FD3" w:rsidRPr="00664837">
        <w:t>tkun i</w:t>
      </w:r>
      <w:r w:rsidRPr="00664837">
        <w:t>mħasseb dwar id-dehra tas-soluzzjoni, ikkuntattja lill-ispiżjar tiegħek għall-għajnuna.</w:t>
      </w:r>
    </w:p>
    <w:p w14:paraId="2806CC99" w14:textId="77777777" w:rsidR="00273D7C" w:rsidRPr="00664837" w:rsidRDefault="00273D7C" w:rsidP="00273D7C">
      <w:pPr>
        <w:tabs>
          <w:tab w:val="left" w:pos="567"/>
        </w:tabs>
        <w:rPr>
          <w:rFonts w:eastAsia="Times New Roman" w:cs="Times New Roman"/>
        </w:rPr>
      </w:pPr>
    </w:p>
    <w:p w14:paraId="27E3DB7B" w14:textId="77777777" w:rsidR="00273D7C" w:rsidRPr="00664837" w:rsidRDefault="00273D7C" w:rsidP="00273D7C">
      <w:pPr>
        <w:tabs>
          <w:tab w:val="left" w:pos="567"/>
        </w:tabs>
        <w:rPr>
          <w:rFonts w:eastAsia="Times New Roman" w:cs="Times New Roman"/>
        </w:rPr>
      </w:pPr>
      <w:r w:rsidRPr="00664837">
        <w:t>Tarmix mediċini mal-ilma tad-dranaġġ jew mal-iskart domestiku. Staqsi lill-ispiżjar tiegħek dwar kif għandek tarmi mediċini li m’għadekx tuża. Dawn il-miżuri jgħinu għall-protezzjoni tal-ambjent.</w:t>
      </w:r>
    </w:p>
    <w:p w14:paraId="6B67C59D" w14:textId="77777777" w:rsidR="00273D7C" w:rsidRPr="00664837" w:rsidRDefault="00273D7C" w:rsidP="00273D7C">
      <w:pPr>
        <w:tabs>
          <w:tab w:val="left" w:pos="567"/>
        </w:tabs>
        <w:rPr>
          <w:rFonts w:eastAsia="Times New Roman" w:cs="Times New Roman"/>
        </w:rPr>
      </w:pPr>
    </w:p>
    <w:p w14:paraId="07150044" w14:textId="77777777" w:rsidR="00273D7C" w:rsidRPr="00664837" w:rsidRDefault="00273D7C" w:rsidP="00273D7C">
      <w:pPr>
        <w:tabs>
          <w:tab w:val="left" w:pos="567"/>
        </w:tabs>
        <w:rPr>
          <w:rFonts w:eastAsia="Times New Roman" w:cs="Times New Roman"/>
        </w:rPr>
      </w:pPr>
    </w:p>
    <w:p w14:paraId="4BB7D74A" w14:textId="77777777" w:rsidR="00273D7C" w:rsidRPr="00664837" w:rsidRDefault="00273D7C" w:rsidP="00273D7C">
      <w:pPr>
        <w:keepNext/>
        <w:tabs>
          <w:tab w:val="left" w:pos="533"/>
        </w:tabs>
        <w:ind w:left="4253" w:hanging="4253"/>
        <w:outlineLvl w:val="0"/>
        <w:rPr>
          <w:rFonts w:eastAsia="Times New Roman" w:cs="Times New Roman"/>
          <w:b/>
          <w:bCs/>
        </w:rPr>
      </w:pPr>
      <w:r w:rsidRPr="00664837">
        <w:rPr>
          <w:b/>
        </w:rPr>
        <w:t>6.</w:t>
      </w:r>
      <w:r w:rsidRPr="00664837">
        <w:rPr>
          <w:b/>
        </w:rPr>
        <w:tab/>
        <w:t xml:space="preserve">Kontenut tal-pakkett u informazzjoni oħra </w:t>
      </w:r>
    </w:p>
    <w:p w14:paraId="66CB20A0" w14:textId="77777777" w:rsidR="00273D7C" w:rsidRPr="00664837" w:rsidRDefault="00273D7C" w:rsidP="00273D7C">
      <w:pPr>
        <w:keepNext/>
        <w:tabs>
          <w:tab w:val="left" w:pos="567"/>
        </w:tabs>
        <w:rPr>
          <w:rFonts w:eastAsia="Times New Roman" w:cs="Times New Roman"/>
        </w:rPr>
      </w:pPr>
    </w:p>
    <w:p w14:paraId="19AF85CD" w14:textId="77777777" w:rsidR="00273D7C" w:rsidRPr="00664837" w:rsidRDefault="00273D7C" w:rsidP="00273D7C">
      <w:pPr>
        <w:keepNext/>
        <w:outlineLvl w:val="1"/>
        <w:rPr>
          <w:rFonts w:eastAsia="Times New Roman" w:cs="Times New Roman"/>
          <w:b/>
          <w:bCs/>
        </w:rPr>
      </w:pPr>
      <w:r w:rsidRPr="00664837">
        <w:rPr>
          <w:b/>
        </w:rPr>
        <w:t>X’fih Enbrel</w:t>
      </w:r>
    </w:p>
    <w:p w14:paraId="7DACBD9F" w14:textId="77777777" w:rsidR="00273D7C" w:rsidRPr="00664837" w:rsidRDefault="00273D7C" w:rsidP="00273D7C">
      <w:pPr>
        <w:keepNext/>
        <w:rPr>
          <w:rFonts w:eastAsia="Times New Roman" w:cs="Times New Roman"/>
        </w:rPr>
      </w:pPr>
    </w:p>
    <w:p w14:paraId="66F366C9" w14:textId="77777777" w:rsidR="00273D7C" w:rsidRPr="00664837" w:rsidRDefault="00273D7C" w:rsidP="00273D7C">
      <w:pPr>
        <w:tabs>
          <w:tab w:val="left" w:pos="567"/>
        </w:tabs>
        <w:rPr>
          <w:rFonts w:eastAsia="Times New Roman" w:cs="Times New Roman"/>
          <w:u w:val="single"/>
        </w:rPr>
      </w:pPr>
      <w:r w:rsidRPr="00664837">
        <w:rPr>
          <w:u w:val="single"/>
        </w:rPr>
        <w:t>Enbrel 50 mg soluzzjoni għall-injezzjoni fi skartoċċ li jagħti doża</w:t>
      </w:r>
    </w:p>
    <w:p w14:paraId="22BB07C3" w14:textId="77777777" w:rsidR="00273D7C" w:rsidRPr="00664837" w:rsidRDefault="00273D7C" w:rsidP="00273D7C">
      <w:pPr>
        <w:tabs>
          <w:tab w:val="left" w:pos="567"/>
        </w:tabs>
        <w:rPr>
          <w:rFonts w:eastAsia="Times New Roman" w:cs="Times New Roman"/>
        </w:rPr>
      </w:pPr>
      <w:r w:rsidRPr="00664837">
        <w:t>Is-sustanza attiva f’Enbrel hi etanercept. Kull skartoċċ li jagħti doża fih 1.0 ml ta’ soluzzjoni, li tipprovdi 50 mg ta’ etanercept.</w:t>
      </w:r>
    </w:p>
    <w:p w14:paraId="7C25760A" w14:textId="77777777" w:rsidR="00273D7C" w:rsidRPr="00664837" w:rsidRDefault="00273D7C" w:rsidP="00273D7C">
      <w:pPr>
        <w:autoSpaceDE w:val="0"/>
        <w:autoSpaceDN w:val="0"/>
        <w:adjustRightInd w:val="0"/>
        <w:ind w:left="360" w:hanging="360"/>
        <w:rPr>
          <w:rFonts w:eastAsia="Times New Roman" w:cs="Times New Roman"/>
        </w:rPr>
      </w:pPr>
    </w:p>
    <w:p w14:paraId="442E524C" w14:textId="77777777" w:rsidR="00273D7C" w:rsidRPr="00664837" w:rsidRDefault="00273D7C" w:rsidP="00273D7C">
      <w:pPr>
        <w:autoSpaceDE w:val="0"/>
        <w:autoSpaceDN w:val="0"/>
        <w:adjustRightInd w:val="0"/>
        <w:rPr>
          <w:rFonts w:eastAsia="Times New Roman" w:cs="Times New Roman"/>
        </w:rPr>
      </w:pPr>
      <w:r w:rsidRPr="00664837">
        <w:t>Is-sustanzi mhux attivi l-oħra huma sucrose, sodium chloride, L-arginine hydrochloride, sodium phosphate monobasic dihydrate u sodium phosphate dibasic dihydrate, u ilma għall-injezzjonijiet.</w:t>
      </w:r>
    </w:p>
    <w:p w14:paraId="40180068" w14:textId="77777777" w:rsidR="00273D7C" w:rsidRPr="00664837" w:rsidRDefault="00273D7C" w:rsidP="00273D7C">
      <w:pPr>
        <w:rPr>
          <w:rFonts w:eastAsia="Times New Roman" w:cs="Times New Roman"/>
        </w:rPr>
      </w:pPr>
    </w:p>
    <w:p w14:paraId="73D4649A" w14:textId="77777777" w:rsidR="00273D7C" w:rsidRPr="00664837" w:rsidRDefault="00273D7C" w:rsidP="00273D7C">
      <w:pPr>
        <w:ind w:left="562" w:hanging="562"/>
        <w:outlineLvl w:val="1"/>
        <w:rPr>
          <w:rFonts w:eastAsia="Times New Roman" w:cs="Times New Roman"/>
          <w:b/>
          <w:bCs/>
        </w:rPr>
      </w:pPr>
      <w:r w:rsidRPr="00664837">
        <w:rPr>
          <w:b/>
        </w:rPr>
        <w:t>Kif jidher Enbrel u l-kontenut tal-pakkett</w:t>
      </w:r>
    </w:p>
    <w:p w14:paraId="36246B72" w14:textId="77777777" w:rsidR="00273D7C" w:rsidRPr="00664837" w:rsidRDefault="00273D7C" w:rsidP="00273D7C">
      <w:pPr>
        <w:ind w:left="562" w:hanging="562"/>
        <w:rPr>
          <w:rFonts w:eastAsia="Times New Roman" w:cs="Times New Roman"/>
        </w:rPr>
      </w:pPr>
    </w:p>
    <w:p w14:paraId="2E3AC5DD" w14:textId="77777777" w:rsidR="00273D7C" w:rsidRPr="00664837" w:rsidRDefault="00273D7C" w:rsidP="00273D7C">
      <w:pPr>
        <w:autoSpaceDE w:val="0"/>
        <w:autoSpaceDN w:val="0"/>
        <w:adjustRightInd w:val="0"/>
        <w:rPr>
          <w:rFonts w:eastAsia="Times New Roman" w:cs="Times New Roman"/>
        </w:rPr>
      </w:pPr>
      <w:r w:rsidRPr="00664837">
        <w:t>Enbrel huwa pprovdut bħala soluzzjoni għall-injezzjoni fi skartoċċ li jagħti doża lest għall-użu. L-iskartoċċ li jagħti doża għandu jintuża mal-apparat SMARTCLIC. L-apparat huwa pprovdut separatament. Is-soluzzjoni hija ċara sa opalexxenti, mingħajr kulur sa isfar ċar jew kannella ċar.</w:t>
      </w:r>
    </w:p>
    <w:p w14:paraId="1FC573C6" w14:textId="77777777" w:rsidR="00273D7C" w:rsidRPr="00664837" w:rsidRDefault="00273D7C" w:rsidP="00273D7C">
      <w:pPr>
        <w:autoSpaceDE w:val="0"/>
        <w:autoSpaceDN w:val="0"/>
        <w:adjustRightInd w:val="0"/>
        <w:rPr>
          <w:rFonts w:eastAsia="Times New Roman" w:cs="Times New Roman"/>
        </w:rPr>
      </w:pPr>
    </w:p>
    <w:p w14:paraId="74F72727" w14:textId="77777777" w:rsidR="00273D7C" w:rsidRPr="00664837" w:rsidRDefault="00273D7C" w:rsidP="00273D7C">
      <w:pPr>
        <w:tabs>
          <w:tab w:val="left" w:pos="567"/>
        </w:tabs>
        <w:rPr>
          <w:rFonts w:eastAsia="Times New Roman" w:cs="Times New Roman"/>
          <w:u w:val="single"/>
        </w:rPr>
      </w:pPr>
      <w:r w:rsidRPr="00664837">
        <w:rPr>
          <w:u w:val="single"/>
        </w:rPr>
        <w:t>Enbrel 50 mg soluzzjoni għall-injezzjoni fi skartoċċ li jagħti doża</w:t>
      </w:r>
    </w:p>
    <w:p w14:paraId="48A5F429" w14:textId="77777777" w:rsidR="00273D7C" w:rsidRPr="00664837" w:rsidRDefault="00273D7C" w:rsidP="00273D7C">
      <w:pPr>
        <w:autoSpaceDE w:val="0"/>
        <w:autoSpaceDN w:val="0"/>
        <w:adjustRightInd w:val="0"/>
        <w:rPr>
          <w:rFonts w:eastAsia="Times New Roman" w:cs="Times New Roman"/>
        </w:rPr>
      </w:pPr>
      <w:r w:rsidRPr="00664837">
        <w:t>Il-kartun fihom 2, 4 jew 12</w:t>
      </w:r>
      <w:r w:rsidR="00D27FD3" w:rsidRPr="00664837">
        <w:t>-il</w:t>
      </w:r>
      <w:r w:rsidRPr="00664837">
        <w:t> skartoċċ li jagħti doża b</w:t>
      </w:r>
      <w:r w:rsidR="00D27FD3" w:rsidRPr="00664837">
        <w:t>’</w:t>
      </w:r>
      <w:r w:rsidRPr="00664837">
        <w:t>4, 8 jew 24 swab tal-alkoħol. Jista’ jkun li mhux il-pakketti tad-daqsijiet kollha jkunu fis-suq.</w:t>
      </w:r>
    </w:p>
    <w:p w14:paraId="21949F70" w14:textId="77777777" w:rsidR="00273D7C" w:rsidRPr="00664837" w:rsidRDefault="00273D7C" w:rsidP="00273D7C">
      <w:pPr>
        <w:rPr>
          <w:rFonts w:eastAsia="Times New Roman" w:cs="Times New Roman"/>
        </w:rPr>
      </w:pPr>
    </w:p>
    <w:p w14:paraId="11D6EB4C" w14:textId="77777777" w:rsidR="00273D7C" w:rsidRPr="00664837" w:rsidRDefault="00273D7C" w:rsidP="00B358C9">
      <w:pPr>
        <w:keepNext/>
        <w:keepLines/>
        <w:rPr>
          <w:rFonts w:eastAsia="Times New Roman" w:cs="Times New Roman"/>
        </w:rPr>
      </w:pPr>
    </w:p>
    <w:tbl>
      <w:tblPr>
        <w:tblW w:w="0" w:type="auto"/>
        <w:tblLayout w:type="fixed"/>
        <w:tblLook w:val="04A0" w:firstRow="1" w:lastRow="0" w:firstColumn="1" w:lastColumn="0" w:noHBand="0" w:noVBand="1"/>
      </w:tblPr>
      <w:tblGrid>
        <w:gridCol w:w="4573"/>
        <w:gridCol w:w="5033"/>
      </w:tblGrid>
      <w:tr w:rsidR="00273D7C" w:rsidRPr="00664837" w14:paraId="06B950E4" w14:textId="77777777" w:rsidTr="006B67EA">
        <w:trPr>
          <w:trHeight w:val="1395"/>
        </w:trPr>
        <w:tc>
          <w:tcPr>
            <w:tcW w:w="4573" w:type="dxa"/>
          </w:tcPr>
          <w:p w14:paraId="7D0D8059" w14:textId="0922E00B" w:rsidR="00273D7C" w:rsidRPr="00664837" w:rsidRDefault="00273D7C" w:rsidP="006B67EA">
            <w:pPr>
              <w:tabs>
                <w:tab w:val="left" w:pos="567"/>
              </w:tabs>
              <w:rPr>
                <w:rFonts w:eastAsia="Times New Roman" w:cs="Times New Roman"/>
                <w:b/>
                <w:bCs/>
                <w:iCs/>
              </w:rPr>
            </w:pPr>
            <w:r w:rsidRPr="00664837">
              <w:rPr>
                <w:b/>
                <w:bCs/>
                <w:iCs/>
              </w:rPr>
              <w:t>Detentur tal-Awtorizzazzjoni għat-Tqegħid fis-Suq</w:t>
            </w:r>
          </w:p>
          <w:p w14:paraId="0A01C9F3" w14:textId="77777777" w:rsidR="00273D7C" w:rsidRPr="00664837" w:rsidRDefault="00273D7C" w:rsidP="006B67EA">
            <w:pPr>
              <w:autoSpaceDE w:val="0"/>
              <w:autoSpaceDN w:val="0"/>
              <w:adjustRightInd w:val="0"/>
              <w:rPr>
                <w:rFonts w:eastAsia="Times New Roman" w:cs="Times New Roman"/>
                <w:szCs w:val="20"/>
              </w:rPr>
            </w:pPr>
            <w:r w:rsidRPr="00664837">
              <w:t>Pfizer Europe MA EEIG</w:t>
            </w:r>
          </w:p>
          <w:p w14:paraId="01AD2D3F" w14:textId="77777777" w:rsidR="00273D7C" w:rsidRPr="00664837" w:rsidRDefault="00273D7C" w:rsidP="006B67EA">
            <w:pPr>
              <w:autoSpaceDE w:val="0"/>
              <w:autoSpaceDN w:val="0"/>
              <w:adjustRightInd w:val="0"/>
              <w:rPr>
                <w:rFonts w:eastAsia="Times New Roman" w:cs="Times New Roman"/>
                <w:szCs w:val="20"/>
              </w:rPr>
            </w:pPr>
            <w:r w:rsidRPr="00664837">
              <w:t>Boulevard de la Plaine 17</w:t>
            </w:r>
          </w:p>
          <w:p w14:paraId="6BAD85AD" w14:textId="77777777" w:rsidR="00273D7C" w:rsidRPr="00664837" w:rsidRDefault="00273D7C" w:rsidP="006B67EA">
            <w:pPr>
              <w:autoSpaceDE w:val="0"/>
              <w:autoSpaceDN w:val="0"/>
              <w:adjustRightInd w:val="0"/>
              <w:rPr>
                <w:rFonts w:eastAsia="Times New Roman" w:cs="Times New Roman"/>
                <w:szCs w:val="20"/>
              </w:rPr>
            </w:pPr>
            <w:r w:rsidRPr="00664837">
              <w:t>1050 Bruxelles</w:t>
            </w:r>
          </w:p>
          <w:p w14:paraId="7AEE3C1A" w14:textId="77777777" w:rsidR="00273D7C" w:rsidRPr="00664837" w:rsidRDefault="00273D7C" w:rsidP="006B67EA">
            <w:pPr>
              <w:autoSpaceDE w:val="0"/>
              <w:autoSpaceDN w:val="0"/>
              <w:adjustRightInd w:val="0"/>
              <w:rPr>
                <w:rFonts w:eastAsia="Times New Roman" w:cs="Times New Roman"/>
                <w:szCs w:val="20"/>
              </w:rPr>
            </w:pPr>
            <w:r w:rsidRPr="00664837">
              <w:t>Il-Belġju</w:t>
            </w:r>
          </w:p>
          <w:p w14:paraId="2084A4C3" w14:textId="77777777" w:rsidR="00273D7C" w:rsidRPr="00664837" w:rsidRDefault="00273D7C" w:rsidP="006B67EA">
            <w:pPr>
              <w:tabs>
                <w:tab w:val="left" w:pos="567"/>
              </w:tabs>
              <w:rPr>
                <w:rFonts w:eastAsia="Times New Roman" w:cs="Times New Roman"/>
                <w:b/>
              </w:rPr>
            </w:pPr>
          </w:p>
        </w:tc>
        <w:tc>
          <w:tcPr>
            <w:tcW w:w="5033" w:type="dxa"/>
          </w:tcPr>
          <w:p w14:paraId="1BB1954C" w14:textId="77777777" w:rsidR="00273D7C" w:rsidRPr="00664837" w:rsidRDefault="00273D7C" w:rsidP="006B67EA">
            <w:pPr>
              <w:tabs>
                <w:tab w:val="left" w:pos="567"/>
              </w:tabs>
              <w:rPr>
                <w:rFonts w:eastAsia="Times New Roman" w:cs="Times New Roman"/>
                <w:b/>
              </w:rPr>
            </w:pPr>
          </w:p>
        </w:tc>
      </w:tr>
      <w:tr w:rsidR="00273D7C" w:rsidRPr="00664837" w14:paraId="199CB958" w14:textId="77777777" w:rsidTr="006B67EA">
        <w:trPr>
          <w:trHeight w:val="1395"/>
        </w:trPr>
        <w:tc>
          <w:tcPr>
            <w:tcW w:w="4573" w:type="dxa"/>
            <w:hideMark/>
          </w:tcPr>
          <w:p w14:paraId="0E60EADC" w14:textId="19F9B368" w:rsidR="00682A80" w:rsidRPr="00664837" w:rsidRDefault="00682A80" w:rsidP="00682A80">
            <w:pPr>
              <w:tabs>
                <w:tab w:val="left" w:pos="567"/>
              </w:tabs>
              <w:rPr>
                <w:rFonts w:eastAsia="Times New Roman" w:cs="Times New Roman"/>
                <w:b/>
                <w:bCs/>
                <w:iCs/>
              </w:rPr>
            </w:pPr>
            <w:r w:rsidRPr="00664837">
              <w:rPr>
                <w:b/>
                <w:bCs/>
                <w:iCs/>
              </w:rPr>
              <w:t>Manifattur</w:t>
            </w:r>
          </w:p>
          <w:p w14:paraId="371EBDF5" w14:textId="77777777" w:rsidR="00273D7C" w:rsidRPr="00664837" w:rsidRDefault="00273D7C" w:rsidP="006B67EA">
            <w:pPr>
              <w:tabs>
                <w:tab w:val="left" w:pos="567"/>
              </w:tabs>
              <w:rPr>
                <w:rFonts w:eastAsia="Times New Roman" w:cs="Times New Roman"/>
                <w:iCs/>
                <w:noProof/>
              </w:rPr>
            </w:pPr>
            <w:r w:rsidRPr="00664837">
              <w:t>Pfizer Manufacturing Belgium NV</w:t>
            </w:r>
          </w:p>
          <w:p w14:paraId="316A3726" w14:textId="77777777" w:rsidR="00273D7C" w:rsidRPr="00664837" w:rsidRDefault="00273D7C" w:rsidP="006B67EA">
            <w:pPr>
              <w:tabs>
                <w:tab w:val="left" w:pos="567"/>
              </w:tabs>
              <w:rPr>
                <w:rFonts w:eastAsia="Times New Roman" w:cs="Times New Roman"/>
                <w:iCs/>
                <w:noProof/>
              </w:rPr>
            </w:pPr>
            <w:r w:rsidRPr="00664837">
              <w:t>Rijksweg 12,</w:t>
            </w:r>
          </w:p>
          <w:p w14:paraId="52D269CC" w14:textId="2DACD96A" w:rsidR="00273D7C" w:rsidRPr="00664837" w:rsidRDefault="00273D7C" w:rsidP="006B67EA">
            <w:pPr>
              <w:tabs>
                <w:tab w:val="left" w:pos="567"/>
              </w:tabs>
              <w:rPr>
                <w:rFonts w:eastAsia="Times New Roman" w:cs="Times New Roman"/>
                <w:iCs/>
                <w:noProof/>
              </w:rPr>
            </w:pPr>
            <w:r w:rsidRPr="00664837">
              <w:t>2870 Puurs</w:t>
            </w:r>
            <w:r w:rsidR="00104A89" w:rsidRPr="00664837">
              <w:t>-Sint-Amands</w:t>
            </w:r>
          </w:p>
          <w:p w14:paraId="6D318B67" w14:textId="77777777" w:rsidR="00273D7C" w:rsidRPr="00664837" w:rsidRDefault="00273D7C" w:rsidP="006B67EA">
            <w:pPr>
              <w:tabs>
                <w:tab w:val="left" w:pos="567"/>
              </w:tabs>
              <w:rPr>
                <w:rFonts w:eastAsia="Times New Roman" w:cs="Times New Roman"/>
                <w:i/>
                <w:iCs/>
                <w:noProof/>
                <w:u w:val="single"/>
              </w:rPr>
            </w:pPr>
            <w:r w:rsidRPr="00664837">
              <w:t>Il-Belġju</w:t>
            </w:r>
          </w:p>
        </w:tc>
        <w:tc>
          <w:tcPr>
            <w:tcW w:w="5033" w:type="dxa"/>
          </w:tcPr>
          <w:p w14:paraId="20BDD586" w14:textId="77777777" w:rsidR="00273D7C" w:rsidRPr="00664837" w:rsidRDefault="00273D7C" w:rsidP="006B67EA">
            <w:pPr>
              <w:tabs>
                <w:tab w:val="left" w:pos="567"/>
              </w:tabs>
              <w:rPr>
                <w:rFonts w:eastAsia="Times New Roman" w:cs="Times New Roman"/>
                <w:i/>
                <w:iCs/>
                <w:noProof/>
                <w:u w:val="single"/>
              </w:rPr>
            </w:pPr>
          </w:p>
          <w:p w14:paraId="2DB526C2" w14:textId="77777777" w:rsidR="00273D7C" w:rsidRPr="00664837" w:rsidRDefault="00273D7C" w:rsidP="006B67EA">
            <w:pPr>
              <w:tabs>
                <w:tab w:val="left" w:pos="567"/>
              </w:tabs>
              <w:rPr>
                <w:rFonts w:eastAsia="Times New Roman" w:cs="Times New Roman"/>
                <w:i/>
                <w:iCs/>
                <w:noProof/>
                <w:u w:val="single"/>
              </w:rPr>
            </w:pPr>
          </w:p>
        </w:tc>
      </w:tr>
    </w:tbl>
    <w:p w14:paraId="2C7F28C8" w14:textId="77777777" w:rsidR="00273D7C" w:rsidRPr="00664837" w:rsidRDefault="00273D7C" w:rsidP="00273D7C">
      <w:pPr>
        <w:tabs>
          <w:tab w:val="left" w:pos="567"/>
        </w:tabs>
        <w:rPr>
          <w:rFonts w:eastAsia="Times New Roman" w:cs="Times New Roman"/>
        </w:rPr>
      </w:pPr>
    </w:p>
    <w:p w14:paraId="254C42E5" w14:textId="77777777" w:rsidR="00273D7C" w:rsidRPr="00664837" w:rsidRDefault="00273D7C" w:rsidP="00273D7C">
      <w:pPr>
        <w:tabs>
          <w:tab w:val="left" w:pos="567"/>
        </w:tabs>
        <w:rPr>
          <w:rFonts w:eastAsia="Times New Roman" w:cs="Times New Roman"/>
        </w:rPr>
      </w:pPr>
      <w:r w:rsidRPr="00664837">
        <w:t>Għal kull tagħrif dwar din il-mediċina, jekk jogħġbok ikkuntattja lir-rappreżentant lokali tad-Detentur tal-Awtorizzazzjoni għat-Tqegħid fis-Suq.</w:t>
      </w:r>
    </w:p>
    <w:p w14:paraId="79AF148B" w14:textId="77777777" w:rsidR="00273D7C" w:rsidRPr="00664837" w:rsidRDefault="00273D7C" w:rsidP="00273D7C">
      <w:pPr>
        <w:numPr>
          <w:ilvl w:val="12"/>
          <w:numId w:val="0"/>
        </w:numPr>
        <w:tabs>
          <w:tab w:val="left" w:pos="567"/>
          <w:tab w:val="left" w:pos="3744"/>
          <w:tab w:val="left" w:pos="5760"/>
        </w:tabs>
        <w:rPr>
          <w:rFonts w:eastAsia="Times New Roman" w:cs="Times New Roman"/>
        </w:rPr>
      </w:pPr>
    </w:p>
    <w:tbl>
      <w:tblPr>
        <w:tblW w:w="9600" w:type="dxa"/>
        <w:tblLayout w:type="fixed"/>
        <w:tblLook w:val="04A0" w:firstRow="1" w:lastRow="0" w:firstColumn="1" w:lastColumn="0" w:noHBand="0" w:noVBand="1"/>
      </w:tblPr>
      <w:tblGrid>
        <w:gridCol w:w="4500"/>
        <w:gridCol w:w="5100"/>
      </w:tblGrid>
      <w:tr w:rsidR="00273D7C" w:rsidRPr="00664837" w14:paraId="0133CAD8" w14:textId="77777777" w:rsidTr="006B67EA">
        <w:trPr>
          <w:trHeight w:val="1017"/>
        </w:trPr>
        <w:tc>
          <w:tcPr>
            <w:tcW w:w="4503" w:type="dxa"/>
          </w:tcPr>
          <w:p w14:paraId="4CB41208" w14:textId="77777777" w:rsidR="00273D7C" w:rsidRPr="00664837" w:rsidRDefault="00273D7C" w:rsidP="006B67EA">
            <w:pPr>
              <w:tabs>
                <w:tab w:val="left" w:pos="567"/>
              </w:tabs>
              <w:rPr>
                <w:rFonts w:eastAsia="Times New Roman" w:cs="Times New Roman"/>
                <w:b/>
              </w:rPr>
            </w:pPr>
            <w:r w:rsidRPr="00664837">
              <w:rPr>
                <w:b/>
              </w:rPr>
              <w:t>België/Belgique/Belgien</w:t>
            </w:r>
            <w:r w:rsidRPr="00664837">
              <w:rPr>
                <w:b/>
              </w:rPr>
              <w:br/>
              <w:t>Luxembourg/Luxemburg</w:t>
            </w:r>
          </w:p>
          <w:p w14:paraId="3324885C" w14:textId="77777777" w:rsidR="00273D7C" w:rsidRPr="00664837" w:rsidRDefault="00273D7C" w:rsidP="006B67EA">
            <w:pPr>
              <w:rPr>
                <w:rFonts w:eastAsia="Times New Roman" w:cs="Times New Roman"/>
                <w:bCs/>
              </w:rPr>
            </w:pPr>
            <w:r w:rsidRPr="00664837">
              <w:t xml:space="preserve">Pfizer </w:t>
            </w:r>
            <w:r w:rsidR="00B0595E" w:rsidRPr="00664837">
              <w:t>NV/SA</w:t>
            </w:r>
          </w:p>
          <w:p w14:paraId="1B9007E4" w14:textId="77777777" w:rsidR="00273D7C" w:rsidRPr="00664837" w:rsidRDefault="00273D7C" w:rsidP="006B67EA">
            <w:pPr>
              <w:tabs>
                <w:tab w:val="left" w:pos="567"/>
              </w:tabs>
              <w:rPr>
                <w:rFonts w:eastAsia="Times New Roman" w:cs="Times New Roman"/>
                <w:bCs/>
              </w:rPr>
            </w:pPr>
            <w:r w:rsidRPr="00664837">
              <w:t>Tél/Tel: +32 (0)2 554 62 11</w:t>
            </w:r>
          </w:p>
          <w:p w14:paraId="7F8B80D4" w14:textId="77777777" w:rsidR="00273D7C" w:rsidRPr="00664837" w:rsidRDefault="00273D7C" w:rsidP="006B67EA">
            <w:pPr>
              <w:tabs>
                <w:tab w:val="left" w:pos="567"/>
              </w:tabs>
              <w:rPr>
                <w:rFonts w:eastAsia="Times New Roman" w:cs="Times New Roman"/>
              </w:rPr>
            </w:pPr>
          </w:p>
        </w:tc>
        <w:tc>
          <w:tcPr>
            <w:tcW w:w="5103" w:type="dxa"/>
          </w:tcPr>
          <w:p w14:paraId="25DA3E67" w14:textId="77777777" w:rsidR="00273D7C" w:rsidRPr="00664837" w:rsidRDefault="00273D7C" w:rsidP="006B67EA">
            <w:pPr>
              <w:tabs>
                <w:tab w:val="left" w:pos="567"/>
              </w:tabs>
              <w:rPr>
                <w:rFonts w:eastAsia="Times New Roman" w:cs="Times New Roman"/>
                <w:b/>
              </w:rPr>
            </w:pPr>
            <w:r w:rsidRPr="00664837">
              <w:rPr>
                <w:b/>
              </w:rPr>
              <w:t>Kύπρος</w:t>
            </w:r>
          </w:p>
          <w:p w14:paraId="4098B2C9" w14:textId="77777777" w:rsidR="00273D7C" w:rsidRPr="00664837" w:rsidRDefault="00273D7C" w:rsidP="006B67EA">
            <w:pPr>
              <w:tabs>
                <w:tab w:val="left" w:pos="567"/>
              </w:tabs>
              <w:autoSpaceDE w:val="0"/>
              <w:autoSpaceDN w:val="0"/>
              <w:adjustRightInd w:val="0"/>
              <w:rPr>
                <w:rFonts w:eastAsia="Times New Roman" w:cs="Times New Roman"/>
              </w:rPr>
            </w:pPr>
            <w:r w:rsidRPr="00664837">
              <w:t xml:space="preserve">PFIZER EΛΛAΣ A.E. (CYPRUS BRANCH) </w:t>
            </w:r>
          </w:p>
          <w:p w14:paraId="3D0F99CB" w14:textId="77777777" w:rsidR="00273D7C" w:rsidRPr="00664837" w:rsidRDefault="00273D7C" w:rsidP="006B67EA">
            <w:pPr>
              <w:tabs>
                <w:tab w:val="left" w:pos="567"/>
              </w:tabs>
              <w:autoSpaceDE w:val="0"/>
              <w:autoSpaceDN w:val="0"/>
              <w:adjustRightInd w:val="0"/>
              <w:rPr>
                <w:rFonts w:eastAsia="Times New Roman" w:cs="Times New Roman"/>
              </w:rPr>
            </w:pPr>
            <w:r w:rsidRPr="00664837">
              <w:t>T</w:t>
            </w:r>
            <w:r w:rsidRPr="00664837">
              <w:rPr>
                <w:rFonts w:eastAsia="Times New Roman" w:cs="Times New Roman"/>
              </w:rPr>
              <w:fldChar w:fldCharType="begin"/>
            </w:r>
            <w:r w:rsidRPr="00664837">
              <w:rPr>
                <w:rFonts w:eastAsia="Times New Roman" w:cs="Times New Roman"/>
              </w:rPr>
              <w:instrText>SYMBOL 104 \f "Symbol" \s 11</w:instrText>
            </w:r>
            <w:r w:rsidRPr="00664837">
              <w:rPr>
                <w:rFonts w:eastAsia="Times New Roman" w:cs="Times New Roman"/>
              </w:rPr>
              <w:fldChar w:fldCharType="separate"/>
            </w:r>
            <w:r w:rsidRPr="00664837">
              <w:rPr>
                <w:rFonts w:eastAsia="Times New Roman" w:cs="Times New Roman"/>
              </w:rPr>
              <w:t>h</w:t>
            </w:r>
            <w:r w:rsidRPr="00664837">
              <w:rPr>
                <w:rFonts w:eastAsia="Times New Roman" w:cs="Times New Roman"/>
              </w:rPr>
              <w:fldChar w:fldCharType="end"/>
            </w:r>
            <w:r w:rsidRPr="00664837">
              <w:rPr>
                <w:rFonts w:eastAsia="Times New Roman" w:cs="Times New Roman"/>
              </w:rPr>
              <w:fldChar w:fldCharType="begin"/>
            </w:r>
            <w:r w:rsidRPr="00664837">
              <w:rPr>
                <w:rFonts w:eastAsia="Times New Roman" w:cs="Times New Roman"/>
              </w:rPr>
              <w:instrText>SYMBOL 108 \f "Symbol" \s 11</w:instrText>
            </w:r>
            <w:r w:rsidRPr="00664837">
              <w:rPr>
                <w:rFonts w:eastAsia="Times New Roman" w:cs="Times New Roman"/>
              </w:rPr>
              <w:fldChar w:fldCharType="separate"/>
            </w:r>
            <w:r w:rsidRPr="00664837">
              <w:rPr>
                <w:rFonts w:eastAsia="Times New Roman" w:cs="Times New Roman"/>
              </w:rPr>
              <w:t>l</w:t>
            </w:r>
            <w:r w:rsidRPr="00664837">
              <w:rPr>
                <w:rFonts w:eastAsia="Times New Roman" w:cs="Times New Roman"/>
              </w:rPr>
              <w:fldChar w:fldCharType="end"/>
            </w:r>
            <w:r w:rsidRPr="00664837">
              <w:t>: +357 22 817690</w:t>
            </w:r>
          </w:p>
          <w:p w14:paraId="1A8BD33F" w14:textId="77777777" w:rsidR="00273D7C" w:rsidRPr="00664837" w:rsidRDefault="00273D7C" w:rsidP="006B67EA">
            <w:pPr>
              <w:tabs>
                <w:tab w:val="left" w:pos="567"/>
              </w:tabs>
              <w:rPr>
                <w:rFonts w:eastAsia="Times New Roman" w:cs="Times New Roman"/>
              </w:rPr>
            </w:pPr>
          </w:p>
        </w:tc>
      </w:tr>
      <w:tr w:rsidR="00273D7C" w:rsidRPr="00664837" w14:paraId="114B1978" w14:textId="77777777" w:rsidTr="006B67EA">
        <w:trPr>
          <w:trHeight w:val="854"/>
        </w:trPr>
        <w:tc>
          <w:tcPr>
            <w:tcW w:w="4503" w:type="dxa"/>
          </w:tcPr>
          <w:p w14:paraId="3AF9615D" w14:textId="77777777" w:rsidR="00273D7C" w:rsidRPr="00664837" w:rsidRDefault="00273D7C" w:rsidP="006B67EA">
            <w:pPr>
              <w:tabs>
                <w:tab w:val="left" w:pos="567"/>
              </w:tabs>
              <w:rPr>
                <w:rFonts w:eastAsia="Times New Roman" w:cs="Times New Roman"/>
                <w:b/>
              </w:rPr>
            </w:pPr>
            <w:r w:rsidRPr="00664837">
              <w:rPr>
                <w:b/>
              </w:rPr>
              <w:t>Česká Republika</w:t>
            </w:r>
          </w:p>
          <w:p w14:paraId="0C18FCAA" w14:textId="77777777" w:rsidR="00273D7C" w:rsidRPr="00664837" w:rsidRDefault="00273D7C" w:rsidP="006B67EA">
            <w:pPr>
              <w:rPr>
                <w:rFonts w:eastAsia="Times New Roman" w:cs="Times New Roman"/>
              </w:rPr>
            </w:pPr>
            <w:r w:rsidRPr="00664837">
              <w:t>Pfizer, spol. s r.o.</w:t>
            </w:r>
          </w:p>
          <w:p w14:paraId="35A1B676" w14:textId="77777777" w:rsidR="00273D7C" w:rsidRPr="00664837" w:rsidRDefault="00273D7C" w:rsidP="006B67EA">
            <w:pPr>
              <w:rPr>
                <w:rFonts w:eastAsia="Times New Roman" w:cs="Times New Roman"/>
              </w:rPr>
            </w:pPr>
            <w:r w:rsidRPr="00664837">
              <w:t>Tel: +420-283-004-111</w:t>
            </w:r>
          </w:p>
          <w:p w14:paraId="17E1A942" w14:textId="77777777" w:rsidR="00273D7C" w:rsidRPr="00664837" w:rsidRDefault="00273D7C" w:rsidP="006B67EA">
            <w:pPr>
              <w:rPr>
                <w:rFonts w:eastAsia="Times New Roman" w:cs="Times New Roman"/>
              </w:rPr>
            </w:pPr>
          </w:p>
        </w:tc>
        <w:tc>
          <w:tcPr>
            <w:tcW w:w="5103" w:type="dxa"/>
          </w:tcPr>
          <w:p w14:paraId="4726FB07" w14:textId="77777777" w:rsidR="00273D7C" w:rsidRPr="00664837" w:rsidRDefault="00273D7C" w:rsidP="006B67EA">
            <w:pPr>
              <w:tabs>
                <w:tab w:val="left" w:pos="567"/>
              </w:tabs>
              <w:rPr>
                <w:rFonts w:eastAsia="Times New Roman" w:cs="Times New Roman"/>
                <w:b/>
              </w:rPr>
            </w:pPr>
            <w:r w:rsidRPr="00664837">
              <w:rPr>
                <w:b/>
              </w:rPr>
              <w:t>Magyarország</w:t>
            </w:r>
          </w:p>
          <w:p w14:paraId="3D792245" w14:textId="77777777" w:rsidR="00273D7C" w:rsidRPr="00664837" w:rsidRDefault="00273D7C" w:rsidP="006B67EA">
            <w:pPr>
              <w:snapToGrid w:val="0"/>
              <w:rPr>
                <w:rFonts w:eastAsia="Times New Roman" w:cs="Times New Roman"/>
              </w:rPr>
            </w:pPr>
            <w:r w:rsidRPr="00664837">
              <w:t>Pfizer Kft.</w:t>
            </w:r>
          </w:p>
          <w:p w14:paraId="6B248C07" w14:textId="77777777" w:rsidR="00273D7C" w:rsidRPr="00664837" w:rsidRDefault="00273D7C" w:rsidP="006B67EA">
            <w:pPr>
              <w:snapToGrid w:val="0"/>
              <w:rPr>
                <w:rFonts w:eastAsia="Times New Roman" w:cs="Times New Roman"/>
              </w:rPr>
            </w:pPr>
            <w:r w:rsidRPr="00664837">
              <w:t>Tel: +36 1 488 3700</w:t>
            </w:r>
          </w:p>
          <w:p w14:paraId="741CD603" w14:textId="77777777" w:rsidR="00273D7C" w:rsidRPr="00664837" w:rsidRDefault="00273D7C" w:rsidP="006B67EA">
            <w:pPr>
              <w:tabs>
                <w:tab w:val="left" w:pos="567"/>
              </w:tabs>
              <w:autoSpaceDE w:val="0"/>
              <w:autoSpaceDN w:val="0"/>
              <w:adjustRightInd w:val="0"/>
              <w:rPr>
                <w:rFonts w:eastAsia="Times New Roman" w:cs="Times New Roman"/>
              </w:rPr>
            </w:pPr>
          </w:p>
        </w:tc>
      </w:tr>
      <w:tr w:rsidR="00273D7C" w:rsidRPr="00664837" w14:paraId="1BE7D4EB" w14:textId="77777777" w:rsidTr="006B67EA">
        <w:trPr>
          <w:trHeight w:val="1012"/>
        </w:trPr>
        <w:tc>
          <w:tcPr>
            <w:tcW w:w="4503" w:type="dxa"/>
          </w:tcPr>
          <w:p w14:paraId="091CC51F" w14:textId="77777777" w:rsidR="00273D7C" w:rsidRPr="00664837" w:rsidRDefault="00273D7C" w:rsidP="006B67EA">
            <w:pPr>
              <w:tabs>
                <w:tab w:val="left" w:pos="567"/>
              </w:tabs>
              <w:rPr>
                <w:rFonts w:eastAsia="Times New Roman" w:cs="Times New Roman"/>
                <w:b/>
              </w:rPr>
            </w:pPr>
            <w:r w:rsidRPr="00664837">
              <w:rPr>
                <w:b/>
              </w:rPr>
              <w:t>Danmark</w:t>
            </w:r>
          </w:p>
          <w:p w14:paraId="2FC2F667" w14:textId="77777777" w:rsidR="00273D7C" w:rsidRPr="00664837" w:rsidRDefault="00273D7C" w:rsidP="006B67EA">
            <w:pPr>
              <w:snapToGrid w:val="0"/>
              <w:rPr>
                <w:rFonts w:eastAsia="MS Mincho" w:cs="Times New Roman"/>
              </w:rPr>
            </w:pPr>
            <w:r w:rsidRPr="00664837">
              <w:t>Pfizer ApS</w:t>
            </w:r>
          </w:p>
          <w:p w14:paraId="65739379" w14:textId="594D641E" w:rsidR="00273D7C" w:rsidRPr="00664837" w:rsidRDefault="00273D7C" w:rsidP="006B67EA">
            <w:pPr>
              <w:snapToGrid w:val="0"/>
              <w:rPr>
                <w:rFonts w:eastAsia="MS Mincho" w:cs="Times New Roman"/>
              </w:rPr>
            </w:pPr>
            <w:r w:rsidRPr="00664837">
              <w:t>Tlf</w:t>
            </w:r>
            <w:ins w:id="330" w:author="upd" w:date="2025-06-24T14:41:00Z">
              <w:r w:rsidR="00C868BA">
                <w:t>.</w:t>
              </w:r>
            </w:ins>
            <w:r w:rsidRPr="00664837">
              <w:t>: +45 44 201 100</w:t>
            </w:r>
          </w:p>
          <w:p w14:paraId="1DED82CB" w14:textId="77777777" w:rsidR="00273D7C" w:rsidRPr="00664837" w:rsidRDefault="00273D7C" w:rsidP="006B67EA">
            <w:pPr>
              <w:tabs>
                <w:tab w:val="left" w:pos="567"/>
              </w:tabs>
              <w:rPr>
                <w:rFonts w:eastAsia="Times New Roman" w:cs="Times New Roman"/>
              </w:rPr>
            </w:pPr>
          </w:p>
        </w:tc>
        <w:tc>
          <w:tcPr>
            <w:tcW w:w="5103" w:type="dxa"/>
          </w:tcPr>
          <w:p w14:paraId="3BBF668F" w14:textId="77777777" w:rsidR="00273D7C" w:rsidRPr="00664837" w:rsidRDefault="00273D7C" w:rsidP="006B67EA">
            <w:pPr>
              <w:tabs>
                <w:tab w:val="left" w:pos="567"/>
              </w:tabs>
              <w:rPr>
                <w:rFonts w:eastAsia="Times New Roman" w:cs="Times New Roman"/>
                <w:b/>
              </w:rPr>
            </w:pPr>
            <w:r w:rsidRPr="00664837">
              <w:rPr>
                <w:b/>
              </w:rPr>
              <w:t>Malta</w:t>
            </w:r>
          </w:p>
          <w:p w14:paraId="38CE5A5C" w14:textId="77777777" w:rsidR="00273D7C" w:rsidRPr="00664837" w:rsidRDefault="00273D7C" w:rsidP="006B67EA">
            <w:pPr>
              <w:tabs>
                <w:tab w:val="left" w:pos="567"/>
              </w:tabs>
              <w:autoSpaceDE w:val="0"/>
              <w:autoSpaceDN w:val="0"/>
              <w:adjustRightInd w:val="0"/>
              <w:rPr>
                <w:rFonts w:eastAsia="Times New Roman" w:cs="Times New Roman"/>
              </w:rPr>
            </w:pPr>
            <w:r w:rsidRPr="00664837">
              <w:t>Vivian Corporation Ltd.</w:t>
            </w:r>
          </w:p>
          <w:p w14:paraId="5F6D502A" w14:textId="77777777" w:rsidR="00273D7C" w:rsidRPr="00664837" w:rsidRDefault="00273D7C" w:rsidP="006B67EA">
            <w:pPr>
              <w:tabs>
                <w:tab w:val="left" w:pos="567"/>
              </w:tabs>
              <w:autoSpaceDE w:val="0"/>
              <w:autoSpaceDN w:val="0"/>
              <w:adjustRightInd w:val="0"/>
              <w:rPr>
                <w:rFonts w:eastAsia="Times New Roman" w:cs="Times New Roman"/>
              </w:rPr>
            </w:pPr>
            <w:r w:rsidRPr="00664837">
              <w:t>Tel: +35621 344610</w:t>
            </w:r>
          </w:p>
          <w:p w14:paraId="7FA945CD" w14:textId="77777777" w:rsidR="00273D7C" w:rsidRPr="00664837" w:rsidRDefault="00273D7C" w:rsidP="006B67EA">
            <w:pPr>
              <w:tabs>
                <w:tab w:val="left" w:pos="567"/>
              </w:tabs>
              <w:rPr>
                <w:rFonts w:eastAsia="Times New Roman" w:cs="Times New Roman"/>
              </w:rPr>
            </w:pPr>
          </w:p>
        </w:tc>
      </w:tr>
      <w:tr w:rsidR="00273D7C" w:rsidRPr="00664837" w14:paraId="7A603B41" w14:textId="77777777" w:rsidTr="006B67EA">
        <w:trPr>
          <w:trHeight w:val="1038"/>
        </w:trPr>
        <w:tc>
          <w:tcPr>
            <w:tcW w:w="4503" w:type="dxa"/>
          </w:tcPr>
          <w:p w14:paraId="27DFF033" w14:textId="77777777" w:rsidR="00273D7C" w:rsidRPr="00664837" w:rsidRDefault="00273D7C" w:rsidP="006B67EA">
            <w:pPr>
              <w:tabs>
                <w:tab w:val="left" w:pos="567"/>
              </w:tabs>
              <w:rPr>
                <w:rFonts w:eastAsia="Times New Roman" w:cs="Times New Roman"/>
              </w:rPr>
            </w:pPr>
            <w:r w:rsidRPr="00664837">
              <w:rPr>
                <w:b/>
              </w:rPr>
              <w:t>Deutschland</w:t>
            </w:r>
          </w:p>
          <w:p w14:paraId="550E8A2D" w14:textId="77777777" w:rsidR="00273D7C" w:rsidRPr="00664837" w:rsidRDefault="00273D7C" w:rsidP="006B67EA">
            <w:pPr>
              <w:ind w:right="-2"/>
              <w:rPr>
                <w:rFonts w:eastAsia="Times New Roman" w:cs="Times New Roman"/>
              </w:rPr>
            </w:pPr>
            <w:r w:rsidRPr="00664837">
              <w:t>Pfizer Pharma GmbH</w:t>
            </w:r>
          </w:p>
          <w:p w14:paraId="29D7BC49" w14:textId="77777777" w:rsidR="00273D7C" w:rsidRPr="00664837" w:rsidRDefault="00273D7C" w:rsidP="006B67EA">
            <w:pPr>
              <w:snapToGrid w:val="0"/>
              <w:rPr>
                <w:rFonts w:eastAsia="Times New Roman" w:cs="Times New Roman"/>
              </w:rPr>
            </w:pPr>
            <w:r w:rsidRPr="00664837">
              <w:t>Tel: +49 (0)30 550055-51000</w:t>
            </w:r>
          </w:p>
          <w:p w14:paraId="545F117D" w14:textId="77777777" w:rsidR="00273D7C" w:rsidRPr="00664837" w:rsidRDefault="00273D7C" w:rsidP="006B67EA">
            <w:pPr>
              <w:snapToGrid w:val="0"/>
              <w:rPr>
                <w:rFonts w:eastAsia="Times New Roman" w:cs="Times New Roman"/>
              </w:rPr>
            </w:pPr>
          </w:p>
        </w:tc>
        <w:tc>
          <w:tcPr>
            <w:tcW w:w="5103" w:type="dxa"/>
          </w:tcPr>
          <w:p w14:paraId="5E2EC180" w14:textId="77777777" w:rsidR="00273D7C" w:rsidRPr="00664837" w:rsidRDefault="00273D7C" w:rsidP="006B67EA">
            <w:pPr>
              <w:tabs>
                <w:tab w:val="left" w:pos="567"/>
              </w:tabs>
              <w:rPr>
                <w:rFonts w:eastAsia="Times New Roman" w:cs="Times New Roman"/>
                <w:b/>
              </w:rPr>
            </w:pPr>
            <w:r w:rsidRPr="00664837">
              <w:rPr>
                <w:b/>
              </w:rPr>
              <w:t>Nederland</w:t>
            </w:r>
          </w:p>
          <w:p w14:paraId="42C22437" w14:textId="77777777" w:rsidR="00273D7C" w:rsidRPr="00664837" w:rsidRDefault="00273D7C" w:rsidP="006B67EA">
            <w:pPr>
              <w:tabs>
                <w:tab w:val="left" w:pos="567"/>
              </w:tabs>
              <w:rPr>
                <w:rFonts w:eastAsia="Times New Roman" w:cs="Times New Roman"/>
                <w:szCs w:val="20"/>
              </w:rPr>
            </w:pPr>
            <w:r w:rsidRPr="00664837">
              <w:t>Pfizer bv</w:t>
            </w:r>
          </w:p>
          <w:p w14:paraId="2CF42E38" w14:textId="507DD953" w:rsidR="00273D7C" w:rsidRPr="00664837" w:rsidRDefault="00273D7C" w:rsidP="006B67EA">
            <w:pPr>
              <w:tabs>
                <w:tab w:val="left" w:pos="567"/>
              </w:tabs>
              <w:rPr>
                <w:rFonts w:eastAsia="Times New Roman" w:cs="Times New Roman"/>
              </w:rPr>
            </w:pPr>
            <w:r w:rsidRPr="00664837">
              <w:t>Tel: +31 (0)</w:t>
            </w:r>
            <w:r w:rsidR="001A5FA3" w:rsidRPr="00664837">
              <w:t>800 63 34 636</w:t>
            </w:r>
          </w:p>
          <w:p w14:paraId="2E9DE4D3" w14:textId="77777777" w:rsidR="00273D7C" w:rsidRPr="00664837" w:rsidRDefault="00273D7C" w:rsidP="006B67EA">
            <w:pPr>
              <w:tabs>
                <w:tab w:val="left" w:pos="567"/>
              </w:tabs>
              <w:rPr>
                <w:rFonts w:eastAsia="Times New Roman" w:cs="Times New Roman"/>
              </w:rPr>
            </w:pPr>
          </w:p>
        </w:tc>
      </w:tr>
      <w:tr w:rsidR="00273D7C" w:rsidRPr="00664837" w14:paraId="009CE7B1" w14:textId="77777777" w:rsidTr="006B67EA">
        <w:trPr>
          <w:trHeight w:val="996"/>
        </w:trPr>
        <w:tc>
          <w:tcPr>
            <w:tcW w:w="4503" w:type="dxa"/>
          </w:tcPr>
          <w:p w14:paraId="58CE2D30" w14:textId="77777777" w:rsidR="00273D7C" w:rsidRPr="00664837" w:rsidRDefault="00273D7C" w:rsidP="006B67EA">
            <w:pPr>
              <w:snapToGrid w:val="0"/>
              <w:rPr>
                <w:rFonts w:eastAsia="Times New Roman" w:cs="Times New Roman"/>
                <w:szCs w:val="20"/>
              </w:rPr>
            </w:pPr>
            <w:r w:rsidRPr="00664837">
              <w:rPr>
                <w:b/>
              </w:rPr>
              <w:t>България</w:t>
            </w:r>
            <w:r w:rsidRPr="00664837">
              <w:t xml:space="preserve"> </w:t>
            </w:r>
          </w:p>
          <w:p w14:paraId="78A87EF3" w14:textId="77777777" w:rsidR="00273D7C" w:rsidRPr="00664837" w:rsidRDefault="00273D7C" w:rsidP="006B67EA">
            <w:pPr>
              <w:snapToGrid w:val="0"/>
              <w:rPr>
                <w:rFonts w:eastAsia="Times New Roman" w:cs="Times New Roman"/>
                <w:szCs w:val="20"/>
              </w:rPr>
            </w:pPr>
            <w:r w:rsidRPr="00664837">
              <w:t xml:space="preserve">Пфайзер Люксембург САРЛ, </w:t>
            </w:r>
          </w:p>
          <w:p w14:paraId="731B1B6C" w14:textId="77777777" w:rsidR="00273D7C" w:rsidRPr="00664837" w:rsidRDefault="00273D7C" w:rsidP="006B67EA">
            <w:pPr>
              <w:snapToGrid w:val="0"/>
              <w:rPr>
                <w:rFonts w:eastAsia="MS Mincho" w:cs="Times New Roman"/>
              </w:rPr>
            </w:pPr>
            <w:r w:rsidRPr="00664837">
              <w:t xml:space="preserve">Клон България </w:t>
            </w:r>
          </w:p>
          <w:p w14:paraId="71F7F4D8" w14:textId="77777777" w:rsidR="00273D7C" w:rsidRPr="00664837" w:rsidRDefault="00273D7C" w:rsidP="006B67EA">
            <w:pPr>
              <w:rPr>
                <w:rFonts w:eastAsia="Times New Roman" w:cs="Times New Roman"/>
              </w:rPr>
            </w:pPr>
            <w:r w:rsidRPr="00664837">
              <w:t>Teл: +359 2 970 4333</w:t>
            </w:r>
          </w:p>
          <w:p w14:paraId="5078F0FD" w14:textId="77777777" w:rsidR="00273D7C" w:rsidRPr="00664837" w:rsidRDefault="00273D7C" w:rsidP="006B67EA">
            <w:pPr>
              <w:snapToGrid w:val="0"/>
              <w:rPr>
                <w:rFonts w:eastAsia="Times New Roman" w:cs="Times New Roman"/>
              </w:rPr>
            </w:pPr>
          </w:p>
        </w:tc>
        <w:tc>
          <w:tcPr>
            <w:tcW w:w="5103" w:type="dxa"/>
          </w:tcPr>
          <w:p w14:paraId="4AC1F0C0" w14:textId="77777777" w:rsidR="00273D7C" w:rsidRPr="00664837" w:rsidRDefault="00273D7C" w:rsidP="006B67EA">
            <w:pPr>
              <w:tabs>
                <w:tab w:val="left" w:pos="567"/>
              </w:tabs>
              <w:rPr>
                <w:rFonts w:eastAsia="Times New Roman" w:cs="Times New Roman"/>
                <w:b/>
              </w:rPr>
            </w:pPr>
            <w:r w:rsidRPr="00664837">
              <w:rPr>
                <w:b/>
              </w:rPr>
              <w:t>Norge</w:t>
            </w:r>
          </w:p>
          <w:p w14:paraId="0D3DE399" w14:textId="77777777" w:rsidR="00273D7C" w:rsidRPr="00664837" w:rsidRDefault="00273D7C" w:rsidP="006B67EA">
            <w:pPr>
              <w:snapToGrid w:val="0"/>
              <w:rPr>
                <w:rFonts w:eastAsia="Times New Roman" w:cs="Times New Roman"/>
              </w:rPr>
            </w:pPr>
            <w:r w:rsidRPr="00664837">
              <w:t>Pfizer AS</w:t>
            </w:r>
          </w:p>
          <w:p w14:paraId="1A512300" w14:textId="77777777" w:rsidR="00273D7C" w:rsidRPr="00664837" w:rsidRDefault="00273D7C" w:rsidP="006B67EA">
            <w:pPr>
              <w:tabs>
                <w:tab w:val="left" w:pos="567"/>
              </w:tabs>
              <w:rPr>
                <w:rFonts w:eastAsia="Times New Roman" w:cs="Times New Roman"/>
              </w:rPr>
            </w:pPr>
            <w:r w:rsidRPr="00664837">
              <w:t>Tlf: +47 67 52 61 00</w:t>
            </w:r>
          </w:p>
          <w:p w14:paraId="35B8763E" w14:textId="77777777" w:rsidR="00273D7C" w:rsidRPr="00664837" w:rsidRDefault="00273D7C" w:rsidP="006B67EA">
            <w:pPr>
              <w:snapToGrid w:val="0"/>
              <w:rPr>
                <w:rFonts w:eastAsia="Times New Roman" w:cs="Times New Roman"/>
                <w:b/>
              </w:rPr>
            </w:pPr>
          </w:p>
        </w:tc>
      </w:tr>
      <w:tr w:rsidR="00273D7C" w:rsidRPr="00664837" w14:paraId="5C6AB400" w14:textId="77777777" w:rsidTr="006B67EA">
        <w:trPr>
          <w:trHeight w:val="996"/>
        </w:trPr>
        <w:tc>
          <w:tcPr>
            <w:tcW w:w="4503" w:type="dxa"/>
          </w:tcPr>
          <w:p w14:paraId="1E712980" w14:textId="77777777" w:rsidR="00273D7C" w:rsidRPr="00664837" w:rsidRDefault="00273D7C" w:rsidP="006B67EA">
            <w:pPr>
              <w:snapToGrid w:val="0"/>
              <w:rPr>
                <w:rFonts w:eastAsia="Times New Roman" w:cs="Times New Roman"/>
              </w:rPr>
            </w:pPr>
            <w:r w:rsidRPr="00664837">
              <w:rPr>
                <w:b/>
              </w:rPr>
              <w:t>Eesti</w:t>
            </w:r>
          </w:p>
          <w:p w14:paraId="7651CFD1" w14:textId="77777777" w:rsidR="00273D7C" w:rsidRPr="00664837" w:rsidRDefault="00273D7C" w:rsidP="006B67EA">
            <w:pPr>
              <w:rPr>
                <w:rFonts w:eastAsia="Times New Roman" w:cs="Times New Roman"/>
              </w:rPr>
            </w:pPr>
            <w:r w:rsidRPr="00664837">
              <w:t>Pfizer Luxembourg SARL Eesti filiaal</w:t>
            </w:r>
          </w:p>
          <w:p w14:paraId="3B9E72BC" w14:textId="77777777" w:rsidR="00273D7C" w:rsidRPr="00664837" w:rsidRDefault="00273D7C" w:rsidP="006B67EA">
            <w:pPr>
              <w:rPr>
                <w:rFonts w:eastAsia="Times New Roman" w:cs="Times New Roman"/>
              </w:rPr>
            </w:pPr>
            <w:r w:rsidRPr="00664837">
              <w:t>Tel: +372 666 7500</w:t>
            </w:r>
          </w:p>
          <w:p w14:paraId="48A46472" w14:textId="77777777" w:rsidR="00273D7C" w:rsidRPr="00664837" w:rsidRDefault="00273D7C" w:rsidP="006B67EA">
            <w:pPr>
              <w:snapToGrid w:val="0"/>
              <w:rPr>
                <w:rFonts w:eastAsia="Times New Roman" w:cs="Times New Roman"/>
                <w:b/>
              </w:rPr>
            </w:pPr>
          </w:p>
        </w:tc>
        <w:tc>
          <w:tcPr>
            <w:tcW w:w="5103" w:type="dxa"/>
          </w:tcPr>
          <w:p w14:paraId="65AE548F" w14:textId="77777777" w:rsidR="00273D7C" w:rsidRPr="00664837" w:rsidRDefault="00273D7C" w:rsidP="006B67EA">
            <w:pPr>
              <w:snapToGrid w:val="0"/>
              <w:rPr>
                <w:rFonts w:eastAsia="Times New Roman" w:cs="Times New Roman"/>
              </w:rPr>
            </w:pPr>
            <w:r w:rsidRPr="00664837">
              <w:rPr>
                <w:b/>
              </w:rPr>
              <w:t>Österreich</w:t>
            </w:r>
          </w:p>
          <w:p w14:paraId="6BEEE869" w14:textId="77777777" w:rsidR="00273D7C" w:rsidRPr="00664837" w:rsidRDefault="00273D7C" w:rsidP="006B67EA">
            <w:pPr>
              <w:snapToGrid w:val="0"/>
              <w:rPr>
                <w:rFonts w:eastAsia="Times New Roman" w:cs="Times New Roman"/>
              </w:rPr>
            </w:pPr>
            <w:r w:rsidRPr="00664837">
              <w:t>Pfizer Corporation Austria Ges.m.b.H.</w:t>
            </w:r>
          </w:p>
          <w:p w14:paraId="4756E4A7" w14:textId="77777777" w:rsidR="00273D7C" w:rsidRPr="00664837" w:rsidRDefault="00273D7C" w:rsidP="006B67EA">
            <w:pPr>
              <w:snapToGrid w:val="0"/>
              <w:rPr>
                <w:rFonts w:eastAsia="Times New Roman" w:cs="Times New Roman"/>
              </w:rPr>
            </w:pPr>
            <w:r w:rsidRPr="00664837">
              <w:t>Tel: +43 (0)1 521 15-0</w:t>
            </w:r>
          </w:p>
          <w:p w14:paraId="6B8EB2B5" w14:textId="77777777" w:rsidR="00273D7C" w:rsidRPr="00664837" w:rsidRDefault="00273D7C" w:rsidP="006B67EA">
            <w:pPr>
              <w:snapToGrid w:val="0"/>
              <w:rPr>
                <w:rFonts w:eastAsia="Times New Roman" w:cs="Times New Roman"/>
                <w:b/>
                <w:bCs/>
              </w:rPr>
            </w:pPr>
          </w:p>
        </w:tc>
      </w:tr>
      <w:tr w:rsidR="00273D7C" w:rsidRPr="00664837" w14:paraId="3EF3D39F" w14:textId="77777777" w:rsidTr="006B67EA">
        <w:trPr>
          <w:trHeight w:val="1138"/>
        </w:trPr>
        <w:tc>
          <w:tcPr>
            <w:tcW w:w="4503" w:type="dxa"/>
            <w:hideMark/>
          </w:tcPr>
          <w:p w14:paraId="048853B9" w14:textId="77777777" w:rsidR="00273D7C" w:rsidRPr="00664837" w:rsidRDefault="00273D7C" w:rsidP="006B67EA">
            <w:pPr>
              <w:rPr>
                <w:rFonts w:eastAsia="Times New Roman" w:cs="Times New Roman"/>
                <w:b/>
              </w:rPr>
            </w:pPr>
            <w:r w:rsidRPr="00664837">
              <w:rPr>
                <w:b/>
              </w:rPr>
              <w:t>Ελλάδα</w:t>
            </w:r>
          </w:p>
          <w:p w14:paraId="7D008D03" w14:textId="77777777" w:rsidR="00273D7C" w:rsidRPr="00664837" w:rsidRDefault="00273D7C" w:rsidP="006B67EA">
            <w:pPr>
              <w:rPr>
                <w:rFonts w:eastAsia="Times New Roman" w:cs="Times New Roman"/>
              </w:rPr>
            </w:pPr>
            <w:r w:rsidRPr="00664837">
              <w:t>PFIZER EΛΛAΣ A.E.</w:t>
            </w:r>
            <w:r w:rsidRPr="00664837">
              <w:br/>
              <w:t>Τηλ.: +30 210 67 85 800</w:t>
            </w:r>
          </w:p>
        </w:tc>
        <w:tc>
          <w:tcPr>
            <w:tcW w:w="5103" w:type="dxa"/>
            <w:hideMark/>
          </w:tcPr>
          <w:p w14:paraId="192E9DC2" w14:textId="77777777" w:rsidR="00273D7C" w:rsidRPr="00664837" w:rsidRDefault="00273D7C" w:rsidP="006B67EA">
            <w:pPr>
              <w:tabs>
                <w:tab w:val="left" w:pos="567"/>
              </w:tabs>
              <w:rPr>
                <w:rFonts w:eastAsia="Times New Roman" w:cs="Times New Roman"/>
                <w:b/>
              </w:rPr>
            </w:pPr>
            <w:r w:rsidRPr="00664837">
              <w:rPr>
                <w:b/>
              </w:rPr>
              <w:t>Polska</w:t>
            </w:r>
          </w:p>
          <w:p w14:paraId="2C66E415" w14:textId="77777777" w:rsidR="00273D7C" w:rsidRPr="00664837" w:rsidRDefault="00273D7C" w:rsidP="006B67EA">
            <w:pPr>
              <w:snapToGrid w:val="0"/>
              <w:rPr>
                <w:rFonts w:eastAsia="Times New Roman" w:cs="Times New Roman"/>
              </w:rPr>
            </w:pPr>
            <w:r w:rsidRPr="00664837">
              <w:t>Pfizer Polska Sp. z o.o.</w:t>
            </w:r>
          </w:p>
          <w:p w14:paraId="0248D3D9" w14:textId="77777777" w:rsidR="00273D7C" w:rsidRPr="00664837" w:rsidRDefault="00273D7C" w:rsidP="006B67EA">
            <w:pPr>
              <w:tabs>
                <w:tab w:val="left" w:pos="567"/>
              </w:tabs>
              <w:rPr>
                <w:rFonts w:eastAsia="Times New Roman" w:cs="Times New Roman"/>
                <w:b/>
              </w:rPr>
            </w:pPr>
            <w:r w:rsidRPr="00664837">
              <w:t>Tel.: +48 22 335 61 00</w:t>
            </w:r>
          </w:p>
        </w:tc>
      </w:tr>
      <w:tr w:rsidR="00273D7C" w:rsidRPr="00664837" w14:paraId="0C4A0B7B" w14:textId="77777777" w:rsidTr="006B67EA">
        <w:trPr>
          <w:trHeight w:val="1084"/>
        </w:trPr>
        <w:tc>
          <w:tcPr>
            <w:tcW w:w="4503" w:type="dxa"/>
          </w:tcPr>
          <w:p w14:paraId="2B0A3F8D" w14:textId="77777777" w:rsidR="00273D7C" w:rsidRPr="00664837" w:rsidRDefault="00273D7C" w:rsidP="006B67EA">
            <w:pPr>
              <w:tabs>
                <w:tab w:val="left" w:pos="567"/>
              </w:tabs>
              <w:rPr>
                <w:rFonts w:eastAsia="Times New Roman" w:cs="Times New Roman"/>
                <w:b/>
              </w:rPr>
            </w:pPr>
            <w:r w:rsidRPr="00664837">
              <w:rPr>
                <w:b/>
              </w:rPr>
              <w:t>España</w:t>
            </w:r>
          </w:p>
          <w:p w14:paraId="4334C4F6" w14:textId="77777777" w:rsidR="00273D7C" w:rsidRPr="00664837" w:rsidRDefault="00273D7C" w:rsidP="006B67EA">
            <w:pPr>
              <w:snapToGrid w:val="0"/>
              <w:rPr>
                <w:rFonts w:eastAsia="Times New Roman" w:cs="Times New Roman"/>
              </w:rPr>
            </w:pPr>
            <w:r w:rsidRPr="00664837">
              <w:t>Pfizer, S.L.</w:t>
            </w:r>
          </w:p>
          <w:p w14:paraId="5A74E8CF" w14:textId="77777777" w:rsidR="00273D7C" w:rsidRPr="00664837" w:rsidRDefault="00273D7C" w:rsidP="006B67EA">
            <w:pPr>
              <w:rPr>
                <w:rFonts w:eastAsia="Times New Roman" w:cs="Times New Roman"/>
              </w:rPr>
            </w:pPr>
            <w:r w:rsidRPr="00664837">
              <w:t>Télf: +34 91 490 99 00</w:t>
            </w:r>
          </w:p>
          <w:p w14:paraId="52142610" w14:textId="77777777" w:rsidR="00273D7C" w:rsidRPr="00664837" w:rsidRDefault="00273D7C" w:rsidP="006B67EA">
            <w:pPr>
              <w:rPr>
                <w:rFonts w:eastAsia="Times New Roman" w:cs="Times New Roman"/>
              </w:rPr>
            </w:pPr>
          </w:p>
        </w:tc>
        <w:tc>
          <w:tcPr>
            <w:tcW w:w="5103" w:type="dxa"/>
          </w:tcPr>
          <w:p w14:paraId="6A051DFC" w14:textId="77777777" w:rsidR="00273D7C" w:rsidRPr="00664837" w:rsidRDefault="00273D7C" w:rsidP="006B67EA">
            <w:pPr>
              <w:tabs>
                <w:tab w:val="left" w:pos="567"/>
              </w:tabs>
              <w:rPr>
                <w:rFonts w:eastAsia="Times New Roman" w:cs="Times New Roman"/>
              </w:rPr>
            </w:pPr>
            <w:r w:rsidRPr="00664837">
              <w:rPr>
                <w:b/>
              </w:rPr>
              <w:t>Portugal</w:t>
            </w:r>
          </w:p>
          <w:p w14:paraId="615C3525" w14:textId="77777777" w:rsidR="00273D7C" w:rsidRPr="00664837" w:rsidRDefault="00273D7C" w:rsidP="006B67EA">
            <w:pPr>
              <w:snapToGrid w:val="0"/>
              <w:rPr>
                <w:rFonts w:eastAsia="Times New Roman" w:cs="Times New Roman"/>
              </w:rPr>
            </w:pPr>
            <w:r w:rsidRPr="00664837">
              <w:t>Laboratórios Pfizer, Lda.</w:t>
            </w:r>
          </w:p>
          <w:p w14:paraId="296FBC29" w14:textId="77777777" w:rsidR="00273D7C" w:rsidRPr="00664837" w:rsidRDefault="00273D7C" w:rsidP="006B67EA">
            <w:pPr>
              <w:snapToGrid w:val="0"/>
              <w:rPr>
                <w:rFonts w:eastAsia="Times New Roman" w:cs="Times New Roman"/>
              </w:rPr>
            </w:pPr>
            <w:r w:rsidRPr="00664837">
              <w:t>Tel: (+351) 21 423 55 00</w:t>
            </w:r>
          </w:p>
          <w:p w14:paraId="3E924411" w14:textId="77777777" w:rsidR="00273D7C" w:rsidRPr="00664837" w:rsidRDefault="00273D7C" w:rsidP="006B67EA">
            <w:pPr>
              <w:tabs>
                <w:tab w:val="left" w:pos="567"/>
              </w:tabs>
              <w:rPr>
                <w:rFonts w:eastAsia="Times New Roman" w:cs="Times New Roman"/>
              </w:rPr>
            </w:pPr>
          </w:p>
        </w:tc>
      </w:tr>
      <w:tr w:rsidR="00273D7C" w:rsidRPr="00664837" w14:paraId="74A0F55D" w14:textId="77777777" w:rsidTr="006B67EA">
        <w:trPr>
          <w:trHeight w:val="698"/>
        </w:trPr>
        <w:tc>
          <w:tcPr>
            <w:tcW w:w="4503" w:type="dxa"/>
          </w:tcPr>
          <w:p w14:paraId="0FA73638" w14:textId="77777777" w:rsidR="00273D7C" w:rsidRPr="00664837" w:rsidRDefault="00273D7C" w:rsidP="006B67EA">
            <w:pPr>
              <w:tabs>
                <w:tab w:val="left" w:pos="567"/>
              </w:tabs>
              <w:rPr>
                <w:rFonts w:eastAsia="Times New Roman" w:cs="Times New Roman"/>
              </w:rPr>
            </w:pPr>
            <w:r w:rsidRPr="00664837">
              <w:rPr>
                <w:b/>
              </w:rPr>
              <w:t>France</w:t>
            </w:r>
          </w:p>
          <w:p w14:paraId="1CD7AF3A" w14:textId="77777777" w:rsidR="00273D7C" w:rsidRPr="00664837" w:rsidRDefault="00273D7C" w:rsidP="006B67EA">
            <w:pPr>
              <w:snapToGrid w:val="0"/>
              <w:rPr>
                <w:rFonts w:eastAsia="Times New Roman" w:cs="Times New Roman"/>
              </w:rPr>
            </w:pPr>
            <w:r w:rsidRPr="00664837">
              <w:t>Pfizer</w:t>
            </w:r>
          </w:p>
          <w:p w14:paraId="196A1658" w14:textId="77777777" w:rsidR="00273D7C" w:rsidRPr="00664837" w:rsidRDefault="00273D7C" w:rsidP="006B67EA">
            <w:pPr>
              <w:tabs>
                <w:tab w:val="left" w:pos="567"/>
              </w:tabs>
              <w:rPr>
                <w:rFonts w:eastAsia="Times New Roman" w:cs="Times New Roman"/>
                <w:bCs/>
              </w:rPr>
            </w:pPr>
            <w:r w:rsidRPr="00664837">
              <w:t>Tél +33 (0)1 58 07 34 40</w:t>
            </w:r>
          </w:p>
          <w:p w14:paraId="15E7F262" w14:textId="77777777" w:rsidR="00273D7C" w:rsidRPr="00664837" w:rsidRDefault="00273D7C" w:rsidP="006B67EA">
            <w:pPr>
              <w:tabs>
                <w:tab w:val="left" w:pos="567"/>
              </w:tabs>
              <w:rPr>
                <w:rFonts w:eastAsia="Times New Roman" w:cs="Times New Roman"/>
                <w:b/>
              </w:rPr>
            </w:pPr>
          </w:p>
        </w:tc>
        <w:tc>
          <w:tcPr>
            <w:tcW w:w="5103" w:type="dxa"/>
          </w:tcPr>
          <w:p w14:paraId="7E4A46DB" w14:textId="77777777" w:rsidR="00273D7C" w:rsidRPr="00664837" w:rsidRDefault="00273D7C" w:rsidP="006B67EA">
            <w:pPr>
              <w:snapToGrid w:val="0"/>
              <w:rPr>
                <w:rFonts w:eastAsia="Times New Roman" w:cs="Times New Roman"/>
                <w:b/>
              </w:rPr>
            </w:pPr>
            <w:r w:rsidRPr="00664837">
              <w:rPr>
                <w:b/>
              </w:rPr>
              <w:t>România</w:t>
            </w:r>
          </w:p>
          <w:p w14:paraId="028D34AD" w14:textId="77777777" w:rsidR="00273D7C" w:rsidRPr="00664837" w:rsidRDefault="00273D7C" w:rsidP="006B67EA">
            <w:pPr>
              <w:snapToGrid w:val="0"/>
              <w:rPr>
                <w:rFonts w:eastAsia="Times New Roman" w:cs="Times New Roman"/>
              </w:rPr>
            </w:pPr>
            <w:r w:rsidRPr="00664837">
              <w:t>Pfizer Romania S.R.L</w:t>
            </w:r>
          </w:p>
          <w:p w14:paraId="7E2A80B9" w14:textId="77777777" w:rsidR="00273D7C" w:rsidRPr="00664837" w:rsidRDefault="00273D7C" w:rsidP="006B67EA">
            <w:pPr>
              <w:tabs>
                <w:tab w:val="left" w:pos="567"/>
              </w:tabs>
              <w:rPr>
                <w:rFonts w:eastAsia="Times New Roman" w:cs="Times New Roman"/>
              </w:rPr>
            </w:pPr>
            <w:r w:rsidRPr="00664837">
              <w:t>Tel: +40 (0) 21 207 28 00</w:t>
            </w:r>
          </w:p>
          <w:p w14:paraId="3F993C09" w14:textId="77777777" w:rsidR="00273D7C" w:rsidRPr="00664837" w:rsidRDefault="00273D7C" w:rsidP="006B67EA">
            <w:pPr>
              <w:tabs>
                <w:tab w:val="left" w:pos="567"/>
              </w:tabs>
              <w:rPr>
                <w:rFonts w:eastAsia="Times New Roman" w:cs="Times New Roman"/>
              </w:rPr>
            </w:pPr>
          </w:p>
        </w:tc>
      </w:tr>
      <w:tr w:rsidR="00273D7C" w:rsidRPr="00664837" w14:paraId="19604E86" w14:textId="77777777" w:rsidTr="006B67EA">
        <w:trPr>
          <w:trHeight w:val="1062"/>
        </w:trPr>
        <w:tc>
          <w:tcPr>
            <w:tcW w:w="4503" w:type="dxa"/>
            <w:hideMark/>
          </w:tcPr>
          <w:p w14:paraId="5DF1F7A8" w14:textId="77777777" w:rsidR="00273D7C" w:rsidRPr="00664837" w:rsidRDefault="00273D7C" w:rsidP="006B67EA">
            <w:pPr>
              <w:rPr>
                <w:rFonts w:eastAsia="Times New Roman" w:cs="Times New Roman"/>
                <w:szCs w:val="20"/>
              </w:rPr>
            </w:pPr>
            <w:r w:rsidRPr="00664837">
              <w:rPr>
                <w:b/>
              </w:rPr>
              <w:lastRenderedPageBreak/>
              <w:t>Hrvatska</w:t>
            </w:r>
          </w:p>
          <w:p w14:paraId="26B6C013" w14:textId="77777777" w:rsidR="00273D7C" w:rsidRPr="00664837" w:rsidRDefault="00273D7C" w:rsidP="006B67EA">
            <w:pPr>
              <w:rPr>
                <w:rFonts w:eastAsia="Times New Roman" w:cs="Times New Roman"/>
                <w:szCs w:val="20"/>
              </w:rPr>
            </w:pPr>
            <w:r w:rsidRPr="00664837">
              <w:t>Pfizer Croatia d.o.o.</w:t>
            </w:r>
          </w:p>
          <w:p w14:paraId="4BF35CC9" w14:textId="77777777" w:rsidR="00273D7C" w:rsidRPr="00664837" w:rsidRDefault="00273D7C" w:rsidP="006B67EA">
            <w:pPr>
              <w:tabs>
                <w:tab w:val="left" w:pos="567"/>
              </w:tabs>
              <w:rPr>
                <w:rFonts w:eastAsia="Times New Roman" w:cs="Times New Roman"/>
                <w:b/>
              </w:rPr>
            </w:pPr>
            <w:r w:rsidRPr="00664837">
              <w:t>Tel: +385 1 3908 777</w:t>
            </w:r>
          </w:p>
        </w:tc>
        <w:tc>
          <w:tcPr>
            <w:tcW w:w="5103" w:type="dxa"/>
          </w:tcPr>
          <w:p w14:paraId="523B7A96" w14:textId="77777777" w:rsidR="00273D7C" w:rsidRPr="00664837" w:rsidRDefault="00273D7C" w:rsidP="006B67EA">
            <w:pPr>
              <w:snapToGrid w:val="0"/>
              <w:rPr>
                <w:rFonts w:eastAsia="Times New Roman" w:cs="Times New Roman"/>
              </w:rPr>
            </w:pPr>
            <w:r w:rsidRPr="00664837">
              <w:rPr>
                <w:b/>
              </w:rPr>
              <w:t>Slovenija</w:t>
            </w:r>
          </w:p>
          <w:p w14:paraId="4EDAB817" w14:textId="77777777" w:rsidR="00273D7C" w:rsidRPr="00664837" w:rsidRDefault="00273D7C" w:rsidP="006B67EA">
            <w:pPr>
              <w:snapToGrid w:val="0"/>
              <w:rPr>
                <w:rFonts w:eastAsia="Times New Roman" w:cs="Times New Roman"/>
                <w:szCs w:val="20"/>
              </w:rPr>
            </w:pPr>
            <w:r w:rsidRPr="00664837">
              <w:t>Pfizer Luxembourg SARL</w:t>
            </w:r>
            <w:r w:rsidRPr="00664837">
              <w:rPr>
                <w:i/>
              </w:rPr>
              <w:t xml:space="preserve">, </w:t>
            </w:r>
            <w:r w:rsidRPr="00664837">
              <w:rPr>
                <w:i/>
                <w:iCs/>
              </w:rPr>
              <w:t>Pfizer, podružnica</w:t>
            </w:r>
            <w:r w:rsidRPr="00664837">
              <w:rPr>
                <w:i/>
              </w:rPr>
              <w:t xml:space="preserve"> </w:t>
            </w:r>
          </w:p>
          <w:p w14:paraId="37D51DE7" w14:textId="77777777" w:rsidR="00273D7C" w:rsidRPr="00664837" w:rsidRDefault="00273D7C" w:rsidP="006B67EA">
            <w:pPr>
              <w:snapToGrid w:val="0"/>
              <w:rPr>
                <w:rFonts w:eastAsia="Times New Roman" w:cs="Times New Roman"/>
                <w:szCs w:val="20"/>
              </w:rPr>
            </w:pPr>
            <w:r w:rsidRPr="00664837">
              <w:rPr>
                <w:i/>
              </w:rPr>
              <w:t xml:space="preserve">za </w:t>
            </w:r>
            <w:r w:rsidRPr="00664837">
              <w:t xml:space="preserve">svetovanje s področja farmacevtske </w:t>
            </w:r>
          </w:p>
          <w:p w14:paraId="05E8EEB4" w14:textId="77777777" w:rsidR="00273D7C" w:rsidRPr="00664837" w:rsidRDefault="00273D7C" w:rsidP="006B67EA">
            <w:pPr>
              <w:snapToGrid w:val="0"/>
              <w:rPr>
                <w:rFonts w:eastAsia="MS Mincho" w:cs="Times New Roman"/>
              </w:rPr>
            </w:pPr>
            <w:r w:rsidRPr="00664837">
              <w:t xml:space="preserve">dejavnosti, Ljubljana </w:t>
            </w:r>
          </w:p>
          <w:p w14:paraId="541A2351" w14:textId="77777777" w:rsidR="00273D7C" w:rsidRPr="00664837" w:rsidRDefault="00273D7C" w:rsidP="006B67EA">
            <w:pPr>
              <w:rPr>
                <w:rFonts w:eastAsia="Times New Roman" w:cs="Times New Roman"/>
                <w:szCs w:val="20"/>
              </w:rPr>
            </w:pPr>
            <w:r w:rsidRPr="00664837">
              <w:t>Tel: +386 (0)1 52 11 400</w:t>
            </w:r>
          </w:p>
          <w:p w14:paraId="09C9AF8C" w14:textId="77777777" w:rsidR="00273D7C" w:rsidRPr="00664837" w:rsidRDefault="00273D7C" w:rsidP="006B67EA">
            <w:pPr>
              <w:rPr>
                <w:rFonts w:eastAsia="Times New Roman" w:cs="Times New Roman"/>
                <w:bCs/>
              </w:rPr>
            </w:pPr>
          </w:p>
        </w:tc>
      </w:tr>
      <w:tr w:rsidR="00273D7C" w:rsidRPr="00664837" w14:paraId="5B7FEA57" w14:textId="77777777" w:rsidTr="006B67EA">
        <w:trPr>
          <w:trHeight w:val="1062"/>
        </w:trPr>
        <w:tc>
          <w:tcPr>
            <w:tcW w:w="4503" w:type="dxa"/>
          </w:tcPr>
          <w:p w14:paraId="1EB13B28" w14:textId="77777777" w:rsidR="00273D7C" w:rsidRPr="00664837" w:rsidRDefault="00273D7C" w:rsidP="006B67EA">
            <w:pPr>
              <w:tabs>
                <w:tab w:val="left" w:pos="567"/>
              </w:tabs>
              <w:rPr>
                <w:rFonts w:eastAsia="Times New Roman" w:cs="Times New Roman"/>
                <w:b/>
              </w:rPr>
            </w:pPr>
            <w:r w:rsidRPr="00664837">
              <w:rPr>
                <w:b/>
              </w:rPr>
              <w:t>Ireland</w:t>
            </w:r>
          </w:p>
          <w:p w14:paraId="10372428" w14:textId="50898CC5" w:rsidR="00273D7C" w:rsidRPr="00664837" w:rsidRDefault="00273D7C" w:rsidP="006B67EA">
            <w:pPr>
              <w:rPr>
                <w:rFonts w:eastAsia="Times New Roman" w:cs="Times New Roman"/>
                <w:szCs w:val="20"/>
              </w:rPr>
            </w:pPr>
            <w:r w:rsidRPr="00664837">
              <w:t>Pfizer Healthcare Ireland</w:t>
            </w:r>
            <w:ins w:id="331" w:author="upd" w:date="2025-06-24T14:41:00Z">
              <w:r w:rsidR="00C868BA">
                <w:t xml:space="preserve"> </w:t>
              </w:r>
              <w:r w:rsidR="00C868BA">
                <w:rPr>
                  <w:rFonts w:cs="Times New Roman"/>
                </w:rPr>
                <w:t>Unlimited Company</w:t>
              </w:r>
            </w:ins>
          </w:p>
          <w:p w14:paraId="2E72D5F8" w14:textId="77777777" w:rsidR="00273D7C" w:rsidRPr="00664837" w:rsidRDefault="00273D7C" w:rsidP="006B67EA">
            <w:pPr>
              <w:rPr>
                <w:rFonts w:eastAsia="Times New Roman" w:cs="Times New Roman"/>
              </w:rPr>
            </w:pPr>
            <w:r w:rsidRPr="00664837">
              <w:t>Tel: +1800 633 363 (toll free)</w:t>
            </w:r>
          </w:p>
          <w:p w14:paraId="068750DB" w14:textId="77777777" w:rsidR="00273D7C" w:rsidRPr="00664837" w:rsidRDefault="00273D7C" w:rsidP="006B67EA">
            <w:pPr>
              <w:rPr>
                <w:rFonts w:eastAsia="Times New Roman" w:cs="Times New Roman"/>
                <w:szCs w:val="20"/>
              </w:rPr>
            </w:pPr>
            <w:r w:rsidRPr="00664837">
              <w:t>Tel: +44 (0)1304 616161</w:t>
            </w:r>
          </w:p>
          <w:p w14:paraId="10359929" w14:textId="77777777" w:rsidR="00273D7C" w:rsidRPr="00664837" w:rsidRDefault="00273D7C" w:rsidP="006B67EA">
            <w:pPr>
              <w:tabs>
                <w:tab w:val="left" w:pos="567"/>
              </w:tabs>
              <w:rPr>
                <w:rFonts w:eastAsia="Times New Roman" w:cs="Times New Roman"/>
                <w:b/>
              </w:rPr>
            </w:pPr>
          </w:p>
        </w:tc>
        <w:tc>
          <w:tcPr>
            <w:tcW w:w="5103" w:type="dxa"/>
          </w:tcPr>
          <w:p w14:paraId="734164D3" w14:textId="77777777" w:rsidR="00273D7C" w:rsidRPr="00664837" w:rsidRDefault="00273D7C" w:rsidP="006B67EA">
            <w:pPr>
              <w:tabs>
                <w:tab w:val="left" w:pos="567"/>
              </w:tabs>
              <w:rPr>
                <w:rFonts w:eastAsia="Times New Roman" w:cs="Times New Roman"/>
                <w:bCs/>
              </w:rPr>
            </w:pPr>
            <w:r w:rsidRPr="00664837">
              <w:rPr>
                <w:b/>
              </w:rPr>
              <w:t>Slovenská Republika</w:t>
            </w:r>
          </w:p>
          <w:p w14:paraId="2EC5F5EE" w14:textId="77777777" w:rsidR="00273D7C" w:rsidRPr="00664837" w:rsidRDefault="00273D7C" w:rsidP="006B67EA">
            <w:pPr>
              <w:rPr>
                <w:rFonts w:eastAsia="Times New Roman" w:cs="Times New Roman"/>
              </w:rPr>
            </w:pPr>
            <w:r w:rsidRPr="00664837">
              <w:t xml:space="preserve">Pfizer Luxembourg SARL, organizačná zložka </w:t>
            </w:r>
          </w:p>
          <w:p w14:paraId="7B7867ED" w14:textId="77777777" w:rsidR="00273D7C" w:rsidRPr="00664837" w:rsidRDefault="00273D7C" w:rsidP="006B67EA">
            <w:pPr>
              <w:rPr>
                <w:rFonts w:eastAsia="Times New Roman" w:cs="Times New Roman"/>
                <w:b/>
                <w:bCs/>
              </w:rPr>
            </w:pPr>
            <w:r w:rsidRPr="00664837">
              <w:t>Tel: +421 2 3355 5500</w:t>
            </w:r>
          </w:p>
          <w:p w14:paraId="5537DF57" w14:textId="77777777" w:rsidR="00273D7C" w:rsidRPr="00664837" w:rsidRDefault="00273D7C" w:rsidP="006B67EA">
            <w:pPr>
              <w:snapToGrid w:val="0"/>
              <w:rPr>
                <w:rFonts w:eastAsia="Times New Roman" w:cs="Times New Roman"/>
              </w:rPr>
            </w:pPr>
          </w:p>
        </w:tc>
      </w:tr>
      <w:tr w:rsidR="00273D7C" w:rsidRPr="00664837" w14:paraId="3A11EA6E" w14:textId="77777777" w:rsidTr="006B67EA">
        <w:trPr>
          <w:trHeight w:val="1062"/>
        </w:trPr>
        <w:tc>
          <w:tcPr>
            <w:tcW w:w="4503" w:type="dxa"/>
          </w:tcPr>
          <w:p w14:paraId="554DEE5C" w14:textId="77777777" w:rsidR="00273D7C" w:rsidRPr="00664837" w:rsidRDefault="00273D7C" w:rsidP="006B67EA">
            <w:pPr>
              <w:tabs>
                <w:tab w:val="left" w:pos="567"/>
              </w:tabs>
              <w:rPr>
                <w:rFonts w:eastAsia="Times New Roman" w:cs="Times New Roman"/>
                <w:b/>
              </w:rPr>
            </w:pPr>
            <w:r w:rsidRPr="00664837">
              <w:rPr>
                <w:b/>
              </w:rPr>
              <w:t>Ísland</w:t>
            </w:r>
          </w:p>
          <w:p w14:paraId="29BE28B3" w14:textId="77777777" w:rsidR="00273D7C" w:rsidRPr="00664837" w:rsidRDefault="00273D7C" w:rsidP="006B67EA">
            <w:pPr>
              <w:snapToGrid w:val="0"/>
              <w:rPr>
                <w:rFonts w:eastAsia="MS Mincho" w:cs="Times New Roman"/>
              </w:rPr>
            </w:pPr>
            <w:r w:rsidRPr="00664837">
              <w:t>Icepharma hf.</w:t>
            </w:r>
          </w:p>
          <w:p w14:paraId="7F2C165E" w14:textId="77777777" w:rsidR="00273D7C" w:rsidRPr="00664837" w:rsidRDefault="00273D7C" w:rsidP="006B67EA">
            <w:pPr>
              <w:snapToGrid w:val="0"/>
              <w:rPr>
                <w:rFonts w:eastAsia="MS Mincho" w:cs="Times New Roman"/>
              </w:rPr>
            </w:pPr>
            <w:r w:rsidRPr="00664837">
              <w:t>Tel: +354 540 8000</w:t>
            </w:r>
          </w:p>
          <w:p w14:paraId="59630EF4" w14:textId="77777777" w:rsidR="00273D7C" w:rsidRPr="00664837" w:rsidRDefault="00273D7C" w:rsidP="006B67EA">
            <w:pPr>
              <w:tabs>
                <w:tab w:val="left" w:pos="567"/>
              </w:tabs>
              <w:rPr>
                <w:rFonts w:eastAsia="Times New Roman" w:cs="Times New Roman"/>
                <w:b/>
              </w:rPr>
            </w:pPr>
          </w:p>
        </w:tc>
        <w:tc>
          <w:tcPr>
            <w:tcW w:w="5103" w:type="dxa"/>
          </w:tcPr>
          <w:p w14:paraId="48419BC1" w14:textId="77777777" w:rsidR="00273D7C" w:rsidRPr="00664837" w:rsidRDefault="00273D7C" w:rsidP="006B67EA">
            <w:pPr>
              <w:tabs>
                <w:tab w:val="left" w:pos="567"/>
              </w:tabs>
              <w:rPr>
                <w:rFonts w:eastAsia="Times New Roman" w:cs="Times New Roman"/>
                <w:b/>
              </w:rPr>
            </w:pPr>
            <w:r w:rsidRPr="00664837">
              <w:rPr>
                <w:b/>
              </w:rPr>
              <w:t>Suomi/Finland</w:t>
            </w:r>
          </w:p>
          <w:p w14:paraId="18011149" w14:textId="77777777" w:rsidR="00273D7C" w:rsidRPr="00664837" w:rsidRDefault="00273D7C" w:rsidP="006B67EA">
            <w:pPr>
              <w:tabs>
                <w:tab w:val="left" w:pos="-720"/>
                <w:tab w:val="left" w:pos="4536"/>
              </w:tabs>
              <w:rPr>
                <w:rFonts w:eastAsia="Times New Roman" w:cs="Times New Roman"/>
                <w:bCs/>
              </w:rPr>
            </w:pPr>
            <w:r w:rsidRPr="00664837">
              <w:t>Pfizer Oy</w:t>
            </w:r>
          </w:p>
          <w:p w14:paraId="7C00CCA5" w14:textId="77777777" w:rsidR="00273D7C" w:rsidRPr="00664837" w:rsidRDefault="00273D7C" w:rsidP="006B67EA">
            <w:pPr>
              <w:snapToGrid w:val="0"/>
              <w:rPr>
                <w:rFonts w:eastAsia="Times New Roman" w:cs="Times New Roman"/>
                <w:bCs/>
              </w:rPr>
            </w:pPr>
            <w:r w:rsidRPr="00664837">
              <w:t>Puh/Tel: +358 (0)9 430 040</w:t>
            </w:r>
          </w:p>
          <w:p w14:paraId="45B7DFCF" w14:textId="77777777" w:rsidR="00273D7C" w:rsidRPr="00664837" w:rsidRDefault="00273D7C" w:rsidP="006B67EA">
            <w:pPr>
              <w:snapToGrid w:val="0"/>
              <w:rPr>
                <w:rFonts w:eastAsia="Times New Roman" w:cs="Times New Roman"/>
                <w:b/>
              </w:rPr>
            </w:pPr>
          </w:p>
        </w:tc>
      </w:tr>
      <w:tr w:rsidR="00273D7C" w:rsidRPr="00664837" w14:paraId="4F2718CE" w14:textId="77777777" w:rsidTr="006B67EA">
        <w:trPr>
          <w:trHeight w:val="1062"/>
        </w:trPr>
        <w:tc>
          <w:tcPr>
            <w:tcW w:w="4503" w:type="dxa"/>
          </w:tcPr>
          <w:p w14:paraId="5C5B5CD2" w14:textId="77777777" w:rsidR="00273D7C" w:rsidRPr="00664837" w:rsidRDefault="00273D7C" w:rsidP="006B67EA">
            <w:pPr>
              <w:tabs>
                <w:tab w:val="left" w:pos="567"/>
              </w:tabs>
              <w:rPr>
                <w:rFonts w:eastAsia="Times New Roman" w:cs="Times New Roman"/>
                <w:b/>
              </w:rPr>
            </w:pPr>
            <w:r w:rsidRPr="00664837">
              <w:rPr>
                <w:b/>
              </w:rPr>
              <w:t>Italia</w:t>
            </w:r>
          </w:p>
          <w:p w14:paraId="3804BC7B" w14:textId="77777777" w:rsidR="00273D7C" w:rsidRPr="00664837" w:rsidRDefault="00273D7C" w:rsidP="006B67EA">
            <w:pPr>
              <w:tabs>
                <w:tab w:val="left" w:pos="567"/>
              </w:tabs>
              <w:rPr>
                <w:rFonts w:eastAsia="Times New Roman" w:cs="Times New Roman"/>
              </w:rPr>
            </w:pPr>
            <w:r w:rsidRPr="00664837">
              <w:t>Pfizer S.r.l.</w:t>
            </w:r>
          </w:p>
          <w:p w14:paraId="28BF8C82" w14:textId="77777777" w:rsidR="00273D7C" w:rsidRPr="00664837" w:rsidRDefault="00273D7C" w:rsidP="006B67EA">
            <w:pPr>
              <w:tabs>
                <w:tab w:val="left" w:pos="567"/>
              </w:tabs>
              <w:rPr>
                <w:rFonts w:eastAsia="Times New Roman" w:cs="Times New Roman"/>
              </w:rPr>
            </w:pPr>
            <w:r w:rsidRPr="00664837">
              <w:t>Tel: +39 06 33 18 21</w:t>
            </w:r>
          </w:p>
          <w:p w14:paraId="577E1830" w14:textId="77777777" w:rsidR="00273D7C" w:rsidRPr="00664837" w:rsidRDefault="00273D7C" w:rsidP="006B67EA">
            <w:pPr>
              <w:tabs>
                <w:tab w:val="left" w:pos="567"/>
              </w:tabs>
              <w:rPr>
                <w:rFonts w:eastAsia="Times New Roman" w:cs="Times New Roman"/>
              </w:rPr>
            </w:pPr>
          </w:p>
        </w:tc>
        <w:tc>
          <w:tcPr>
            <w:tcW w:w="5103" w:type="dxa"/>
          </w:tcPr>
          <w:p w14:paraId="1B72D5C9" w14:textId="77777777" w:rsidR="00273D7C" w:rsidRPr="00664837" w:rsidRDefault="00273D7C" w:rsidP="006B67EA">
            <w:pPr>
              <w:tabs>
                <w:tab w:val="left" w:pos="567"/>
              </w:tabs>
              <w:rPr>
                <w:rFonts w:eastAsia="Times New Roman" w:cs="Times New Roman"/>
                <w:b/>
              </w:rPr>
            </w:pPr>
            <w:r w:rsidRPr="00664837">
              <w:rPr>
                <w:b/>
              </w:rPr>
              <w:t xml:space="preserve">Sverige </w:t>
            </w:r>
          </w:p>
          <w:p w14:paraId="1F804C86" w14:textId="77777777" w:rsidR="00273D7C" w:rsidRPr="00664837" w:rsidRDefault="00273D7C" w:rsidP="006B67EA">
            <w:pPr>
              <w:snapToGrid w:val="0"/>
              <w:rPr>
                <w:rFonts w:eastAsia="Times New Roman" w:cs="Times New Roman"/>
              </w:rPr>
            </w:pPr>
            <w:r w:rsidRPr="00664837">
              <w:t>Pfizer AB</w:t>
            </w:r>
          </w:p>
          <w:p w14:paraId="1804759E" w14:textId="77777777" w:rsidR="00273D7C" w:rsidRPr="00664837" w:rsidRDefault="00273D7C" w:rsidP="006B67EA">
            <w:pPr>
              <w:snapToGrid w:val="0"/>
              <w:rPr>
                <w:rFonts w:eastAsia="Times New Roman" w:cs="Times New Roman"/>
              </w:rPr>
            </w:pPr>
            <w:r w:rsidRPr="00664837">
              <w:t>Tel: +46 (0)8 550 520 00</w:t>
            </w:r>
          </w:p>
          <w:p w14:paraId="7E20E611" w14:textId="77777777" w:rsidR="00273D7C" w:rsidRPr="00664837" w:rsidRDefault="00273D7C" w:rsidP="006B67EA">
            <w:pPr>
              <w:tabs>
                <w:tab w:val="left" w:pos="567"/>
              </w:tabs>
              <w:rPr>
                <w:rFonts w:eastAsia="Times New Roman" w:cs="Times New Roman"/>
                <w:b/>
              </w:rPr>
            </w:pPr>
          </w:p>
        </w:tc>
      </w:tr>
      <w:tr w:rsidR="00273D7C" w:rsidRPr="00664837" w14:paraId="4F7CD3A7" w14:textId="77777777" w:rsidTr="006B67EA">
        <w:trPr>
          <w:trHeight w:val="1062"/>
        </w:trPr>
        <w:tc>
          <w:tcPr>
            <w:tcW w:w="4503" w:type="dxa"/>
          </w:tcPr>
          <w:p w14:paraId="29EF6FC7" w14:textId="77777777" w:rsidR="00273D7C" w:rsidRPr="00664837" w:rsidRDefault="00273D7C" w:rsidP="006B67EA">
            <w:pPr>
              <w:snapToGrid w:val="0"/>
              <w:rPr>
                <w:rFonts w:eastAsia="Times New Roman" w:cs="Times New Roman"/>
                <w:b/>
                <w:bCs/>
              </w:rPr>
            </w:pPr>
            <w:r w:rsidRPr="00664837">
              <w:rPr>
                <w:b/>
              </w:rPr>
              <w:t>Latvija</w:t>
            </w:r>
          </w:p>
          <w:p w14:paraId="619FF012" w14:textId="77777777" w:rsidR="00273D7C" w:rsidRPr="00664837" w:rsidRDefault="00273D7C" w:rsidP="006B67EA">
            <w:pPr>
              <w:rPr>
                <w:rFonts w:eastAsia="Times New Roman" w:cs="Times New Roman"/>
                <w:szCs w:val="20"/>
              </w:rPr>
            </w:pPr>
            <w:r w:rsidRPr="00664837">
              <w:t>Pfizer Luxembourg SARL filiāle Latvijā</w:t>
            </w:r>
          </w:p>
          <w:p w14:paraId="4FC9C704" w14:textId="77777777" w:rsidR="00273D7C" w:rsidRPr="00664837" w:rsidRDefault="00273D7C" w:rsidP="006B67EA">
            <w:pPr>
              <w:rPr>
                <w:rFonts w:eastAsia="Times New Roman" w:cs="Times New Roman"/>
                <w:szCs w:val="20"/>
              </w:rPr>
            </w:pPr>
            <w:r w:rsidRPr="00664837">
              <w:t>Tel. +371 67035775</w:t>
            </w:r>
          </w:p>
          <w:p w14:paraId="0AE4D48D" w14:textId="77777777" w:rsidR="00273D7C" w:rsidRPr="00664837" w:rsidRDefault="00273D7C" w:rsidP="006B67EA">
            <w:pPr>
              <w:tabs>
                <w:tab w:val="left" w:pos="567"/>
              </w:tabs>
              <w:rPr>
                <w:rFonts w:eastAsia="Times New Roman" w:cs="Times New Roman"/>
                <w:b/>
              </w:rPr>
            </w:pPr>
          </w:p>
        </w:tc>
        <w:tc>
          <w:tcPr>
            <w:tcW w:w="5103" w:type="dxa"/>
          </w:tcPr>
          <w:p w14:paraId="07BACE83" w14:textId="6DDBFF4D" w:rsidR="00273D7C" w:rsidRPr="00664837" w:rsidDel="00C868BA" w:rsidRDefault="00273D7C" w:rsidP="006B67EA">
            <w:pPr>
              <w:tabs>
                <w:tab w:val="left" w:pos="567"/>
              </w:tabs>
              <w:rPr>
                <w:del w:id="332" w:author="upd" w:date="2025-06-24T14:41:00Z"/>
                <w:rFonts w:eastAsia="Times New Roman" w:cs="Times New Roman"/>
              </w:rPr>
            </w:pPr>
            <w:del w:id="333" w:author="upd" w:date="2025-06-24T14:41:00Z">
              <w:r w:rsidRPr="00664837" w:rsidDel="00C868BA">
                <w:rPr>
                  <w:b/>
                </w:rPr>
                <w:delText>United Kingdom</w:delText>
              </w:r>
              <w:r w:rsidRPr="00664837" w:rsidDel="00C868BA">
                <w:delText xml:space="preserve"> </w:delText>
              </w:r>
              <w:r w:rsidRPr="00664837" w:rsidDel="00C868BA">
                <w:rPr>
                  <w:b/>
                </w:rPr>
                <w:delText>(Northern Ireland)</w:delText>
              </w:r>
            </w:del>
          </w:p>
          <w:p w14:paraId="24912E4A" w14:textId="03B77D46" w:rsidR="00273D7C" w:rsidRPr="00664837" w:rsidDel="00C868BA" w:rsidRDefault="00273D7C" w:rsidP="006B67EA">
            <w:pPr>
              <w:tabs>
                <w:tab w:val="left" w:pos="567"/>
              </w:tabs>
              <w:rPr>
                <w:del w:id="334" w:author="upd" w:date="2025-06-24T14:41:00Z"/>
                <w:rFonts w:eastAsia="Times New Roman" w:cs="Times New Roman"/>
                <w:szCs w:val="20"/>
              </w:rPr>
            </w:pPr>
            <w:del w:id="335" w:author="upd" w:date="2025-06-24T14:41:00Z">
              <w:r w:rsidRPr="00664837" w:rsidDel="00C868BA">
                <w:delText>Pfizer Limited</w:delText>
              </w:r>
            </w:del>
          </w:p>
          <w:p w14:paraId="70A99749" w14:textId="08ABCFBE" w:rsidR="00273D7C" w:rsidRPr="00664837" w:rsidDel="00C868BA" w:rsidRDefault="00273D7C" w:rsidP="006B67EA">
            <w:pPr>
              <w:tabs>
                <w:tab w:val="left" w:pos="567"/>
              </w:tabs>
              <w:rPr>
                <w:del w:id="336" w:author="upd" w:date="2025-06-24T14:41:00Z"/>
                <w:rFonts w:eastAsia="Times New Roman" w:cs="Times New Roman"/>
              </w:rPr>
            </w:pPr>
            <w:del w:id="337" w:author="upd" w:date="2025-06-24T14:41:00Z">
              <w:r w:rsidRPr="00664837" w:rsidDel="00C868BA">
                <w:delText>Tel: +44 (0)1304 616161</w:delText>
              </w:r>
            </w:del>
          </w:p>
          <w:p w14:paraId="351DB385" w14:textId="77777777" w:rsidR="00273D7C" w:rsidRPr="00664837" w:rsidRDefault="00273D7C" w:rsidP="00C868BA">
            <w:pPr>
              <w:tabs>
                <w:tab w:val="left" w:pos="567"/>
              </w:tabs>
              <w:rPr>
                <w:rFonts w:eastAsia="Times New Roman" w:cs="Times New Roman"/>
              </w:rPr>
            </w:pPr>
          </w:p>
        </w:tc>
      </w:tr>
      <w:tr w:rsidR="00273D7C" w:rsidRPr="00664837" w14:paraId="0CA343B9" w14:textId="77777777" w:rsidTr="006B67EA">
        <w:trPr>
          <w:trHeight w:val="1062"/>
        </w:trPr>
        <w:tc>
          <w:tcPr>
            <w:tcW w:w="4503" w:type="dxa"/>
            <w:hideMark/>
          </w:tcPr>
          <w:p w14:paraId="02D07B73" w14:textId="77777777" w:rsidR="00273D7C" w:rsidRPr="00664837" w:rsidRDefault="00273D7C" w:rsidP="006B67EA">
            <w:pPr>
              <w:rPr>
                <w:rFonts w:eastAsia="Times New Roman" w:cs="Times New Roman"/>
                <w:b/>
                <w:szCs w:val="20"/>
              </w:rPr>
            </w:pPr>
            <w:r w:rsidRPr="00664837">
              <w:rPr>
                <w:b/>
              </w:rPr>
              <w:t>Lietuva</w:t>
            </w:r>
          </w:p>
          <w:p w14:paraId="131C8CB9" w14:textId="77777777" w:rsidR="00273D7C" w:rsidRPr="00664837" w:rsidRDefault="00273D7C" w:rsidP="006B67EA">
            <w:pPr>
              <w:rPr>
                <w:rFonts w:eastAsia="Times New Roman" w:cs="Times New Roman"/>
                <w:bCs/>
              </w:rPr>
            </w:pPr>
            <w:r w:rsidRPr="00664837">
              <w:t>Pfizer Luxembourg SARL filialas Lietuvoje</w:t>
            </w:r>
          </w:p>
          <w:p w14:paraId="494F538D" w14:textId="77777777" w:rsidR="00273D7C" w:rsidRPr="00664837" w:rsidRDefault="00273D7C" w:rsidP="006B67EA">
            <w:pPr>
              <w:snapToGrid w:val="0"/>
              <w:rPr>
                <w:rFonts w:eastAsia="Times New Roman" w:cs="Times New Roman"/>
              </w:rPr>
            </w:pPr>
            <w:r w:rsidRPr="00664837">
              <w:t>Tel. +3705 2514000</w:t>
            </w:r>
          </w:p>
        </w:tc>
        <w:tc>
          <w:tcPr>
            <w:tcW w:w="5103" w:type="dxa"/>
          </w:tcPr>
          <w:p w14:paraId="03451780" w14:textId="77777777" w:rsidR="00273D7C" w:rsidRPr="00664837" w:rsidRDefault="00273D7C" w:rsidP="006B67EA">
            <w:pPr>
              <w:tabs>
                <w:tab w:val="left" w:pos="567"/>
              </w:tabs>
              <w:rPr>
                <w:rFonts w:eastAsia="Times New Roman" w:cs="Times New Roman"/>
                <w:b/>
              </w:rPr>
            </w:pPr>
          </w:p>
        </w:tc>
      </w:tr>
    </w:tbl>
    <w:p w14:paraId="6E69C8DA" w14:textId="77777777" w:rsidR="00273D7C" w:rsidRPr="00664837" w:rsidRDefault="00273D7C" w:rsidP="00273D7C">
      <w:pPr>
        <w:tabs>
          <w:tab w:val="left" w:pos="567"/>
        </w:tabs>
        <w:ind w:right="-2"/>
        <w:rPr>
          <w:rFonts w:eastAsia="Times New Roman" w:cs="Times New Roman"/>
          <w:b/>
        </w:rPr>
      </w:pPr>
    </w:p>
    <w:p w14:paraId="6B4B5050" w14:textId="77777777" w:rsidR="00273D7C" w:rsidRPr="00664837" w:rsidRDefault="00273D7C" w:rsidP="00273D7C">
      <w:pPr>
        <w:rPr>
          <w:rFonts w:eastAsia="Times New Roman" w:cs="Times New Roman"/>
          <w:b/>
        </w:rPr>
      </w:pPr>
      <w:r w:rsidRPr="00664837">
        <w:rPr>
          <w:b/>
        </w:rPr>
        <w:t>Dan il-fuljett kien rivedut l-aħħar f’</w:t>
      </w:r>
    </w:p>
    <w:p w14:paraId="43550B2B" w14:textId="77777777" w:rsidR="00273D7C" w:rsidRPr="00664837" w:rsidRDefault="00273D7C" w:rsidP="00273D7C">
      <w:pPr>
        <w:tabs>
          <w:tab w:val="left" w:pos="-720"/>
          <w:tab w:val="left" w:pos="567"/>
          <w:tab w:val="left" w:pos="4536"/>
          <w:tab w:val="left" w:pos="5670"/>
        </w:tabs>
        <w:rPr>
          <w:rFonts w:eastAsia="Times New Roman" w:cs="Times New Roman"/>
          <w:strike/>
          <w:noProof/>
        </w:rPr>
      </w:pPr>
    </w:p>
    <w:p w14:paraId="309A3F13" w14:textId="7C6611F6" w:rsidR="00273D7C" w:rsidRPr="00664837" w:rsidRDefault="00273D7C" w:rsidP="00273D7C">
      <w:pPr>
        <w:tabs>
          <w:tab w:val="left" w:pos="-720"/>
          <w:tab w:val="left" w:pos="567"/>
          <w:tab w:val="left" w:pos="4536"/>
          <w:tab w:val="left" w:pos="5670"/>
        </w:tabs>
        <w:rPr>
          <w:rFonts w:eastAsia="Times New Roman" w:cs="Times New Roman"/>
          <w:noProof/>
        </w:rPr>
      </w:pPr>
      <w:r w:rsidRPr="00664837">
        <w:t>Informazzjoni dettaljata dwar din il-mediċina tinsab fuq is-sit elettroniku tal-Aġenzija Ewropea għall-Mediċini</w:t>
      </w:r>
      <w:del w:id="338" w:author="GD" w:date="2025-07-02T15:32:00Z" w16du:dateUtc="2025-07-02T12:32:00Z">
        <w:r w:rsidRPr="00664837" w:rsidDel="001D5DA2">
          <w:delText>:</w:delText>
        </w:r>
      </w:del>
      <w:r w:rsidRPr="00664837">
        <w:t xml:space="preserve"> </w:t>
      </w:r>
      <w:r w:rsidR="00EE4A9E">
        <w:fldChar w:fldCharType="begin"/>
      </w:r>
      <w:ins w:id="339" w:author="upd" w:date="2025-06-24T14:42:00Z">
        <w:r w:rsidR="00C868BA">
          <w:instrText>HYPERLINK "https://www.ema.europa.eu/documents/template-form/qrd-appendix-v-adverse-drug-reaction-reporting-details_en.docx"</w:instrText>
        </w:r>
      </w:ins>
      <w:del w:id="340" w:author="upd" w:date="2025-06-24T14:42:00Z">
        <w:r w:rsidR="00EE4A9E" w:rsidDel="00C868BA">
          <w:delInstrText xml:space="preserve"> HYPERLINK "http://www.ema.europa.eu" </w:delInstrText>
        </w:r>
      </w:del>
      <w:r w:rsidR="00EE4A9E">
        <w:fldChar w:fldCharType="separate"/>
      </w:r>
      <w:del w:id="341" w:author="upd" w:date="2025-06-24T14:42:00Z">
        <w:r w:rsidRPr="00664837" w:rsidDel="00C868BA">
          <w:rPr>
            <w:rFonts w:cs="Times New Roman"/>
            <w:color w:val="0000FF"/>
            <w:u w:val="single"/>
          </w:rPr>
          <w:delText>http://www.ema.europa.eu</w:delText>
        </w:r>
      </w:del>
      <w:ins w:id="342" w:author="upd" w:date="2025-06-24T14:42:00Z">
        <w:r w:rsidR="00C868BA">
          <w:rPr>
            <w:rFonts w:cs="Times New Roman"/>
            <w:color w:val="0000FF"/>
            <w:u w:val="single"/>
          </w:rPr>
          <w:t>https://www.ema.europa.eu</w:t>
        </w:r>
      </w:ins>
      <w:r w:rsidR="00EE4A9E">
        <w:rPr>
          <w:rFonts w:cs="Times New Roman"/>
          <w:color w:val="0000FF"/>
          <w:u w:val="single"/>
        </w:rPr>
        <w:fldChar w:fldCharType="end"/>
      </w:r>
      <w:r w:rsidR="00206DCA" w:rsidRPr="00664837">
        <w:t>.</w:t>
      </w:r>
    </w:p>
    <w:p w14:paraId="28727633" w14:textId="77777777" w:rsidR="00273D7C" w:rsidRPr="00664837" w:rsidRDefault="00273D7C" w:rsidP="00273D7C">
      <w:pPr>
        <w:tabs>
          <w:tab w:val="left" w:pos="-720"/>
          <w:tab w:val="left" w:pos="567"/>
          <w:tab w:val="left" w:pos="4536"/>
          <w:tab w:val="left" w:pos="5670"/>
        </w:tabs>
        <w:rPr>
          <w:rFonts w:eastAsia="Times New Roman" w:cs="Times New Roman"/>
          <w:b/>
          <w:bCs/>
        </w:rPr>
      </w:pPr>
    </w:p>
    <w:p w14:paraId="4A2D4224" w14:textId="77777777" w:rsidR="00273D7C" w:rsidRPr="00664837" w:rsidRDefault="00273D7C" w:rsidP="00273D7C"/>
    <w:p w14:paraId="454F4116" w14:textId="1B64531B" w:rsidR="00273D7C" w:rsidRPr="00664837" w:rsidRDefault="00273D7C" w:rsidP="00273D7C">
      <w:pPr>
        <w:jc w:val="center"/>
        <w:rPr>
          <w:sz w:val="36"/>
          <w:szCs w:val="36"/>
        </w:rPr>
      </w:pPr>
      <w:r w:rsidRPr="00664837">
        <w:rPr>
          <w:rFonts w:cs="Times New Roman"/>
        </w:rPr>
        <w:br w:type="page"/>
      </w:r>
      <w:r w:rsidRPr="00664837">
        <w:rPr>
          <w:b/>
          <w:sz w:val="36"/>
        </w:rPr>
        <w:lastRenderedPageBreak/>
        <w:t>Istruzzjonijiet għall-</w:t>
      </w:r>
      <w:r w:rsidR="006F1C08" w:rsidRPr="00664837">
        <w:rPr>
          <w:b/>
          <w:sz w:val="36"/>
        </w:rPr>
        <w:t>u</w:t>
      </w:r>
      <w:r w:rsidRPr="00664837">
        <w:rPr>
          <w:b/>
          <w:sz w:val="36"/>
        </w:rPr>
        <w:t>żu</w:t>
      </w:r>
    </w:p>
    <w:p w14:paraId="0C80B2F3" w14:textId="66FE3A21" w:rsidR="00273D7C" w:rsidRPr="00664837" w:rsidRDefault="00273D7C" w:rsidP="00273D7C">
      <w:pPr>
        <w:jc w:val="center"/>
        <w:rPr>
          <w:rFonts w:eastAsia="Calibri"/>
          <w:sz w:val="36"/>
          <w:szCs w:val="36"/>
        </w:rPr>
      </w:pPr>
      <w:r w:rsidRPr="00664837">
        <w:rPr>
          <w:b/>
          <w:i/>
          <w:sz w:val="36"/>
        </w:rPr>
        <w:t>Enbrel</w:t>
      </w:r>
      <w:r w:rsidRPr="00664837">
        <w:rPr>
          <w:sz w:val="36"/>
        </w:rPr>
        <w:t xml:space="preserve"> </w:t>
      </w:r>
    </w:p>
    <w:p w14:paraId="405DD278" w14:textId="77777777" w:rsidR="00273D7C" w:rsidRPr="00664837" w:rsidRDefault="00273D7C" w:rsidP="00273D7C">
      <w:pPr>
        <w:jc w:val="center"/>
        <w:rPr>
          <w:rFonts w:eastAsia="Calibri"/>
          <w:sz w:val="24"/>
          <w:szCs w:val="24"/>
        </w:rPr>
      </w:pPr>
      <w:r w:rsidRPr="00664837">
        <w:rPr>
          <w:sz w:val="28"/>
        </w:rPr>
        <w:t>(etanercept)</w:t>
      </w:r>
    </w:p>
    <w:p w14:paraId="6A60164A" w14:textId="77777777" w:rsidR="00273D7C" w:rsidRPr="00664837" w:rsidRDefault="00273D7C" w:rsidP="00273D7C">
      <w:pPr>
        <w:jc w:val="center"/>
        <w:rPr>
          <w:rFonts w:eastAsia="Calibri"/>
          <w:sz w:val="28"/>
          <w:szCs w:val="28"/>
        </w:rPr>
      </w:pPr>
      <w:r w:rsidRPr="00664837">
        <w:rPr>
          <w:sz w:val="28"/>
        </w:rPr>
        <w:t>50 mg/1 ml</w:t>
      </w:r>
    </w:p>
    <w:p w14:paraId="034406C7" w14:textId="77777777" w:rsidR="00273D7C" w:rsidRPr="00664837" w:rsidRDefault="00273D7C" w:rsidP="00273D7C">
      <w:pPr>
        <w:jc w:val="center"/>
        <w:rPr>
          <w:rFonts w:eastAsia="Calibri"/>
          <w:sz w:val="24"/>
          <w:szCs w:val="24"/>
        </w:rPr>
      </w:pPr>
      <w:r w:rsidRPr="00664837">
        <w:rPr>
          <w:sz w:val="24"/>
        </w:rPr>
        <w:t>Għal Injezzjoni taħt il-Ġilda Biss</w:t>
      </w:r>
    </w:p>
    <w:p w14:paraId="63C4B75D" w14:textId="77777777" w:rsidR="00273D7C" w:rsidRPr="00664837" w:rsidRDefault="00273D7C" w:rsidP="00273D7C">
      <w:pPr>
        <w:jc w:val="center"/>
        <w:rPr>
          <w:rFonts w:eastAsia="Calibri"/>
          <w:sz w:val="24"/>
          <w:szCs w:val="24"/>
        </w:rPr>
      </w:pPr>
    </w:p>
    <w:p w14:paraId="0CBB5809" w14:textId="77777777" w:rsidR="00273D7C" w:rsidRPr="00664837" w:rsidRDefault="00273D7C" w:rsidP="00273D7C">
      <w:pPr>
        <w:jc w:val="center"/>
        <w:rPr>
          <w:rFonts w:eastAsia="Calibri"/>
          <w:b/>
          <w:sz w:val="24"/>
          <w:szCs w:val="24"/>
        </w:rPr>
      </w:pPr>
      <w:r w:rsidRPr="00664837">
        <w:rPr>
          <w:b/>
          <w:sz w:val="24"/>
        </w:rPr>
        <w:t>Informazzjoni Importanti</w:t>
      </w:r>
    </w:p>
    <w:p w14:paraId="0A2D154F" w14:textId="77777777" w:rsidR="00273D7C" w:rsidRPr="00664837" w:rsidRDefault="00273D7C" w:rsidP="00273D7C">
      <w:pPr>
        <w:rPr>
          <w:rFonts w:eastAsia="Calibri"/>
          <w:b/>
          <w:sz w:val="24"/>
          <w:szCs w:val="24"/>
        </w:rPr>
      </w:pPr>
    </w:p>
    <w:p w14:paraId="7E972879" w14:textId="72D500BB"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t>Żomm dawn l-Istruzzjonijiet għall-</w:t>
      </w:r>
      <w:r w:rsidR="006F1C08" w:rsidRPr="00664837">
        <w:t>u</w:t>
      </w:r>
      <w:r w:rsidRPr="00664837">
        <w:t>żu, li juru pass pass kif għandek tipprepara u tagħti injezzjoni.</w:t>
      </w:r>
    </w:p>
    <w:p w14:paraId="07F8B3AE" w14:textId="708A0289"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t>Uża Enbrel biss wara li tkun qrajt u fhimt dawn l-Istruzzjonijiet għall-</w:t>
      </w:r>
      <w:r w:rsidR="006F1C08" w:rsidRPr="00664837">
        <w:t>u</w:t>
      </w:r>
      <w:r w:rsidRPr="00664837">
        <w:t>żu.</w:t>
      </w:r>
    </w:p>
    <w:p w14:paraId="6B11C84A" w14:textId="77777777"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t>Uża Enbrel biss wara li tkun irċivejt taħriġ mingħand il-professjonist tal-kura tas-saħħa tiegħek.</w:t>
      </w:r>
    </w:p>
    <w:p w14:paraId="243DB3EC" w14:textId="77777777"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t>L-Iskartoċċ li Jagħti Doża tiegħek fih doża waħda ta’ Enbrel u għandu jintuża biss mal-Apparat SMARTCLIC tiegħek.</w:t>
      </w:r>
    </w:p>
    <w:p w14:paraId="6E2C3415" w14:textId="799044AB"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t>L-Iskartoċċ li Jagħti Doża u l-Apparat SMARTCLIC tiegħek se jissejħu “Skartoċċ” u “Apparat” f’dawn l-Istruzzjonijiet għall-</w:t>
      </w:r>
      <w:r w:rsidR="006F1C08" w:rsidRPr="00664837">
        <w:t>u</w:t>
      </w:r>
      <w:r w:rsidRPr="00664837">
        <w:t>żu.</w:t>
      </w:r>
    </w:p>
    <w:p w14:paraId="30D6F12E" w14:textId="77777777"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t>Jekk din hija l-ewwel darba li qed tuża l-Apparat tiegħek, kun żgur li ssegwi l-istruzzjonijiet tas-setup fil-Manwal tal-Utent separat. Mhux se tkun tista’ tuża l-Apparat tiegħek sakemm tlesti s-setup.</w:t>
      </w:r>
    </w:p>
    <w:p w14:paraId="40EF4CC0" w14:textId="77777777"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rPr>
          <w:b/>
        </w:rPr>
        <w:t>Tippr</w:t>
      </w:r>
      <w:r w:rsidR="00D27FD3" w:rsidRPr="00664837">
        <w:rPr>
          <w:b/>
        </w:rPr>
        <w:t>u</w:t>
      </w:r>
      <w:r w:rsidRPr="00664837">
        <w:rPr>
          <w:b/>
        </w:rPr>
        <w:t xml:space="preserve">vax </w:t>
      </w:r>
      <w:r w:rsidRPr="00664837">
        <w:t>tuża l-</w:t>
      </w:r>
      <w:r w:rsidR="00D27FD3" w:rsidRPr="00664837">
        <w:t>Iskrataċ tiegħek</w:t>
      </w:r>
      <w:r w:rsidRPr="00664837">
        <w:t xml:space="preserve"> ma’ xi Apparat ieħor.</w:t>
      </w:r>
    </w:p>
    <w:p w14:paraId="37602FD3" w14:textId="77777777"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rPr>
          <w:b/>
        </w:rPr>
        <w:t xml:space="preserve">Taqsamx </w:t>
      </w:r>
      <w:r w:rsidRPr="00664837">
        <w:t xml:space="preserve">l-Iskrataċ jew l-Apparat tiegħek ma’ </w:t>
      </w:r>
      <w:r w:rsidR="00D27FD3" w:rsidRPr="00664837">
        <w:t xml:space="preserve">xi </w:t>
      </w:r>
      <w:r w:rsidRPr="00664837">
        <w:t>persuna oħra.</w:t>
      </w:r>
    </w:p>
    <w:p w14:paraId="001795D6" w14:textId="48A4FC97" w:rsidR="00273D7C" w:rsidRPr="00C868BA" w:rsidRDefault="00273D7C" w:rsidP="00BC0119">
      <w:pPr>
        <w:numPr>
          <w:ilvl w:val="0"/>
          <w:numId w:val="94"/>
        </w:numPr>
        <w:autoSpaceDE w:val="0"/>
        <w:autoSpaceDN w:val="0"/>
        <w:adjustRightInd w:val="0"/>
        <w:ind w:left="567" w:hanging="210"/>
        <w:contextualSpacing/>
        <w:rPr>
          <w:ins w:id="343" w:author="upd" w:date="2025-06-24T14:42:00Z"/>
          <w:rFonts w:eastAsia="Wingdings-Regular"/>
          <w:rPrChange w:id="344" w:author="upd" w:date="2025-06-24T14:42:00Z">
            <w:rPr>
              <w:ins w:id="345" w:author="upd" w:date="2025-06-24T14:42:00Z"/>
            </w:rPr>
          </w:rPrChange>
        </w:rPr>
      </w:pPr>
      <w:r w:rsidRPr="00664837">
        <w:rPr>
          <w:b/>
        </w:rPr>
        <w:t>Tħawwadx</w:t>
      </w:r>
      <w:r w:rsidRPr="00664837">
        <w:t xml:space="preserve"> l-Iskrataċ tiegħek jew l-Apparat li fih Skartoċċ.</w:t>
      </w:r>
    </w:p>
    <w:p w14:paraId="7C7B0FFB" w14:textId="748583FE" w:rsidR="00C868BA" w:rsidRPr="00664837" w:rsidRDefault="00C868BA" w:rsidP="00BC0119">
      <w:pPr>
        <w:numPr>
          <w:ilvl w:val="0"/>
          <w:numId w:val="94"/>
        </w:numPr>
        <w:autoSpaceDE w:val="0"/>
        <w:autoSpaceDN w:val="0"/>
        <w:adjustRightInd w:val="0"/>
        <w:ind w:left="567" w:hanging="210"/>
        <w:contextualSpacing/>
        <w:rPr>
          <w:rFonts w:eastAsia="Wingdings-Regular"/>
        </w:rPr>
      </w:pPr>
      <w:ins w:id="346" w:author="upd" w:date="2025-06-24T14:42:00Z">
        <w:r>
          <w:rPr>
            <w:b/>
          </w:rPr>
          <w:t>Tneħħix</w:t>
        </w:r>
        <w:r>
          <w:rPr>
            <w:bCs/>
          </w:rPr>
          <w:t xml:space="preserve"> l-għatu tal-labra tal-Iskartoċċ tiegħek qabel tingħata struzzjoni biex tagħmel dan.</w:t>
        </w:r>
      </w:ins>
    </w:p>
    <w:p w14:paraId="23DBE09A" w14:textId="77777777"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rPr>
          <w:b/>
        </w:rPr>
        <w:t xml:space="preserve">Terġax </w:t>
      </w:r>
      <w:r w:rsidRPr="00664837">
        <w:t>tuża l-Iskartoċċ tiegħek jekk l-għatu tal-labra tneħħa.</w:t>
      </w:r>
    </w:p>
    <w:p w14:paraId="45442DB7" w14:textId="77777777" w:rsidR="00273D7C" w:rsidRPr="00664837" w:rsidRDefault="00273D7C" w:rsidP="00BC0119">
      <w:pPr>
        <w:numPr>
          <w:ilvl w:val="0"/>
          <w:numId w:val="94"/>
        </w:numPr>
        <w:autoSpaceDE w:val="0"/>
        <w:autoSpaceDN w:val="0"/>
        <w:adjustRightInd w:val="0"/>
        <w:ind w:left="567" w:hanging="210"/>
        <w:contextualSpacing/>
        <w:rPr>
          <w:rFonts w:eastAsia="Wingdings-Regular"/>
        </w:rPr>
      </w:pPr>
      <w:r w:rsidRPr="00664837">
        <w:t xml:space="preserve">Evita li twaqqa’ l-likwidu fuq l-Iskrataċ jew fuq l-Apparat tiegħek. Qatt </w:t>
      </w:r>
      <w:r w:rsidR="00D27FD3" w:rsidRPr="00664837">
        <w:t xml:space="preserve">m’għandek </w:t>
      </w:r>
      <w:r w:rsidRPr="00664837">
        <w:t>tlaħlaħ jew tpoġġi l-Iskrataċ tiegħek jew l-Apparat tiegħek taħt l-ilma.</w:t>
      </w:r>
    </w:p>
    <w:p w14:paraId="639AAEAE" w14:textId="77777777" w:rsidR="00273D7C" w:rsidRPr="00664837" w:rsidRDefault="00273D7C" w:rsidP="00BC0119">
      <w:pPr>
        <w:numPr>
          <w:ilvl w:val="0"/>
          <w:numId w:val="94"/>
        </w:numPr>
        <w:autoSpaceDE w:val="0"/>
        <w:autoSpaceDN w:val="0"/>
        <w:adjustRightInd w:val="0"/>
        <w:ind w:left="567" w:hanging="210"/>
        <w:contextualSpacing/>
        <w:rPr>
          <w:rFonts w:eastAsia="Calibri"/>
        </w:rPr>
      </w:pPr>
      <w:r w:rsidRPr="00664837">
        <w:t xml:space="preserve">Irreferi għall-Manwal tal-Utent tal-Apparat addizzjonali għall-aċċess għall-menus, l-użu ta’ Skartoċċ ta’ Taħriġ, użu avvanzat u </w:t>
      </w:r>
      <w:r w:rsidR="00D27FD3" w:rsidRPr="00664837">
        <w:t>pariri dwar x’għandek tagħmel jekk jiġi nnotat żball</w:t>
      </w:r>
      <w:r w:rsidRPr="00664837">
        <w:t>.</w:t>
      </w:r>
    </w:p>
    <w:p w14:paraId="402C23F3" w14:textId="77777777" w:rsidR="00273D7C" w:rsidRPr="00664837" w:rsidRDefault="00273D7C" w:rsidP="00273D7C">
      <w:pPr>
        <w:autoSpaceDE w:val="0"/>
        <w:autoSpaceDN w:val="0"/>
        <w:adjustRightInd w:val="0"/>
        <w:jc w:val="center"/>
        <w:rPr>
          <w:rFonts w:eastAsia="Calibri"/>
          <w:b/>
          <w:sz w:val="24"/>
          <w:szCs w:val="24"/>
        </w:rPr>
      </w:pPr>
    </w:p>
    <w:p w14:paraId="786BF9D7" w14:textId="77777777" w:rsidR="00273D7C" w:rsidRPr="00664837" w:rsidRDefault="00273D7C" w:rsidP="00273D7C">
      <w:pPr>
        <w:autoSpaceDE w:val="0"/>
        <w:autoSpaceDN w:val="0"/>
        <w:adjustRightInd w:val="0"/>
        <w:jc w:val="center"/>
        <w:rPr>
          <w:rFonts w:eastAsia="Calibri"/>
          <w:b/>
          <w:sz w:val="24"/>
          <w:szCs w:val="24"/>
        </w:rPr>
      </w:pPr>
      <w:r w:rsidRPr="00664837">
        <w:rPr>
          <w:b/>
          <w:sz w:val="24"/>
        </w:rPr>
        <w:t>Ħażna</w:t>
      </w:r>
    </w:p>
    <w:p w14:paraId="615CA1C4" w14:textId="77777777" w:rsidR="00273D7C" w:rsidRPr="00664837" w:rsidRDefault="00273D7C" w:rsidP="00273D7C">
      <w:pPr>
        <w:autoSpaceDE w:val="0"/>
        <w:autoSpaceDN w:val="0"/>
        <w:adjustRightInd w:val="0"/>
        <w:jc w:val="center"/>
        <w:rPr>
          <w:rFonts w:eastAsia="Calibri"/>
          <w:b/>
          <w:sz w:val="24"/>
          <w:szCs w:val="24"/>
        </w:rPr>
      </w:pPr>
    </w:p>
    <w:p w14:paraId="39B6D55D" w14:textId="2EA73A8D" w:rsidR="00273D7C" w:rsidRPr="00664837" w:rsidRDefault="00273D7C" w:rsidP="00BC0119">
      <w:pPr>
        <w:numPr>
          <w:ilvl w:val="0"/>
          <w:numId w:val="95"/>
        </w:numPr>
        <w:autoSpaceDE w:val="0"/>
        <w:autoSpaceDN w:val="0"/>
        <w:adjustRightInd w:val="0"/>
        <w:ind w:left="567" w:hanging="210"/>
        <w:contextualSpacing/>
        <w:rPr>
          <w:rFonts w:eastAsia="Wingdings-Regular"/>
        </w:rPr>
      </w:pPr>
      <w:r w:rsidRPr="00664837">
        <w:t>Aħżen l-</w:t>
      </w:r>
      <w:r w:rsidR="00E8034B" w:rsidRPr="00664837">
        <w:t>I</w:t>
      </w:r>
      <w:r w:rsidRPr="00664837">
        <w:t>skrataċ fil-</w:t>
      </w:r>
      <w:r w:rsidR="00D27FD3" w:rsidRPr="00664837">
        <w:t xml:space="preserve">f’temperatura </w:t>
      </w:r>
      <w:r w:rsidRPr="00664837">
        <w:t xml:space="preserve">bejn 2 ºC u 8 ºC. </w:t>
      </w:r>
      <w:r w:rsidR="00D27FD3" w:rsidRPr="00664837">
        <w:rPr>
          <w:b/>
        </w:rPr>
        <w:t>Tagħmilx</w:t>
      </w:r>
      <w:r w:rsidRPr="00664837">
        <w:rPr>
          <w:b/>
        </w:rPr>
        <w:t xml:space="preserve"> </w:t>
      </w:r>
      <w:r w:rsidRPr="00664837">
        <w:t>l-Iskrataċ tiegħek</w:t>
      </w:r>
      <w:r w:rsidR="00D27FD3" w:rsidRPr="00664837">
        <w:t xml:space="preserve"> </w:t>
      </w:r>
      <w:r w:rsidR="00D27FD3" w:rsidRPr="00664837">
        <w:rPr>
          <w:bCs/>
        </w:rPr>
        <w:t>fil-friża</w:t>
      </w:r>
      <w:r w:rsidRPr="00664837">
        <w:t xml:space="preserve">. </w:t>
      </w:r>
      <w:r w:rsidRPr="00664837">
        <w:rPr>
          <w:b/>
        </w:rPr>
        <w:t xml:space="preserve">Taħżinx </w:t>
      </w:r>
      <w:r w:rsidRPr="00664837">
        <w:t>l-Iskrataċ fl-Apparat tiegħek.</w:t>
      </w:r>
    </w:p>
    <w:p w14:paraId="36241F9C" w14:textId="77777777" w:rsidR="00273D7C" w:rsidRPr="00664837" w:rsidRDefault="00273D7C" w:rsidP="00BC0119">
      <w:pPr>
        <w:numPr>
          <w:ilvl w:val="0"/>
          <w:numId w:val="95"/>
        </w:numPr>
        <w:autoSpaceDE w:val="0"/>
        <w:autoSpaceDN w:val="0"/>
        <w:adjustRightInd w:val="0"/>
        <w:ind w:left="567" w:hanging="210"/>
        <w:contextualSpacing/>
        <w:rPr>
          <w:rFonts w:eastAsia="Wingdings-Regular"/>
        </w:rPr>
      </w:pPr>
      <w:r w:rsidRPr="00664837">
        <w:t>Aħżen l-Iskrataċ fil-Kartuna oriġinali tagħhom sal-użu biex tilqa’ mid-dawl tax-xemx</w:t>
      </w:r>
      <w:r w:rsidR="00D27FD3" w:rsidRPr="00664837">
        <w:t xml:space="preserve"> dirett</w:t>
      </w:r>
      <w:r w:rsidRPr="00664837">
        <w:t>.</w:t>
      </w:r>
    </w:p>
    <w:p w14:paraId="22DD80CF" w14:textId="607DF263" w:rsidR="00273D7C" w:rsidRPr="00664837" w:rsidRDefault="00273D7C" w:rsidP="00BC0119">
      <w:pPr>
        <w:numPr>
          <w:ilvl w:val="0"/>
          <w:numId w:val="95"/>
        </w:numPr>
        <w:autoSpaceDE w:val="0"/>
        <w:autoSpaceDN w:val="0"/>
        <w:adjustRightInd w:val="0"/>
        <w:ind w:left="567" w:hanging="210"/>
        <w:contextualSpacing/>
        <w:rPr>
          <w:rFonts w:eastAsia="Wingdings-Regular"/>
        </w:rPr>
      </w:pPr>
      <w:r w:rsidRPr="00664837">
        <w:t xml:space="preserve">Tista’ taħżen l-Iskrataċ fit-temperatura tal-kamra sa 25 ºC għal sa 4 ġimgħat. </w:t>
      </w:r>
      <w:r w:rsidRPr="00664837">
        <w:rPr>
          <w:b/>
        </w:rPr>
        <w:t xml:space="preserve">Terġax </w:t>
      </w:r>
      <w:r w:rsidRPr="00664837">
        <w:t>tpoġġihom fil-friġġ wara li jkunu laħqu t-temperatura tal-kamra.</w:t>
      </w:r>
    </w:p>
    <w:p w14:paraId="26A35693" w14:textId="77777777" w:rsidR="00273D7C" w:rsidRPr="00664837" w:rsidRDefault="00273D7C" w:rsidP="00BC0119">
      <w:pPr>
        <w:numPr>
          <w:ilvl w:val="0"/>
          <w:numId w:val="95"/>
        </w:numPr>
        <w:autoSpaceDE w:val="0"/>
        <w:autoSpaceDN w:val="0"/>
        <w:adjustRightInd w:val="0"/>
        <w:ind w:left="567" w:hanging="210"/>
        <w:contextualSpacing/>
        <w:rPr>
          <w:rFonts w:eastAsia="Wingdings-Regular"/>
        </w:rPr>
      </w:pPr>
      <w:r w:rsidRPr="00664837">
        <w:t xml:space="preserve">Żomm </w:t>
      </w:r>
      <w:r w:rsidR="00D27FD3" w:rsidRPr="00664837">
        <w:t>l-</w:t>
      </w:r>
      <w:r w:rsidR="00E8034B" w:rsidRPr="00664837">
        <w:t>I</w:t>
      </w:r>
      <w:r w:rsidR="00D27FD3" w:rsidRPr="00664837">
        <w:t xml:space="preserve">skrataċ </w:t>
      </w:r>
      <w:r w:rsidRPr="00664837">
        <w:t>u l­Apparat tiegħek fejn ma jidhrux u ma jintlaħqux mit-tfal u l-adolexxenti.</w:t>
      </w:r>
    </w:p>
    <w:p w14:paraId="633D02EB" w14:textId="77777777" w:rsidR="00273D7C" w:rsidRPr="00664837" w:rsidRDefault="00273D7C" w:rsidP="00BC0119">
      <w:pPr>
        <w:numPr>
          <w:ilvl w:val="0"/>
          <w:numId w:val="95"/>
        </w:numPr>
        <w:autoSpaceDE w:val="0"/>
        <w:autoSpaceDN w:val="0"/>
        <w:adjustRightInd w:val="0"/>
        <w:ind w:left="567" w:hanging="210"/>
        <w:contextualSpacing/>
        <w:rPr>
          <w:rFonts w:eastAsia="Calibri"/>
        </w:rPr>
      </w:pPr>
      <w:r w:rsidRPr="00664837">
        <w:t>Irreferi għall-Manwal tal-Utent tal-Apparat għal kif taħżen u tnaddaf l-Apparat tiegħek.</w:t>
      </w:r>
    </w:p>
    <w:p w14:paraId="36A5D015" w14:textId="77777777" w:rsidR="00273D7C" w:rsidRPr="00664837" w:rsidRDefault="00273D7C" w:rsidP="00273D7C">
      <w:pPr>
        <w:autoSpaceDE w:val="0"/>
        <w:autoSpaceDN w:val="0"/>
        <w:adjustRightInd w:val="0"/>
        <w:rPr>
          <w:rFonts w:eastAsia="Calibri"/>
          <w:sz w:val="24"/>
          <w:szCs w:val="24"/>
        </w:rPr>
      </w:pPr>
    </w:p>
    <w:p w14:paraId="122C7FE3" w14:textId="77777777" w:rsidR="00273D7C" w:rsidRPr="00664837" w:rsidRDefault="00273D7C" w:rsidP="00273D7C">
      <w:pPr>
        <w:autoSpaceDE w:val="0"/>
        <w:autoSpaceDN w:val="0"/>
        <w:adjustRightInd w:val="0"/>
        <w:jc w:val="center"/>
        <w:rPr>
          <w:rFonts w:eastAsia="Calibri"/>
          <w:b/>
          <w:sz w:val="24"/>
          <w:szCs w:val="24"/>
        </w:rPr>
      </w:pPr>
      <w:r w:rsidRPr="00664837">
        <w:rPr>
          <w:b/>
          <w:sz w:val="24"/>
        </w:rPr>
        <w:t>Provvisti li għandek bżonn</w:t>
      </w:r>
    </w:p>
    <w:p w14:paraId="5032DB2A" w14:textId="77777777" w:rsidR="00273D7C" w:rsidRPr="00664837" w:rsidRDefault="00273D7C" w:rsidP="00273D7C">
      <w:pPr>
        <w:autoSpaceDE w:val="0"/>
        <w:autoSpaceDN w:val="0"/>
        <w:adjustRightInd w:val="0"/>
        <w:jc w:val="center"/>
        <w:rPr>
          <w:rFonts w:eastAsia="Calibri"/>
          <w:b/>
          <w:sz w:val="24"/>
          <w:szCs w:val="24"/>
        </w:rPr>
      </w:pPr>
    </w:p>
    <w:p w14:paraId="4A0EC0D6" w14:textId="77777777" w:rsidR="00273D7C" w:rsidRPr="00664837" w:rsidRDefault="00273D7C" w:rsidP="006B67EA">
      <w:pPr>
        <w:numPr>
          <w:ilvl w:val="0"/>
          <w:numId w:val="96"/>
        </w:numPr>
        <w:autoSpaceDE w:val="0"/>
        <w:autoSpaceDN w:val="0"/>
        <w:adjustRightInd w:val="0"/>
        <w:contextualSpacing/>
        <w:rPr>
          <w:rFonts w:eastAsia="Wingdings-Regular"/>
        </w:rPr>
      </w:pPr>
      <w:r w:rsidRPr="00664837">
        <w:rPr>
          <w:b/>
        </w:rPr>
        <w:t xml:space="preserve">Iġbor </w:t>
      </w:r>
      <w:r w:rsidRPr="00664837">
        <w:t>il-provvisti li ġejjin fuq wiċċ ċatt u nadif:</w:t>
      </w:r>
    </w:p>
    <w:p w14:paraId="33089EC5" w14:textId="77777777" w:rsidR="00273D7C" w:rsidRPr="00664837" w:rsidRDefault="00E8034B" w:rsidP="006B67EA">
      <w:pPr>
        <w:numPr>
          <w:ilvl w:val="1"/>
          <w:numId w:val="96"/>
        </w:numPr>
        <w:autoSpaceDE w:val="0"/>
        <w:autoSpaceDN w:val="0"/>
        <w:adjustRightInd w:val="0"/>
        <w:contextualSpacing/>
        <w:rPr>
          <w:rFonts w:eastAsia="Wingdings-Regular"/>
        </w:rPr>
      </w:pPr>
      <w:r w:rsidRPr="00664837">
        <w:t>i</w:t>
      </w:r>
      <w:r w:rsidR="00273D7C" w:rsidRPr="00664837">
        <w:t>l-Kartuna ta’ Enbrel li fiha l-Iskrataċ</w:t>
      </w:r>
    </w:p>
    <w:p w14:paraId="6CBFBAEA" w14:textId="77777777" w:rsidR="00273D7C" w:rsidRPr="00664837" w:rsidRDefault="00273D7C" w:rsidP="006B67EA">
      <w:pPr>
        <w:numPr>
          <w:ilvl w:val="1"/>
          <w:numId w:val="96"/>
        </w:numPr>
        <w:autoSpaceDE w:val="0"/>
        <w:autoSpaceDN w:val="0"/>
        <w:adjustRightInd w:val="0"/>
        <w:contextualSpacing/>
        <w:rPr>
          <w:rFonts w:eastAsia="Wingdings-Regular"/>
        </w:rPr>
      </w:pPr>
      <w:r w:rsidRPr="00664837">
        <w:t>l-Apparat SMARTCLIC tiegħek</w:t>
      </w:r>
    </w:p>
    <w:p w14:paraId="12728A90" w14:textId="77777777" w:rsidR="00273D7C" w:rsidRPr="00664837" w:rsidRDefault="00D27FD3" w:rsidP="006B67EA">
      <w:pPr>
        <w:numPr>
          <w:ilvl w:val="1"/>
          <w:numId w:val="96"/>
        </w:numPr>
        <w:autoSpaceDE w:val="0"/>
        <w:autoSpaceDN w:val="0"/>
        <w:adjustRightInd w:val="0"/>
        <w:contextualSpacing/>
        <w:rPr>
          <w:rFonts w:eastAsia="Wingdings-Regular"/>
        </w:rPr>
      </w:pPr>
      <w:r w:rsidRPr="00664837">
        <w:t>imsielaħ</w:t>
      </w:r>
      <w:r w:rsidR="00273D7C" w:rsidRPr="00664837">
        <w:t xml:space="preserve"> bl-alkoħol</w:t>
      </w:r>
    </w:p>
    <w:p w14:paraId="4F3A6AFD" w14:textId="77777777" w:rsidR="00273D7C" w:rsidRPr="00664837" w:rsidRDefault="00273D7C" w:rsidP="006B67EA">
      <w:pPr>
        <w:numPr>
          <w:ilvl w:val="1"/>
          <w:numId w:val="96"/>
        </w:numPr>
        <w:autoSpaceDE w:val="0"/>
        <w:autoSpaceDN w:val="0"/>
        <w:adjustRightInd w:val="0"/>
        <w:contextualSpacing/>
        <w:rPr>
          <w:rFonts w:eastAsia="Wingdings-Regular"/>
        </w:rPr>
      </w:pPr>
      <w:r w:rsidRPr="00664837">
        <w:t>tajjar jew garża nodfa (mhux inklużi)</w:t>
      </w:r>
    </w:p>
    <w:p w14:paraId="0F2739FD" w14:textId="77777777" w:rsidR="00273D7C" w:rsidRPr="00664837" w:rsidRDefault="00273D7C" w:rsidP="006B67EA">
      <w:pPr>
        <w:numPr>
          <w:ilvl w:val="1"/>
          <w:numId w:val="96"/>
        </w:numPr>
        <w:autoSpaceDE w:val="0"/>
        <w:autoSpaceDN w:val="0"/>
        <w:adjustRightInd w:val="0"/>
        <w:contextualSpacing/>
        <w:rPr>
          <w:rFonts w:eastAsia="Wingdings-Regular"/>
        </w:rPr>
      </w:pPr>
      <w:r w:rsidRPr="00664837">
        <w:t>kontenitur xieraq li fih jintremew affarijiet bil-ponta u li jaqtgħu (mhux inkluż).</w:t>
      </w:r>
    </w:p>
    <w:p w14:paraId="6EE85CB9" w14:textId="77777777" w:rsidR="00273D7C" w:rsidRPr="00664837" w:rsidRDefault="00273D7C" w:rsidP="00273D7C">
      <w:pPr>
        <w:autoSpaceDE w:val="0"/>
        <w:autoSpaceDN w:val="0"/>
        <w:adjustRightInd w:val="0"/>
        <w:rPr>
          <w:rFonts w:eastAsia="Wingdings-Regular"/>
        </w:rPr>
      </w:pPr>
    </w:p>
    <w:p w14:paraId="633A1FCA" w14:textId="77777777" w:rsidR="00273D7C" w:rsidRPr="00664837" w:rsidRDefault="00273D7C" w:rsidP="006B67EA">
      <w:pPr>
        <w:numPr>
          <w:ilvl w:val="0"/>
          <w:numId w:val="96"/>
        </w:numPr>
        <w:autoSpaceDE w:val="0"/>
        <w:autoSpaceDN w:val="0"/>
        <w:adjustRightInd w:val="0"/>
        <w:contextualSpacing/>
        <w:rPr>
          <w:rFonts w:eastAsia="Wingdings-Regular"/>
        </w:rPr>
      </w:pPr>
      <w:r w:rsidRPr="00664837">
        <w:rPr>
          <w:b/>
        </w:rPr>
        <w:t xml:space="preserve">Tużax </w:t>
      </w:r>
      <w:r w:rsidRPr="00664837">
        <w:t>jekk il-Kartuna titwaqqa’ jew tkun bil-ħsara.</w:t>
      </w:r>
    </w:p>
    <w:p w14:paraId="47E26884" w14:textId="77777777" w:rsidR="00273D7C" w:rsidRPr="00664837" w:rsidRDefault="00273D7C" w:rsidP="00273D7C">
      <w:pPr>
        <w:autoSpaceDE w:val="0"/>
        <w:autoSpaceDN w:val="0"/>
        <w:adjustRightInd w:val="0"/>
        <w:ind w:left="720"/>
        <w:contextualSpacing/>
        <w:rPr>
          <w:rFonts w:eastAsia="Calibri"/>
        </w:rPr>
      </w:pPr>
      <w:r w:rsidRPr="00664837">
        <w:rPr>
          <w:b/>
        </w:rPr>
        <w:t xml:space="preserve">Nota: </w:t>
      </w:r>
      <w:r w:rsidRPr="00664837">
        <w:t xml:space="preserve">Jekk m’għandekx </w:t>
      </w:r>
      <w:r w:rsidR="00D27FD3" w:rsidRPr="00664837">
        <w:t>dak kollu li</w:t>
      </w:r>
      <w:r w:rsidRPr="00664837">
        <w:t xml:space="preserve"> għandek bżonn, staqsi lill-professjonist tal-kura tas-saħħa tiegħek.</w:t>
      </w:r>
    </w:p>
    <w:p w14:paraId="53D06B84" w14:textId="77777777" w:rsidR="00273D7C" w:rsidRPr="00664837" w:rsidRDefault="00273D7C" w:rsidP="00273D7C">
      <w:pPr>
        <w:spacing w:after="160" w:line="259" w:lineRule="auto"/>
        <w:rPr>
          <w:rFonts w:eastAsia="Calibri"/>
          <w:b/>
          <w:sz w:val="24"/>
          <w:szCs w:val="24"/>
        </w:rPr>
      </w:pPr>
      <w:r w:rsidRPr="00664837">
        <w:br w:type="page"/>
      </w:r>
    </w:p>
    <w:p w14:paraId="7DB97F71" w14:textId="77777777" w:rsidR="00273D7C" w:rsidRPr="00664837" w:rsidRDefault="00273D7C" w:rsidP="00273D7C">
      <w:pPr>
        <w:autoSpaceDE w:val="0"/>
        <w:autoSpaceDN w:val="0"/>
        <w:adjustRightInd w:val="0"/>
        <w:ind w:left="360" w:firstLine="360"/>
        <w:jc w:val="center"/>
        <w:rPr>
          <w:rFonts w:eastAsia="Calibri"/>
          <w:b/>
          <w:sz w:val="24"/>
          <w:szCs w:val="24"/>
        </w:rPr>
      </w:pPr>
      <w:r w:rsidRPr="00664837">
        <w:rPr>
          <w:b/>
          <w:sz w:val="24"/>
        </w:rPr>
        <w:lastRenderedPageBreak/>
        <w:t>L-Apparat Tiegħek:</w:t>
      </w:r>
    </w:p>
    <w:p w14:paraId="505AFFBF" w14:textId="77777777" w:rsidR="00273D7C" w:rsidRPr="00664837" w:rsidRDefault="00273D7C" w:rsidP="00273D7C">
      <w:pPr>
        <w:autoSpaceDE w:val="0"/>
        <w:autoSpaceDN w:val="0"/>
        <w:adjustRightInd w:val="0"/>
        <w:ind w:left="360" w:firstLine="360"/>
        <w:jc w:val="center"/>
        <w:rPr>
          <w:rFonts w:eastAsia="Calibri"/>
          <w:b/>
          <w:sz w:val="28"/>
          <w:szCs w:val="28"/>
        </w:rPr>
      </w:pPr>
    </w:p>
    <w:p w14:paraId="4E12193A" w14:textId="77777777" w:rsidR="00273D7C" w:rsidRPr="00664837" w:rsidRDefault="00273D7C" w:rsidP="00273D7C">
      <w:pPr>
        <w:autoSpaceDE w:val="0"/>
        <w:autoSpaceDN w:val="0"/>
        <w:adjustRightInd w:val="0"/>
        <w:ind w:left="360" w:firstLine="360"/>
        <w:jc w:val="center"/>
        <w:rPr>
          <w:rFonts w:eastAsia="Calibri"/>
        </w:rPr>
      </w:pPr>
      <w:r w:rsidRPr="00664837">
        <w:t>Irreferi għall-Manwal tal-Utent għal aktar informazzjoni.</w:t>
      </w:r>
    </w:p>
    <w:p w14:paraId="275EB3EB" w14:textId="77777777" w:rsidR="00273D7C" w:rsidRPr="00664837" w:rsidRDefault="00273D7C" w:rsidP="00273D7C">
      <w:pPr>
        <w:autoSpaceDE w:val="0"/>
        <w:autoSpaceDN w:val="0"/>
        <w:adjustRightInd w:val="0"/>
        <w:ind w:left="360" w:firstLine="360"/>
        <w:jc w:val="center"/>
        <w:rPr>
          <w:rFonts w:eastAsia="Calibri"/>
          <w:b/>
          <w:sz w:val="28"/>
          <w:szCs w:val="28"/>
        </w:rPr>
      </w:pPr>
    </w:p>
    <w:p w14:paraId="7728FCC9" w14:textId="48EEDEE8" w:rsidR="00273D7C" w:rsidRPr="00664837" w:rsidRDefault="009D3F49" w:rsidP="00273D7C">
      <w:pPr>
        <w:autoSpaceDE w:val="0"/>
        <w:autoSpaceDN w:val="0"/>
        <w:adjustRightInd w:val="0"/>
        <w:ind w:left="360" w:firstLine="360"/>
        <w:jc w:val="center"/>
        <w:rPr>
          <w:rFonts w:eastAsia="Calibri"/>
          <w:b/>
          <w:sz w:val="28"/>
          <w:szCs w:val="28"/>
        </w:rPr>
      </w:pPr>
      <w:r w:rsidRPr="00664837">
        <w:rPr>
          <w:noProof/>
          <w:lang w:eastAsia="en-GB" w:bidi="ar-SA"/>
        </w:rPr>
        <w:drawing>
          <wp:inline distT="0" distB="0" distL="0" distR="0" wp14:anchorId="36686782" wp14:editId="46085698">
            <wp:extent cx="3933825" cy="43910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33825" cy="4391025"/>
                    </a:xfrm>
                    <a:prstGeom prst="rect">
                      <a:avLst/>
                    </a:prstGeom>
                    <a:noFill/>
                    <a:ln>
                      <a:noFill/>
                    </a:ln>
                  </pic:spPr>
                </pic:pic>
              </a:graphicData>
            </a:graphic>
          </wp:inline>
        </w:drawing>
      </w:r>
    </w:p>
    <w:p w14:paraId="7A76909E" w14:textId="77777777" w:rsidR="00273D7C" w:rsidRPr="00664837" w:rsidRDefault="00273D7C" w:rsidP="00273D7C">
      <w:pPr>
        <w:autoSpaceDE w:val="0"/>
        <w:autoSpaceDN w:val="0"/>
        <w:adjustRightInd w:val="0"/>
        <w:ind w:left="360" w:firstLine="360"/>
        <w:jc w:val="center"/>
        <w:rPr>
          <w:rFonts w:eastAsia="Calibri"/>
          <w:b/>
          <w:sz w:val="24"/>
          <w:szCs w:val="24"/>
        </w:rPr>
      </w:pPr>
    </w:p>
    <w:p w14:paraId="3197094A" w14:textId="77777777" w:rsidR="00273D7C" w:rsidRPr="00664837" w:rsidRDefault="00273D7C" w:rsidP="00273D7C">
      <w:pPr>
        <w:autoSpaceDE w:val="0"/>
        <w:autoSpaceDN w:val="0"/>
        <w:adjustRightInd w:val="0"/>
        <w:ind w:left="360" w:firstLine="360"/>
        <w:jc w:val="center"/>
        <w:rPr>
          <w:rFonts w:eastAsia="Calibri"/>
          <w:b/>
          <w:sz w:val="24"/>
          <w:szCs w:val="24"/>
        </w:rPr>
      </w:pPr>
    </w:p>
    <w:p w14:paraId="0A4C3A85" w14:textId="77777777" w:rsidR="00273D7C" w:rsidRPr="00664837" w:rsidRDefault="00273D7C" w:rsidP="00273D7C">
      <w:pPr>
        <w:autoSpaceDE w:val="0"/>
        <w:autoSpaceDN w:val="0"/>
        <w:adjustRightInd w:val="0"/>
        <w:ind w:left="360" w:firstLine="360"/>
        <w:jc w:val="center"/>
        <w:rPr>
          <w:rFonts w:eastAsia="Calibri"/>
          <w:b/>
          <w:sz w:val="24"/>
          <w:szCs w:val="24"/>
        </w:rPr>
      </w:pPr>
      <w:r w:rsidRPr="00664837">
        <w:rPr>
          <w:b/>
          <w:sz w:val="24"/>
        </w:rPr>
        <w:t>L-Iskartoċċ Tiegħek:</w:t>
      </w:r>
    </w:p>
    <w:p w14:paraId="296DC39B" w14:textId="77777777" w:rsidR="00273D7C" w:rsidRPr="00664837" w:rsidRDefault="00273D7C" w:rsidP="00273D7C">
      <w:pPr>
        <w:autoSpaceDE w:val="0"/>
        <w:autoSpaceDN w:val="0"/>
        <w:adjustRightInd w:val="0"/>
        <w:ind w:left="360" w:firstLine="360"/>
        <w:jc w:val="center"/>
        <w:rPr>
          <w:rFonts w:eastAsia="Calibri"/>
          <w:b/>
          <w:sz w:val="24"/>
          <w:szCs w:val="24"/>
        </w:rPr>
      </w:pPr>
    </w:p>
    <w:p w14:paraId="72F5C921" w14:textId="3A80A75A" w:rsidR="00273D7C" w:rsidRPr="00664837" w:rsidRDefault="009D3F49" w:rsidP="00273D7C">
      <w:pPr>
        <w:tabs>
          <w:tab w:val="left" w:pos="5103"/>
        </w:tabs>
        <w:autoSpaceDE w:val="0"/>
        <w:autoSpaceDN w:val="0"/>
        <w:adjustRightInd w:val="0"/>
        <w:ind w:left="360" w:firstLine="360"/>
        <w:jc w:val="center"/>
        <w:rPr>
          <w:rFonts w:eastAsia="Calibri"/>
          <w:sz w:val="24"/>
          <w:szCs w:val="24"/>
        </w:rPr>
      </w:pPr>
      <w:r w:rsidRPr="00664837">
        <w:rPr>
          <w:noProof/>
          <w:lang w:eastAsia="en-GB" w:bidi="ar-SA"/>
        </w:rPr>
        <w:drawing>
          <wp:inline distT="0" distB="0" distL="0" distR="0" wp14:anchorId="5E57B307" wp14:editId="21865BE8">
            <wp:extent cx="2647950" cy="27432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47950" cy="2743200"/>
                    </a:xfrm>
                    <a:prstGeom prst="rect">
                      <a:avLst/>
                    </a:prstGeom>
                    <a:noFill/>
                    <a:ln>
                      <a:noFill/>
                    </a:ln>
                  </pic:spPr>
                </pic:pic>
              </a:graphicData>
            </a:graphic>
          </wp:inline>
        </w:drawing>
      </w:r>
    </w:p>
    <w:p w14:paraId="5A31DD30" w14:textId="77777777" w:rsidR="00273D7C" w:rsidRPr="00664837" w:rsidRDefault="00273D7C" w:rsidP="00273D7C">
      <w:pPr>
        <w:tabs>
          <w:tab w:val="left" w:pos="5103"/>
        </w:tabs>
        <w:autoSpaceDE w:val="0"/>
        <w:autoSpaceDN w:val="0"/>
        <w:adjustRightInd w:val="0"/>
        <w:ind w:left="360" w:firstLine="360"/>
        <w:jc w:val="center"/>
        <w:rPr>
          <w:rFonts w:eastAsia="Calibri"/>
          <w:sz w:val="24"/>
          <w:szCs w:val="24"/>
        </w:rPr>
      </w:pPr>
    </w:p>
    <w:p w14:paraId="45FF7159" w14:textId="77777777" w:rsidR="00273D7C" w:rsidRPr="00664837" w:rsidRDefault="00273D7C" w:rsidP="00273D7C">
      <w:pPr>
        <w:spacing w:after="160" w:line="259" w:lineRule="auto"/>
        <w:rPr>
          <w:rFonts w:eastAsia="Calibri"/>
          <w:sz w:val="24"/>
          <w:szCs w:val="24"/>
        </w:rPr>
      </w:pPr>
      <w:r w:rsidRPr="00664837">
        <w:br w:type="page"/>
      </w:r>
    </w:p>
    <w:p w14:paraId="73AC4749" w14:textId="77777777" w:rsidR="00273D7C" w:rsidRPr="00664837" w:rsidRDefault="00273D7C" w:rsidP="00273D7C">
      <w:pPr>
        <w:autoSpaceDE w:val="0"/>
        <w:autoSpaceDN w:val="0"/>
        <w:adjustRightInd w:val="0"/>
        <w:ind w:left="720"/>
        <w:contextualSpacing/>
        <w:jc w:val="center"/>
        <w:rPr>
          <w:rFonts w:eastAsia="Calibri"/>
          <w:b/>
          <w:sz w:val="28"/>
          <w:szCs w:val="28"/>
        </w:rPr>
      </w:pPr>
      <w:r w:rsidRPr="00664837">
        <w:rPr>
          <w:b/>
          <w:sz w:val="28"/>
        </w:rPr>
        <w:lastRenderedPageBreak/>
        <w:t>Passi tal-Preparazzjoni</w:t>
      </w:r>
    </w:p>
    <w:p w14:paraId="3337A133" w14:textId="77777777" w:rsidR="00273D7C" w:rsidRPr="00664837" w:rsidRDefault="00273D7C" w:rsidP="00273D7C">
      <w:pPr>
        <w:ind w:firstLine="720"/>
        <w:jc w:val="center"/>
        <w:rPr>
          <w:rFonts w:eastAsia="Calibri"/>
          <w:b/>
          <w:sz w:val="24"/>
          <w:szCs w:val="24"/>
        </w:rPr>
      </w:pPr>
    </w:p>
    <w:p w14:paraId="782FE7BB" w14:textId="3397FF45" w:rsidR="00273D7C" w:rsidRPr="00664837" w:rsidRDefault="009D3F49" w:rsidP="00273D7C">
      <w:pPr>
        <w:ind w:firstLine="720"/>
        <w:jc w:val="center"/>
        <w:rPr>
          <w:rFonts w:eastAsia="Calibri"/>
          <w:b/>
          <w:sz w:val="24"/>
          <w:szCs w:val="24"/>
        </w:rPr>
      </w:pPr>
      <w:r w:rsidRPr="00664837">
        <w:rPr>
          <w:noProof/>
          <w:lang w:eastAsia="en-GB" w:bidi="ar-SA"/>
        </w:rPr>
        <w:drawing>
          <wp:inline distT="0" distB="0" distL="0" distR="0" wp14:anchorId="657BF459" wp14:editId="4C56A8D6">
            <wp:extent cx="2924175" cy="2371725"/>
            <wp:effectExtent l="0" t="0" r="0" b="0"/>
            <wp:docPr id="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24175" cy="2371725"/>
                    </a:xfrm>
                    <a:prstGeom prst="rect">
                      <a:avLst/>
                    </a:prstGeom>
                    <a:noFill/>
                    <a:ln>
                      <a:noFill/>
                    </a:ln>
                  </pic:spPr>
                </pic:pic>
              </a:graphicData>
            </a:graphic>
          </wp:inline>
        </w:drawing>
      </w:r>
    </w:p>
    <w:p w14:paraId="60D9F8B4" w14:textId="77777777" w:rsidR="00273D7C" w:rsidRPr="00664837" w:rsidRDefault="00273D7C" w:rsidP="00273D7C">
      <w:pPr>
        <w:jc w:val="center"/>
        <w:rPr>
          <w:rFonts w:eastAsia="Calibri"/>
          <w:sz w:val="24"/>
          <w:szCs w:val="24"/>
        </w:rPr>
      </w:pPr>
    </w:p>
    <w:p w14:paraId="2526F054" w14:textId="77777777" w:rsidR="00273D7C" w:rsidRPr="00664837" w:rsidRDefault="00273D7C" w:rsidP="00BC0119">
      <w:pPr>
        <w:numPr>
          <w:ilvl w:val="0"/>
          <w:numId w:val="97"/>
        </w:numPr>
        <w:autoSpaceDE w:val="0"/>
        <w:autoSpaceDN w:val="0"/>
        <w:adjustRightInd w:val="0"/>
        <w:ind w:left="567" w:hanging="210"/>
        <w:contextualSpacing/>
        <w:rPr>
          <w:rFonts w:eastAsia="Wingdings-Regular"/>
        </w:rPr>
      </w:pPr>
      <w:r w:rsidRPr="00664837">
        <w:rPr>
          <w:b/>
        </w:rPr>
        <w:t xml:space="preserve">Neħħi </w:t>
      </w:r>
      <w:r w:rsidRPr="00664837">
        <w:t>Skartoċċ wieħed mit-trej ġewwa l-Kartuna.</w:t>
      </w:r>
    </w:p>
    <w:p w14:paraId="61DE7F4F" w14:textId="77777777" w:rsidR="00273D7C" w:rsidRPr="00664837" w:rsidRDefault="00273D7C" w:rsidP="00BC0119">
      <w:pPr>
        <w:numPr>
          <w:ilvl w:val="0"/>
          <w:numId w:val="97"/>
        </w:numPr>
        <w:autoSpaceDE w:val="0"/>
        <w:autoSpaceDN w:val="0"/>
        <w:adjustRightInd w:val="0"/>
        <w:ind w:left="567" w:hanging="210"/>
        <w:contextualSpacing/>
        <w:rPr>
          <w:rFonts w:eastAsia="Wingdings-Regular"/>
        </w:rPr>
      </w:pPr>
      <w:r w:rsidRPr="00664837">
        <w:rPr>
          <w:b/>
        </w:rPr>
        <w:t xml:space="preserve">Poġġi </w:t>
      </w:r>
      <w:r w:rsidRPr="00664837">
        <w:t xml:space="preserve">l-Kartuna u t-trej </w:t>
      </w:r>
      <w:r w:rsidR="005D3AAC" w:rsidRPr="00664837">
        <w:t>bi</w:t>
      </w:r>
      <w:r w:rsidRPr="00664837">
        <w:t xml:space="preserve"> kwalunkwe Skartoċċ mhux użat lura fil-friġġ.</w:t>
      </w:r>
    </w:p>
    <w:p w14:paraId="2FC6EDC4" w14:textId="77777777" w:rsidR="00273D7C" w:rsidRPr="00664837" w:rsidRDefault="00273D7C" w:rsidP="00BC0119">
      <w:pPr>
        <w:numPr>
          <w:ilvl w:val="0"/>
          <w:numId w:val="97"/>
        </w:numPr>
        <w:autoSpaceDE w:val="0"/>
        <w:autoSpaceDN w:val="0"/>
        <w:adjustRightInd w:val="0"/>
        <w:ind w:left="567" w:hanging="210"/>
        <w:contextualSpacing/>
        <w:rPr>
          <w:rFonts w:eastAsia="Wingdings-Regular"/>
        </w:rPr>
      </w:pPr>
      <w:r w:rsidRPr="00664837">
        <w:rPr>
          <w:b/>
        </w:rPr>
        <w:t xml:space="preserve">Aħsel </w:t>
      </w:r>
      <w:r w:rsidRPr="00664837">
        <w:t>u nixxef idejk.</w:t>
      </w:r>
    </w:p>
    <w:p w14:paraId="7D9C398A" w14:textId="77777777" w:rsidR="00273D7C" w:rsidRPr="00664837" w:rsidRDefault="00273D7C" w:rsidP="00BC0119">
      <w:pPr>
        <w:numPr>
          <w:ilvl w:val="0"/>
          <w:numId w:val="97"/>
        </w:numPr>
        <w:autoSpaceDE w:val="0"/>
        <w:autoSpaceDN w:val="0"/>
        <w:adjustRightInd w:val="0"/>
        <w:ind w:left="567" w:hanging="210"/>
        <w:contextualSpacing/>
        <w:rPr>
          <w:rFonts w:eastAsia="Wingdings-Regular"/>
        </w:rPr>
      </w:pPr>
      <w:r w:rsidRPr="00664837">
        <w:t xml:space="preserve">Għal injezzjoni aktar komda ħalli l-Iskartoċċ tiegħek f’temperatura tal-kamra għal madwar </w:t>
      </w:r>
      <w:r w:rsidRPr="00664837">
        <w:rPr>
          <w:b/>
        </w:rPr>
        <w:t>15 - 30 minuta</w:t>
      </w:r>
      <w:r w:rsidRPr="00664837">
        <w:t xml:space="preserve"> ’l bogħod mid-dawl tax-xemx dirett.</w:t>
      </w:r>
    </w:p>
    <w:p w14:paraId="6D584BF4" w14:textId="77777777" w:rsidR="00273D7C" w:rsidRPr="00664837" w:rsidRDefault="00273D7C" w:rsidP="00BC0119">
      <w:pPr>
        <w:autoSpaceDE w:val="0"/>
        <w:autoSpaceDN w:val="0"/>
        <w:adjustRightInd w:val="0"/>
        <w:ind w:left="777" w:hanging="210"/>
        <w:contextualSpacing/>
        <w:rPr>
          <w:rFonts w:eastAsia="Wingdings-Regular"/>
        </w:rPr>
      </w:pPr>
      <w:r w:rsidRPr="00664837">
        <w:rPr>
          <w:b/>
        </w:rPr>
        <w:t xml:space="preserve">Tuża </w:t>
      </w:r>
      <w:r w:rsidRPr="00664837">
        <w:t>l-ebda metodu ieħor biex issaħħan l-Iskartoċċ tiegħek.</w:t>
      </w:r>
    </w:p>
    <w:p w14:paraId="6F66D456" w14:textId="77777777" w:rsidR="00273D7C" w:rsidRPr="00664837" w:rsidRDefault="00273D7C" w:rsidP="00273D7C">
      <w:pPr>
        <w:rPr>
          <w:rFonts w:eastAsia="Wingdings-Regular"/>
          <w:sz w:val="21"/>
          <w:szCs w:val="21"/>
        </w:rPr>
      </w:pPr>
    </w:p>
    <w:p w14:paraId="56ECDB74" w14:textId="77777777" w:rsidR="00273D7C" w:rsidRPr="00664837" w:rsidRDefault="00273D7C" w:rsidP="00273D7C">
      <w:pPr>
        <w:rPr>
          <w:rFonts w:eastAsia="Wingdings-Regular"/>
          <w:sz w:val="21"/>
          <w:szCs w:val="21"/>
        </w:rPr>
      </w:pPr>
    </w:p>
    <w:p w14:paraId="57ABE6DA" w14:textId="638E0945" w:rsidR="00273D7C" w:rsidRPr="00664837" w:rsidRDefault="009D3F49" w:rsidP="00273D7C">
      <w:pPr>
        <w:jc w:val="center"/>
        <w:rPr>
          <w:rFonts w:eastAsia="Calibri"/>
          <w:b/>
          <w:bCs/>
          <w:sz w:val="24"/>
          <w:szCs w:val="24"/>
        </w:rPr>
      </w:pPr>
      <w:r w:rsidRPr="00664837">
        <w:rPr>
          <w:noProof/>
          <w:lang w:eastAsia="en-GB" w:bidi="ar-SA"/>
        </w:rPr>
        <w:drawing>
          <wp:inline distT="0" distB="0" distL="0" distR="0" wp14:anchorId="5F59EE3F" wp14:editId="6E4837B5">
            <wp:extent cx="4486275" cy="22002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86275" cy="2200275"/>
                    </a:xfrm>
                    <a:prstGeom prst="rect">
                      <a:avLst/>
                    </a:prstGeom>
                    <a:noFill/>
                    <a:ln>
                      <a:noFill/>
                    </a:ln>
                  </pic:spPr>
                </pic:pic>
              </a:graphicData>
            </a:graphic>
          </wp:inline>
        </w:drawing>
      </w:r>
    </w:p>
    <w:p w14:paraId="78C420BE" w14:textId="4321C0EA" w:rsidR="00273D7C" w:rsidRPr="00C868BA" w:rsidRDefault="00273D7C" w:rsidP="00BC0119">
      <w:pPr>
        <w:numPr>
          <w:ilvl w:val="0"/>
          <w:numId w:val="98"/>
        </w:numPr>
        <w:autoSpaceDE w:val="0"/>
        <w:autoSpaceDN w:val="0"/>
        <w:adjustRightInd w:val="0"/>
        <w:ind w:left="567" w:hanging="210"/>
        <w:contextualSpacing/>
        <w:rPr>
          <w:ins w:id="347" w:author="upd" w:date="2025-06-24T14:42:00Z"/>
          <w:rFonts w:eastAsia="Wingdings-Regular"/>
          <w:rPrChange w:id="348" w:author="upd" w:date="2025-06-24T14:42:00Z">
            <w:rPr>
              <w:ins w:id="349" w:author="upd" w:date="2025-06-24T14:42:00Z"/>
            </w:rPr>
          </w:rPrChange>
        </w:rPr>
      </w:pPr>
      <w:r w:rsidRPr="00664837">
        <w:rPr>
          <w:b/>
        </w:rPr>
        <w:t xml:space="preserve">Iċċekkja </w:t>
      </w:r>
      <w:r w:rsidRPr="00664837">
        <w:t xml:space="preserve">d-data ta’ skadenza u d-doża tal-medikazzjoni stampati fuq it-tikketta. </w:t>
      </w:r>
      <w:r w:rsidRPr="00664837">
        <w:rPr>
          <w:b/>
        </w:rPr>
        <w:t xml:space="preserve">Tużax </w:t>
      </w:r>
      <w:r w:rsidRPr="00664837">
        <w:t>jekk id-data ta’ skadenza għaddiet jew jekk mhix id-doża tal-medikazzjoni mniżżla fir-riċetta tiegħek.</w:t>
      </w:r>
    </w:p>
    <w:p w14:paraId="00F29B91" w14:textId="11297DA4" w:rsidR="00C868BA" w:rsidRPr="00664837" w:rsidRDefault="00C868BA" w:rsidP="00BC0119">
      <w:pPr>
        <w:numPr>
          <w:ilvl w:val="0"/>
          <w:numId w:val="98"/>
        </w:numPr>
        <w:autoSpaceDE w:val="0"/>
        <w:autoSpaceDN w:val="0"/>
        <w:adjustRightInd w:val="0"/>
        <w:ind w:left="567" w:hanging="210"/>
        <w:contextualSpacing/>
        <w:rPr>
          <w:rFonts w:eastAsia="Wingdings-Regular"/>
        </w:rPr>
      </w:pPr>
      <w:ins w:id="350" w:author="upd" w:date="2025-06-24T14:42:00Z">
        <w:r>
          <w:rPr>
            <w:b/>
          </w:rPr>
          <w:t>Tneħħix</w:t>
        </w:r>
        <w:r>
          <w:rPr>
            <w:bCs/>
          </w:rPr>
          <w:t xml:space="preserve"> l-għatu tal-labra qabel tingħata struzzjoni biex tagħmel dan.</w:t>
        </w:r>
      </w:ins>
    </w:p>
    <w:p w14:paraId="17291A47" w14:textId="77777777" w:rsidR="00273D7C" w:rsidRPr="00664837" w:rsidRDefault="00273D7C" w:rsidP="006B67EA">
      <w:pPr>
        <w:numPr>
          <w:ilvl w:val="0"/>
          <w:numId w:val="98"/>
        </w:numPr>
        <w:autoSpaceDE w:val="0"/>
        <w:autoSpaceDN w:val="0"/>
        <w:adjustRightInd w:val="0"/>
        <w:contextualSpacing/>
        <w:rPr>
          <w:rFonts w:eastAsia="Wingdings-Regular"/>
        </w:rPr>
      </w:pPr>
      <w:r w:rsidRPr="00664837">
        <w:rPr>
          <w:b/>
        </w:rPr>
        <w:t xml:space="preserve">Iċċekkja </w:t>
      </w:r>
      <w:r w:rsidRPr="00664837">
        <w:t xml:space="preserve">l-Iskartoċċ tiegħek, </w:t>
      </w:r>
      <w:r w:rsidRPr="00664837">
        <w:rPr>
          <w:b/>
        </w:rPr>
        <w:t xml:space="preserve">tużahx </w:t>
      </w:r>
      <w:r w:rsidRPr="00664837">
        <w:t>jekk:</w:t>
      </w:r>
    </w:p>
    <w:p w14:paraId="1EE1D602" w14:textId="77777777" w:rsidR="00273D7C" w:rsidRPr="00664837" w:rsidRDefault="00273D7C" w:rsidP="006B67EA">
      <w:pPr>
        <w:numPr>
          <w:ilvl w:val="1"/>
          <w:numId w:val="98"/>
        </w:numPr>
        <w:autoSpaceDE w:val="0"/>
        <w:autoSpaceDN w:val="0"/>
        <w:adjustRightInd w:val="0"/>
        <w:contextualSpacing/>
        <w:rPr>
          <w:rFonts w:eastAsia="Wingdings-Regular"/>
        </w:rPr>
      </w:pPr>
      <w:r w:rsidRPr="00664837">
        <w:t>twaqqa’ ank</w:t>
      </w:r>
      <w:r w:rsidR="005D3AAC" w:rsidRPr="00664837">
        <w:t>e</w:t>
      </w:r>
      <w:r w:rsidRPr="00664837">
        <w:t xml:space="preserve"> jekk ma jidhirx li għandu ħsara</w:t>
      </w:r>
    </w:p>
    <w:p w14:paraId="58DBD7C0" w14:textId="77777777" w:rsidR="00273D7C" w:rsidRPr="00664837" w:rsidRDefault="00273D7C" w:rsidP="006B67EA">
      <w:pPr>
        <w:numPr>
          <w:ilvl w:val="1"/>
          <w:numId w:val="98"/>
        </w:numPr>
        <w:autoSpaceDE w:val="0"/>
        <w:autoSpaceDN w:val="0"/>
        <w:adjustRightInd w:val="0"/>
        <w:contextualSpacing/>
        <w:rPr>
          <w:rFonts w:eastAsia="Wingdings-Regular"/>
        </w:rPr>
      </w:pPr>
      <w:r w:rsidRPr="00664837">
        <w:t>għandu l-ħsara</w:t>
      </w:r>
    </w:p>
    <w:p w14:paraId="04F0D677" w14:textId="77777777" w:rsidR="00273D7C" w:rsidRPr="00664837" w:rsidRDefault="00273D7C" w:rsidP="006B67EA">
      <w:pPr>
        <w:numPr>
          <w:ilvl w:val="1"/>
          <w:numId w:val="98"/>
        </w:numPr>
        <w:autoSpaceDE w:val="0"/>
        <w:autoSpaceDN w:val="0"/>
        <w:adjustRightInd w:val="0"/>
        <w:contextualSpacing/>
        <w:rPr>
          <w:rFonts w:eastAsia="Wingdings-Regular"/>
        </w:rPr>
      </w:pPr>
      <w:r w:rsidRPr="00664837">
        <w:t>l-għatu tal-labra huwa maħlul</w:t>
      </w:r>
    </w:p>
    <w:p w14:paraId="2660546C" w14:textId="77777777" w:rsidR="00273D7C" w:rsidRPr="00664837" w:rsidRDefault="00273D7C" w:rsidP="006B67EA">
      <w:pPr>
        <w:numPr>
          <w:ilvl w:val="1"/>
          <w:numId w:val="98"/>
        </w:numPr>
        <w:autoSpaceDE w:val="0"/>
        <w:autoSpaceDN w:val="0"/>
        <w:adjustRightInd w:val="0"/>
        <w:contextualSpacing/>
        <w:rPr>
          <w:rFonts w:eastAsia="Wingdings-Regular"/>
        </w:rPr>
      </w:pPr>
      <w:r w:rsidRPr="00664837">
        <w:t>tpoġġa fil-friża jew ġie espost għas-sħana</w:t>
      </w:r>
    </w:p>
    <w:p w14:paraId="589367C2" w14:textId="77777777" w:rsidR="00273D7C" w:rsidRPr="00664837" w:rsidRDefault="00273D7C" w:rsidP="006B67EA">
      <w:pPr>
        <w:numPr>
          <w:ilvl w:val="1"/>
          <w:numId w:val="98"/>
        </w:numPr>
        <w:autoSpaceDE w:val="0"/>
        <w:autoSpaceDN w:val="0"/>
        <w:adjustRightInd w:val="0"/>
        <w:contextualSpacing/>
        <w:rPr>
          <w:rFonts w:eastAsia="Wingdings-Regular"/>
        </w:rPr>
      </w:pPr>
      <w:r w:rsidRPr="00664837">
        <w:t>ilu fit-temperatura tal-kamra għal aktar minn 4 ġimgħat</w:t>
      </w:r>
    </w:p>
    <w:p w14:paraId="2A0063FB" w14:textId="77777777" w:rsidR="00273D7C" w:rsidRPr="00664837" w:rsidRDefault="00273D7C" w:rsidP="006B67EA">
      <w:pPr>
        <w:numPr>
          <w:ilvl w:val="1"/>
          <w:numId w:val="98"/>
        </w:numPr>
        <w:autoSpaceDE w:val="0"/>
        <w:autoSpaceDN w:val="0"/>
        <w:adjustRightInd w:val="0"/>
        <w:contextualSpacing/>
        <w:rPr>
          <w:rFonts w:eastAsia="Wingdings-Regular"/>
        </w:rPr>
      </w:pPr>
      <w:r w:rsidRPr="00664837">
        <w:t>reġa’ tpoġġa fil-friġġ wara li laħaq it-temperatura tal-kamra.</w:t>
      </w:r>
    </w:p>
    <w:p w14:paraId="6C085A3D" w14:textId="1F265E3F" w:rsidR="00273D7C" w:rsidRPr="00664837" w:rsidDel="00C868BA" w:rsidRDefault="00273D7C" w:rsidP="006B67EA">
      <w:pPr>
        <w:numPr>
          <w:ilvl w:val="0"/>
          <w:numId w:val="98"/>
        </w:numPr>
        <w:contextualSpacing/>
        <w:rPr>
          <w:del w:id="351" w:author="upd" w:date="2025-06-24T14:42:00Z"/>
          <w:rFonts w:eastAsia="Calibri"/>
          <w:b/>
          <w:bCs/>
        </w:rPr>
      </w:pPr>
      <w:del w:id="352" w:author="upd" w:date="2025-06-24T14:42:00Z">
        <w:r w:rsidRPr="00664837" w:rsidDel="00C868BA">
          <w:rPr>
            <w:b/>
          </w:rPr>
          <w:delText xml:space="preserve">Tneħħix </w:delText>
        </w:r>
        <w:r w:rsidRPr="00664837" w:rsidDel="00C868BA">
          <w:delText xml:space="preserve">l-għatu tal-labra </w:delText>
        </w:r>
        <w:r w:rsidR="005D3AAC" w:rsidRPr="00664837" w:rsidDel="00C868BA">
          <w:delText>qabel</w:delText>
        </w:r>
        <w:r w:rsidRPr="00664837" w:rsidDel="00C868BA">
          <w:delText xml:space="preserve"> tingħata istruzzjoni biex tagħmel dan.</w:delText>
        </w:r>
      </w:del>
    </w:p>
    <w:p w14:paraId="177ACFFF" w14:textId="77777777" w:rsidR="00273D7C" w:rsidRPr="00664837" w:rsidRDefault="00273D7C" w:rsidP="00273D7C">
      <w:pPr>
        <w:spacing w:after="160" w:line="259" w:lineRule="auto"/>
        <w:rPr>
          <w:rFonts w:eastAsia="Calibri"/>
          <w:b/>
          <w:sz w:val="24"/>
          <w:szCs w:val="24"/>
        </w:rPr>
      </w:pPr>
      <w:r w:rsidRPr="00664837">
        <w:br w:type="page"/>
      </w:r>
    </w:p>
    <w:p w14:paraId="5D8A2A99" w14:textId="012F51D6" w:rsidR="00273D7C" w:rsidRPr="00664837" w:rsidRDefault="009D3F49" w:rsidP="00273D7C">
      <w:pPr>
        <w:jc w:val="center"/>
        <w:rPr>
          <w:rFonts w:eastAsia="Calibri"/>
          <w:b/>
          <w:sz w:val="24"/>
          <w:szCs w:val="24"/>
        </w:rPr>
      </w:pPr>
      <w:r w:rsidRPr="00664837">
        <w:rPr>
          <w:noProof/>
          <w:lang w:eastAsia="en-GB" w:bidi="ar-SA"/>
        </w:rPr>
        <w:lastRenderedPageBreak/>
        <w:drawing>
          <wp:inline distT="0" distB="0" distL="0" distR="0" wp14:anchorId="1815C0A7" wp14:editId="61B894BF">
            <wp:extent cx="2743200" cy="2381250"/>
            <wp:effectExtent l="0" t="0" r="0" b="0"/>
            <wp:docPr id="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743200" cy="2381250"/>
                    </a:xfrm>
                    <a:prstGeom prst="rect">
                      <a:avLst/>
                    </a:prstGeom>
                    <a:noFill/>
                    <a:ln>
                      <a:noFill/>
                    </a:ln>
                  </pic:spPr>
                </pic:pic>
              </a:graphicData>
            </a:graphic>
          </wp:inline>
        </w:drawing>
      </w:r>
    </w:p>
    <w:p w14:paraId="18911BEE" w14:textId="77777777" w:rsidR="00273D7C" w:rsidRPr="00664837" w:rsidRDefault="00273D7C" w:rsidP="00BC0119">
      <w:pPr>
        <w:numPr>
          <w:ilvl w:val="0"/>
          <w:numId w:val="99"/>
        </w:numPr>
        <w:autoSpaceDE w:val="0"/>
        <w:autoSpaceDN w:val="0"/>
        <w:adjustRightInd w:val="0"/>
        <w:ind w:left="567" w:hanging="210"/>
        <w:contextualSpacing/>
        <w:rPr>
          <w:rFonts w:eastAsia="Wingdings-Regular"/>
        </w:rPr>
      </w:pPr>
      <w:r w:rsidRPr="00664837">
        <w:rPr>
          <w:b/>
        </w:rPr>
        <w:t xml:space="preserve">Spezzjona </w:t>
      </w:r>
      <w:r w:rsidRPr="00664837">
        <w:t>l-mediċina minn ġot-Tieqa tal-Ispezzjoni, għandha tkun minn ċara sa ftit opalexxenti, bla kulur sa isfar ċar jew kannella ċar u jista’ jkun fiha partikuli bojod jew kważi trasparenti żgħar ta’ proteina, u dan huwa normali.</w:t>
      </w:r>
    </w:p>
    <w:p w14:paraId="11E945F7" w14:textId="77777777" w:rsidR="00273D7C" w:rsidRPr="00664837" w:rsidRDefault="00273D7C" w:rsidP="00BC0119">
      <w:pPr>
        <w:numPr>
          <w:ilvl w:val="0"/>
          <w:numId w:val="99"/>
        </w:numPr>
        <w:autoSpaceDE w:val="0"/>
        <w:autoSpaceDN w:val="0"/>
        <w:adjustRightInd w:val="0"/>
        <w:ind w:left="567" w:hanging="210"/>
        <w:contextualSpacing/>
        <w:rPr>
          <w:rFonts w:eastAsia="Wingdings-Regular"/>
        </w:rPr>
      </w:pPr>
      <w:r w:rsidRPr="00664837">
        <w:rPr>
          <w:b/>
          <w:bCs/>
        </w:rPr>
        <w:t xml:space="preserve">Tużax </w:t>
      </w:r>
      <w:r w:rsidRPr="00664837">
        <w:t xml:space="preserve">il-mediċina jekk </w:t>
      </w:r>
      <w:r w:rsidR="005D3AAC" w:rsidRPr="00664837">
        <w:t>bidlet</w:t>
      </w:r>
      <w:r w:rsidRPr="00664837">
        <w:t xml:space="preserve"> </w:t>
      </w:r>
      <w:r w:rsidR="005D3AAC" w:rsidRPr="00664837">
        <w:t>il-</w:t>
      </w:r>
      <w:r w:rsidRPr="00664837">
        <w:t xml:space="preserve">kulur, </w:t>
      </w:r>
      <w:r w:rsidR="005D3AAC" w:rsidRPr="00664837">
        <w:t>tkun imdardra</w:t>
      </w:r>
      <w:r w:rsidRPr="00664837">
        <w:t xml:space="preserve">, jew </w:t>
      </w:r>
      <w:r w:rsidR="005D3AAC" w:rsidRPr="00664837">
        <w:t xml:space="preserve">ikun </w:t>
      </w:r>
      <w:r w:rsidRPr="00664837">
        <w:t>fiha partikuli differenti minn dawk deskritti hawn fuq.</w:t>
      </w:r>
    </w:p>
    <w:p w14:paraId="3D2DD9AA" w14:textId="77777777" w:rsidR="00273D7C" w:rsidRPr="00664837" w:rsidRDefault="00273D7C" w:rsidP="00BC0119">
      <w:pPr>
        <w:numPr>
          <w:ilvl w:val="0"/>
          <w:numId w:val="99"/>
        </w:numPr>
        <w:autoSpaceDE w:val="0"/>
        <w:autoSpaceDN w:val="0"/>
        <w:adjustRightInd w:val="0"/>
        <w:ind w:left="567" w:hanging="210"/>
        <w:contextualSpacing/>
        <w:rPr>
          <w:rFonts w:eastAsia="Wingdings-Regular"/>
        </w:rPr>
      </w:pPr>
      <w:r w:rsidRPr="00664837">
        <w:rPr>
          <w:b/>
        </w:rPr>
        <w:t xml:space="preserve">Tħawwadx </w:t>
      </w:r>
      <w:r w:rsidRPr="00664837">
        <w:t>l-Iskartoċċ tiegħek.</w:t>
      </w:r>
    </w:p>
    <w:p w14:paraId="23042CCB" w14:textId="77777777" w:rsidR="00273D7C" w:rsidRPr="00664837" w:rsidRDefault="00273D7C" w:rsidP="00BC0119">
      <w:pPr>
        <w:autoSpaceDE w:val="0"/>
        <w:autoSpaceDN w:val="0"/>
        <w:adjustRightInd w:val="0"/>
        <w:ind w:left="567"/>
        <w:contextualSpacing/>
        <w:rPr>
          <w:rFonts w:eastAsia="Calibri"/>
          <w:b/>
        </w:rPr>
      </w:pPr>
      <w:r w:rsidRPr="00664837">
        <w:rPr>
          <w:b/>
        </w:rPr>
        <w:t xml:space="preserve">Nota: </w:t>
      </w:r>
      <w:r w:rsidRPr="00664837">
        <w:t>Jekk għandek xi mistoqsijiet dwar il-mediċina tiegħek, ikkuntattja lill-professjonist tal-kura tas-saħħa tiegħek.</w:t>
      </w:r>
    </w:p>
    <w:p w14:paraId="72374002" w14:textId="77777777" w:rsidR="00273D7C" w:rsidRPr="00664837" w:rsidRDefault="00273D7C" w:rsidP="00273D7C">
      <w:pPr>
        <w:rPr>
          <w:rFonts w:eastAsia="Calibri"/>
          <w:sz w:val="24"/>
          <w:szCs w:val="24"/>
        </w:rPr>
      </w:pPr>
    </w:p>
    <w:p w14:paraId="4C9F8BE1" w14:textId="77777777" w:rsidR="00273D7C" w:rsidRPr="00664837" w:rsidRDefault="00273D7C" w:rsidP="00273D7C">
      <w:pPr>
        <w:rPr>
          <w:rFonts w:eastAsia="Calibri"/>
          <w:sz w:val="24"/>
          <w:szCs w:val="24"/>
        </w:rPr>
      </w:pPr>
    </w:p>
    <w:p w14:paraId="1FC61A05" w14:textId="703E3E4E" w:rsidR="00273D7C" w:rsidRPr="00664837" w:rsidRDefault="009D3F49" w:rsidP="00273D7C">
      <w:pPr>
        <w:jc w:val="center"/>
        <w:rPr>
          <w:rFonts w:eastAsia="Calibri"/>
          <w:sz w:val="24"/>
          <w:szCs w:val="24"/>
        </w:rPr>
      </w:pPr>
      <w:r w:rsidRPr="00664837">
        <w:rPr>
          <w:noProof/>
          <w:lang w:eastAsia="en-GB" w:bidi="ar-SA"/>
        </w:rPr>
        <w:drawing>
          <wp:inline distT="0" distB="0" distL="0" distR="0" wp14:anchorId="158C9160" wp14:editId="0A3D6451">
            <wp:extent cx="4572000" cy="2105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72000" cy="2105025"/>
                    </a:xfrm>
                    <a:prstGeom prst="rect">
                      <a:avLst/>
                    </a:prstGeom>
                    <a:noFill/>
                    <a:ln>
                      <a:noFill/>
                    </a:ln>
                  </pic:spPr>
                </pic:pic>
              </a:graphicData>
            </a:graphic>
          </wp:inline>
        </w:drawing>
      </w:r>
    </w:p>
    <w:p w14:paraId="0DE0FF25" w14:textId="77777777" w:rsidR="002734CE" w:rsidRPr="00664837" w:rsidRDefault="002734CE" w:rsidP="00BC0119">
      <w:pPr>
        <w:numPr>
          <w:ilvl w:val="0"/>
          <w:numId w:val="100"/>
        </w:numPr>
        <w:autoSpaceDE w:val="0"/>
        <w:autoSpaceDN w:val="0"/>
        <w:adjustRightInd w:val="0"/>
        <w:ind w:left="567" w:hanging="210"/>
        <w:contextualSpacing/>
        <w:rPr>
          <w:rFonts w:eastAsia="Wingdings-Regular"/>
        </w:rPr>
      </w:pPr>
      <w:r w:rsidRPr="00664837">
        <w:rPr>
          <w:b/>
        </w:rPr>
        <w:t xml:space="preserve">Dejjem agħżel </w:t>
      </w:r>
      <w:r w:rsidRPr="00664837">
        <w:t>parti fl-addome, fil-parti ta’ fuq tal-koxox jew fil-parti ta’ barra tal-parti ta’ fuq tad-dirgħajn (min jieħu ħsieb il-pazjent biss).</w:t>
      </w:r>
    </w:p>
    <w:p w14:paraId="0BA8F34E" w14:textId="77777777" w:rsidR="002734CE" w:rsidRPr="00664837" w:rsidRDefault="002734CE" w:rsidP="00BC0119">
      <w:pPr>
        <w:numPr>
          <w:ilvl w:val="0"/>
          <w:numId w:val="100"/>
        </w:numPr>
        <w:autoSpaceDE w:val="0"/>
        <w:autoSpaceDN w:val="0"/>
        <w:adjustRightInd w:val="0"/>
        <w:ind w:left="567" w:hanging="210"/>
        <w:contextualSpacing/>
        <w:rPr>
          <w:rFonts w:eastAsia="Wingdings-Regular"/>
        </w:rPr>
      </w:pPr>
      <w:r w:rsidRPr="00664837">
        <w:rPr>
          <w:b/>
        </w:rPr>
        <w:t xml:space="preserve">Agħżel </w:t>
      </w:r>
      <w:r w:rsidRPr="00664837">
        <w:t>sit tal-injezzjoni mill-inqas 3 ċm ’il bogħod minn fejn injettajt l-aħħar u mill-inqas 5 ċm ’il bogħod miż-żokra.</w:t>
      </w:r>
    </w:p>
    <w:p w14:paraId="6B8AA809" w14:textId="77777777" w:rsidR="002734CE" w:rsidRPr="00664837" w:rsidRDefault="002734CE" w:rsidP="00BC0119">
      <w:pPr>
        <w:numPr>
          <w:ilvl w:val="0"/>
          <w:numId w:val="100"/>
        </w:numPr>
        <w:autoSpaceDE w:val="0"/>
        <w:autoSpaceDN w:val="0"/>
        <w:adjustRightInd w:val="0"/>
        <w:ind w:left="567" w:hanging="210"/>
        <w:contextualSpacing/>
        <w:rPr>
          <w:rFonts w:eastAsia="Wingdings-Regular"/>
        </w:rPr>
      </w:pPr>
      <w:r w:rsidRPr="00664837">
        <w:rPr>
          <w:b/>
        </w:rPr>
        <w:t xml:space="preserve">Tinjettax </w:t>
      </w:r>
      <w:r w:rsidRPr="00664837">
        <w:t xml:space="preserve">f’partijiet bl-għadam jew f’partijiet fejn il-ġilda jkollha xi ferita, tkun imbenġla, ħamra, tuġgħa (tenera) jew iebsa. Evita li tinjetta f’partijiet b’ċikatriċi jew </w:t>
      </w:r>
      <w:r w:rsidRPr="00664837">
        <w:rPr>
          <w:i/>
          <w:iCs/>
        </w:rPr>
        <w:t>stretch marks</w:t>
      </w:r>
      <w:r w:rsidRPr="00664837">
        <w:t>.</w:t>
      </w:r>
    </w:p>
    <w:p w14:paraId="415D6405" w14:textId="77777777" w:rsidR="002734CE" w:rsidRPr="00664837" w:rsidRDefault="002734CE" w:rsidP="00BC0119">
      <w:pPr>
        <w:numPr>
          <w:ilvl w:val="0"/>
          <w:numId w:val="100"/>
        </w:numPr>
        <w:autoSpaceDE w:val="0"/>
        <w:autoSpaceDN w:val="0"/>
        <w:adjustRightInd w:val="0"/>
        <w:ind w:left="567" w:hanging="210"/>
        <w:contextualSpacing/>
        <w:rPr>
          <w:rFonts w:eastAsia="Wingdings-Regular"/>
        </w:rPr>
      </w:pPr>
      <w:r w:rsidRPr="00664837">
        <w:rPr>
          <w:b/>
          <w:bCs/>
        </w:rPr>
        <w:t xml:space="preserve">Tinjettax </w:t>
      </w:r>
      <w:r w:rsidRPr="00664837">
        <w:t>minn ġol-ħwejjeġ.</w:t>
      </w:r>
    </w:p>
    <w:p w14:paraId="36D2EC4F" w14:textId="77777777" w:rsidR="002734CE" w:rsidRPr="00664837" w:rsidRDefault="002734CE" w:rsidP="00BC0119">
      <w:pPr>
        <w:autoSpaceDE w:val="0"/>
        <w:autoSpaceDN w:val="0"/>
        <w:adjustRightInd w:val="0"/>
        <w:ind w:left="567"/>
        <w:rPr>
          <w:rFonts w:eastAsia="Wingdings-Regular"/>
        </w:rPr>
      </w:pPr>
      <w:r w:rsidRPr="00664837">
        <w:rPr>
          <w:b/>
        </w:rPr>
        <w:t xml:space="preserve">Nota: </w:t>
      </w:r>
      <w:r w:rsidRPr="00664837">
        <w:t xml:space="preserve">Jekk għandek il-psorjasi, </w:t>
      </w:r>
      <w:r w:rsidRPr="00664837">
        <w:rPr>
          <w:b/>
          <w:bCs/>
        </w:rPr>
        <w:t xml:space="preserve">tinjettax </w:t>
      </w:r>
      <w:r w:rsidRPr="00664837">
        <w:t>direttament ġo kwalunkwe rqajja’ tal-ġilda li jkunu mqabbżin, ħoxnin, ħomor, jew bil-qxur, jew leżjonijiet fuq il-ġilda tiegħek.</w:t>
      </w:r>
    </w:p>
    <w:p w14:paraId="54C05A08" w14:textId="77777777" w:rsidR="00273D7C" w:rsidRPr="00664837" w:rsidRDefault="002734CE" w:rsidP="00BC0119">
      <w:pPr>
        <w:numPr>
          <w:ilvl w:val="0"/>
          <w:numId w:val="100"/>
        </w:numPr>
        <w:autoSpaceDE w:val="0"/>
        <w:autoSpaceDN w:val="0"/>
        <w:adjustRightInd w:val="0"/>
        <w:ind w:left="567" w:hanging="210"/>
        <w:contextualSpacing/>
        <w:rPr>
          <w:rFonts w:eastAsia="Wingdings-Regular"/>
        </w:rPr>
      </w:pPr>
      <w:r w:rsidRPr="00664837">
        <w:rPr>
          <w:b/>
        </w:rPr>
        <w:t xml:space="preserve">Naddaf </w:t>
      </w:r>
      <w:r w:rsidRPr="00664837">
        <w:t xml:space="preserve">is-sit tal-injezzjoni tiegħek bl-imselħa bl-alkoħol ipprovduta u </w:t>
      </w:r>
      <w:r w:rsidRPr="00664837">
        <w:rPr>
          <w:b/>
        </w:rPr>
        <w:t>ħalliha tinxef</w:t>
      </w:r>
      <w:r w:rsidRPr="00664837">
        <w:t>.</w:t>
      </w:r>
    </w:p>
    <w:p w14:paraId="724ABBBF" w14:textId="77777777" w:rsidR="00273D7C" w:rsidRPr="00664837" w:rsidRDefault="00273D7C" w:rsidP="00273D7C">
      <w:pPr>
        <w:rPr>
          <w:rFonts w:eastAsia="Calibri"/>
          <w:sz w:val="24"/>
          <w:szCs w:val="24"/>
        </w:rPr>
      </w:pPr>
    </w:p>
    <w:p w14:paraId="38117C3B" w14:textId="122BB076" w:rsidR="00273D7C" w:rsidRPr="00664837" w:rsidRDefault="009D3F49" w:rsidP="00273D7C">
      <w:pPr>
        <w:jc w:val="center"/>
        <w:rPr>
          <w:rFonts w:eastAsia="Calibri"/>
          <w:b/>
          <w:bCs/>
          <w:sz w:val="24"/>
          <w:szCs w:val="24"/>
        </w:rPr>
      </w:pPr>
      <w:r w:rsidRPr="00664837">
        <w:rPr>
          <w:noProof/>
          <w:lang w:eastAsia="en-GB" w:bidi="ar-SA"/>
        </w:rPr>
        <w:lastRenderedPageBreak/>
        <w:drawing>
          <wp:inline distT="0" distB="0" distL="0" distR="0" wp14:anchorId="4CB1C706" wp14:editId="17F0F675">
            <wp:extent cx="2647950" cy="2190750"/>
            <wp:effectExtent l="0" t="0" r="0" b="0"/>
            <wp:docPr id="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47950" cy="2190750"/>
                    </a:xfrm>
                    <a:prstGeom prst="rect">
                      <a:avLst/>
                    </a:prstGeom>
                    <a:noFill/>
                    <a:ln>
                      <a:noFill/>
                    </a:ln>
                  </pic:spPr>
                </pic:pic>
              </a:graphicData>
            </a:graphic>
          </wp:inline>
        </w:drawing>
      </w:r>
    </w:p>
    <w:p w14:paraId="11D7C85D" w14:textId="77777777" w:rsidR="00273D7C" w:rsidRPr="00664837" w:rsidRDefault="00273D7C" w:rsidP="006B67EA">
      <w:pPr>
        <w:numPr>
          <w:ilvl w:val="0"/>
          <w:numId w:val="100"/>
        </w:numPr>
        <w:autoSpaceDE w:val="0"/>
        <w:autoSpaceDN w:val="0"/>
        <w:adjustRightInd w:val="0"/>
        <w:contextualSpacing/>
        <w:rPr>
          <w:rFonts w:eastAsia="Wingdings-Regular"/>
        </w:rPr>
      </w:pPr>
      <w:r w:rsidRPr="00664837">
        <w:rPr>
          <w:b/>
        </w:rPr>
        <w:t xml:space="preserve">Naddaf </w:t>
      </w:r>
      <w:r w:rsidRPr="00664837">
        <w:t>it-tarf tal-injezzjoni tal-Apparat tiegħek bl-</w:t>
      </w:r>
      <w:r w:rsidR="002734CE" w:rsidRPr="00664837">
        <w:t>imselħa</w:t>
      </w:r>
      <w:r w:rsidRPr="00664837">
        <w:t xml:space="preserve"> bl-alkoħol separata pprovduta.</w:t>
      </w:r>
    </w:p>
    <w:p w14:paraId="1E2E64F7" w14:textId="77777777" w:rsidR="00273D7C" w:rsidRPr="00664837" w:rsidRDefault="00273D7C" w:rsidP="006B67EA">
      <w:pPr>
        <w:numPr>
          <w:ilvl w:val="0"/>
          <w:numId w:val="100"/>
        </w:numPr>
        <w:autoSpaceDE w:val="0"/>
        <w:autoSpaceDN w:val="0"/>
        <w:adjustRightInd w:val="0"/>
        <w:contextualSpacing/>
        <w:rPr>
          <w:rFonts w:eastAsia="Calibri"/>
          <w:b/>
          <w:bCs/>
        </w:rPr>
      </w:pPr>
      <w:r w:rsidRPr="00664837">
        <w:rPr>
          <w:b/>
        </w:rPr>
        <w:t xml:space="preserve">Ħalli </w:t>
      </w:r>
      <w:r w:rsidRPr="00664837">
        <w:t>t-tarf tal-injezzjoni jinxef qabel tagħti injezzjoni.</w:t>
      </w:r>
    </w:p>
    <w:p w14:paraId="74E40EA6" w14:textId="77777777" w:rsidR="00273D7C" w:rsidRPr="00664837" w:rsidRDefault="00273D7C" w:rsidP="00273D7C">
      <w:pPr>
        <w:rPr>
          <w:rFonts w:eastAsia="Calibri"/>
          <w:b/>
          <w:bCs/>
          <w:sz w:val="24"/>
          <w:szCs w:val="24"/>
        </w:rPr>
      </w:pPr>
    </w:p>
    <w:p w14:paraId="6C12FBF9" w14:textId="77777777" w:rsidR="00273D7C" w:rsidRPr="00664837" w:rsidRDefault="00273D7C" w:rsidP="00273D7C">
      <w:pPr>
        <w:spacing w:after="160" w:line="259" w:lineRule="auto"/>
        <w:rPr>
          <w:rFonts w:eastAsia="Calibri"/>
          <w:b/>
          <w:sz w:val="28"/>
          <w:szCs w:val="28"/>
        </w:rPr>
      </w:pPr>
    </w:p>
    <w:p w14:paraId="2F598175" w14:textId="77777777" w:rsidR="00273D7C" w:rsidRPr="00664837" w:rsidRDefault="00273D7C" w:rsidP="00273D7C">
      <w:pPr>
        <w:autoSpaceDE w:val="0"/>
        <w:autoSpaceDN w:val="0"/>
        <w:adjustRightInd w:val="0"/>
        <w:ind w:left="720"/>
        <w:contextualSpacing/>
        <w:jc w:val="center"/>
        <w:rPr>
          <w:rFonts w:eastAsia="Calibri"/>
          <w:b/>
          <w:sz w:val="28"/>
          <w:szCs w:val="28"/>
        </w:rPr>
      </w:pPr>
      <w:r w:rsidRPr="00664837">
        <w:rPr>
          <w:b/>
          <w:sz w:val="28"/>
        </w:rPr>
        <w:t>Passi tal-Injezzjoni</w:t>
      </w:r>
    </w:p>
    <w:p w14:paraId="17C8450A" w14:textId="77777777" w:rsidR="00273D7C" w:rsidRPr="00664837" w:rsidRDefault="00273D7C" w:rsidP="00273D7C">
      <w:pPr>
        <w:ind w:firstLine="720"/>
        <w:jc w:val="center"/>
        <w:rPr>
          <w:rFonts w:eastAsia="Calibri"/>
          <w:b/>
          <w:sz w:val="24"/>
          <w:szCs w:val="24"/>
        </w:rPr>
      </w:pPr>
    </w:p>
    <w:p w14:paraId="790D5ACF" w14:textId="77777777" w:rsidR="00273D7C" w:rsidRPr="00664837" w:rsidRDefault="00273D7C" w:rsidP="00273D7C">
      <w:pPr>
        <w:ind w:firstLine="720"/>
        <w:jc w:val="center"/>
        <w:rPr>
          <w:rFonts w:eastAsia="Calibri"/>
          <w:b/>
          <w:sz w:val="24"/>
          <w:szCs w:val="24"/>
        </w:rPr>
      </w:pPr>
    </w:p>
    <w:p w14:paraId="1061B0A9" w14:textId="3DC8D15A" w:rsidR="00273D7C" w:rsidRPr="00664837" w:rsidRDefault="009D3F49" w:rsidP="00273D7C">
      <w:pPr>
        <w:jc w:val="center"/>
        <w:rPr>
          <w:rFonts w:eastAsia="Calibri"/>
          <w:b/>
          <w:sz w:val="24"/>
          <w:szCs w:val="24"/>
        </w:rPr>
      </w:pPr>
      <w:r w:rsidRPr="00664837">
        <w:rPr>
          <w:noProof/>
          <w:lang w:eastAsia="en-GB" w:bidi="ar-SA"/>
        </w:rPr>
        <w:drawing>
          <wp:inline distT="0" distB="0" distL="0" distR="0" wp14:anchorId="5B2CFF07" wp14:editId="7A7D8E4B">
            <wp:extent cx="2743200" cy="2562225"/>
            <wp:effectExtent l="0" t="0" r="0" b="0"/>
            <wp:docPr id="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43200" cy="2562225"/>
                    </a:xfrm>
                    <a:prstGeom prst="rect">
                      <a:avLst/>
                    </a:prstGeom>
                    <a:noFill/>
                    <a:ln>
                      <a:noFill/>
                    </a:ln>
                  </pic:spPr>
                </pic:pic>
              </a:graphicData>
            </a:graphic>
          </wp:inline>
        </w:drawing>
      </w:r>
    </w:p>
    <w:p w14:paraId="0EC307CF" w14:textId="77777777" w:rsidR="00273D7C" w:rsidRPr="00664837" w:rsidRDefault="00273D7C" w:rsidP="00BC0119">
      <w:pPr>
        <w:numPr>
          <w:ilvl w:val="0"/>
          <w:numId w:val="101"/>
        </w:numPr>
        <w:autoSpaceDE w:val="0"/>
        <w:autoSpaceDN w:val="0"/>
        <w:adjustRightInd w:val="0"/>
        <w:ind w:left="567" w:hanging="210"/>
        <w:contextualSpacing/>
        <w:rPr>
          <w:rFonts w:eastAsia="Wingdings-Regular"/>
        </w:rPr>
      </w:pPr>
      <w:r w:rsidRPr="00664837">
        <w:rPr>
          <w:b/>
        </w:rPr>
        <w:t xml:space="preserve">Imbotta </w:t>
      </w:r>
      <w:r w:rsidRPr="00664837">
        <w:t xml:space="preserve">l-Iskartoċċ bis-saħħa </w:t>
      </w:r>
      <w:r w:rsidRPr="00664837">
        <w:rPr>
          <w:b/>
        </w:rPr>
        <w:t>dritt</w:t>
      </w:r>
      <w:r w:rsidRPr="00664837">
        <w:t xml:space="preserve"> minn ġol-bieba tal-iskartoċċ mingħajr ma ddawwar sakemm ma tkunx tista’ timbottah aktar. L-Apparat tiegħek jixgħel meta l-Iskartoċċ ikun iddaħħal b’mod korrett.</w:t>
      </w:r>
    </w:p>
    <w:p w14:paraId="6B0F3D74" w14:textId="77777777" w:rsidR="00273D7C" w:rsidRPr="00664837" w:rsidRDefault="00273D7C" w:rsidP="00BC0119">
      <w:pPr>
        <w:numPr>
          <w:ilvl w:val="0"/>
          <w:numId w:val="101"/>
        </w:numPr>
        <w:autoSpaceDE w:val="0"/>
        <w:autoSpaceDN w:val="0"/>
        <w:adjustRightInd w:val="0"/>
        <w:ind w:left="567" w:hanging="210"/>
        <w:contextualSpacing/>
        <w:rPr>
          <w:rFonts w:eastAsia="Wingdings-Regular"/>
        </w:rPr>
      </w:pPr>
      <w:r w:rsidRPr="00664837">
        <w:rPr>
          <w:b/>
        </w:rPr>
        <w:t xml:space="preserve">Iċċekkja </w:t>
      </w:r>
      <w:r w:rsidRPr="00664837">
        <w:t>li d-Displej turi 50</w:t>
      </w:r>
      <w:r w:rsidR="00E8034B" w:rsidRPr="00664837">
        <w:t> </w:t>
      </w:r>
      <w:r w:rsidRPr="00664837">
        <w:t>mg u li d-data ta’ skadenza tkun għadha m’għaddietx.</w:t>
      </w:r>
    </w:p>
    <w:p w14:paraId="42B58041" w14:textId="77777777" w:rsidR="00273D7C" w:rsidRPr="00664837" w:rsidRDefault="00273D7C" w:rsidP="00BC0119">
      <w:pPr>
        <w:autoSpaceDE w:val="0"/>
        <w:autoSpaceDN w:val="0"/>
        <w:adjustRightInd w:val="0"/>
        <w:ind w:left="567"/>
        <w:contextualSpacing/>
        <w:rPr>
          <w:rFonts w:eastAsia="Calibri"/>
          <w:b/>
        </w:rPr>
      </w:pPr>
      <w:r w:rsidRPr="00664837">
        <w:rPr>
          <w:b/>
        </w:rPr>
        <w:t xml:space="preserve">Nota: </w:t>
      </w:r>
      <w:r w:rsidRPr="00664837">
        <w:t>L-Apparat tiegħek jintefa wara 90 sekonda mingħajr attività. Agħfas u żomm il-buttuna tal-Injezzjoni biex terġa’ tixgħel l-Apparat tiegħek.</w:t>
      </w:r>
    </w:p>
    <w:p w14:paraId="480613DB" w14:textId="77777777" w:rsidR="00273D7C" w:rsidRPr="00664837" w:rsidRDefault="00273D7C" w:rsidP="00273D7C">
      <w:pPr>
        <w:rPr>
          <w:rFonts w:eastAsia="Calibri"/>
          <w:b/>
          <w:sz w:val="24"/>
          <w:szCs w:val="24"/>
        </w:rPr>
      </w:pPr>
    </w:p>
    <w:p w14:paraId="2C349506" w14:textId="77777777" w:rsidR="00273D7C" w:rsidRPr="00664837" w:rsidRDefault="00273D7C" w:rsidP="00273D7C">
      <w:pPr>
        <w:rPr>
          <w:rFonts w:eastAsia="Calibri"/>
          <w:b/>
          <w:sz w:val="24"/>
          <w:szCs w:val="24"/>
        </w:rPr>
      </w:pPr>
    </w:p>
    <w:p w14:paraId="7845C032" w14:textId="77777777" w:rsidR="00273D7C" w:rsidRPr="00664837" w:rsidRDefault="00273D7C" w:rsidP="00273D7C">
      <w:pPr>
        <w:spacing w:after="160" w:line="259" w:lineRule="auto"/>
        <w:rPr>
          <w:rFonts w:eastAsia="Calibri"/>
          <w:b/>
          <w:sz w:val="24"/>
          <w:szCs w:val="24"/>
        </w:rPr>
      </w:pPr>
      <w:r w:rsidRPr="00664837">
        <w:br w:type="page"/>
      </w:r>
    </w:p>
    <w:p w14:paraId="26EB4723" w14:textId="319F19AF" w:rsidR="00273D7C" w:rsidRPr="00664837" w:rsidRDefault="009D3F49" w:rsidP="00273D7C">
      <w:pPr>
        <w:jc w:val="center"/>
        <w:rPr>
          <w:rFonts w:eastAsia="Calibri"/>
          <w:b/>
          <w:sz w:val="24"/>
          <w:szCs w:val="24"/>
        </w:rPr>
      </w:pPr>
      <w:r w:rsidRPr="00664837">
        <w:rPr>
          <w:noProof/>
          <w:lang w:eastAsia="en-GB" w:bidi="ar-SA"/>
        </w:rPr>
        <w:lastRenderedPageBreak/>
        <w:drawing>
          <wp:inline distT="0" distB="0" distL="0" distR="0" wp14:anchorId="6840A52E" wp14:editId="7BF2EDF0">
            <wp:extent cx="2647950" cy="2466975"/>
            <wp:effectExtent l="0" t="0" r="0" b="0"/>
            <wp:docPr id="1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47950" cy="2466975"/>
                    </a:xfrm>
                    <a:prstGeom prst="rect">
                      <a:avLst/>
                    </a:prstGeom>
                    <a:noFill/>
                    <a:ln>
                      <a:noFill/>
                    </a:ln>
                  </pic:spPr>
                </pic:pic>
              </a:graphicData>
            </a:graphic>
          </wp:inline>
        </w:drawing>
      </w:r>
    </w:p>
    <w:p w14:paraId="2B14BEB1" w14:textId="77777777" w:rsidR="00273D7C" w:rsidRPr="00664837" w:rsidRDefault="00273D7C" w:rsidP="006B67EA">
      <w:pPr>
        <w:numPr>
          <w:ilvl w:val="0"/>
          <w:numId w:val="102"/>
        </w:numPr>
        <w:autoSpaceDE w:val="0"/>
        <w:autoSpaceDN w:val="0"/>
        <w:adjustRightInd w:val="0"/>
        <w:contextualSpacing/>
        <w:rPr>
          <w:rFonts w:eastAsia="Wingdings-Regular"/>
        </w:rPr>
      </w:pPr>
      <w:r w:rsidRPr="00664837">
        <w:rPr>
          <w:b/>
        </w:rPr>
        <w:t>Neħħi</w:t>
      </w:r>
      <w:r w:rsidRPr="00664837">
        <w:t xml:space="preserve"> l-għatu tal-labra billi tiġbdu ’l isfel bis-saħħa.</w:t>
      </w:r>
    </w:p>
    <w:p w14:paraId="55E44FE3" w14:textId="77777777" w:rsidR="00273D7C" w:rsidRPr="00664837" w:rsidRDefault="00273D7C" w:rsidP="006B67EA">
      <w:pPr>
        <w:numPr>
          <w:ilvl w:val="0"/>
          <w:numId w:val="102"/>
        </w:numPr>
        <w:autoSpaceDE w:val="0"/>
        <w:autoSpaceDN w:val="0"/>
        <w:adjustRightInd w:val="0"/>
        <w:contextualSpacing/>
        <w:rPr>
          <w:rFonts w:eastAsia="Wingdings-Regular"/>
        </w:rPr>
      </w:pPr>
      <w:r w:rsidRPr="00664837">
        <w:rPr>
          <w:b/>
        </w:rPr>
        <w:t xml:space="preserve">Armi </w:t>
      </w:r>
      <w:r w:rsidRPr="00664837">
        <w:t>l-għatu tal-labra f’kontenitur xieraq li fih jintremew affarijiet bil-ponta u li jaqtgħu.</w:t>
      </w:r>
    </w:p>
    <w:p w14:paraId="32D98B29" w14:textId="77777777" w:rsidR="00273D7C" w:rsidRPr="00664837" w:rsidRDefault="00273D7C" w:rsidP="006B67EA">
      <w:pPr>
        <w:numPr>
          <w:ilvl w:val="0"/>
          <w:numId w:val="102"/>
        </w:numPr>
        <w:autoSpaceDE w:val="0"/>
        <w:autoSpaceDN w:val="0"/>
        <w:adjustRightInd w:val="0"/>
        <w:contextualSpacing/>
        <w:rPr>
          <w:rFonts w:eastAsia="Wingdings-Regular"/>
        </w:rPr>
      </w:pPr>
      <w:r w:rsidRPr="00664837">
        <w:rPr>
          <w:b/>
        </w:rPr>
        <w:t xml:space="preserve">Injetta </w:t>
      </w:r>
      <w:r w:rsidRPr="00664837">
        <w:t>malajr kemm jista’ jkun wara li tneħħi l-għatu tal-labra.</w:t>
      </w:r>
    </w:p>
    <w:p w14:paraId="5EBC799C" w14:textId="77777777" w:rsidR="00273D7C" w:rsidRPr="00664837" w:rsidRDefault="00273D7C" w:rsidP="006B67EA">
      <w:pPr>
        <w:numPr>
          <w:ilvl w:val="0"/>
          <w:numId w:val="102"/>
        </w:numPr>
        <w:autoSpaceDE w:val="0"/>
        <w:autoSpaceDN w:val="0"/>
        <w:adjustRightInd w:val="0"/>
        <w:contextualSpacing/>
        <w:rPr>
          <w:rFonts w:eastAsia="Wingdings-Regular"/>
        </w:rPr>
      </w:pPr>
      <w:r w:rsidRPr="00664837">
        <w:rPr>
          <w:b/>
        </w:rPr>
        <w:t xml:space="preserve">Terġax </w:t>
      </w:r>
      <w:r w:rsidRPr="00664837">
        <w:t>tpoġġi l-għatu tal-labra f’postu.</w:t>
      </w:r>
    </w:p>
    <w:p w14:paraId="7F924E14" w14:textId="77777777" w:rsidR="00273D7C" w:rsidRPr="00664837" w:rsidRDefault="00273D7C" w:rsidP="00273D7C">
      <w:pPr>
        <w:autoSpaceDE w:val="0"/>
        <w:autoSpaceDN w:val="0"/>
        <w:adjustRightInd w:val="0"/>
        <w:ind w:left="720"/>
        <w:contextualSpacing/>
        <w:rPr>
          <w:rFonts w:eastAsia="Wingdings-Regular"/>
        </w:rPr>
      </w:pPr>
      <w:r w:rsidRPr="00664837">
        <w:rPr>
          <w:b/>
        </w:rPr>
        <w:t xml:space="preserve">Attenzjoni: Iddaħħalx </w:t>
      </w:r>
      <w:r w:rsidRPr="00664837">
        <w:t>is-swaba’ tiegħek fl-Apparat tiegħek wara li tneħħi l-għatu tal-labra biex tevita korriment minn penetrazzjoni tal-labra.</w:t>
      </w:r>
    </w:p>
    <w:p w14:paraId="2ACA5180" w14:textId="4C95995E" w:rsidR="00273D7C" w:rsidRPr="00664837" w:rsidRDefault="00273D7C" w:rsidP="00273D7C">
      <w:pPr>
        <w:autoSpaceDE w:val="0"/>
        <w:autoSpaceDN w:val="0"/>
        <w:adjustRightInd w:val="0"/>
        <w:ind w:left="720"/>
        <w:contextualSpacing/>
        <w:rPr>
          <w:rFonts w:eastAsia="Calibri"/>
          <w:b/>
        </w:rPr>
      </w:pPr>
      <w:r w:rsidRPr="00664837">
        <w:rPr>
          <w:b/>
        </w:rPr>
        <w:t xml:space="preserve">Nota: </w:t>
      </w:r>
      <w:r w:rsidRPr="00664837">
        <w:t xml:space="preserve">Biex tikkanċella l-injezzjoni u toħroġ l-Iskartoċċ tiegħek, agħfas il-buttuna Ikkanċella / Oħroġ: </w:t>
      </w:r>
      <w:r w:rsidR="009D3F49" w:rsidRPr="00664837">
        <w:rPr>
          <w:noProof/>
          <w:sz w:val="24"/>
          <w:lang w:eastAsia="en-GB" w:bidi="ar-SA"/>
        </w:rPr>
        <w:drawing>
          <wp:inline distT="0" distB="0" distL="0" distR="0" wp14:anchorId="130DB64C" wp14:editId="24EDA9BE">
            <wp:extent cx="276225" cy="180975"/>
            <wp:effectExtent l="0" t="0" r="0" b="0"/>
            <wp:docPr id="10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664837">
        <w:t xml:space="preserve"> għal sekonda.</w:t>
      </w:r>
    </w:p>
    <w:p w14:paraId="2EA55545" w14:textId="77777777" w:rsidR="00273D7C" w:rsidRPr="00664837" w:rsidRDefault="00273D7C" w:rsidP="00273D7C">
      <w:pPr>
        <w:rPr>
          <w:rFonts w:eastAsia="Calibri"/>
          <w:b/>
          <w:sz w:val="24"/>
          <w:szCs w:val="24"/>
        </w:rPr>
      </w:pPr>
    </w:p>
    <w:p w14:paraId="17C513A2" w14:textId="77777777" w:rsidR="00273D7C" w:rsidRPr="00664837" w:rsidRDefault="00273D7C" w:rsidP="00273D7C">
      <w:pPr>
        <w:rPr>
          <w:rFonts w:eastAsia="Calibri"/>
          <w:b/>
          <w:sz w:val="24"/>
          <w:szCs w:val="24"/>
        </w:rPr>
      </w:pPr>
    </w:p>
    <w:p w14:paraId="7E8EDFFA" w14:textId="6BD977E6" w:rsidR="00273D7C" w:rsidRPr="00664837" w:rsidRDefault="009D3F49" w:rsidP="00273D7C">
      <w:pPr>
        <w:jc w:val="center"/>
        <w:rPr>
          <w:rFonts w:eastAsia="Calibri"/>
          <w:b/>
          <w:sz w:val="24"/>
          <w:szCs w:val="24"/>
        </w:rPr>
      </w:pPr>
      <w:r w:rsidRPr="00664837">
        <w:rPr>
          <w:noProof/>
          <w:lang w:eastAsia="en-GB" w:bidi="ar-SA"/>
        </w:rPr>
        <w:drawing>
          <wp:inline distT="0" distB="0" distL="0" distR="0" wp14:anchorId="10173A42" wp14:editId="45B27FB1">
            <wp:extent cx="2647950" cy="24669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47950" cy="2466975"/>
                    </a:xfrm>
                    <a:prstGeom prst="rect">
                      <a:avLst/>
                    </a:prstGeom>
                    <a:noFill/>
                    <a:ln>
                      <a:noFill/>
                    </a:ln>
                  </pic:spPr>
                </pic:pic>
              </a:graphicData>
            </a:graphic>
          </wp:inline>
        </w:drawing>
      </w:r>
    </w:p>
    <w:p w14:paraId="4A336784" w14:textId="77777777" w:rsidR="00273D7C" w:rsidRPr="00664837" w:rsidRDefault="00273D7C" w:rsidP="00BC0119">
      <w:pPr>
        <w:numPr>
          <w:ilvl w:val="0"/>
          <w:numId w:val="103"/>
        </w:numPr>
        <w:autoSpaceDE w:val="0"/>
        <w:autoSpaceDN w:val="0"/>
        <w:adjustRightInd w:val="0"/>
        <w:ind w:left="567" w:hanging="210"/>
        <w:contextualSpacing/>
        <w:rPr>
          <w:rFonts w:eastAsia="Wingdings-Regular"/>
        </w:rPr>
      </w:pPr>
      <w:r w:rsidRPr="00664837">
        <w:rPr>
          <w:b/>
        </w:rPr>
        <w:t xml:space="preserve">Poġġi </w:t>
      </w:r>
      <w:r w:rsidRPr="00664837">
        <w:t>l-Apparat tiegħek bil-</w:t>
      </w:r>
      <w:r w:rsidRPr="00664837">
        <w:rPr>
          <w:b/>
        </w:rPr>
        <w:t xml:space="preserve">vleġġa l-blu </w:t>
      </w:r>
      <w:r w:rsidRPr="00664837">
        <w:t xml:space="preserve">tipponta </w:t>
      </w:r>
      <w:r w:rsidR="00D82199" w:rsidRPr="00664837">
        <w:t>b’angolu ta’ 90 grad</w:t>
      </w:r>
      <w:r w:rsidR="002734CE" w:rsidRPr="00664837">
        <w:t xml:space="preserve"> </w:t>
      </w:r>
      <w:r w:rsidRPr="00664837">
        <w:t>lejn is-sit tal-injezzjoni tiegħek.</w:t>
      </w:r>
    </w:p>
    <w:p w14:paraId="311709CC" w14:textId="77777777" w:rsidR="00273D7C" w:rsidRPr="00664837" w:rsidRDefault="00273D7C" w:rsidP="00BC0119">
      <w:pPr>
        <w:numPr>
          <w:ilvl w:val="0"/>
          <w:numId w:val="103"/>
        </w:numPr>
        <w:autoSpaceDE w:val="0"/>
        <w:autoSpaceDN w:val="0"/>
        <w:adjustRightInd w:val="0"/>
        <w:ind w:left="567" w:hanging="210"/>
        <w:contextualSpacing/>
        <w:rPr>
          <w:rFonts w:eastAsia="Wingdings-Regular"/>
        </w:rPr>
      </w:pPr>
      <w:r w:rsidRPr="00664837">
        <w:rPr>
          <w:b/>
        </w:rPr>
        <w:t xml:space="preserve">Żgura </w:t>
      </w:r>
      <w:r w:rsidRPr="00664837">
        <w:t>li tista’ tara d-Displej fuq l-Apparat tiegħek.</w:t>
      </w:r>
    </w:p>
    <w:p w14:paraId="5BDF9E97" w14:textId="77777777" w:rsidR="00273D7C" w:rsidRPr="00664837" w:rsidRDefault="00273D7C" w:rsidP="00BC0119">
      <w:pPr>
        <w:numPr>
          <w:ilvl w:val="0"/>
          <w:numId w:val="103"/>
        </w:numPr>
        <w:autoSpaceDE w:val="0"/>
        <w:autoSpaceDN w:val="0"/>
        <w:adjustRightInd w:val="0"/>
        <w:ind w:left="567" w:hanging="210"/>
        <w:contextualSpacing/>
        <w:rPr>
          <w:rFonts w:eastAsia="Wingdings-Regular"/>
        </w:rPr>
      </w:pPr>
      <w:r w:rsidRPr="00664837">
        <w:rPr>
          <w:b/>
        </w:rPr>
        <w:t xml:space="preserve">Toqrosx </w:t>
      </w:r>
      <w:r w:rsidRPr="00664837">
        <w:t>il-ġilda madwar is-sit tal-injezzjoni tiegħek.</w:t>
      </w:r>
    </w:p>
    <w:p w14:paraId="2CD3EBA3" w14:textId="77777777" w:rsidR="00273D7C" w:rsidRPr="00664837" w:rsidRDefault="00273D7C" w:rsidP="00BC0119">
      <w:pPr>
        <w:autoSpaceDE w:val="0"/>
        <w:autoSpaceDN w:val="0"/>
        <w:adjustRightInd w:val="0"/>
        <w:ind w:left="567"/>
        <w:rPr>
          <w:rFonts w:eastAsia="Wingdings-Regular"/>
        </w:rPr>
      </w:pPr>
      <w:r w:rsidRPr="00664837">
        <w:rPr>
          <w:b/>
        </w:rPr>
        <w:t xml:space="preserve">Attenzjoni: </w:t>
      </w:r>
      <w:r w:rsidRPr="00664837">
        <w:t>Jekk twaqqa’ l-Apparat tiegħek bl-Iskartoċċ imdaħħal, oħroġ u armi l-Iskartoċċ tiegħek.</w:t>
      </w:r>
    </w:p>
    <w:p w14:paraId="59038B74" w14:textId="77777777" w:rsidR="00273D7C" w:rsidRPr="00664837" w:rsidRDefault="00273D7C" w:rsidP="00BC0119">
      <w:pPr>
        <w:autoSpaceDE w:val="0"/>
        <w:autoSpaceDN w:val="0"/>
        <w:adjustRightInd w:val="0"/>
        <w:ind w:left="567"/>
        <w:rPr>
          <w:rFonts w:eastAsia="Calibri"/>
          <w:sz w:val="28"/>
          <w:szCs w:val="28"/>
        </w:rPr>
      </w:pPr>
      <w:r w:rsidRPr="00664837">
        <w:t xml:space="preserve">Irreferi għall-paġna </w:t>
      </w:r>
      <w:r w:rsidR="002734CE" w:rsidRPr="00664837">
        <w:t xml:space="preserve">ta’ Pariri Dwar x’Għandek Tagħmel f’Każ ta’ </w:t>
      </w:r>
      <w:r w:rsidRPr="00664837">
        <w:t>Problemi fil-Manwal tal-Utent tal-Apparat.</w:t>
      </w:r>
    </w:p>
    <w:p w14:paraId="7809C6AA" w14:textId="77777777" w:rsidR="00273D7C" w:rsidRPr="00664837" w:rsidRDefault="00273D7C" w:rsidP="00273D7C">
      <w:pPr>
        <w:rPr>
          <w:rFonts w:eastAsia="Calibri"/>
          <w:b/>
          <w:sz w:val="24"/>
          <w:szCs w:val="24"/>
        </w:rPr>
      </w:pPr>
    </w:p>
    <w:p w14:paraId="2A176CAF" w14:textId="77777777" w:rsidR="00273D7C" w:rsidRPr="00664837" w:rsidRDefault="00273D7C" w:rsidP="00273D7C">
      <w:pPr>
        <w:spacing w:after="160" w:line="259" w:lineRule="auto"/>
        <w:rPr>
          <w:rFonts w:eastAsia="Calibri"/>
          <w:b/>
          <w:sz w:val="24"/>
          <w:szCs w:val="24"/>
        </w:rPr>
      </w:pPr>
      <w:r w:rsidRPr="00664837">
        <w:br w:type="page"/>
      </w:r>
    </w:p>
    <w:p w14:paraId="5FB1320A" w14:textId="42AFEB34" w:rsidR="00273D7C" w:rsidRPr="00664837" w:rsidRDefault="009D3F49" w:rsidP="00273D7C">
      <w:pPr>
        <w:jc w:val="center"/>
        <w:rPr>
          <w:rFonts w:eastAsia="Calibri"/>
          <w:b/>
          <w:sz w:val="24"/>
          <w:szCs w:val="24"/>
        </w:rPr>
      </w:pPr>
      <w:r w:rsidRPr="00664837">
        <w:rPr>
          <w:noProof/>
          <w:lang w:eastAsia="en-GB" w:bidi="ar-SA"/>
        </w:rPr>
        <w:lastRenderedPageBreak/>
        <w:drawing>
          <wp:inline distT="0" distB="0" distL="0" distR="0" wp14:anchorId="6622B5BD" wp14:editId="403B6C20">
            <wp:extent cx="2466975" cy="2466975"/>
            <wp:effectExtent l="0" t="0" r="0" b="0"/>
            <wp:docPr id="10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p w14:paraId="2BD999E0" w14:textId="77777777" w:rsidR="00273D7C" w:rsidRPr="00664837" w:rsidRDefault="00273D7C" w:rsidP="00BC0119">
      <w:pPr>
        <w:numPr>
          <w:ilvl w:val="0"/>
          <w:numId w:val="104"/>
        </w:numPr>
        <w:autoSpaceDE w:val="0"/>
        <w:autoSpaceDN w:val="0"/>
        <w:adjustRightInd w:val="0"/>
        <w:ind w:left="567" w:hanging="210"/>
        <w:contextualSpacing/>
        <w:rPr>
          <w:rFonts w:eastAsia="Wingdings-Regular"/>
        </w:rPr>
      </w:pPr>
      <w:r w:rsidRPr="00664837">
        <w:rPr>
          <w:b/>
        </w:rPr>
        <w:t xml:space="preserve">Agħfas u żomm </w:t>
      </w:r>
      <w:r w:rsidRPr="00664837">
        <w:t>il-buttuna tal-Injezzjoni biex tibda l-injezzjoni tiegħek meta tingħata istruzzjoni mid-Displej.</w:t>
      </w:r>
    </w:p>
    <w:p w14:paraId="55F103F6" w14:textId="77777777" w:rsidR="00273D7C" w:rsidRPr="00664837" w:rsidRDefault="00273D7C" w:rsidP="00BC0119">
      <w:pPr>
        <w:autoSpaceDE w:val="0"/>
        <w:autoSpaceDN w:val="0"/>
        <w:adjustRightInd w:val="0"/>
        <w:ind w:left="567"/>
        <w:contextualSpacing/>
        <w:rPr>
          <w:rFonts w:eastAsia="Calibri"/>
          <w:b/>
        </w:rPr>
      </w:pPr>
      <w:r w:rsidRPr="00664837">
        <w:rPr>
          <w:b/>
        </w:rPr>
        <w:t xml:space="preserve">Nota: </w:t>
      </w:r>
      <w:r w:rsidRPr="00664837">
        <w:t>Tista’ titlaq il-buttuna tal-Injezzjoni wara li tibda l-injezzjoni tiegħek.</w:t>
      </w:r>
    </w:p>
    <w:p w14:paraId="1A31C930" w14:textId="77777777" w:rsidR="00273D7C" w:rsidRPr="00664837" w:rsidRDefault="00273D7C" w:rsidP="00273D7C">
      <w:pPr>
        <w:rPr>
          <w:rFonts w:eastAsia="Calibri"/>
          <w:bCs/>
          <w:sz w:val="24"/>
          <w:szCs w:val="24"/>
        </w:rPr>
      </w:pPr>
    </w:p>
    <w:p w14:paraId="03000198" w14:textId="77777777" w:rsidR="00273D7C" w:rsidRPr="00664837" w:rsidRDefault="00273D7C" w:rsidP="00273D7C">
      <w:pPr>
        <w:rPr>
          <w:rFonts w:eastAsia="Calibri"/>
          <w:bCs/>
          <w:sz w:val="24"/>
          <w:szCs w:val="24"/>
        </w:rPr>
      </w:pPr>
    </w:p>
    <w:p w14:paraId="3249DED0" w14:textId="522B8E64" w:rsidR="00273D7C" w:rsidRPr="00664837" w:rsidRDefault="009D3F49" w:rsidP="00273D7C">
      <w:pPr>
        <w:jc w:val="center"/>
        <w:rPr>
          <w:rFonts w:eastAsia="Calibri"/>
          <w:b/>
          <w:sz w:val="24"/>
          <w:szCs w:val="24"/>
        </w:rPr>
      </w:pPr>
      <w:r w:rsidRPr="00664837">
        <w:rPr>
          <w:noProof/>
          <w:lang w:eastAsia="en-GB" w:bidi="ar-SA"/>
        </w:rPr>
        <w:drawing>
          <wp:inline distT="0" distB="0" distL="0" distR="0" wp14:anchorId="5CA3039A" wp14:editId="62C24706">
            <wp:extent cx="2466975" cy="2371725"/>
            <wp:effectExtent l="0" t="0" r="0" b="0"/>
            <wp:docPr id="10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466975" cy="2371725"/>
                    </a:xfrm>
                    <a:prstGeom prst="rect">
                      <a:avLst/>
                    </a:prstGeom>
                    <a:noFill/>
                    <a:ln>
                      <a:noFill/>
                    </a:ln>
                  </pic:spPr>
                </pic:pic>
              </a:graphicData>
            </a:graphic>
          </wp:inline>
        </w:drawing>
      </w:r>
    </w:p>
    <w:p w14:paraId="56F5AD0D" w14:textId="77777777" w:rsidR="00273D7C" w:rsidRPr="00664837" w:rsidRDefault="00273D7C" w:rsidP="006B67EA">
      <w:pPr>
        <w:numPr>
          <w:ilvl w:val="0"/>
          <w:numId w:val="104"/>
        </w:numPr>
        <w:autoSpaceDE w:val="0"/>
        <w:autoSpaceDN w:val="0"/>
        <w:adjustRightInd w:val="0"/>
        <w:contextualSpacing/>
        <w:rPr>
          <w:rFonts w:eastAsia="Wingdings-Regular"/>
        </w:rPr>
      </w:pPr>
      <w:r w:rsidRPr="00664837">
        <w:rPr>
          <w:b/>
        </w:rPr>
        <w:t xml:space="preserve">Żomm </w:t>
      </w:r>
      <w:r w:rsidRPr="00664837">
        <w:t xml:space="preserve">l-Apparat tiegħek mal-ġilda tiegħek u stenna </w:t>
      </w:r>
      <w:r w:rsidR="00A22683" w:rsidRPr="00664837">
        <w:t>waqt li</w:t>
      </w:r>
      <w:r w:rsidRPr="00664837">
        <w:t xml:space="preserve"> l-medikazzjoni tiegħek tiġi injettata.</w:t>
      </w:r>
    </w:p>
    <w:p w14:paraId="29FCB440" w14:textId="77777777" w:rsidR="00273D7C" w:rsidRPr="00664837" w:rsidRDefault="00273D7C" w:rsidP="006B67EA">
      <w:pPr>
        <w:numPr>
          <w:ilvl w:val="0"/>
          <w:numId w:val="104"/>
        </w:numPr>
        <w:autoSpaceDE w:val="0"/>
        <w:autoSpaceDN w:val="0"/>
        <w:adjustRightInd w:val="0"/>
        <w:contextualSpacing/>
        <w:rPr>
          <w:rFonts w:eastAsia="Wingdings-Regular"/>
        </w:rPr>
      </w:pPr>
      <w:r w:rsidRPr="00664837">
        <w:rPr>
          <w:b/>
        </w:rPr>
        <w:t xml:space="preserve">Ara </w:t>
      </w:r>
      <w:r w:rsidRPr="00664837">
        <w:t>d-Displej fuq l-Apparat tiegħek.</w:t>
      </w:r>
    </w:p>
    <w:p w14:paraId="5E9BBDA3" w14:textId="77777777" w:rsidR="00273D7C" w:rsidRPr="00664837" w:rsidRDefault="00273D7C" w:rsidP="006B67EA">
      <w:pPr>
        <w:numPr>
          <w:ilvl w:val="0"/>
          <w:numId w:val="104"/>
        </w:numPr>
        <w:autoSpaceDE w:val="0"/>
        <w:autoSpaceDN w:val="0"/>
        <w:adjustRightInd w:val="0"/>
        <w:contextualSpacing/>
        <w:rPr>
          <w:rFonts w:eastAsia="Wingdings-Regular"/>
        </w:rPr>
      </w:pPr>
      <w:r w:rsidRPr="00664837">
        <w:rPr>
          <w:b/>
        </w:rPr>
        <w:t>Tmexxix</w:t>
      </w:r>
      <w:r w:rsidR="00A22683" w:rsidRPr="00664837">
        <w:rPr>
          <w:b/>
        </w:rPr>
        <w:t>,</w:t>
      </w:r>
      <w:r w:rsidRPr="00664837">
        <w:rPr>
          <w:b/>
        </w:rPr>
        <w:t xml:space="preserve"> </w:t>
      </w:r>
      <w:r w:rsidRPr="00664837">
        <w:t>t</w:t>
      </w:r>
      <w:r w:rsidR="00A22683" w:rsidRPr="00664837">
        <w:t>mejjilx</w:t>
      </w:r>
      <w:r w:rsidRPr="00664837">
        <w:t xml:space="preserve"> u tneħħix l-Apparat tiegħek minn mal-ġilda </w:t>
      </w:r>
      <w:r w:rsidR="00A22683" w:rsidRPr="00664837">
        <w:t>qabel</w:t>
      </w:r>
      <w:r w:rsidRPr="00664837">
        <w:t xml:space="preserve"> tingħata istruzzjoni mid-Displej.</w:t>
      </w:r>
    </w:p>
    <w:p w14:paraId="17C6ED82" w14:textId="77777777" w:rsidR="00273D7C" w:rsidRPr="00664837" w:rsidRDefault="00273D7C" w:rsidP="00273D7C">
      <w:pPr>
        <w:autoSpaceDE w:val="0"/>
        <w:autoSpaceDN w:val="0"/>
        <w:adjustRightInd w:val="0"/>
        <w:ind w:left="720"/>
        <w:contextualSpacing/>
        <w:rPr>
          <w:rFonts w:eastAsia="Calibri"/>
          <w:b/>
        </w:rPr>
      </w:pPr>
      <w:r w:rsidRPr="00664837">
        <w:rPr>
          <w:b/>
        </w:rPr>
        <w:t xml:space="preserve">Nota: </w:t>
      </w:r>
      <w:r w:rsidRPr="00664837">
        <w:t xml:space="preserve">Jekk tneħħi l-Apparat tiegħek qabel tingħata l-istruzzjoni, </w:t>
      </w:r>
      <w:r w:rsidRPr="00664837">
        <w:rPr>
          <w:b/>
        </w:rPr>
        <w:t xml:space="preserve">terġax </w:t>
      </w:r>
      <w:r w:rsidRPr="00664837">
        <w:t>tpoġġih fuq is-sit tal-injezzjoni jew tinjetta doża oħra. Ikkuntattja lill-professjonist tal-kura tas-saħħa tiegħek għal parir.</w:t>
      </w:r>
    </w:p>
    <w:p w14:paraId="45925F28" w14:textId="77777777" w:rsidR="00273D7C" w:rsidRPr="00664837" w:rsidRDefault="00273D7C" w:rsidP="00273D7C">
      <w:pPr>
        <w:rPr>
          <w:rFonts w:eastAsia="Calibri"/>
          <w:sz w:val="24"/>
          <w:szCs w:val="24"/>
        </w:rPr>
      </w:pPr>
    </w:p>
    <w:p w14:paraId="1B594D96" w14:textId="77777777" w:rsidR="00273D7C" w:rsidRPr="00664837" w:rsidRDefault="00273D7C" w:rsidP="00273D7C">
      <w:pPr>
        <w:spacing w:after="160" w:line="259" w:lineRule="auto"/>
        <w:rPr>
          <w:rFonts w:eastAsia="Calibri"/>
          <w:b/>
          <w:sz w:val="24"/>
          <w:szCs w:val="24"/>
        </w:rPr>
      </w:pPr>
      <w:r w:rsidRPr="00664837">
        <w:br w:type="page"/>
      </w:r>
    </w:p>
    <w:p w14:paraId="4C0234FB" w14:textId="73B8667D" w:rsidR="00273D7C" w:rsidRPr="00664837" w:rsidRDefault="009D3F49" w:rsidP="00273D7C">
      <w:pPr>
        <w:jc w:val="center"/>
        <w:rPr>
          <w:rFonts w:eastAsia="Calibri"/>
          <w:b/>
          <w:sz w:val="24"/>
          <w:szCs w:val="24"/>
        </w:rPr>
      </w:pPr>
      <w:r w:rsidRPr="00664837">
        <w:rPr>
          <w:noProof/>
          <w:lang w:eastAsia="en-GB" w:bidi="ar-SA"/>
        </w:rPr>
        <w:lastRenderedPageBreak/>
        <w:drawing>
          <wp:inline distT="0" distB="0" distL="0" distR="0" wp14:anchorId="74CE1305" wp14:editId="10F720F7">
            <wp:extent cx="2562225" cy="2371725"/>
            <wp:effectExtent l="0" t="0" r="0" b="0"/>
            <wp:docPr id="10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562225" cy="2371725"/>
                    </a:xfrm>
                    <a:prstGeom prst="rect">
                      <a:avLst/>
                    </a:prstGeom>
                    <a:noFill/>
                    <a:ln>
                      <a:noFill/>
                    </a:ln>
                  </pic:spPr>
                </pic:pic>
              </a:graphicData>
            </a:graphic>
          </wp:inline>
        </w:drawing>
      </w:r>
    </w:p>
    <w:p w14:paraId="0BB75196" w14:textId="77777777" w:rsidR="00273D7C" w:rsidRPr="00664837" w:rsidRDefault="00E8034B" w:rsidP="00BC0119">
      <w:pPr>
        <w:numPr>
          <w:ilvl w:val="0"/>
          <w:numId w:val="105"/>
        </w:numPr>
        <w:autoSpaceDE w:val="0"/>
        <w:autoSpaceDN w:val="0"/>
        <w:adjustRightInd w:val="0"/>
        <w:ind w:left="567" w:hanging="210"/>
        <w:contextualSpacing/>
        <w:rPr>
          <w:rFonts w:eastAsia="Wingdings-Regular"/>
        </w:rPr>
      </w:pPr>
      <w:r w:rsidRPr="00664837">
        <w:rPr>
          <w:b/>
        </w:rPr>
        <w:t>Għolli</w:t>
      </w:r>
      <w:r w:rsidR="00273D7C" w:rsidRPr="00664837">
        <w:rPr>
          <w:b/>
        </w:rPr>
        <w:t xml:space="preserve"> </w:t>
      </w:r>
      <w:r w:rsidR="00273D7C" w:rsidRPr="00664837">
        <w:t xml:space="preserve">l-Apparat tiegħek minn mal-ġilda u </w:t>
      </w:r>
      <w:r w:rsidR="00273D7C" w:rsidRPr="00664837">
        <w:rPr>
          <w:b/>
        </w:rPr>
        <w:t>żommu</w:t>
      </w:r>
      <w:r w:rsidR="00273D7C" w:rsidRPr="00664837">
        <w:t xml:space="preserve"> hekk. L-Apparat tiegħek se juri li l-injezzjoni tiegħek hija lesta.</w:t>
      </w:r>
    </w:p>
    <w:p w14:paraId="12C19726" w14:textId="77777777" w:rsidR="00273D7C" w:rsidRPr="00664837" w:rsidRDefault="00273D7C" w:rsidP="00BC0119">
      <w:pPr>
        <w:numPr>
          <w:ilvl w:val="0"/>
          <w:numId w:val="105"/>
        </w:numPr>
        <w:autoSpaceDE w:val="0"/>
        <w:autoSpaceDN w:val="0"/>
        <w:adjustRightInd w:val="0"/>
        <w:ind w:left="567" w:hanging="210"/>
        <w:contextualSpacing/>
        <w:rPr>
          <w:rFonts w:eastAsia="Wingdings-Regular"/>
        </w:rPr>
      </w:pPr>
      <w:r w:rsidRPr="00664837">
        <w:rPr>
          <w:b/>
        </w:rPr>
        <w:t xml:space="preserve">Stenna. </w:t>
      </w:r>
      <w:r w:rsidRPr="00664837">
        <w:t>L-Iskartoċċ tiegħek se jinħareġ parzjalment mill-qiegħ tal-Apparat tiegħek. Dan jista’ jdum sa 10 sekondi.</w:t>
      </w:r>
    </w:p>
    <w:p w14:paraId="27D0545D" w14:textId="77777777" w:rsidR="00273D7C" w:rsidRPr="00664837" w:rsidRDefault="00273D7C" w:rsidP="00BC0119">
      <w:pPr>
        <w:autoSpaceDE w:val="0"/>
        <w:autoSpaceDN w:val="0"/>
        <w:adjustRightInd w:val="0"/>
        <w:ind w:left="567"/>
        <w:contextualSpacing/>
        <w:rPr>
          <w:rFonts w:eastAsia="Wingdings-Regular"/>
        </w:rPr>
      </w:pPr>
      <w:r w:rsidRPr="00664837">
        <w:rPr>
          <w:b/>
        </w:rPr>
        <w:t xml:space="preserve">Tgħattix </w:t>
      </w:r>
      <w:r w:rsidRPr="00664837">
        <w:t>il-qiegħ tal-Apparat tiegħek waqt dan il-ħin.</w:t>
      </w:r>
    </w:p>
    <w:p w14:paraId="7E41392A" w14:textId="77777777" w:rsidR="00273D7C" w:rsidRPr="00664837" w:rsidRDefault="00273D7C" w:rsidP="00BC0119">
      <w:pPr>
        <w:autoSpaceDE w:val="0"/>
        <w:autoSpaceDN w:val="0"/>
        <w:adjustRightInd w:val="0"/>
        <w:ind w:left="567"/>
        <w:contextualSpacing/>
        <w:rPr>
          <w:rFonts w:eastAsia="Wingdings-Regular"/>
        </w:rPr>
      </w:pPr>
      <w:r w:rsidRPr="00664837">
        <w:rPr>
          <w:b/>
        </w:rPr>
        <w:t xml:space="preserve">Iddaħħalx </w:t>
      </w:r>
      <w:r w:rsidRPr="00664837">
        <w:t>is-swaba’ ġewwa l-Apparat tiegħek peress li l-labra tkun esposta f’dan il-mument.</w:t>
      </w:r>
    </w:p>
    <w:p w14:paraId="273B081B" w14:textId="77777777" w:rsidR="00273D7C" w:rsidRPr="00664837" w:rsidRDefault="00273D7C" w:rsidP="00BC0119">
      <w:pPr>
        <w:numPr>
          <w:ilvl w:val="0"/>
          <w:numId w:val="105"/>
        </w:numPr>
        <w:autoSpaceDE w:val="0"/>
        <w:autoSpaceDN w:val="0"/>
        <w:adjustRightInd w:val="0"/>
        <w:ind w:left="567" w:hanging="210"/>
        <w:contextualSpacing/>
        <w:rPr>
          <w:rFonts w:eastAsia="Calibri"/>
          <w:b/>
        </w:rPr>
      </w:pPr>
      <w:r w:rsidRPr="00664837">
        <w:t xml:space="preserve">Jekk tinnota taqtira demm, poġġi tajjara jew garża fuq is-sit tal-injezzjoni sakemm jieqaf joħroġ id-demm. </w:t>
      </w:r>
      <w:r w:rsidR="00E8034B" w:rsidRPr="00664837">
        <w:rPr>
          <w:b/>
        </w:rPr>
        <w:t>Togħrokx</w:t>
      </w:r>
      <w:r w:rsidRPr="00664837">
        <w:t>.</w:t>
      </w:r>
    </w:p>
    <w:p w14:paraId="1EB2B36D" w14:textId="77777777" w:rsidR="00273D7C" w:rsidRPr="00664837" w:rsidRDefault="00273D7C" w:rsidP="00273D7C">
      <w:pPr>
        <w:rPr>
          <w:rFonts w:eastAsia="Calibri"/>
          <w:b/>
          <w:sz w:val="24"/>
          <w:szCs w:val="24"/>
        </w:rPr>
      </w:pPr>
    </w:p>
    <w:p w14:paraId="489A183E" w14:textId="77777777" w:rsidR="00273D7C" w:rsidRPr="00664837" w:rsidRDefault="00273D7C" w:rsidP="00273D7C">
      <w:pPr>
        <w:spacing w:after="160" w:line="259" w:lineRule="auto"/>
        <w:rPr>
          <w:rFonts w:eastAsia="Calibri"/>
          <w:b/>
          <w:sz w:val="24"/>
          <w:szCs w:val="24"/>
        </w:rPr>
      </w:pPr>
    </w:p>
    <w:p w14:paraId="5AA0CC7A" w14:textId="2CBF7703" w:rsidR="00273D7C" w:rsidRPr="00664837" w:rsidRDefault="009D3F49" w:rsidP="00273D7C">
      <w:pPr>
        <w:jc w:val="center"/>
        <w:rPr>
          <w:rFonts w:eastAsia="Calibri"/>
          <w:b/>
          <w:sz w:val="24"/>
          <w:szCs w:val="24"/>
        </w:rPr>
      </w:pPr>
      <w:r w:rsidRPr="00664837">
        <w:rPr>
          <w:noProof/>
          <w:lang w:eastAsia="en-GB" w:bidi="ar-SA"/>
        </w:rPr>
        <w:drawing>
          <wp:inline distT="0" distB="0" distL="0" distR="0" wp14:anchorId="20BC8C1F" wp14:editId="71859559">
            <wp:extent cx="2562225" cy="2381250"/>
            <wp:effectExtent l="0" t="0" r="0" b="0"/>
            <wp:docPr id="10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62225" cy="2381250"/>
                    </a:xfrm>
                    <a:prstGeom prst="rect">
                      <a:avLst/>
                    </a:prstGeom>
                    <a:noFill/>
                    <a:ln>
                      <a:noFill/>
                    </a:ln>
                  </pic:spPr>
                </pic:pic>
              </a:graphicData>
            </a:graphic>
          </wp:inline>
        </w:drawing>
      </w:r>
    </w:p>
    <w:p w14:paraId="65D148DF" w14:textId="77777777" w:rsidR="00273D7C" w:rsidRPr="00664837" w:rsidRDefault="00273D7C" w:rsidP="00BC0119">
      <w:pPr>
        <w:numPr>
          <w:ilvl w:val="0"/>
          <w:numId w:val="105"/>
        </w:numPr>
        <w:autoSpaceDE w:val="0"/>
        <w:autoSpaceDN w:val="0"/>
        <w:adjustRightInd w:val="0"/>
        <w:ind w:left="567" w:hanging="210"/>
        <w:contextualSpacing/>
        <w:rPr>
          <w:rFonts w:eastAsia="Wingdings-Regular"/>
        </w:rPr>
      </w:pPr>
      <w:r w:rsidRPr="00664837">
        <w:rPr>
          <w:b/>
        </w:rPr>
        <w:t xml:space="preserve">Iġbed </w:t>
      </w:r>
      <w:r w:rsidRPr="00664837">
        <w:t>l-Iskartoċċ tiegħek dritt ’il barra wara li l-Apparat tiegħek ikun ħar</w:t>
      </w:r>
      <w:r w:rsidR="00A22683" w:rsidRPr="00664837">
        <w:t>ġu</w:t>
      </w:r>
      <w:r w:rsidRPr="00664837">
        <w:t xml:space="preserve"> parzjalment.</w:t>
      </w:r>
    </w:p>
    <w:p w14:paraId="28E58A13" w14:textId="77777777" w:rsidR="00273D7C" w:rsidRPr="00664837" w:rsidRDefault="00273D7C" w:rsidP="00BC0119">
      <w:pPr>
        <w:numPr>
          <w:ilvl w:val="0"/>
          <w:numId w:val="105"/>
        </w:numPr>
        <w:autoSpaceDE w:val="0"/>
        <w:autoSpaceDN w:val="0"/>
        <w:adjustRightInd w:val="0"/>
        <w:ind w:left="567" w:hanging="210"/>
        <w:contextualSpacing/>
        <w:rPr>
          <w:rFonts w:eastAsia="Wingdings-Regular"/>
        </w:rPr>
      </w:pPr>
      <w:r w:rsidRPr="00664837">
        <w:rPr>
          <w:b/>
        </w:rPr>
        <w:t xml:space="preserve">Iċċekkja </w:t>
      </w:r>
      <w:r w:rsidRPr="00664837">
        <w:t>li l-Iskartoċċ tiegħek żvojta mill-mediċina bi żbarra griża viżibbli fit-tieqa tal-Ispezzjoni. Jekk le, jista’ jkun li ma tkunx irċivejt id-doża sħiħa tiegħek. Ikkuntattja lill-professjonist tal-kura tas-saħħa tiegħek għal parir.</w:t>
      </w:r>
    </w:p>
    <w:p w14:paraId="08EEC66F" w14:textId="77777777" w:rsidR="00273D7C" w:rsidRPr="00664837" w:rsidRDefault="00273D7C" w:rsidP="00BC0119">
      <w:pPr>
        <w:numPr>
          <w:ilvl w:val="0"/>
          <w:numId w:val="105"/>
        </w:numPr>
        <w:autoSpaceDE w:val="0"/>
        <w:autoSpaceDN w:val="0"/>
        <w:adjustRightInd w:val="0"/>
        <w:ind w:left="567" w:hanging="210"/>
        <w:contextualSpacing/>
        <w:rPr>
          <w:rFonts w:eastAsia="Wingdings-Regular"/>
        </w:rPr>
      </w:pPr>
      <w:r w:rsidRPr="00664837">
        <w:rPr>
          <w:b/>
        </w:rPr>
        <w:t xml:space="preserve">Terġax </w:t>
      </w:r>
      <w:r w:rsidRPr="00664837">
        <w:t xml:space="preserve">tuża l-Iskartoċċ tiegħek </w:t>
      </w:r>
      <w:r w:rsidR="00A22683" w:rsidRPr="00664837">
        <w:t xml:space="preserve">u ddaħħlux </w:t>
      </w:r>
      <w:r w:rsidRPr="00664837">
        <w:t>mill-ġdid fl-Apparat tiegħek.</w:t>
      </w:r>
    </w:p>
    <w:p w14:paraId="4B3F4765" w14:textId="77777777" w:rsidR="00273D7C" w:rsidRPr="00664837" w:rsidRDefault="00273D7C" w:rsidP="00BC0119">
      <w:pPr>
        <w:numPr>
          <w:ilvl w:val="0"/>
          <w:numId w:val="105"/>
        </w:numPr>
        <w:autoSpaceDE w:val="0"/>
        <w:autoSpaceDN w:val="0"/>
        <w:adjustRightInd w:val="0"/>
        <w:ind w:left="567" w:hanging="210"/>
        <w:contextualSpacing/>
        <w:rPr>
          <w:rFonts w:eastAsia="Calibri"/>
          <w:b/>
        </w:rPr>
      </w:pPr>
      <w:r w:rsidRPr="00664837">
        <w:rPr>
          <w:b/>
        </w:rPr>
        <w:t xml:space="preserve">Armi </w:t>
      </w:r>
      <w:r w:rsidRPr="00664837">
        <w:t>l-Iskartoċċ użat immedjatament f’kontenitur xieraq li fih jintremew affarijiet bil-ponta skont l-istruzzjonijiet tal-professjonist tal-kura tas-saħħa jew tal-ispiżjar tiegħek u f’konformità mal-liġijiet lokali dwar is-saħħa u s-sigurtà.</w:t>
      </w:r>
    </w:p>
    <w:p w14:paraId="55A2DAF0" w14:textId="77777777" w:rsidR="00273D7C" w:rsidRPr="00664837" w:rsidRDefault="00273D7C" w:rsidP="00273D7C">
      <w:pPr>
        <w:rPr>
          <w:rFonts w:eastAsia="Calibri"/>
          <w:sz w:val="24"/>
          <w:szCs w:val="24"/>
        </w:rPr>
      </w:pPr>
    </w:p>
    <w:p w14:paraId="63B5FC95" w14:textId="77777777" w:rsidR="00273D7C" w:rsidRPr="00664837" w:rsidRDefault="00273D7C" w:rsidP="00273D7C">
      <w:pPr>
        <w:rPr>
          <w:rFonts w:eastAsia="Calibri"/>
          <w:sz w:val="24"/>
          <w:szCs w:val="24"/>
        </w:rPr>
      </w:pPr>
    </w:p>
    <w:p w14:paraId="57A7C056" w14:textId="77777777" w:rsidR="00273D7C" w:rsidRPr="00664837" w:rsidRDefault="00273D7C" w:rsidP="00273D7C">
      <w:pPr>
        <w:jc w:val="center"/>
        <w:rPr>
          <w:sz w:val="24"/>
          <w:szCs w:val="24"/>
        </w:rPr>
      </w:pPr>
    </w:p>
    <w:p w14:paraId="598A85C6" w14:textId="77777777" w:rsidR="00273D7C" w:rsidRPr="00664837" w:rsidRDefault="00273D7C" w:rsidP="00273D7C">
      <w:pPr>
        <w:jc w:val="center"/>
        <w:rPr>
          <w:sz w:val="24"/>
          <w:szCs w:val="24"/>
        </w:rPr>
      </w:pPr>
    </w:p>
    <w:p w14:paraId="323AD14D" w14:textId="0F5DFB28" w:rsidR="00F23971" w:rsidRPr="00664837" w:rsidRDefault="00273D7C" w:rsidP="00697A99">
      <w:pPr>
        <w:jc w:val="center"/>
        <w:rPr>
          <w:sz w:val="24"/>
        </w:rPr>
      </w:pPr>
      <w:r w:rsidRPr="00664837">
        <w:rPr>
          <w:sz w:val="24"/>
        </w:rPr>
        <w:t>--Tmiem tal-Istruzzjonijiet għall-</w:t>
      </w:r>
      <w:r w:rsidR="006F1C08" w:rsidRPr="00664837">
        <w:rPr>
          <w:sz w:val="24"/>
        </w:rPr>
        <w:t>u</w:t>
      </w:r>
      <w:r w:rsidRPr="00664837">
        <w:rPr>
          <w:sz w:val="24"/>
        </w:rPr>
        <w:t>żu</w:t>
      </w:r>
      <w:r w:rsidR="005F7F81" w:rsidRPr="00664837">
        <w:rPr>
          <w:sz w:val="24"/>
        </w:rPr>
        <w:t>—</w:t>
      </w:r>
    </w:p>
    <w:p w14:paraId="11324CBD" w14:textId="7AC2D056" w:rsidR="005F7F81" w:rsidRPr="00664837" w:rsidRDefault="005F7F81" w:rsidP="00697A99">
      <w:pPr>
        <w:jc w:val="center"/>
        <w:rPr>
          <w:sz w:val="24"/>
        </w:rPr>
      </w:pPr>
    </w:p>
    <w:p w14:paraId="3BC1DCDD" w14:textId="77777777" w:rsidR="005F7F81" w:rsidRPr="00664837" w:rsidRDefault="005F7F81" w:rsidP="007C594D">
      <w:pPr>
        <w:rPr>
          <w:rFonts w:eastAsia="Calibri"/>
          <w:sz w:val="24"/>
          <w:szCs w:val="24"/>
        </w:rPr>
      </w:pPr>
    </w:p>
    <w:sectPr w:rsidR="005F7F81" w:rsidRPr="00664837" w:rsidSect="00E100A3">
      <w:footerReference w:type="default" r:id="rId129"/>
      <w:pgSz w:w="11907" w:h="16840" w:code="9"/>
      <w:pgMar w:top="1134" w:right="1417" w:bottom="1134" w:left="1417"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9F15" w14:textId="77777777" w:rsidR="00360530" w:rsidRDefault="00360530">
      <w:r>
        <w:separator/>
      </w:r>
    </w:p>
    <w:p w14:paraId="7C44D738" w14:textId="77777777" w:rsidR="00360530" w:rsidRDefault="00360530"/>
  </w:endnote>
  <w:endnote w:type="continuationSeparator" w:id="0">
    <w:p w14:paraId="6D1C68E1" w14:textId="77777777" w:rsidR="00360530" w:rsidRDefault="00360530">
      <w:r>
        <w:continuationSeparator/>
      </w:r>
    </w:p>
    <w:p w14:paraId="75F0700E" w14:textId="77777777" w:rsidR="00360530" w:rsidRDefault="00360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83" w:usb1="09070000" w:usb2="00000010" w:usb3="00000000" w:csb0="000A0009" w:csb1="00000000"/>
  </w:font>
  <w:font w:name="MS Mincho">
    <w:altName w:val="ＭＳ 明朝"/>
    <w:panose1 w:val="02020609040205080304"/>
    <w:charset w:val="80"/>
    <w:family w:val="modern"/>
    <w:pitch w:val="fixed"/>
    <w:sig w:usb0="E00002FF" w:usb1="6AC7FDFB" w:usb2="08000012" w:usb3="00000000" w:csb0="0002009F" w:csb1="00000000"/>
  </w:font>
  <w:font w:name="Symbol MT">
    <w:altName w:val="Arial Unicode MS"/>
    <w:panose1 w:val="00000000000000000000"/>
    <w:charset w:val="80"/>
    <w:family w:val="auto"/>
    <w:notTrueType/>
    <w:pitch w:val="default"/>
    <w:sig w:usb0="00000001" w:usb1="08070000" w:usb2="00000010" w:usb3="00000000" w:csb0="00020000"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D7E6" w14:textId="77777777" w:rsidR="001957F9" w:rsidRPr="00BE5BB7" w:rsidRDefault="001957F9">
    <w:pPr>
      <w:tabs>
        <w:tab w:val="center" w:pos="4536"/>
        <w:tab w:val="right" w:pos="9000"/>
      </w:tabs>
      <w:jc w:val="center"/>
      <w:rPr>
        <w:color w:val="000000"/>
      </w:rPr>
    </w:pPr>
    <w:r w:rsidRPr="00BE5BB7">
      <w:rPr>
        <w:rStyle w:val="PageNumber"/>
        <w:rFonts w:ascii="Arial" w:hAnsi="Arial" w:cs="Arial"/>
        <w:color w:val="000000"/>
        <w:sz w:val="16"/>
        <w:szCs w:val="16"/>
      </w:rPr>
      <w:fldChar w:fldCharType="begin"/>
    </w:r>
    <w:r w:rsidRPr="00BE5BB7">
      <w:rPr>
        <w:rStyle w:val="PageNumber"/>
        <w:rFonts w:ascii="Arial" w:hAnsi="Arial" w:cs="Arial"/>
        <w:color w:val="000000"/>
        <w:sz w:val="16"/>
        <w:szCs w:val="16"/>
      </w:rPr>
      <w:instrText xml:space="preserve"> PAGE </w:instrText>
    </w:r>
    <w:r w:rsidRPr="00BE5BB7">
      <w:rPr>
        <w:rStyle w:val="PageNumber"/>
        <w:rFonts w:ascii="Arial" w:hAnsi="Arial" w:cs="Arial"/>
        <w:color w:val="000000"/>
        <w:sz w:val="16"/>
        <w:szCs w:val="16"/>
      </w:rPr>
      <w:fldChar w:fldCharType="separate"/>
    </w:r>
    <w:r>
      <w:rPr>
        <w:rStyle w:val="PageNumber"/>
        <w:rFonts w:ascii="Arial" w:hAnsi="Arial" w:cs="Arial"/>
        <w:noProof/>
        <w:color w:val="000000"/>
        <w:sz w:val="16"/>
        <w:szCs w:val="16"/>
      </w:rPr>
      <w:t>1</w:t>
    </w:r>
    <w:r>
      <w:rPr>
        <w:rStyle w:val="PageNumber"/>
        <w:rFonts w:ascii="Arial" w:hAnsi="Arial" w:cs="Arial"/>
        <w:noProof/>
        <w:color w:val="000000"/>
        <w:sz w:val="16"/>
        <w:szCs w:val="16"/>
      </w:rPr>
      <w:t>8</w:t>
    </w:r>
    <w:r w:rsidRPr="00BE5BB7">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766A8" w14:textId="77777777" w:rsidR="00360530" w:rsidRDefault="00360530">
      <w:r>
        <w:separator/>
      </w:r>
    </w:p>
    <w:p w14:paraId="44D9F83F" w14:textId="77777777" w:rsidR="00360530" w:rsidRDefault="00360530"/>
  </w:footnote>
  <w:footnote w:type="continuationSeparator" w:id="0">
    <w:p w14:paraId="46C690BB" w14:textId="77777777" w:rsidR="00360530" w:rsidRDefault="00360530">
      <w:r>
        <w:continuationSeparator/>
      </w:r>
    </w:p>
    <w:p w14:paraId="4AAB2E93" w14:textId="77777777" w:rsidR="00360530" w:rsidRDefault="003605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843EA"/>
    <w:lvl w:ilvl="0">
      <w:start w:val="1"/>
      <w:numFmt w:val="decimal"/>
      <w:pStyle w:val="ListNumber5"/>
      <w:lvlText w:val="%1."/>
      <w:lvlJc w:val="left"/>
      <w:pPr>
        <w:tabs>
          <w:tab w:val="num" w:pos="1492"/>
        </w:tabs>
        <w:ind w:left="1492" w:hanging="360"/>
      </w:pPr>
    </w:lvl>
  </w:abstractNum>
  <w:abstractNum w:abstractNumId="1" w15:restartNumberingAfterBreak="0">
    <w:nsid w:val="010C46F8"/>
    <w:multiLevelType w:val="hybridMultilevel"/>
    <w:tmpl w:val="EACC187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1500F48"/>
    <w:multiLevelType w:val="hybridMultilevel"/>
    <w:tmpl w:val="DA1C17D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510A8"/>
    <w:multiLevelType w:val="hybridMultilevel"/>
    <w:tmpl w:val="3620E506"/>
    <w:lvl w:ilvl="0" w:tplc="B424400A">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94149E"/>
    <w:multiLevelType w:val="hybridMultilevel"/>
    <w:tmpl w:val="32A67406"/>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C1607E"/>
    <w:multiLevelType w:val="hybridMultilevel"/>
    <w:tmpl w:val="B888AFA0"/>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5D3D23"/>
    <w:multiLevelType w:val="hybridMultilevel"/>
    <w:tmpl w:val="42F08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E57F74"/>
    <w:multiLevelType w:val="hybridMultilevel"/>
    <w:tmpl w:val="40766792"/>
    <w:lvl w:ilvl="0" w:tplc="08090001">
      <w:start w:val="1"/>
      <w:numFmt w:val="bullet"/>
      <w:lvlText w:val=""/>
      <w:lvlJc w:val="left"/>
      <w:pPr>
        <w:tabs>
          <w:tab w:val="num" w:pos="1287"/>
        </w:tabs>
        <w:ind w:left="1287" w:hanging="360"/>
      </w:pPr>
      <w:rPr>
        <w:rFonts w:ascii="Symbol"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8D340A"/>
    <w:multiLevelType w:val="hybridMultilevel"/>
    <w:tmpl w:val="46AE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407B1"/>
    <w:multiLevelType w:val="hybridMultilevel"/>
    <w:tmpl w:val="87542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ADF3DD4"/>
    <w:multiLevelType w:val="hybridMultilevel"/>
    <w:tmpl w:val="C866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4B1239"/>
    <w:multiLevelType w:val="hybridMultilevel"/>
    <w:tmpl w:val="282207F4"/>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0F3638C6"/>
    <w:multiLevelType w:val="hybridMultilevel"/>
    <w:tmpl w:val="932A29CC"/>
    <w:lvl w:ilvl="0" w:tplc="FFFFFFFF">
      <w:start w:val="1"/>
      <w:numFmt w:val="decimal"/>
      <w:lvlText w:val="%1."/>
      <w:lvlJc w:val="left"/>
      <w:pPr>
        <w:tabs>
          <w:tab w:val="num" w:pos="361"/>
        </w:tabs>
        <w:ind w:left="361" w:hanging="360"/>
      </w:pPr>
      <w:rPr>
        <w:rFonts w:cs="Times New Roman"/>
      </w:rPr>
    </w:lvl>
    <w:lvl w:ilvl="1" w:tplc="04090019" w:tentative="1">
      <w:start w:val="1"/>
      <w:numFmt w:val="lowerLetter"/>
      <w:lvlText w:val="%2."/>
      <w:lvlJc w:val="left"/>
      <w:pPr>
        <w:tabs>
          <w:tab w:val="num" w:pos="1441"/>
        </w:tabs>
        <w:ind w:left="1441" w:hanging="360"/>
      </w:pPr>
      <w:rPr>
        <w:rFonts w:cs="Times New Roman"/>
      </w:rPr>
    </w:lvl>
    <w:lvl w:ilvl="2" w:tplc="0409001B" w:tentative="1">
      <w:start w:val="1"/>
      <w:numFmt w:val="lowerRoman"/>
      <w:lvlText w:val="%3."/>
      <w:lvlJc w:val="right"/>
      <w:pPr>
        <w:tabs>
          <w:tab w:val="num" w:pos="2161"/>
        </w:tabs>
        <w:ind w:left="2161" w:hanging="180"/>
      </w:pPr>
      <w:rPr>
        <w:rFonts w:cs="Times New Roman"/>
      </w:rPr>
    </w:lvl>
    <w:lvl w:ilvl="3" w:tplc="0409000F" w:tentative="1">
      <w:start w:val="1"/>
      <w:numFmt w:val="decimal"/>
      <w:lvlText w:val="%4."/>
      <w:lvlJc w:val="left"/>
      <w:pPr>
        <w:tabs>
          <w:tab w:val="num" w:pos="2881"/>
        </w:tabs>
        <w:ind w:left="2881" w:hanging="360"/>
      </w:pPr>
      <w:rPr>
        <w:rFonts w:cs="Times New Roman"/>
      </w:rPr>
    </w:lvl>
    <w:lvl w:ilvl="4" w:tplc="04090019" w:tentative="1">
      <w:start w:val="1"/>
      <w:numFmt w:val="lowerLetter"/>
      <w:lvlText w:val="%5."/>
      <w:lvlJc w:val="left"/>
      <w:pPr>
        <w:tabs>
          <w:tab w:val="num" w:pos="3601"/>
        </w:tabs>
        <w:ind w:left="3601" w:hanging="360"/>
      </w:pPr>
      <w:rPr>
        <w:rFonts w:cs="Times New Roman"/>
      </w:rPr>
    </w:lvl>
    <w:lvl w:ilvl="5" w:tplc="0409001B" w:tentative="1">
      <w:start w:val="1"/>
      <w:numFmt w:val="lowerRoman"/>
      <w:lvlText w:val="%6."/>
      <w:lvlJc w:val="right"/>
      <w:pPr>
        <w:tabs>
          <w:tab w:val="num" w:pos="4321"/>
        </w:tabs>
        <w:ind w:left="4321" w:hanging="180"/>
      </w:pPr>
      <w:rPr>
        <w:rFonts w:cs="Times New Roman"/>
      </w:rPr>
    </w:lvl>
    <w:lvl w:ilvl="6" w:tplc="0409000F" w:tentative="1">
      <w:start w:val="1"/>
      <w:numFmt w:val="decimal"/>
      <w:lvlText w:val="%7."/>
      <w:lvlJc w:val="left"/>
      <w:pPr>
        <w:tabs>
          <w:tab w:val="num" w:pos="5041"/>
        </w:tabs>
        <w:ind w:left="5041" w:hanging="360"/>
      </w:pPr>
      <w:rPr>
        <w:rFonts w:cs="Times New Roman"/>
      </w:rPr>
    </w:lvl>
    <w:lvl w:ilvl="7" w:tplc="04090019" w:tentative="1">
      <w:start w:val="1"/>
      <w:numFmt w:val="lowerLetter"/>
      <w:lvlText w:val="%8."/>
      <w:lvlJc w:val="left"/>
      <w:pPr>
        <w:tabs>
          <w:tab w:val="num" w:pos="5761"/>
        </w:tabs>
        <w:ind w:left="5761" w:hanging="360"/>
      </w:pPr>
      <w:rPr>
        <w:rFonts w:cs="Times New Roman"/>
      </w:rPr>
    </w:lvl>
    <w:lvl w:ilvl="8" w:tplc="0409001B" w:tentative="1">
      <w:start w:val="1"/>
      <w:numFmt w:val="lowerRoman"/>
      <w:lvlText w:val="%9."/>
      <w:lvlJc w:val="right"/>
      <w:pPr>
        <w:tabs>
          <w:tab w:val="num" w:pos="6481"/>
        </w:tabs>
        <w:ind w:left="6481" w:hanging="180"/>
      </w:pPr>
      <w:rPr>
        <w:rFonts w:cs="Times New Roman"/>
      </w:rPr>
    </w:lvl>
  </w:abstractNum>
  <w:abstractNum w:abstractNumId="13" w15:restartNumberingAfterBreak="0">
    <w:nsid w:val="10413DAF"/>
    <w:multiLevelType w:val="hybridMultilevel"/>
    <w:tmpl w:val="2E0CE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14E0154"/>
    <w:multiLevelType w:val="hybridMultilevel"/>
    <w:tmpl w:val="87E6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7C5C3F"/>
    <w:multiLevelType w:val="hybridMultilevel"/>
    <w:tmpl w:val="6C72D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A031AE"/>
    <w:multiLevelType w:val="hybridMultilevel"/>
    <w:tmpl w:val="3328176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6A55F3"/>
    <w:multiLevelType w:val="hybridMultilevel"/>
    <w:tmpl w:val="11763146"/>
    <w:lvl w:ilvl="0" w:tplc="FFFFFFFF">
      <w:start w:val="1"/>
      <w:numFmt w:val="bullet"/>
      <w:lvlText w:val=""/>
      <w:legacy w:legacy="1" w:legacySpace="1" w:legacyIndent="360"/>
      <w:lvlJc w:val="left"/>
      <w:pPr>
        <w:ind w:left="361"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4AB0BFC"/>
    <w:multiLevelType w:val="hybridMultilevel"/>
    <w:tmpl w:val="DC96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743F72"/>
    <w:multiLevelType w:val="hybridMultilevel"/>
    <w:tmpl w:val="96AA8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5C2550"/>
    <w:multiLevelType w:val="hybridMultilevel"/>
    <w:tmpl w:val="52061640"/>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6D33BD"/>
    <w:multiLevelType w:val="hybridMultilevel"/>
    <w:tmpl w:val="33548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6D313E"/>
    <w:multiLevelType w:val="hybridMultilevel"/>
    <w:tmpl w:val="23421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9C95992"/>
    <w:multiLevelType w:val="hybridMultilevel"/>
    <w:tmpl w:val="652470DA"/>
    <w:lvl w:ilvl="0" w:tplc="08090001">
      <w:start w:val="1"/>
      <w:numFmt w:val="bullet"/>
      <w:lvlText w:val=""/>
      <w:lvlJc w:val="left"/>
      <w:pPr>
        <w:tabs>
          <w:tab w:val="num" w:pos="1287"/>
        </w:tabs>
        <w:ind w:left="1287" w:hanging="360"/>
      </w:pPr>
      <w:rPr>
        <w:rFonts w:ascii="Symbol"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A697292"/>
    <w:multiLevelType w:val="hybridMultilevel"/>
    <w:tmpl w:val="94D2E30E"/>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A85248F"/>
    <w:multiLevelType w:val="hybridMultilevel"/>
    <w:tmpl w:val="8ED04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B584545"/>
    <w:multiLevelType w:val="hybridMultilevel"/>
    <w:tmpl w:val="412E0174"/>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436BC8"/>
    <w:multiLevelType w:val="hybridMultilevel"/>
    <w:tmpl w:val="8BFAA1CA"/>
    <w:lvl w:ilvl="0" w:tplc="3C2CB6C2">
      <w:start w:val="1"/>
      <w:numFmt w:val="upperLetter"/>
      <w:pStyle w:val="AMANIFATTURITAS-SUSTANZABIJOLOIKAATTIVAUDETENTURITAL-AWTORIZZAZZJONITAL-MANIFATTURARESPONSABBLIGALL-HRUTAL-LOTT"/>
      <w:lvlText w:val="%1."/>
      <w:lvlJc w:val="left"/>
      <w:pPr>
        <w:tabs>
          <w:tab w:val="num" w:pos="1701"/>
        </w:tabs>
        <w:ind w:left="1701" w:hanging="360"/>
      </w:pPr>
      <w:rPr>
        <w:rFonts w:ascii="Times New Roman Bold" w:hAnsi="Times New Roman Bold" w:cs="Times New Roman" w:hint="default"/>
        <w:b/>
      </w:rPr>
    </w:lvl>
    <w:lvl w:ilvl="1" w:tplc="C88069A8">
      <w:start w:val="1"/>
      <w:numFmt w:val="decimal"/>
      <w:lvlText w:val="%2."/>
      <w:lvlJc w:val="left"/>
      <w:pPr>
        <w:tabs>
          <w:tab w:val="num" w:pos="2421"/>
        </w:tabs>
        <w:ind w:left="2421" w:hanging="360"/>
      </w:pPr>
      <w:rPr>
        <w:rFonts w:cs="Times New Roman" w:hint="default"/>
      </w:rPr>
    </w:lvl>
    <w:lvl w:ilvl="2" w:tplc="1F7E74D6">
      <w:start w:val="5"/>
      <w:numFmt w:val="lowerLetter"/>
      <w:lvlText w:val="%3."/>
      <w:lvlJc w:val="left"/>
      <w:pPr>
        <w:tabs>
          <w:tab w:val="num" w:pos="3321"/>
        </w:tabs>
        <w:ind w:left="3321" w:hanging="360"/>
      </w:pPr>
      <w:rPr>
        <w:rFonts w:cs="Times New Roman" w:hint="default"/>
      </w:rPr>
    </w:lvl>
    <w:lvl w:ilvl="3" w:tplc="0409000F" w:tentative="1">
      <w:start w:val="1"/>
      <w:numFmt w:val="decimal"/>
      <w:lvlText w:val="%4."/>
      <w:lvlJc w:val="left"/>
      <w:pPr>
        <w:tabs>
          <w:tab w:val="num" w:pos="3861"/>
        </w:tabs>
        <w:ind w:left="3861" w:hanging="360"/>
      </w:pPr>
      <w:rPr>
        <w:rFonts w:cs="Times New Roman"/>
      </w:rPr>
    </w:lvl>
    <w:lvl w:ilvl="4" w:tplc="04090019" w:tentative="1">
      <w:start w:val="1"/>
      <w:numFmt w:val="lowerLetter"/>
      <w:lvlText w:val="%5."/>
      <w:lvlJc w:val="left"/>
      <w:pPr>
        <w:tabs>
          <w:tab w:val="num" w:pos="4581"/>
        </w:tabs>
        <w:ind w:left="4581" w:hanging="360"/>
      </w:pPr>
      <w:rPr>
        <w:rFonts w:cs="Times New Roman"/>
      </w:rPr>
    </w:lvl>
    <w:lvl w:ilvl="5" w:tplc="0409001B" w:tentative="1">
      <w:start w:val="1"/>
      <w:numFmt w:val="lowerRoman"/>
      <w:lvlText w:val="%6."/>
      <w:lvlJc w:val="right"/>
      <w:pPr>
        <w:tabs>
          <w:tab w:val="num" w:pos="5301"/>
        </w:tabs>
        <w:ind w:left="5301" w:hanging="180"/>
      </w:pPr>
      <w:rPr>
        <w:rFonts w:cs="Times New Roman"/>
      </w:rPr>
    </w:lvl>
    <w:lvl w:ilvl="6" w:tplc="0409000F" w:tentative="1">
      <w:start w:val="1"/>
      <w:numFmt w:val="decimal"/>
      <w:lvlText w:val="%7."/>
      <w:lvlJc w:val="left"/>
      <w:pPr>
        <w:tabs>
          <w:tab w:val="num" w:pos="6021"/>
        </w:tabs>
        <w:ind w:left="6021" w:hanging="360"/>
      </w:pPr>
      <w:rPr>
        <w:rFonts w:cs="Times New Roman"/>
      </w:rPr>
    </w:lvl>
    <w:lvl w:ilvl="7" w:tplc="04090019" w:tentative="1">
      <w:start w:val="1"/>
      <w:numFmt w:val="lowerLetter"/>
      <w:lvlText w:val="%8."/>
      <w:lvlJc w:val="left"/>
      <w:pPr>
        <w:tabs>
          <w:tab w:val="num" w:pos="6741"/>
        </w:tabs>
        <w:ind w:left="6741" w:hanging="360"/>
      </w:pPr>
      <w:rPr>
        <w:rFonts w:cs="Times New Roman"/>
      </w:rPr>
    </w:lvl>
    <w:lvl w:ilvl="8" w:tplc="0409001B" w:tentative="1">
      <w:start w:val="1"/>
      <w:numFmt w:val="lowerRoman"/>
      <w:lvlText w:val="%9."/>
      <w:lvlJc w:val="right"/>
      <w:pPr>
        <w:tabs>
          <w:tab w:val="num" w:pos="7461"/>
        </w:tabs>
        <w:ind w:left="7461" w:hanging="180"/>
      </w:pPr>
      <w:rPr>
        <w:rFonts w:cs="Times New Roman"/>
      </w:rPr>
    </w:lvl>
  </w:abstractNum>
  <w:abstractNum w:abstractNumId="28" w15:restartNumberingAfterBreak="0">
    <w:nsid w:val="1C965FBF"/>
    <w:multiLevelType w:val="hybridMultilevel"/>
    <w:tmpl w:val="502E81E8"/>
    <w:lvl w:ilvl="0" w:tplc="08090001">
      <w:start w:val="1"/>
      <w:numFmt w:val="bullet"/>
      <w:lvlText w:val=""/>
      <w:lvlJc w:val="left"/>
      <w:pPr>
        <w:tabs>
          <w:tab w:val="num" w:pos="1287"/>
        </w:tabs>
        <w:ind w:left="1287" w:hanging="360"/>
      </w:pPr>
      <w:rPr>
        <w:rFonts w:ascii="Symbol"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D5614A0"/>
    <w:multiLevelType w:val="hybridMultilevel"/>
    <w:tmpl w:val="DF46FBF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F3327E7"/>
    <w:multiLevelType w:val="hybridMultilevel"/>
    <w:tmpl w:val="0FF6AB78"/>
    <w:lvl w:ilvl="0" w:tplc="2AA6AB26">
      <w:start w:val="1"/>
      <w:numFmt w:val="decimal"/>
      <w:lvlText w:val="%1."/>
      <w:lvlJc w:val="left"/>
      <w:pPr>
        <w:tabs>
          <w:tab w:val="num" w:pos="361"/>
        </w:tabs>
        <w:ind w:left="361"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20B50A92"/>
    <w:multiLevelType w:val="hybridMultilevel"/>
    <w:tmpl w:val="48624F5A"/>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20F6401C"/>
    <w:multiLevelType w:val="hybridMultilevel"/>
    <w:tmpl w:val="7B14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623715"/>
    <w:multiLevelType w:val="hybridMultilevel"/>
    <w:tmpl w:val="C62E5C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23BF1DF9"/>
    <w:multiLevelType w:val="multilevel"/>
    <w:tmpl w:val="5DAC1F30"/>
    <w:styleLink w:val="Style3"/>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257521AE"/>
    <w:multiLevelType w:val="hybridMultilevel"/>
    <w:tmpl w:val="A60C9B9C"/>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62E5C29"/>
    <w:multiLevelType w:val="hybridMultilevel"/>
    <w:tmpl w:val="D318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6640735"/>
    <w:multiLevelType w:val="hybridMultilevel"/>
    <w:tmpl w:val="43DCDC80"/>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844DA9"/>
    <w:multiLevelType w:val="hybridMultilevel"/>
    <w:tmpl w:val="3C9455B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2A664CED"/>
    <w:multiLevelType w:val="hybridMultilevel"/>
    <w:tmpl w:val="4D844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C9E6438"/>
    <w:multiLevelType w:val="hybridMultilevel"/>
    <w:tmpl w:val="682AB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E373FB2"/>
    <w:multiLevelType w:val="hybridMultilevel"/>
    <w:tmpl w:val="A566E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F620A11"/>
    <w:multiLevelType w:val="hybridMultilevel"/>
    <w:tmpl w:val="13EA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1722630"/>
    <w:multiLevelType w:val="hybridMultilevel"/>
    <w:tmpl w:val="A3B877C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1861476"/>
    <w:multiLevelType w:val="hybridMultilevel"/>
    <w:tmpl w:val="49B2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2633A4C"/>
    <w:multiLevelType w:val="hybridMultilevel"/>
    <w:tmpl w:val="A44A4DBA"/>
    <w:lvl w:ilvl="0" w:tplc="08090001">
      <w:start w:val="1"/>
      <w:numFmt w:val="bullet"/>
      <w:lvlText w:val=""/>
      <w:lvlJc w:val="left"/>
      <w:pPr>
        <w:tabs>
          <w:tab w:val="num" w:pos="1287"/>
        </w:tabs>
        <w:ind w:left="1287" w:hanging="360"/>
      </w:pPr>
      <w:rPr>
        <w:rFonts w:ascii="Symbol"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3CB3D77"/>
    <w:multiLevelType w:val="hybridMultilevel"/>
    <w:tmpl w:val="46E2C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36C96C00"/>
    <w:multiLevelType w:val="hybridMultilevel"/>
    <w:tmpl w:val="1A569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FD19FA"/>
    <w:multiLevelType w:val="hybridMultilevel"/>
    <w:tmpl w:val="A68E47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8055DD8"/>
    <w:multiLevelType w:val="multilevel"/>
    <w:tmpl w:val="3440E4CA"/>
    <w:styleLink w:val="Style2"/>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38D1660C"/>
    <w:multiLevelType w:val="hybridMultilevel"/>
    <w:tmpl w:val="E3C8109C"/>
    <w:lvl w:ilvl="0" w:tplc="08090001">
      <w:start w:val="1"/>
      <w:numFmt w:val="bullet"/>
      <w:lvlText w:val=""/>
      <w:lvlJc w:val="left"/>
      <w:pPr>
        <w:ind w:left="720" w:hanging="360"/>
      </w:pPr>
      <w:rPr>
        <w:rFonts w:ascii="Symbol" w:hAnsi="Symbol" w:hint="default"/>
      </w:rPr>
    </w:lvl>
    <w:lvl w:ilvl="1" w:tplc="A5FAE15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9967F11"/>
    <w:multiLevelType w:val="hybridMultilevel"/>
    <w:tmpl w:val="F3A6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99F3A3B"/>
    <w:multiLevelType w:val="hybridMultilevel"/>
    <w:tmpl w:val="98F46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D0B1653"/>
    <w:multiLevelType w:val="hybridMultilevel"/>
    <w:tmpl w:val="6764F71E"/>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DBE7000"/>
    <w:multiLevelType w:val="hybridMultilevel"/>
    <w:tmpl w:val="6778CA9A"/>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15:restartNumberingAfterBreak="0">
    <w:nsid w:val="3EA03AEE"/>
    <w:multiLevelType w:val="hybridMultilevel"/>
    <w:tmpl w:val="FED6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F8A4D32"/>
    <w:multiLevelType w:val="hybridMultilevel"/>
    <w:tmpl w:val="6CE4043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FB429F4"/>
    <w:multiLevelType w:val="hybridMultilevel"/>
    <w:tmpl w:val="C68EB6D2"/>
    <w:lvl w:ilvl="0" w:tplc="08090001">
      <w:start w:val="1"/>
      <w:numFmt w:val="bullet"/>
      <w:lvlText w:val=""/>
      <w:lvlJc w:val="left"/>
      <w:pPr>
        <w:ind w:left="720" w:hanging="360"/>
      </w:pPr>
      <w:rPr>
        <w:rFonts w:ascii="Symbol" w:hAnsi="Symbol" w:hint="default"/>
      </w:rPr>
    </w:lvl>
    <w:lvl w:ilvl="1" w:tplc="122A29C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FCE72D4"/>
    <w:multiLevelType w:val="hybridMultilevel"/>
    <w:tmpl w:val="99FCFCFC"/>
    <w:lvl w:ilvl="0" w:tplc="0F267A94">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39748E1"/>
    <w:multiLevelType w:val="hybridMultilevel"/>
    <w:tmpl w:val="C4C67DFC"/>
    <w:lvl w:ilvl="0" w:tplc="08090001">
      <w:start w:val="1"/>
      <w:numFmt w:val="bullet"/>
      <w:lvlText w:val=""/>
      <w:lvlJc w:val="left"/>
      <w:pPr>
        <w:tabs>
          <w:tab w:val="num" w:pos="1287"/>
        </w:tabs>
        <w:ind w:left="1287" w:hanging="360"/>
      </w:pPr>
      <w:rPr>
        <w:rFonts w:ascii="Symbol"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3E30C05"/>
    <w:multiLevelType w:val="hybridMultilevel"/>
    <w:tmpl w:val="6F36FB32"/>
    <w:lvl w:ilvl="0" w:tplc="46A8011A">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5A75077"/>
    <w:multiLevelType w:val="hybridMultilevel"/>
    <w:tmpl w:val="42F6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BE4ED4"/>
    <w:multiLevelType w:val="hybridMultilevel"/>
    <w:tmpl w:val="75AE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6C115C9"/>
    <w:multiLevelType w:val="hybridMultilevel"/>
    <w:tmpl w:val="F7E823D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80B18E0"/>
    <w:multiLevelType w:val="hybridMultilevel"/>
    <w:tmpl w:val="F7983CA0"/>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AA14232"/>
    <w:multiLevelType w:val="hybridMultilevel"/>
    <w:tmpl w:val="54268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4B2B77EB"/>
    <w:multiLevelType w:val="hybridMultilevel"/>
    <w:tmpl w:val="BE2412C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C86A47"/>
    <w:multiLevelType w:val="hybridMultilevel"/>
    <w:tmpl w:val="0A501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4CE708CD"/>
    <w:multiLevelType w:val="hybridMultilevel"/>
    <w:tmpl w:val="69C2B27A"/>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0" w15:restartNumberingAfterBreak="0">
    <w:nsid w:val="4D1D1DFD"/>
    <w:multiLevelType w:val="hybridMultilevel"/>
    <w:tmpl w:val="431639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E2B17C1"/>
    <w:multiLevelType w:val="hybridMultilevel"/>
    <w:tmpl w:val="33DAB77E"/>
    <w:lvl w:ilvl="0" w:tplc="08090001">
      <w:start w:val="1"/>
      <w:numFmt w:val="bullet"/>
      <w:lvlText w:val=""/>
      <w:lvlJc w:val="left"/>
      <w:pPr>
        <w:ind w:left="720" w:hanging="360"/>
      </w:pPr>
      <w:rPr>
        <w:rFonts w:ascii="Symbol" w:hAnsi="Symbol" w:hint="default"/>
      </w:rPr>
    </w:lvl>
    <w:lvl w:ilvl="1" w:tplc="CAE44470">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E711AEB"/>
    <w:multiLevelType w:val="hybridMultilevel"/>
    <w:tmpl w:val="C1183690"/>
    <w:lvl w:ilvl="0" w:tplc="FFFFFFFF">
      <w:start w:val="1"/>
      <w:numFmt w:val="decimal"/>
      <w:lvlText w:val="%1."/>
      <w:lvlJc w:val="left"/>
      <w:pPr>
        <w:tabs>
          <w:tab w:val="num" w:pos="360"/>
        </w:tabs>
        <w:ind w:left="360" w:hanging="360"/>
      </w:pPr>
      <w:rPr>
        <w:rFonts w:cs="Times New Roman"/>
      </w:rPr>
    </w:lvl>
    <w:lvl w:ilvl="1" w:tplc="3466B5F4">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4F291DBF"/>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4" w15:restartNumberingAfterBreak="0">
    <w:nsid w:val="502307E7"/>
    <w:multiLevelType w:val="hybridMultilevel"/>
    <w:tmpl w:val="7136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13D51D7"/>
    <w:multiLevelType w:val="hybridMultilevel"/>
    <w:tmpl w:val="F836D154"/>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3D90028"/>
    <w:multiLevelType w:val="hybridMultilevel"/>
    <w:tmpl w:val="9C388DB8"/>
    <w:lvl w:ilvl="0" w:tplc="04090001">
      <w:start w:val="1"/>
      <w:numFmt w:val="bullet"/>
      <w:lvlText w:val=""/>
      <w:lvlJc w:val="left"/>
      <w:pPr>
        <w:tabs>
          <w:tab w:val="num" w:pos="720"/>
        </w:tabs>
        <w:ind w:left="720" w:hanging="360"/>
      </w:pPr>
      <w:rPr>
        <w:rFonts w:ascii="Symbol" w:hAnsi="Symbol" w:hint="default"/>
      </w:rPr>
    </w:lvl>
    <w:lvl w:ilvl="1" w:tplc="592E97B6">
      <w:start w:val="5"/>
      <w:numFmt w:val="bullet"/>
      <w:lvlText w:val="–"/>
      <w:lvlJc w:val="left"/>
      <w:pPr>
        <w:tabs>
          <w:tab w:val="num" w:pos="1635"/>
        </w:tabs>
        <w:ind w:left="1635" w:hanging="555"/>
      </w:pPr>
      <w:rPr>
        <w:rFonts w:ascii="Times New Roman" w:eastAsia="Times New Roman" w:hAnsi="Times New Roman" w:cs="Times New Roman"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4CD0632"/>
    <w:multiLevelType w:val="hybridMultilevel"/>
    <w:tmpl w:val="5D7A9C0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8" w15:restartNumberingAfterBreak="0">
    <w:nsid w:val="54FF0BA9"/>
    <w:multiLevelType w:val="hybridMultilevel"/>
    <w:tmpl w:val="4C26A492"/>
    <w:lvl w:ilvl="0" w:tplc="010C92C6">
      <w:start w:val="1"/>
      <w:numFmt w:val="decimal"/>
      <w:pStyle w:val="TOC1"/>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9" w15:restartNumberingAfterBreak="0">
    <w:nsid w:val="59236581"/>
    <w:multiLevelType w:val="hybridMultilevel"/>
    <w:tmpl w:val="CBC4AEDC"/>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9251B64"/>
    <w:multiLevelType w:val="hybridMultilevel"/>
    <w:tmpl w:val="FC5626F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9554A87"/>
    <w:multiLevelType w:val="hybridMultilevel"/>
    <w:tmpl w:val="E91A3F3A"/>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9764B80"/>
    <w:multiLevelType w:val="hybridMultilevel"/>
    <w:tmpl w:val="84FE8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C0C0DA6"/>
    <w:multiLevelType w:val="hybridMultilevel"/>
    <w:tmpl w:val="B6FE9CF6"/>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84" w15:restartNumberingAfterBreak="0">
    <w:nsid w:val="5CFF7FC6"/>
    <w:multiLevelType w:val="hybridMultilevel"/>
    <w:tmpl w:val="7638B0A2"/>
    <w:lvl w:ilvl="0" w:tplc="08090001">
      <w:start w:val="1"/>
      <w:numFmt w:val="bullet"/>
      <w:lvlText w:val=""/>
      <w:lvlJc w:val="left"/>
      <w:pPr>
        <w:tabs>
          <w:tab w:val="num" w:pos="1287"/>
        </w:tabs>
        <w:ind w:left="1287" w:hanging="360"/>
      </w:pPr>
      <w:rPr>
        <w:rFonts w:ascii="Symbol"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DC81435"/>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6" w15:restartNumberingAfterBreak="0">
    <w:nsid w:val="5F8F4753"/>
    <w:multiLevelType w:val="hybridMultilevel"/>
    <w:tmpl w:val="E56AD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0835454"/>
    <w:multiLevelType w:val="hybridMultilevel"/>
    <w:tmpl w:val="BDB41906"/>
    <w:lvl w:ilvl="0" w:tplc="E6AC16B0">
      <w:start w:val="1"/>
      <w:numFmt w:val="decimal"/>
      <w:lvlText w:val="%1."/>
      <w:lvlJc w:val="left"/>
      <w:pPr>
        <w:tabs>
          <w:tab w:val="num" w:pos="361"/>
        </w:tabs>
        <w:ind w:left="361"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6141457C"/>
    <w:multiLevelType w:val="hybridMultilevel"/>
    <w:tmpl w:val="10781EE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9" w15:restartNumberingAfterBreak="0">
    <w:nsid w:val="62017931"/>
    <w:multiLevelType w:val="hybridMultilevel"/>
    <w:tmpl w:val="45786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63E80F59"/>
    <w:multiLevelType w:val="hybridMultilevel"/>
    <w:tmpl w:val="DF36A87A"/>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1" w15:restartNumberingAfterBreak="0">
    <w:nsid w:val="63EE7724"/>
    <w:multiLevelType w:val="hybridMultilevel"/>
    <w:tmpl w:val="C7909774"/>
    <w:lvl w:ilvl="0" w:tplc="FFFFFFFF">
      <w:start w:val="1"/>
      <w:numFmt w:val="decimal"/>
      <w:lvlText w:val="%1."/>
      <w:lvlJc w:val="left"/>
      <w:pPr>
        <w:tabs>
          <w:tab w:val="num" w:pos="361"/>
        </w:tabs>
        <w:ind w:left="361" w:hanging="360"/>
      </w:pPr>
      <w:rPr>
        <w:rFonts w:cs="Times New Roman"/>
      </w:rPr>
    </w:lvl>
    <w:lvl w:ilvl="1" w:tplc="04090019" w:tentative="1">
      <w:start w:val="1"/>
      <w:numFmt w:val="lowerLetter"/>
      <w:lvlText w:val="%2."/>
      <w:lvlJc w:val="left"/>
      <w:pPr>
        <w:tabs>
          <w:tab w:val="num" w:pos="1441"/>
        </w:tabs>
        <w:ind w:left="1441" w:hanging="360"/>
      </w:pPr>
      <w:rPr>
        <w:rFonts w:cs="Times New Roman"/>
      </w:rPr>
    </w:lvl>
    <w:lvl w:ilvl="2" w:tplc="0409001B" w:tentative="1">
      <w:start w:val="1"/>
      <w:numFmt w:val="lowerRoman"/>
      <w:lvlText w:val="%3."/>
      <w:lvlJc w:val="right"/>
      <w:pPr>
        <w:tabs>
          <w:tab w:val="num" w:pos="2161"/>
        </w:tabs>
        <w:ind w:left="2161" w:hanging="180"/>
      </w:pPr>
      <w:rPr>
        <w:rFonts w:cs="Times New Roman"/>
      </w:rPr>
    </w:lvl>
    <w:lvl w:ilvl="3" w:tplc="0409000F" w:tentative="1">
      <w:start w:val="1"/>
      <w:numFmt w:val="decimal"/>
      <w:lvlText w:val="%4."/>
      <w:lvlJc w:val="left"/>
      <w:pPr>
        <w:tabs>
          <w:tab w:val="num" w:pos="2881"/>
        </w:tabs>
        <w:ind w:left="2881" w:hanging="360"/>
      </w:pPr>
      <w:rPr>
        <w:rFonts w:cs="Times New Roman"/>
      </w:rPr>
    </w:lvl>
    <w:lvl w:ilvl="4" w:tplc="04090019" w:tentative="1">
      <w:start w:val="1"/>
      <w:numFmt w:val="lowerLetter"/>
      <w:lvlText w:val="%5."/>
      <w:lvlJc w:val="left"/>
      <w:pPr>
        <w:tabs>
          <w:tab w:val="num" w:pos="3601"/>
        </w:tabs>
        <w:ind w:left="3601" w:hanging="360"/>
      </w:pPr>
      <w:rPr>
        <w:rFonts w:cs="Times New Roman"/>
      </w:rPr>
    </w:lvl>
    <w:lvl w:ilvl="5" w:tplc="0409001B" w:tentative="1">
      <w:start w:val="1"/>
      <w:numFmt w:val="lowerRoman"/>
      <w:lvlText w:val="%6."/>
      <w:lvlJc w:val="right"/>
      <w:pPr>
        <w:tabs>
          <w:tab w:val="num" w:pos="4321"/>
        </w:tabs>
        <w:ind w:left="4321" w:hanging="180"/>
      </w:pPr>
      <w:rPr>
        <w:rFonts w:cs="Times New Roman"/>
      </w:rPr>
    </w:lvl>
    <w:lvl w:ilvl="6" w:tplc="0409000F" w:tentative="1">
      <w:start w:val="1"/>
      <w:numFmt w:val="decimal"/>
      <w:lvlText w:val="%7."/>
      <w:lvlJc w:val="left"/>
      <w:pPr>
        <w:tabs>
          <w:tab w:val="num" w:pos="5041"/>
        </w:tabs>
        <w:ind w:left="5041" w:hanging="360"/>
      </w:pPr>
      <w:rPr>
        <w:rFonts w:cs="Times New Roman"/>
      </w:rPr>
    </w:lvl>
    <w:lvl w:ilvl="7" w:tplc="04090019" w:tentative="1">
      <w:start w:val="1"/>
      <w:numFmt w:val="lowerLetter"/>
      <w:lvlText w:val="%8."/>
      <w:lvlJc w:val="left"/>
      <w:pPr>
        <w:tabs>
          <w:tab w:val="num" w:pos="5761"/>
        </w:tabs>
        <w:ind w:left="5761" w:hanging="360"/>
      </w:pPr>
      <w:rPr>
        <w:rFonts w:cs="Times New Roman"/>
      </w:rPr>
    </w:lvl>
    <w:lvl w:ilvl="8" w:tplc="0409001B" w:tentative="1">
      <w:start w:val="1"/>
      <w:numFmt w:val="lowerRoman"/>
      <w:lvlText w:val="%9."/>
      <w:lvlJc w:val="right"/>
      <w:pPr>
        <w:tabs>
          <w:tab w:val="num" w:pos="6481"/>
        </w:tabs>
        <w:ind w:left="6481" w:hanging="180"/>
      </w:pPr>
      <w:rPr>
        <w:rFonts w:cs="Times New Roman"/>
      </w:rPr>
    </w:lvl>
  </w:abstractNum>
  <w:abstractNum w:abstractNumId="92" w15:restartNumberingAfterBreak="0">
    <w:nsid w:val="64210F0D"/>
    <w:multiLevelType w:val="hybridMultilevel"/>
    <w:tmpl w:val="1870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47C487D"/>
    <w:multiLevelType w:val="hybridMultilevel"/>
    <w:tmpl w:val="4DCAC8BC"/>
    <w:lvl w:ilvl="0" w:tplc="F762FEA2">
      <w:start w:val="4"/>
      <w:numFmt w:val="upperLetter"/>
      <w:lvlText w:val="%1."/>
      <w:lvlJc w:val="left"/>
      <w:pPr>
        <w:ind w:left="1500" w:hanging="360"/>
      </w:pPr>
      <w:rPr>
        <w:rFonts w:cs="Times New Roman" w:hint="default"/>
        <w:color w:val="auto"/>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94" w15:restartNumberingAfterBreak="0">
    <w:nsid w:val="659B37E4"/>
    <w:multiLevelType w:val="hybridMultilevel"/>
    <w:tmpl w:val="D8B05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5A83BF4"/>
    <w:multiLevelType w:val="hybridMultilevel"/>
    <w:tmpl w:val="9118E43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5EE270A"/>
    <w:multiLevelType w:val="hybridMultilevel"/>
    <w:tmpl w:val="D0725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66DE2255"/>
    <w:multiLevelType w:val="hybridMultilevel"/>
    <w:tmpl w:val="A9302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66F05604"/>
    <w:multiLevelType w:val="hybridMultilevel"/>
    <w:tmpl w:val="4254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8071842"/>
    <w:multiLevelType w:val="hybridMultilevel"/>
    <w:tmpl w:val="C686B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94A1151"/>
    <w:multiLevelType w:val="hybridMultilevel"/>
    <w:tmpl w:val="81623276"/>
    <w:lvl w:ilvl="0" w:tplc="5486ECFE">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1" w15:restartNumberingAfterBreak="0">
    <w:nsid w:val="6AA75F9B"/>
    <w:multiLevelType w:val="hybridMultilevel"/>
    <w:tmpl w:val="0A3274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ADD62B1"/>
    <w:multiLevelType w:val="hybridMultilevel"/>
    <w:tmpl w:val="0178C7B6"/>
    <w:lvl w:ilvl="0" w:tplc="08090001">
      <w:start w:val="1"/>
      <w:numFmt w:val="bullet"/>
      <w:lvlText w:val=""/>
      <w:lvlJc w:val="left"/>
      <w:pPr>
        <w:ind w:left="720" w:hanging="360"/>
      </w:pPr>
      <w:rPr>
        <w:rFonts w:ascii="Symbol" w:hAnsi="Symbol" w:hint="default"/>
      </w:rPr>
    </w:lvl>
    <w:lvl w:ilvl="1" w:tplc="0B5C095A">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BB42C7D"/>
    <w:multiLevelType w:val="hybridMultilevel"/>
    <w:tmpl w:val="ECCC0F1E"/>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EE93CF1"/>
    <w:multiLevelType w:val="hybridMultilevel"/>
    <w:tmpl w:val="3EAC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7497648"/>
    <w:multiLevelType w:val="hybridMultilevel"/>
    <w:tmpl w:val="20DA9E52"/>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7" w15:restartNumberingAfterBreak="0">
    <w:nsid w:val="77EB38AD"/>
    <w:multiLevelType w:val="hybridMultilevel"/>
    <w:tmpl w:val="F7B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7F96A08"/>
    <w:multiLevelType w:val="singleLevel"/>
    <w:tmpl w:val="8618B5E2"/>
    <w:lvl w:ilvl="0">
      <w:start w:val="1"/>
      <w:numFmt w:val="bullet"/>
      <w:pStyle w:val="BulletedSubTitle"/>
      <w:lvlText w:val=""/>
      <w:lvlJc w:val="left"/>
      <w:pPr>
        <w:tabs>
          <w:tab w:val="num" w:pos="567"/>
        </w:tabs>
        <w:ind w:left="567" w:hanging="567"/>
      </w:pPr>
      <w:rPr>
        <w:rFonts w:ascii="Symbol" w:hAnsi="Symbol" w:hint="default"/>
        <w:sz w:val="20"/>
      </w:rPr>
    </w:lvl>
  </w:abstractNum>
  <w:abstractNum w:abstractNumId="109" w15:restartNumberingAfterBreak="0">
    <w:nsid w:val="783B3BC8"/>
    <w:multiLevelType w:val="hybridMultilevel"/>
    <w:tmpl w:val="677C6D72"/>
    <w:lvl w:ilvl="0" w:tplc="FFFFFFFF">
      <w:start w:val="1"/>
      <w:numFmt w:val="decimal"/>
      <w:lvlText w:val="%1."/>
      <w:lvlJc w:val="left"/>
      <w:pPr>
        <w:tabs>
          <w:tab w:val="num" w:pos="361"/>
        </w:tabs>
        <w:ind w:left="361" w:hanging="360"/>
      </w:pPr>
      <w:rPr>
        <w:rFonts w:cs="Times New Roman"/>
      </w:rPr>
    </w:lvl>
    <w:lvl w:ilvl="1" w:tplc="04090019" w:tentative="1">
      <w:start w:val="1"/>
      <w:numFmt w:val="lowerLetter"/>
      <w:lvlText w:val="%2."/>
      <w:lvlJc w:val="left"/>
      <w:pPr>
        <w:tabs>
          <w:tab w:val="num" w:pos="1441"/>
        </w:tabs>
        <w:ind w:left="1441" w:hanging="360"/>
      </w:pPr>
      <w:rPr>
        <w:rFonts w:cs="Times New Roman"/>
      </w:rPr>
    </w:lvl>
    <w:lvl w:ilvl="2" w:tplc="0409001B" w:tentative="1">
      <w:start w:val="1"/>
      <w:numFmt w:val="lowerRoman"/>
      <w:lvlText w:val="%3."/>
      <w:lvlJc w:val="right"/>
      <w:pPr>
        <w:tabs>
          <w:tab w:val="num" w:pos="2161"/>
        </w:tabs>
        <w:ind w:left="2161" w:hanging="180"/>
      </w:pPr>
      <w:rPr>
        <w:rFonts w:cs="Times New Roman"/>
      </w:rPr>
    </w:lvl>
    <w:lvl w:ilvl="3" w:tplc="0409000F" w:tentative="1">
      <w:start w:val="1"/>
      <w:numFmt w:val="decimal"/>
      <w:lvlText w:val="%4."/>
      <w:lvlJc w:val="left"/>
      <w:pPr>
        <w:tabs>
          <w:tab w:val="num" w:pos="2881"/>
        </w:tabs>
        <w:ind w:left="2881" w:hanging="360"/>
      </w:pPr>
      <w:rPr>
        <w:rFonts w:cs="Times New Roman"/>
      </w:rPr>
    </w:lvl>
    <w:lvl w:ilvl="4" w:tplc="04090019" w:tentative="1">
      <w:start w:val="1"/>
      <w:numFmt w:val="lowerLetter"/>
      <w:lvlText w:val="%5."/>
      <w:lvlJc w:val="left"/>
      <w:pPr>
        <w:tabs>
          <w:tab w:val="num" w:pos="3601"/>
        </w:tabs>
        <w:ind w:left="3601" w:hanging="360"/>
      </w:pPr>
      <w:rPr>
        <w:rFonts w:cs="Times New Roman"/>
      </w:rPr>
    </w:lvl>
    <w:lvl w:ilvl="5" w:tplc="0409001B" w:tentative="1">
      <w:start w:val="1"/>
      <w:numFmt w:val="lowerRoman"/>
      <w:lvlText w:val="%6."/>
      <w:lvlJc w:val="right"/>
      <w:pPr>
        <w:tabs>
          <w:tab w:val="num" w:pos="4321"/>
        </w:tabs>
        <w:ind w:left="4321" w:hanging="180"/>
      </w:pPr>
      <w:rPr>
        <w:rFonts w:cs="Times New Roman"/>
      </w:rPr>
    </w:lvl>
    <w:lvl w:ilvl="6" w:tplc="0409000F" w:tentative="1">
      <w:start w:val="1"/>
      <w:numFmt w:val="decimal"/>
      <w:lvlText w:val="%7."/>
      <w:lvlJc w:val="left"/>
      <w:pPr>
        <w:tabs>
          <w:tab w:val="num" w:pos="5041"/>
        </w:tabs>
        <w:ind w:left="5041" w:hanging="360"/>
      </w:pPr>
      <w:rPr>
        <w:rFonts w:cs="Times New Roman"/>
      </w:rPr>
    </w:lvl>
    <w:lvl w:ilvl="7" w:tplc="04090019" w:tentative="1">
      <w:start w:val="1"/>
      <w:numFmt w:val="lowerLetter"/>
      <w:lvlText w:val="%8."/>
      <w:lvlJc w:val="left"/>
      <w:pPr>
        <w:tabs>
          <w:tab w:val="num" w:pos="5761"/>
        </w:tabs>
        <w:ind w:left="5761" w:hanging="360"/>
      </w:pPr>
      <w:rPr>
        <w:rFonts w:cs="Times New Roman"/>
      </w:rPr>
    </w:lvl>
    <w:lvl w:ilvl="8" w:tplc="0409001B" w:tentative="1">
      <w:start w:val="1"/>
      <w:numFmt w:val="lowerRoman"/>
      <w:lvlText w:val="%9."/>
      <w:lvlJc w:val="right"/>
      <w:pPr>
        <w:tabs>
          <w:tab w:val="num" w:pos="6481"/>
        </w:tabs>
        <w:ind w:left="6481" w:hanging="180"/>
      </w:pPr>
      <w:rPr>
        <w:rFonts w:cs="Times New Roman"/>
      </w:rPr>
    </w:lvl>
  </w:abstractNum>
  <w:abstractNum w:abstractNumId="110" w15:restartNumberingAfterBreak="0">
    <w:nsid w:val="78B1033C"/>
    <w:multiLevelType w:val="hybridMultilevel"/>
    <w:tmpl w:val="454E26F2"/>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1" w15:restartNumberingAfterBreak="0">
    <w:nsid w:val="7D5F78E1"/>
    <w:multiLevelType w:val="hybridMultilevel"/>
    <w:tmpl w:val="3A203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7DB567A1"/>
    <w:multiLevelType w:val="hybridMultilevel"/>
    <w:tmpl w:val="D73EFF38"/>
    <w:lvl w:ilvl="0" w:tplc="43AEB764">
      <w:start w:val="1"/>
      <w:numFmt w:val="decimal"/>
      <w:lvlText w:val="%1."/>
      <w:lvlJc w:val="left"/>
      <w:pPr>
        <w:tabs>
          <w:tab w:val="num" w:pos="361"/>
        </w:tabs>
        <w:ind w:left="361"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15:restartNumberingAfterBreak="0">
    <w:nsid w:val="7E282A1F"/>
    <w:multiLevelType w:val="hybridMultilevel"/>
    <w:tmpl w:val="5536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EF54074"/>
    <w:multiLevelType w:val="hybridMultilevel"/>
    <w:tmpl w:val="B9D0E8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124737375">
    <w:abstractNumId w:val="27"/>
  </w:num>
  <w:num w:numId="2" w16cid:durableId="1820227840">
    <w:abstractNumId w:val="53"/>
  </w:num>
  <w:num w:numId="3" w16cid:durableId="432285689">
    <w:abstractNumId w:val="17"/>
  </w:num>
  <w:num w:numId="4" w16cid:durableId="1195457798">
    <w:abstractNumId w:val="72"/>
  </w:num>
  <w:num w:numId="5" w16cid:durableId="938222629">
    <w:abstractNumId w:val="12"/>
  </w:num>
  <w:num w:numId="6" w16cid:durableId="1228877502">
    <w:abstractNumId w:val="109"/>
  </w:num>
  <w:num w:numId="7" w16cid:durableId="85461504">
    <w:abstractNumId w:val="91"/>
  </w:num>
  <w:num w:numId="8" w16cid:durableId="995033776">
    <w:abstractNumId w:val="47"/>
  </w:num>
  <w:num w:numId="9" w16cid:durableId="1228104142">
    <w:abstractNumId w:val="16"/>
  </w:num>
  <w:num w:numId="10" w16cid:durableId="1093092399">
    <w:abstractNumId w:val="38"/>
  </w:num>
  <w:num w:numId="11" w16cid:durableId="1033111628">
    <w:abstractNumId w:val="93"/>
  </w:num>
  <w:num w:numId="12" w16cid:durableId="148381761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387798">
    <w:abstractNumId w:val="63"/>
  </w:num>
  <w:num w:numId="14" w16cid:durableId="1453016006">
    <w:abstractNumId w:val="95"/>
  </w:num>
  <w:num w:numId="15" w16cid:durableId="1950117607">
    <w:abstractNumId w:val="2"/>
  </w:num>
  <w:num w:numId="16" w16cid:durableId="1447846817">
    <w:abstractNumId w:val="67"/>
  </w:num>
  <w:num w:numId="17" w16cid:durableId="1198854490">
    <w:abstractNumId w:val="26"/>
  </w:num>
  <w:num w:numId="18" w16cid:durableId="1571578122">
    <w:abstractNumId w:val="79"/>
  </w:num>
  <w:num w:numId="19" w16cid:durableId="1463185460">
    <w:abstractNumId w:val="64"/>
  </w:num>
  <w:num w:numId="20" w16cid:durableId="994382097">
    <w:abstractNumId w:val="57"/>
  </w:num>
  <w:num w:numId="21" w16cid:durableId="1193805597">
    <w:abstractNumId w:val="35"/>
  </w:num>
  <w:num w:numId="22" w16cid:durableId="1503424580">
    <w:abstractNumId w:val="1"/>
  </w:num>
  <w:num w:numId="23" w16cid:durableId="1758283780">
    <w:abstractNumId w:val="78"/>
  </w:num>
  <w:num w:numId="24" w16cid:durableId="1523588632">
    <w:abstractNumId w:val="31"/>
  </w:num>
  <w:num w:numId="25" w16cid:durableId="209615892">
    <w:abstractNumId w:val="106"/>
  </w:num>
  <w:num w:numId="26" w16cid:durableId="852962354">
    <w:abstractNumId w:val="77"/>
  </w:num>
  <w:num w:numId="27" w16cid:durableId="200554050">
    <w:abstractNumId w:val="69"/>
  </w:num>
  <w:num w:numId="28" w16cid:durableId="266160387">
    <w:abstractNumId w:val="24"/>
  </w:num>
  <w:num w:numId="29" w16cid:durableId="1169248775">
    <w:abstractNumId w:val="11"/>
  </w:num>
  <w:num w:numId="30" w16cid:durableId="299002658">
    <w:abstractNumId w:val="55"/>
  </w:num>
  <w:num w:numId="31" w16cid:durableId="1960649193">
    <w:abstractNumId w:val="88"/>
  </w:num>
  <w:num w:numId="32" w16cid:durableId="557791463">
    <w:abstractNumId w:val="84"/>
  </w:num>
  <w:num w:numId="33" w16cid:durableId="1590095">
    <w:abstractNumId w:val="23"/>
  </w:num>
  <w:num w:numId="34" w16cid:durableId="1858538983">
    <w:abstractNumId w:val="7"/>
  </w:num>
  <w:num w:numId="35" w16cid:durableId="553200871">
    <w:abstractNumId w:val="90"/>
  </w:num>
  <w:num w:numId="36" w16cid:durableId="1093362209">
    <w:abstractNumId w:val="60"/>
  </w:num>
  <w:num w:numId="37" w16cid:durableId="930820949">
    <w:abstractNumId w:val="45"/>
  </w:num>
  <w:num w:numId="38" w16cid:durableId="1403061645">
    <w:abstractNumId w:val="28"/>
  </w:num>
  <w:num w:numId="39" w16cid:durableId="733699777">
    <w:abstractNumId w:val="110"/>
  </w:num>
  <w:num w:numId="40" w16cid:durableId="786434655">
    <w:abstractNumId w:val="105"/>
  </w:num>
  <w:num w:numId="41" w16cid:durableId="1358459638">
    <w:abstractNumId w:val="54"/>
  </w:num>
  <w:num w:numId="42" w16cid:durableId="1058554691">
    <w:abstractNumId w:val="80"/>
  </w:num>
  <w:num w:numId="43" w16cid:durableId="2127307913">
    <w:abstractNumId w:val="29"/>
  </w:num>
  <w:num w:numId="44" w16cid:durableId="497231492">
    <w:abstractNumId w:val="3"/>
  </w:num>
  <w:num w:numId="45" w16cid:durableId="86931559">
    <w:abstractNumId w:val="4"/>
  </w:num>
  <w:num w:numId="46" w16cid:durableId="571816049">
    <w:abstractNumId w:val="81"/>
  </w:num>
  <w:num w:numId="47" w16cid:durableId="1906670">
    <w:abstractNumId w:val="5"/>
  </w:num>
  <w:num w:numId="48" w16cid:durableId="1998487396">
    <w:abstractNumId w:val="20"/>
  </w:num>
  <w:num w:numId="49" w16cid:durableId="654602303">
    <w:abstractNumId w:val="75"/>
  </w:num>
  <w:num w:numId="50" w16cid:durableId="1107582337">
    <w:abstractNumId w:val="59"/>
  </w:num>
  <w:num w:numId="51" w16cid:durableId="1318877460">
    <w:abstractNumId w:val="103"/>
  </w:num>
  <w:num w:numId="52" w16cid:durableId="1610550341">
    <w:abstractNumId w:val="65"/>
  </w:num>
  <w:num w:numId="53" w16cid:durableId="1934313228">
    <w:abstractNumId w:val="8"/>
  </w:num>
  <w:num w:numId="54" w16cid:durableId="1595892882">
    <w:abstractNumId w:val="6"/>
  </w:num>
  <w:num w:numId="55" w16cid:durableId="2001997977">
    <w:abstractNumId w:val="52"/>
  </w:num>
  <w:num w:numId="56" w16cid:durableId="1819804595">
    <w:abstractNumId w:val="37"/>
  </w:num>
  <w:num w:numId="57" w16cid:durableId="1016152818">
    <w:abstractNumId w:val="61"/>
  </w:num>
  <w:num w:numId="58" w16cid:durableId="8872015">
    <w:abstractNumId w:val="87"/>
  </w:num>
  <w:num w:numId="59" w16cid:durableId="692221182">
    <w:abstractNumId w:val="100"/>
  </w:num>
  <w:num w:numId="60" w16cid:durableId="545870991">
    <w:abstractNumId w:val="30"/>
  </w:num>
  <w:num w:numId="61" w16cid:durableId="1955404254">
    <w:abstractNumId w:val="112"/>
  </w:num>
  <w:num w:numId="62" w16cid:durableId="1743260701">
    <w:abstractNumId w:val="0"/>
  </w:num>
  <w:num w:numId="63" w16cid:durableId="1248685686">
    <w:abstractNumId w:val="70"/>
  </w:num>
  <w:num w:numId="64" w16cid:durableId="1997150849">
    <w:abstractNumId w:val="94"/>
  </w:num>
  <w:num w:numId="65" w16cid:durableId="1252619852">
    <w:abstractNumId w:val="86"/>
  </w:num>
  <w:num w:numId="66" w16cid:durableId="1486782158">
    <w:abstractNumId w:val="43"/>
  </w:num>
  <w:num w:numId="67" w16cid:durableId="1939290478">
    <w:abstractNumId w:val="21"/>
  </w:num>
  <w:num w:numId="68" w16cid:durableId="165367613">
    <w:abstractNumId w:val="101"/>
  </w:num>
  <w:num w:numId="69" w16cid:durableId="1964650923">
    <w:abstractNumId w:val="42"/>
  </w:num>
  <w:num w:numId="70" w16cid:durableId="246623014">
    <w:abstractNumId w:val="33"/>
  </w:num>
  <w:num w:numId="71" w16cid:durableId="1691182745">
    <w:abstractNumId w:val="18"/>
  </w:num>
  <w:num w:numId="72" w16cid:durableId="209803661">
    <w:abstractNumId w:val="19"/>
  </w:num>
  <w:num w:numId="73" w16cid:durableId="1673491341">
    <w:abstractNumId w:val="82"/>
  </w:num>
  <w:num w:numId="74" w16cid:durableId="1515149084">
    <w:abstractNumId w:val="48"/>
  </w:num>
  <w:num w:numId="75" w16cid:durableId="115878327">
    <w:abstractNumId w:val="76"/>
  </w:num>
  <w:num w:numId="76" w16cid:durableId="996956284">
    <w:abstractNumId w:val="83"/>
  </w:num>
  <w:num w:numId="77" w16cid:durableId="1276643796">
    <w:abstractNumId w:val="73"/>
  </w:num>
  <w:num w:numId="78" w16cid:durableId="1322612344">
    <w:abstractNumId w:val="85"/>
  </w:num>
  <w:num w:numId="79" w16cid:durableId="2019766692">
    <w:abstractNumId w:val="114"/>
  </w:num>
  <w:num w:numId="80" w16cid:durableId="519513390">
    <w:abstractNumId w:val="108"/>
  </w:num>
  <w:num w:numId="81" w16cid:durableId="946742197">
    <w:abstractNumId w:val="50"/>
  </w:num>
  <w:num w:numId="82" w16cid:durableId="717973433">
    <w:abstractNumId w:val="34"/>
  </w:num>
  <w:num w:numId="83" w16cid:durableId="361562223">
    <w:abstractNumId w:val="62"/>
  </w:num>
  <w:num w:numId="84" w16cid:durableId="1310592118">
    <w:abstractNumId w:val="104"/>
  </w:num>
  <w:num w:numId="85" w16cid:durableId="2106729754">
    <w:abstractNumId w:val="71"/>
  </w:num>
  <w:num w:numId="86" w16cid:durableId="997533578">
    <w:abstractNumId w:val="49"/>
  </w:num>
  <w:num w:numId="87" w16cid:durableId="256794026">
    <w:abstractNumId w:val="102"/>
  </w:num>
  <w:num w:numId="88" w16cid:durableId="483470388">
    <w:abstractNumId w:val="36"/>
  </w:num>
  <w:num w:numId="89" w16cid:durableId="1794442369">
    <w:abstractNumId w:val="92"/>
  </w:num>
  <w:num w:numId="90" w16cid:durableId="1388335899">
    <w:abstractNumId w:val="40"/>
  </w:num>
  <w:num w:numId="91" w16cid:durableId="1180436131">
    <w:abstractNumId w:val="32"/>
  </w:num>
  <w:num w:numId="92" w16cid:durableId="2139182397">
    <w:abstractNumId w:val="10"/>
  </w:num>
  <w:num w:numId="93" w16cid:durableId="2093308643">
    <w:abstractNumId w:val="46"/>
  </w:num>
  <w:num w:numId="94" w16cid:durableId="1136071413">
    <w:abstractNumId w:val="15"/>
  </w:num>
  <w:num w:numId="95" w16cid:durableId="1545144185">
    <w:abstractNumId w:val="107"/>
  </w:num>
  <w:num w:numId="96" w16cid:durableId="1641838013">
    <w:abstractNumId w:val="58"/>
  </w:num>
  <w:num w:numId="97" w16cid:durableId="78840899">
    <w:abstractNumId w:val="113"/>
  </w:num>
  <w:num w:numId="98" w16cid:durableId="1307857227">
    <w:abstractNumId w:val="51"/>
  </w:num>
  <w:num w:numId="99" w16cid:durableId="2063360082">
    <w:abstractNumId w:val="56"/>
  </w:num>
  <w:num w:numId="100" w16cid:durableId="457337139">
    <w:abstractNumId w:val="74"/>
  </w:num>
  <w:num w:numId="101" w16cid:durableId="768819292">
    <w:abstractNumId w:val="99"/>
  </w:num>
  <w:num w:numId="102" w16cid:durableId="2016377345">
    <w:abstractNumId w:val="98"/>
  </w:num>
  <w:num w:numId="103" w16cid:durableId="1284843671">
    <w:abstractNumId w:val="44"/>
  </w:num>
  <w:num w:numId="104" w16cid:durableId="1221943031">
    <w:abstractNumId w:val="39"/>
  </w:num>
  <w:num w:numId="105" w16cid:durableId="266696701">
    <w:abstractNumId w:val="14"/>
  </w:num>
  <w:num w:numId="106" w16cid:durableId="2093046459">
    <w:abstractNumId w:val="66"/>
  </w:num>
  <w:num w:numId="107" w16cid:durableId="189877999">
    <w:abstractNumId w:val="97"/>
  </w:num>
  <w:num w:numId="108" w16cid:durableId="273438242">
    <w:abstractNumId w:val="89"/>
  </w:num>
  <w:num w:numId="109" w16cid:durableId="1647510140">
    <w:abstractNumId w:val="41"/>
  </w:num>
  <w:num w:numId="110" w16cid:durableId="1716273262">
    <w:abstractNumId w:val="96"/>
  </w:num>
  <w:num w:numId="111" w16cid:durableId="503712204">
    <w:abstractNumId w:val="25"/>
  </w:num>
  <w:num w:numId="112" w16cid:durableId="128520995">
    <w:abstractNumId w:val="22"/>
  </w:num>
  <w:num w:numId="113" w16cid:durableId="1065639437">
    <w:abstractNumId w:val="111"/>
  </w:num>
  <w:num w:numId="114" w16cid:durableId="39668687">
    <w:abstractNumId w:val="9"/>
  </w:num>
  <w:num w:numId="115" w16cid:durableId="1278826973">
    <w:abstractNumId w:val="13"/>
  </w:num>
  <w:num w:numId="116" w16cid:durableId="305093521">
    <w:abstractNumId w:val="68"/>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D">
    <w15:presenceInfo w15:providerId="None" w15:userId="GD"/>
  </w15:person>
  <w15:person w15:author="upd">
    <w15:presenceInfo w15:providerId="None" w15:userId="up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567"/>
  <w:doNotHyphenateCaps/>
  <w:drawingGridHorizontalSpacing w:val="57"/>
  <w:drawingGridVerticalSpacing w:val="57"/>
  <w:displayHorizontalDrawingGridEvery w:val="0"/>
  <w:displayVerticalDrawingGridEvery w:val="0"/>
  <w:doNotUseMarginsForDrawingGridOrigin/>
  <w:drawingGridVerticalOrigin w:val="198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TxtColor" w:val=" 1"/>
    <w:docVar w:name="DeTxtMark" w:val=" 1"/>
    <w:docVar w:name="InTxtColor" w:val=" 7"/>
    <w:docVar w:name="InTxtMark" w:val=" 4"/>
    <w:docVar w:name="LW_DocType" w:val="NORMAL"/>
    <w:docVar w:name="Registered" w:val="-1"/>
    <w:docVar w:name="Version" w:val="0"/>
  </w:docVars>
  <w:rsids>
    <w:rsidRoot w:val="00EC1507"/>
    <w:rsid w:val="000001DE"/>
    <w:rsid w:val="000008A6"/>
    <w:rsid w:val="00001C12"/>
    <w:rsid w:val="00002A2E"/>
    <w:rsid w:val="000034B0"/>
    <w:rsid w:val="000036B2"/>
    <w:rsid w:val="00003AC9"/>
    <w:rsid w:val="00003CBC"/>
    <w:rsid w:val="00003F95"/>
    <w:rsid w:val="00004CE4"/>
    <w:rsid w:val="00005CB0"/>
    <w:rsid w:val="000079C4"/>
    <w:rsid w:val="00010735"/>
    <w:rsid w:val="00010AD8"/>
    <w:rsid w:val="00010EBD"/>
    <w:rsid w:val="00014282"/>
    <w:rsid w:val="00016F4A"/>
    <w:rsid w:val="0002077D"/>
    <w:rsid w:val="000213D4"/>
    <w:rsid w:val="00022E48"/>
    <w:rsid w:val="00024995"/>
    <w:rsid w:val="000255A1"/>
    <w:rsid w:val="0002592D"/>
    <w:rsid w:val="000261EA"/>
    <w:rsid w:val="000274C3"/>
    <w:rsid w:val="000303A8"/>
    <w:rsid w:val="00030D18"/>
    <w:rsid w:val="000325F1"/>
    <w:rsid w:val="0003267B"/>
    <w:rsid w:val="00032C9B"/>
    <w:rsid w:val="00033100"/>
    <w:rsid w:val="00033819"/>
    <w:rsid w:val="000353BE"/>
    <w:rsid w:val="0003562C"/>
    <w:rsid w:val="00035900"/>
    <w:rsid w:val="00035A3B"/>
    <w:rsid w:val="00035DF9"/>
    <w:rsid w:val="00037642"/>
    <w:rsid w:val="00040471"/>
    <w:rsid w:val="00040E40"/>
    <w:rsid w:val="00040EF6"/>
    <w:rsid w:val="0004176A"/>
    <w:rsid w:val="000420E4"/>
    <w:rsid w:val="000428DD"/>
    <w:rsid w:val="00042911"/>
    <w:rsid w:val="00042B17"/>
    <w:rsid w:val="000444E0"/>
    <w:rsid w:val="00045B2B"/>
    <w:rsid w:val="00047754"/>
    <w:rsid w:val="00047C7A"/>
    <w:rsid w:val="00050240"/>
    <w:rsid w:val="000512DD"/>
    <w:rsid w:val="00051434"/>
    <w:rsid w:val="00052976"/>
    <w:rsid w:val="00054161"/>
    <w:rsid w:val="00054271"/>
    <w:rsid w:val="00054795"/>
    <w:rsid w:val="0005627C"/>
    <w:rsid w:val="0005639B"/>
    <w:rsid w:val="00056AAA"/>
    <w:rsid w:val="00057D93"/>
    <w:rsid w:val="0006035E"/>
    <w:rsid w:val="00060B89"/>
    <w:rsid w:val="00060C28"/>
    <w:rsid w:val="00060F98"/>
    <w:rsid w:val="000610C6"/>
    <w:rsid w:val="00061195"/>
    <w:rsid w:val="00061A9E"/>
    <w:rsid w:val="00062AD7"/>
    <w:rsid w:val="000633C6"/>
    <w:rsid w:val="0006370F"/>
    <w:rsid w:val="00064185"/>
    <w:rsid w:val="00064A9F"/>
    <w:rsid w:val="0006551B"/>
    <w:rsid w:val="00065A97"/>
    <w:rsid w:val="000663F3"/>
    <w:rsid w:val="00066718"/>
    <w:rsid w:val="00066A2D"/>
    <w:rsid w:val="00066A96"/>
    <w:rsid w:val="000670C4"/>
    <w:rsid w:val="00070828"/>
    <w:rsid w:val="00070DF4"/>
    <w:rsid w:val="00071230"/>
    <w:rsid w:val="00071377"/>
    <w:rsid w:val="00071FF4"/>
    <w:rsid w:val="00072E27"/>
    <w:rsid w:val="00073087"/>
    <w:rsid w:val="00073446"/>
    <w:rsid w:val="0007381A"/>
    <w:rsid w:val="00073B6E"/>
    <w:rsid w:val="00074D37"/>
    <w:rsid w:val="0007616B"/>
    <w:rsid w:val="0007661B"/>
    <w:rsid w:val="000770AE"/>
    <w:rsid w:val="00081744"/>
    <w:rsid w:val="00082CE0"/>
    <w:rsid w:val="00083536"/>
    <w:rsid w:val="00083B8D"/>
    <w:rsid w:val="00085701"/>
    <w:rsid w:val="00087796"/>
    <w:rsid w:val="0009117B"/>
    <w:rsid w:val="0009278D"/>
    <w:rsid w:val="00092C3C"/>
    <w:rsid w:val="00093831"/>
    <w:rsid w:val="00093E8A"/>
    <w:rsid w:val="00093EEC"/>
    <w:rsid w:val="000948C7"/>
    <w:rsid w:val="00096AFD"/>
    <w:rsid w:val="000A07A1"/>
    <w:rsid w:val="000A1011"/>
    <w:rsid w:val="000A1136"/>
    <w:rsid w:val="000A169A"/>
    <w:rsid w:val="000A317E"/>
    <w:rsid w:val="000A44A6"/>
    <w:rsid w:val="000A47A5"/>
    <w:rsid w:val="000A4A8F"/>
    <w:rsid w:val="000A5756"/>
    <w:rsid w:val="000A74D2"/>
    <w:rsid w:val="000B05DD"/>
    <w:rsid w:val="000B0D5F"/>
    <w:rsid w:val="000B14D1"/>
    <w:rsid w:val="000B3D8B"/>
    <w:rsid w:val="000B3FB1"/>
    <w:rsid w:val="000B407A"/>
    <w:rsid w:val="000B5856"/>
    <w:rsid w:val="000B5974"/>
    <w:rsid w:val="000B77D7"/>
    <w:rsid w:val="000B7D3E"/>
    <w:rsid w:val="000B7EF7"/>
    <w:rsid w:val="000C1CE6"/>
    <w:rsid w:val="000C298B"/>
    <w:rsid w:val="000C31B5"/>
    <w:rsid w:val="000C3264"/>
    <w:rsid w:val="000C7357"/>
    <w:rsid w:val="000C7374"/>
    <w:rsid w:val="000C7531"/>
    <w:rsid w:val="000D0A68"/>
    <w:rsid w:val="000D0B8D"/>
    <w:rsid w:val="000D0C4E"/>
    <w:rsid w:val="000D0EF4"/>
    <w:rsid w:val="000D15CC"/>
    <w:rsid w:val="000D1B1B"/>
    <w:rsid w:val="000D1F6D"/>
    <w:rsid w:val="000D34B9"/>
    <w:rsid w:val="000D492F"/>
    <w:rsid w:val="000D4F73"/>
    <w:rsid w:val="000D6B29"/>
    <w:rsid w:val="000D77A5"/>
    <w:rsid w:val="000E137F"/>
    <w:rsid w:val="000E23D1"/>
    <w:rsid w:val="000E254B"/>
    <w:rsid w:val="000E36E2"/>
    <w:rsid w:val="000E3B91"/>
    <w:rsid w:val="000E628D"/>
    <w:rsid w:val="000E7248"/>
    <w:rsid w:val="000E7AD7"/>
    <w:rsid w:val="000F1469"/>
    <w:rsid w:val="000F292A"/>
    <w:rsid w:val="000F2C70"/>
    <w:rsid w:val="000F360F"/>
    <w:rsid w:val="000F36D9"/>
    <w:rsid w:val="000F38FC"/>
    <w:rsid w:val="000F5799"/>
    <w:rsid w:val="000F6C0F"/>
    <w:rsid w:val="001025F3"/>
    <w:rsid w:val="00102BEC"/>
    <w:rsid w:val="001030E7"/>
    <w:rsid w:val="001030FA"/>
    <w:rsid w:val="00103EA3"/>
    <w:rsid w:val="0010432B"/>
    <w:rsid w:val="00104A89"/>
    <w:rsid w:val="00104AA6"/>
    <w:rsid w:val="00104CF9"/>
    <w:rsid w:val="001052A3"/>
    <w:rsid w:val="00105AC8"/>
    <w:rsid w:val="00107A5E"/>
    <w:rsid w:val="00107B19"/>
    <w:rsid w:val="00107CD9"/>
    <w:rsid w:val="00107F82"/>
    <w:rsid w:val="00110047"/>
    <w:rsid w:val="001103FA"/>
    <w:rsid w:val="001112DB"/>
    <w:rsid w:val="0011209D"/>
    <w:rsid w:val="00112267"/>
    <w:rsid w:val="001133FF"/>
    <w:rsid w:val="00113ED9"/>
    <w:rsid w:val="00115DF8"/>
    <w:rsid w:val="00120DEA"/>
    <w:rsid w:val="00122D82"/>
    <w:rsid w:val="00123257"/>
    <w:rsid w:val="001233C2"/>
    <w:rsid w:val="00123A30"/>
    <w:rsid w:val="00124BFB"/>
    <w:rsid w:val="0012522A"/>
    <w:rsid w:val="001258EA"/>
    <w:rsid w:val="00125B00"/>
    <w:rsid w:val="00126886"/>
    <w:rsid w:val="00126C9B"/>
    <w:rsid w:val="00127272"/>
    <w:rsid w:val="00127640"/>
    <w:rsid w:val="00127EA7"/>
    <w:rsid w:val="00131484"/>
    <w:rsid w:val="00133FE1"/>
    <w:rsid w:val="00134777"/>
    <w:rsid w:val="00135BF6"/>
    <w:rsid w:val="00135DC0"/>
    <w:rsid w:val="00135E15"/>
    <w:rsid w:val="00136AF1"/>
    <w:rsid w:val="00136FDD"/>
    <w:rsid w:val="00140723"/>
    <w:rsid w:val="0014191A"/>
    <w:rsid w:val="001425FB"/>
    <w:rsid w:val="0014399B"/>
    <w:rsid w:val="00143FC0"/>
    <w:rsid w:val="00144879"/>
    <w:rsid w:val="00146F23"/>
    <w:rsid w:val="001476B1"/>
    <w:rsid w:val="00147CE7"/>
    <w:rsid w:val="00150BBC"/>
    <w:rsid w:val="001510BD"/>
    <w:rsid w:val="00152045"/>
    <w:rsid w:val="0015260A"/>
    <w:rsid w:val="00152933"/>
    <w:rsid w:val="00153462"/>
    <w:rsid w:val="001537BB"/>
    <w:rsid w:val="00154037"/>
    <w:rsid w:val="00154314"/>
    <w:rsid w:val="001557CF"/>
    <w:rsid w:val="00155E09"/>
    <w:rsid w:val="00156146"/>
    <w:rsid w:val="0015614D"/>
    <w:rsid w:val="00156774"/>
    <w:rsid w:val="001601C0"/>
    <w:rsid w:val="0016077D"/>
    <w:rsid w:val="001608A4"/>
    <w:rsid w:val="001617A3"/>
    <w:rsid w:val="00161951"/>
    <w:rsid w:val="00161C99"/>
    <w:rsid w:val="001638FD"/>
    <w:rsid w:val="0016488B"/>
    <w:rsid w:val="00164A55"/>
    <w:rsid w:val="0016521F"/>
    <w:rsid w:val="0016573A"/>
    <w:rsid w:val="0016630E"/>
    <w:rsid w:val="001673DC"/>
    <w:rsid w:val="00170982"/>
    <w:rsid w:val="00170D7F"/>
    <w:rsid w:val="001712E1"/>
    <w:rsid w:val="00171ACA"/>
    <w:rsid w:val="00171DE8"/>
    <w:rsid w:val="00172E77"/>
    <w:rsid w:val="0017364E"/>
    <w:rsid w:val="00173A26"/>
    <w:rsid w:val="001749A9"/>
    <w:rsid w:val="00175086"/>
    <w:rsid w:val="00175A3B"/>
    <w:rsid w:val="00175E81"/>
    <w:rsid w:val="0017671D"/>
    <w:rsid w:val="00176772"/>
    <w:rsid w:val="001773CE"/>
    <w:rsid w:val="00180094"/>
    <w:rsid w:val="00181CB8"/>
    <w:rsid w:val="00182F11"/>
    <w:rsid w:val="001849B3"/>
    <w:rsid w:val="00184D6E"/>
    <w:rsid w:val="00184DA7"/>
    <w:rsid w:val="001852FF"/>
    <w:rsid w:val="001854C8"/>
    <w:rsid w:val="00185860"/>
    <w:rsid w:val="00186D95"/>
    <w:rsid w:val="00187732"/>
    <w:rsid w:val="00187EA0"/>
    <w:rsid w:val="00191031"/>
    <w:rsid w:val="00191728"/>
    <w:rsid w:val="001919C9"/>
    <w:rsid w:val="00192833"/>
    <w:rsid w:val="00192D31"/>
    <w:rsid w:val="00192DD6"/>
    <w:rsid w:val="00193394"/>
    <w:rsid w:val="00193CB4"/>
    <w:rsid w:val="001957F9"/>
    <w:rsid w:val="00195985"/>
    <w:rsid w:val="00195D2A"/>
    <w:rsid w:val="001A0E06"/>
    <w:rsid w:val="001A10D8"/>
    <w:rsid w:val="001A3071"/>
    <w:rsid w:val="001A5FA3"/>
    <w:rsid w:val="001A625E"/>
    <w:rsid w:val="001A7B6A"/>
    <w:rsid w:val="001B03FF"/>
    <w:rsid w:val="001B05F8"/>
    <w:rsid w:val="001B1A7A"/>
    <w:rsid w:val="001B1BF7"/>
    <w:rsid w:val="001B2438"/>
    <w:rsid w:val="001B2E73"/>
    <w:rsid w:val="001B4083"/>
    <w:rsid w:val="001B4AD7"/>
    <w:rsid w:val="001B61A8"/>
    <w:rsid w:val="001B66F2"/>
    <w:rsid w:val="001C14DA"/>
    <w:rsid w:val="001C152C"/>
    <w:rsid w:val="001C1B5B"/>
    <w:rsid w:val="001C40F7"/>
    <w:rsid w:val="001C4657"/>
    <w:rsid w:val="001C4CD7"/>
    <w:rsid w:val="001C520C"/>
    <w:rsid w:val="001C64D8"/>
    <w:rsid w:val="001C715E"/>
    <w:rsid w:val="001D0600"/>
    <w:rsid w:val="001D0998"/>
    <w:rsid w:val="001D0ECC"/>
    <w:rsid w:val="001D0FB9"/>
    <w:rsid w:val="001D16AB"/>
    <w:rsid w:val="001D43B6"/>
    <w:rsid w:val="001D5DA2"/>
    <w:rsid w:val="001D5DEE"/>
    <w:rsid w:val="001D6EF0"/>
    <w:rsid w:val="001E1F7A"/>
    <w:rsid w:val="001E1FE3"/>
    <w:rsid w:val="001E26C4"/>
    <w:rsid w:val="001E3AEE"/>
    <w:rsid w:val="001E3F24"/>
    <w:rsid w:val="001E477F"/>
    <w:rsid w:val="001E4A28"/>
    <w:rsid w:val="001E4BD3"/>
    <w:rsid w:val="001E4C6E"/>
    <w:rsid w:val="001E5302"/>
    <w:rsid w:val="001E5E32"/>
    <w:rsid w:val="001E694F"/>
    <w:rsid w:val="001E6D68"/>
    <w:rsid w:val="001E773F"/>
    <w:rsid w:val="001E7A22"/>
    <w:rsid w:val="001E7D88"/>
    <w:rsid w:val="001E7D89"/>
    <w:rsid w:val="001F0835"/>
    <w:rsid w:val="001F084E"/>
    <w:rsid w:val="001F1055"/>
    <w:rsid w:val="001F1DEC"/>
    <w:rsid w:val="001F1E3D"/>
    <w:rsid w:val="001F2E8D"/>
    <w:rsid w:val="001F30D9"/>
    <w:rsid w:val="001F40BE"/>
    <w:rsid w:val="001F4488"/>
    <w:rsid w:val="001F76C9"/>
    <w:rsid w:val="00200FD6"/>
    <w:rsid w:val="00202F10"/>
    <w:rsid w:val="0020370D"/>
    <w:rsid w:val="00205073"/>
    <w:rsid w:val="0020593C"/>
    <w:rsid w:val="00205A64"/>
    <w:rsid w:val="002067F0"/>
    <w:rsid w:val="002068BB"/>
    <w:rsid w:val="00206DCA"/>
    <w:rsid w:val="002111DA"/>
    <w:rsid w:val="002115CB"/>
    <w:rsid w:val="002116E7"/>
    <w:rsid w:val="00212323"/>
    <w:rsid w:val="00212958"/>
    <w:rsid w:val="00212D1B"/>
    <w:rsid w:val="00213441"/>
    <w:rsid w:val="00213BFA"/>
    <w:rsid w:val="00214168"/>
    <w:rsid w:val="002147CE"/>
    <w:rsid w:val="002150E8"/>
    <w:rsid w:val="002153B6"/>
    <w:rsid w:val="002153F2"/>
    <w:rsid w:val="00222FE4"/>
    <w:rsid w:val="002236E3"/>
    <w:rsid w:val="0022385D"/>
    <w:rsid w:val="002238BC"/>
    <w:rsid w:val="00223B01"/>
    <w:rsid w:val="00227F16"/>
    <w:rsid w:val="00231E21"/>
    <w:rsid w:val="00233D11"/>
    <w:rsid w:val="002359DE"/>
    <w:rsid w:val="002361FB"/>
    <w:rsid w:val="002366B1"/>
    <w:rsid w:val="00240172"/>
    <w:rsid w:val="00240D34"/>
    <w:rsid w:val="00241D2E"/>
    <w:rsid w:val="00242940"/>
    <w:rsid w:val="00243324"/>
    <w:rsid w:val="0024349C"/>
    <w:rsid w:val="0024445F"/>
    <w:rsid w:val="002444BF"/>
    <w:rsid w:val="002446C1"/>
    <w:rsid w:val="002446F0"/>
    <w:rsid w:val="00244727"/>
    <w:rsid w:val="002448F6"/>
    <w:rsid w:val="002452FB"/>
    <w:rsid w:val="00245390"/>
    <w:rsid w:val="0024591C"/>
    <w:rsid w:val="002467EE"/>
    <w:rsid w:val="002476FE"/>
    <w:rsid w:val="00247852"/>
    <w:rsid w:val="00247F1C"/>
    <w:rsid w:val="0025037E"/>
    <w:rsid w:val="00250DED"/>
    <w:rsid w:val="00251314"/>
    <w:rsid w:val="0025296D"/>
    <w:rsid w:val="00252EE6"/>
    <w:rsid w:val="002531D9"/>
    <w:rsid w:val="002539EA"/>
    <w:rsid w:val="0025535C"/>
    <w:rsid w:val="00255913"/>
    <w:rsid w:val="00256464"/>
    <w:rsid w:val="0025782D"/>
    <w:rsid w:val="00257A19"/>
    <w:rsid w:val="0026117C"/>
    <w:rsid w:val="0026171E"/>
    <w:rsid w:val="0026236D"/>
    <w:rsid w:val="002626D7"/>
    <w:rsid w:val="00264537"/>
    <w:rsid w:val="00265064"/>
    <w:rsid w:val="00270A2B"/>
    <w:rsid w:val="00270BB8"/>
    <w:rsid w:val="00271509"/>
    <w:rsid w:val="00272371"/>
    <w:rsid w:val="00272F63"/>
    <w:rsid w:val="002734CE"/>
    <w:rsid w:val="00273D7C"/>
    <w:rsid w:val="00280692"/>
    <w:rsid w:val="002815E9"/>
    <w:rsid w:val="00282843"/>
    <w:rsid w:val="00282EB9"/>
    <w:rsid w:val="002837E1"/>
    <w:rsid w:val="00283F71"/>
    <w:rsid w:val="00284F08"/>
    <w:rsid w:val="00286C09"/>
    <w:rsid w:val="00286FE0"/>
    <w:rsid w:val="002873AB"/>
    <w:rsid w:val="00291082"/>
    <w:rsid w:val="00295973"/>
    <w:rsid w:val="00295B94"/>
    <w:rsid w:val="002963A0"/>
    <w:rsid w:val="00296BBE"/>
    <w:rsid w:val="00296FDC"/>
    <w:rsid w:val="00297C68"/>
    <w:rsid w:val="002A0BBF"/>
    <w:rsid w:val="002A1683"/>
    <w:rsid w:val="002A2838"/>
    <w:rsid w:val="002A3624"/>
    <w:rsid w:val="002A50A0"/>
    <w:rsid w:val="002A5D94"/>
    <w:rsid w:val="002A758B"/>
    <w:rsid w:val="002A7669"/>
    <w:rsid w:val="002A7C45"/>
    <w:rsid w:val="002A7D12"/>
    <w:rsid w:val="002B2511"/>
    <w:rsid w:val="002B27A3"/>
    <w:rsid w:val="002B467F"/>
    <w:rsid w:val="002B505D"/>
    <w:rsid w:val="002B659E"/>
    <w:rsid w:val="002B6618"/>
    <w:rsid w:val="002B6684"/>
    <w:rsid w:val="002B6735"/>
    <w:rsid w:val="002B6F94"/>
    <w:rsid w:val="002B77CE"/>
    <w:rsid w:val="002C0917"/>
    <w:rsid w:val="002C1509"/>
    <w:rsid w:val="002C292A"/>
    <w:rsid w:val="002C3F5B"/>
    <w:rsid w:val="002C4464"/>
    <w:rsid w:val="002C4B48"/>
    <w:rsid w:val="002C5995"/>
    <w:rsid w:val="002C6570"/>
    <w:rsid w:val="002C6951"/>
    <w:rsid w:val="002C7904"/>
    <w:rsid w:val="002D396D"/>
    <w:rsid w:val="002D4133"/>
    <w:rsid w:val="002D576F"/>
    <w:rsid w:val="002D5788"/>
    <w:rsid w:val="002D5CA3"/>
    <w:rsid w:val="002D65EA"/>
    <w:rsid w:val="002D67F0"/>
    <w:rsid w:val="002D6D14"/>
    <w:rsid w:val="002D70CC"/>
    <w:rsid w:val="002E0158"/>
    <w:rsid w:val="002E3115"/>
    <w:rsid w:val="002E380E"/>
    <w:rsid w:val="002E4273"/>
    <w:rsid w:val="002E58FF"/>
    <w:rsid w:val="002E6FF0"/>
    <w:rsid w:val="002F0BD1"/>
    <w:rsid w:val="002F0C02"/>
    <w:rsid w:val="002F0C8D"/>
    <w:rsid w:val="002F1B4A"/>
    <w:rsid w:val="002F1C17"/>
    <w:rsid w:val="002F2517"/>
    <w:rsid w:val="002F423E"/>
    <w:rsid w:val="002F490C"/>
    <w:rsid w:val="002F4A45"/>
    <w:rsid w:val="002F5548"/>
    <w:rsid w:val="002F56D1"/>
    <w:rsid w:val="002F5B5A"/>
    <w:rsid w:val="002F7634"/>
    <w:rsid w:val="0030066F"/>
    <w:rsid w:val="003013E2"/>
    <w:rsid w:val="003023FF"/>
    <w:rsid w:val="0030290F"/>
    <w:rsid w:val="00304CA6"/>
    <w:rsid w:val="00304DED"/>
    <w:rsid w:val="00306288"/>
    <w:rsid w:val="0030671A"/>
    <w:rsid w:val="00307445"/>
    <w:rsid w:val="00307C2E"/>
    <w:rsid w:val="00307F77"/>
    <w:rsid w:val="003102E4"/>
    <w:rsid w:val="003106CD"/>
    <w:rsid w:val="003116D7"/>
    <w:rsid w:val="00311E72"/>
    <w:rsid w:val="00313433"/>
    <w:rsid w:val="00314C15"/>
    <w:rsid w:val="00314D5C"/>
    <w:rsid w:val="00315157"/>
    <w:rsid w:val="003151AD"/>
    <w:rsid w:val="00315A55"/>
    <w:rsid w:val="00316D39"/>
    <w:rsid w:val="00317A46"/>
    <w:rsid w:val="00317E88"/>
    <w:rsid w:val="00317F11"/>
    <w:rsid w:val="003207C3"/>
    <w:rsid w:val="00320AF3"/>
    <w:rsid w:val="00321EFA"/>
    <w:rsid w:val="00322075"/>
    <w:rsid w:val="00322F94"/>
    <w:rsid w:val="0032369D"/>
    <w:rsid w:val="00325D7F"/>
    <w:rsid w:val="0032768B"/>
    <w:rsid w:val="003278A6"/>
    <w:rsid w:val="003317C2"/>
    <w:rsid w:val="00331B7D"/>
    <w:rsid w:val="00331D0C"/>
    <w:rsid w:val="00331D1A"/>
    <w:rsid w:val="003324AE"/>
    <w:rsid w:val="00332961"/>
    <w:rsid w:val="00334167"/>
    <w:rsid w:val="0033454F"/>
    <w:rsid w:val="00334DAA"/>
    <w:rsid w:val="0033684A"/>
    <w:rsid w:val="003372F0"/>
    <w:rsid w:val="00337ACC"/>
    <w:rsid w:val="0034154A"/>
    <w:rsid w:val="0034245A"/>
    <w:rsid w:val="0034347E"/>
    <w:rsid w:val="00343DE5"/>
    <w:rsid w:val="00344F58"/>
    <w:rsid w:val="0034640E"/>
    <w:rsid w:val="00347472"/>
    <w:rsid w:val="003478BB"/>
    <w:rsid w:val="00350CAE"/>
    <w:rsid w:val="00353050"/>
    <w:rsid w:val="0035322C"/>
    <w:rsid w:val="003534CD"/>
    <w:rsid w:val="0035583F"/>
    <w:rsid w:val="00355CFA"/>
    <w:rsid w:val="00360530"/>
    <w:rsid w:val="00361253"/>
    <w:rsid w:val="003616AB"/>
    <w:rsid w:val="00361BE1"/>
    <w:rsid w:val="00362ECA"/>
    <w:rsid w:val="003635E0"/>
    <w:rsid w:val="00364EA8"/>
    <w:rsid w:val="00367004"/>
    <w:rsid w:val="00367250"/>
    <w:rsid w:val="00367964"/>
    <w:rsid w:val="00367CE3"/>
    <w:rsid w:val="00367EFE"/>
    <w:rsid w:val="00367F99"/>
    <w:rsid w:val="003703D7"/>
    <w:rsid w:val="00370F83"/>
    <w:rsid w:val="003725F5"/>
    <w:rsid w:val="00372B30"/>
    <w:rsid w:val="00375096"/>
    <w:rsid w:val="00377D44"/>
    <w:rsid w:val="0038031C"/>
    <w:rsid w:val="00380BE5"/>
    <w:rsid w:val="00381F0F"/>
    <w:rsid w:val="00384983"/>
    <w:rsid w:val="00385492"/>
    <w:rsid w:val="0038759B"/>
    <w:rsid w:val="003879D8"/>
    <w:rsid w:val="0039155C"/>
    <w:rsid w:val="003920B8"/>
    <w:rsid w:val="00392D01"/>
    <w:rsid w:val="003933CA"/>
    <w:rsid w:val="00394DA1"/>
    <w:rsid w:val="00395079"/>
    <w:rsid w:val="0039668B"/>
    <w:rsid w:val="003970F0"/>
    <w:rsid w:val="003A0BC8"/>
    <w:rsid w:val="003A2B59"/>
    <w:rsid w:val="003A2D55"/>
    <w:rsid w:val="003A454B"/>
    <w:rsid w:val="003A4E67"/>
    <w:rsid w:val="003A7BF7"/>
    <w:rsid w:val="003A7E18"/>
    <w:rsid w:val="003B045B"/>
    <w:rsid w:val="003B0A7D"/>
    <w:rsid w:val="003B16AB"/>
    <w:rsid w:val="003B244D"/>
    <w:rsid w:val="003B2603"/>
    <w:rsid w:val="003B2ACD"/>
    <w:rsid w:val="003B3D61"/>
    <w:rsid w:val="003B4330"/>
    <w:rsid w:val="003B4B10"/>
    <w:rsid w:val="003B4B48"/>
    <w:rsid w:val="003B6948"/>
    <w:rsid w:val="003C05F6"/>
    <w:rsid w:val="003C28E3"/>
    <w:rsid w:val="003C2C6C"/>
    <w:rsid w:val="003C4A29"/>
    <w:rsid w:val="003C4B30"/>
    <w:rsid w:val="003C61A9"/>
    <w:rsid w:val="003C7AD5"/>
    <w:rsid w:val="003D0A4A"/>
    <w:rsid w:val="003D111C"/>
    <w:rsid w:val="003D17C6"/>
    <w:rsid w:val="003D2156"/>
    <w:rsid w:val="003D243C"/>
    <w:rsid w:val="003D337D"/>
    <w:rsid w:val="003D4B18"/>
    <w:rsid w:val="003D552D"/>
    <w:rsid w:val="003D60D6"/>
    <w:rsid w:val="003D7963"/>
    <w:rsid w:val="003E0D78"/>
    <w:rsid w:val="003E2284"/>
    <w:rsid w:val="003E2C91"/>
    <w:rsid w:val="003E2E24"/>
    <w:rsid w:val="003E42B4"/>
    <w:rsid w:val="003E52E6"/>
    <w:rsid w:val="003E72E2"/>
    <w:rsid w:val="003F1D06"/>
    <w:rsid w:val="003F23FA"/>
    <w:rsid w:val="003F26A4"/>
    <w:rsid w:val="003F3ECD"/>
    <w:rsid w:val="003F44D7"/>
    <w:rsid w:val="003F719B"/>
    <w:rsid w:val="004019A3"/>
    <w:rsid w:val="004040CA"/>
    <w:rsid w:val="00404313"/>
    <w:rsid w:val="004045DB"/>
    <w:rsid w:val="00404CCF"/>
    <w:rsid w:val="00406BA9"/>
    <w:rsid w:val="00407F08"/>
    <w:rsid w:val="00414739"/>
    <w:rsid w:val="00414816"/>
    <w:rsid w:val="00415202"/>
    <w:rsid w:val="00415A22"/>
    <w:rsid w:val="004166CE"/>
    <w:rsid w:val="0042039C"/>
    <w:rsid w:val="0042090D"/>
    <w:rsid w:val="0042155F"/>
    <w:rsid w:val="00421861"/>
    <w:rsid w:val="0042238B"/>
    <w:rsid w:val="00424A7C"/>
    <w:rsid w:val="00424B9C"/>
    <w:rsid w:val="00425808"/>
    <w:rsid w:val="00426386"/>
    <w:rsid w:val="00430C2A"/>
    <w:rsid w:val="00432BDC"/>
    <w:rsid w:val="00433776"/>
    <w:rsid w:val="004339B8"/>
    <w:rsid w:val="00434987"/>
    <w:rsid w:val="00435EDD"/>
    <w:rsid w:val="00435F94"/>
    <w:rsid w:val="00436B83"/>
    <w:rsid w:val="004373DB"/>
    <w:rsid w:val="00437ABF"/>
    <w:rsid w:val="00441BB4"/>
    <w:rsid w:val="00441CB8"/>
    <w:rsid w:val="004439BA"/>
    <w:rsid w:val="004442B3"/>
    <w:rsid w:val="00444561"/>
    <w:rsid w:val="004445C4"/>
    <w:rsid w:val="004446E0"/>
    <w:rsid w:val="00445DC2"/>
    <w:rsid w:val="00446620"/>
    <w:rsid w:val="00446BBF"/>
    <w:rsid w:val="00446DD7"/>
    <w:rsid w:val="00447C9E"/>
    <w:rsid w:val="0045004A"/>
    <w:rsid w:val="00450370"/>
    <w:rsid w:val="00450E32"/>
    <w:rsid w:val="004536D1"/>
    <w:rsid w:val="00453D03"/>
    <w:rsid w:val="00453F23"/>
    <w:rsid w:val="004543B1"/>
    <w:rsid w:val="00454ED3"/>
    <w:rsid w:val="00456ED6"/>
    <w:rsid w:val="00457380"/>
    <w:rsid w:val="00457FB4"/>
    <w:rsid w:val="00460A12"/>
    <w:rsid w:val="00461CD1"/>
    <w:rsid w:val="00462FB8"/>
    <w:rsid w:val="004637AE"/>
    <w:rsid w:val="0046585D"/>
    <w:rsid w:val="00465D77"/>
    <w:rsid w:val="00465E3A"/>
    <w:rsid w:val="00466E5B"/>
    <w:rsid w:val="00467283"/>
    <w:rsid w:val="00471271"/>
    <w:rsid w:val="00472F2D"/>
    <w:rsid w:val="00473119"/>
    <w:rsid w:val="00473E00"/>
    <w:rsid w:val="00474989"/>
    <w:rsid w:val="00477965"/>
    <w:rsid w:val="00480046"/>
    <w:rsid w:val="00481411"/>
    <w:rsid w:val="00481A07"/>
    <w:rsid w:val="004825B4"/>
    <w:rsid w:val="00482BE2"/>
    <w:rsid w:val="00482FB3"/>
    <w:rsid w:val="0048604B"/>
    <w:rsid w:val="00486331"/>
    <w:rsid w:val="00486C7C"/>
    <w:rsid w:val="00487088"/>
    <w:rsid w:val="00490908"/>
    <w:rsid w:val="0049143F"/>
    <w:rsid w:val="00492BA7"/>
    <w:rsid w:val="00496364"/>
    <w:rsid w:val="004965DC"/>
    <w:rsid w:val="0049742A"/>
    <w:rsid w:val="004A276F"/>
    <w:rsid w:val="004A4536"/>
    <w:rsid w:val="004A4B84"/>
    <w:rsid w:val="004A55A9"/>
    <w:rsid w:val="004A58F3"/>
    <w:rsid w:val="004A5C26"/>
    <w:rsid w:val="004A70FF"/>
    <w:rsid w:val="004A7159"/>
    <w:rsid w:val="004B1CFD"/>
    <w:rsid w:val="004B1F59"/>
    <w:rsid w:val="004B27EF"/>
    <w:rsid w:val="004B45DC"/>
    <w:rsid w:val="004B4A2A"/>
    <w:rsid w:val="004C12F0"/>
    <w:rsid w:val="004C1DB4"/>
    <w:rsid w:val="004C1EC1"/>
    <w:rsid w:val="004C259F"/>
    <w:rsid w:val="004C2CBF"/>
    <w:rsid w:val="004C7C54"/>
    <w:rsid w:val="004D0311"/>
    <w:rsid w:val="004D1A1C"/>
    <w:rsid w:val="004D27DB"/>
    <w:rsid w:val="004D47DA"/>
    <w:rsid w:val="004D52F6"/>
    <w:rsid w:val="004D5D87"/>
    <w:rsid w:val="004D60E9"/>
    <w:rsid w:val="004D6140"/>
    <w:rsid w:val="004D79C4"/>
    <w:rsid w:val="004D7A26"/>
    <w:rsid w:val="004E0D00"/>
    <w:rsid w:val="004E1CB7"/>
    <w:rsid w:val="004E41A0"/>
    <w:rsid w:val="004E4418"/>
    <w:rsid w:val="004E4F41"/>
    <w:rsid w:val="004F007B"/>
    <w:rsid w:val="004F04AB"/>
    <w:rsid w:val="004F10FA"/>
    <w:rsid w:val="004F1916"/>
    <w:rsid w:val="004F2213"/>
    <w:rsid w:val="004F2B54"/>
    <w:rsid w:val="004F462E"/>
    <w:rsid w:val="004F533E"/>
    <w:rsid w:val="004F66DC"/>
    <w:rsid w:val="004F68AF"/>
    <w:rsid w:val="004F7A43"/>
    <w:rsid w:val="004F7E88"/>
    <w:rsid w:val="005009DF"/>
    <w:rsid w:val="00501AE7"/>
    <w:rsid w:val="00501C69"/>
    <w:rsid w:val="00503342"/>
    <w:rsid w:val="00505EB2"/>
    <w:rsid w:val="0051005E"/>
    <w:rsid w:val="0051006C"/>
    <w:rsid w:val="005104BB"/>
    <w:rsid w:val="005134E0"/>
    <w:rsid w:val="005137DF"/>
    <w:rsid w:val="005155F6"/>
    <w:rsid w:val="00516947"/>
    <w:rsid w:val="005208F2"/>
    <w:rsid w:val="00520A28"/>
    <w:rsid w:val="0052126E"/>
    <w:rsid w:val="005226CD"/>
    <w:rsid w:val="005228FF"/>
    <w:rsid w:val="00523E74"/>
    <w:rsid w:val="00525100"/>
    <w:rsid w:val="005264FF"/>
    <w:rsid w:val="005269BA"/>
    <w:rsid w:val="00526CCC"/>
    <w:rsid w:val="005273E3"/>
    <w:rsid w:val="00527D34"/>
    <w:rsid w:val="00531770"/>
    <w:rsid w:val="00532615"/>
    <w:rsid w:val="00532F40"/>
    <w:rsid w:val="005330E1"/>
    <w:rsid w:val="005330E6"/>
    <w:rsid w:val="005330F7"/>
    <w:rsid w:val="0053392F"/>
    <w:rsid w:val="005351CE"/>
    <w:rsid w:val="00535690"/>
    <w:rsid w:val="005370A8"/>
    <w:rsid w:val="00537604"/>
    <w:rsid w:val="00537D69"/>
    <w:rsid w:val="005437A6"/>
    <w:rsid w:val="00545768"/>
    <w:rsid w:val="00545EB3"/>
    <w:rsid w:val="005471F0"/>
    <w:rsid w:val="005478C2"/>
    <w:rsid w:val="00550363"/>
    <w:rsid w:val="005527C8"/>
    <w:rsid w:val="00552B26"/>
    <w:rsid w:val="00556B2C"/>
    <w:rsid w:val="005604EA"/>
    <w:rsid w:val="00562630"/>
    <w:rsid w:val="00562727"/>
    <w:rsid w:val="0056391A"/>
    <w:rsid w:val="00565076"/>
    <w:rsid w:val="00566864"/>
    <w:rsid w:val="00567300"/>
    <w:rsid w:val="00567D96"/>
    <w:rsid w:val="005706CD"/>
    <w:rsid w:val="00572C53"/>
    <w:rsid w:val="00573B40"/>
    <w:rsid w:val="00573ED0"/>
    <w:rsid w:val="00576754"/>
    <w:rsid w:val="00576971"/>
    <w:rsid w:val="00576A86"/>
    <w:rsid w:val="00577054"/>
    <w:rsid w:val="005775BE"/>
    <w:rsid w:val="00577E52"/>
    <w:rsid w:val="005819F0"/>
    <w:rsid w:val="005833D2"/>
    <w:rsid w:val="005855D4"/>
    <w:rsid w:val="0058679C"/>
    <w:rsid w:val="005873B9"/>
    <w:rsid w:val="00591BD2"/>
    <w:rsid w:val="0059277B"/>
    <w:rsid w:val="00592A5C"/>
    <w:rsid w:val="00592F56"/>
    <w:rsid w:val="00593502"/>
    <w:rsid w:val="00593C35"/>
    <w:rsid w:val="00594A20"/>
    <w:rsid w:val="005950A4"/>
    <w:rsid w:val="00595FB1"/>
    <w:rsid w:val="00596E22"/>
    <w:rsid w:val="0059759A"/>
    <w:rsid w:val="005A0C07"/>
    <w:rsid w:val="005A328A"/>
    <w:rsid w:val="005A3687"/>
    <w:rsid w:val="005A3C58"/>
    <w:rsid w:val="005A3E55"/>
    <w:rsid w:val="005A5DBC"/>
    <w:rsid w:val="005A6610"/>
    <w:rsid w:val="005A6AC3"/>
    <w:rsid w:val="005A711F"/>
    <w:rsid w:val="005A78E1"/>
    <w:rsid w:val="005B0AE7"/>
    <w:rsid w:val="005B1422"/>
    <w:rsid w:val="005B265E"/>
    <w:rsid w:val="005B3E29"/>
    <w:rsid w:val="005B5909"/>
    <w:rsid w:val="005B6DF7"/>
    <w:rsid w:val="005B7091"/>
    <w:rsid w:val="005B7666"/>
    <w:rsid w:val="005B76A1"/>
    <w:rsid w:val="005C00DE"/>
    <w:rsid w:val="005C1522"/>
    <w:rsid w:val="005C1690"/>
    <w:rsid w:val="005C2CAA"/>
    <w:rsid w:val="005C3793"/>
    <w:rsid w:val="005C450C"/>
    <w:rsid w:val="005C4C93"/>
    <w:rsid w:val="005C50E4"/>
    <w:rsid w:val="005C56E9"/>
    <w:rsid w:val="005C5C56"/>
    <w:rsid w:val="005C6432"/>
    <w:rsid w:val="005C670E"/>
    <w:rsid w:val="005C678C"/>
    <w:rsid w:val="005D0D6E"/>
    <w:rsid w:val="005D3AAC"/>
    <w:rsid w:val="005D3CBE"/>
    <w:rsid w:val="005D3E41"/>
    <w:rsid w:val="005D405B"/>
    <w:rsid w:val="005D4850"/>
    <w:rsid w:val="005D4C66"/>
    <w:rsid w:val="005D4D1F"/>
    <w:rsid w:val="005D6C57"/>
    <w:rsid w:val="005E0829"/>
    <w:rsid w:val="005E18C0"/>
    <w:rsid w:val="005E1E46"/>
    <w:rsid w:val="005E1EE1"/>
    <w:rsid w:val="005E5513"/>
    <w:rsid w:val="005E6D91"/>
    <w:rsid w:val="005F1811"/>
    <w:rsid w:val="005F22A1"/>
    <w:rsid w:val="005F68DD"/>
    <w:rsid w:val="005F73A9"/>
    <w:rsid w:val="005F7E39"/>
    <w:rsid w:val="005F7F81"/>
    <w:rsid w:val="00600061"/>
    <w:rsid w:val="006009C9"/>
    <w:rsid w:val="00600F08"/>
    <w:rsid w:val="00601246"/>
    <w:rsid w:val="006014DC"/>
    <w:rsid w:val="0060290A"/>
    <w:rsid w:val="00602CD4"/>
    <w:rsid w:val="00603B59"/>
    <w:rsid w:val="0060414C"/>
    <w:rsid w:val="006047AC"/>
    <w:rsid w:val="006060C1"/>
    <w:rsid w:val="00606450"/>
    <w:rsid w:val="00606946"/>
    <w:rsid w:val="00606A89"/>
    <w:rsid w:val="00606B44"/>
    <w:rsid w:val="00607463"/>
    <w:rsid w:val="006100CD"/>
    <w:rsid w:val="0061218B"/>
    <w:rsid w:val="00613BA8"/>
    <w:rsid w:val="00613D6C"/>
    <w:rsid w:val="0061411C"/>
    <w:rsid w:val="006148E6"/>
    <w:rsid w:val="00616755"/>
    <w:rsid w:val="00616AF6"/>
    <w:rsid w:val="00620874"/>
    <w:rsid w:val="006228A1"/>
    <w:rsid w:val="00622B16"/>
    <w:rsid w:val="00622FE9"/>
    <w:rsid w:val="00623158"/>
    <w:rsid w:val="006235B3"/>
    <w:rsid w:val="00623972"/>
    <w:rsid w:val="00624879"/>
    <w:rsid w:val="00626B12"/>
    <w:rsid w:val="00631173"/>
    <w:rsid w:val="00632BE8"/>
    <w:rsid w:val="00633E5D"/>
    <w:rsid w:val="006367EC"/>
    <w:rsid w:val="0063788E"/>
    <w:rsid w:val="00640F4A"/>
    <w:rsid w:val="00642181"/>
    <w:rsid w:val="006421E9"/>
    <w:rsid w:val="0064265E"/>
    <w:rsid w:val="006426DD"/>
    <w:rsid w:val="00642FAF"/>
    <w:rsid w:val="00643543"/>
    <w:rsid w:val="006448E4"/>
    <w:rsid w:val="00647078"/>
    <w:rsid w:val="0065014E"/>
    <w:rsid w:val="006523A3"/>
    <w:rsid w:val="0065425C"/>
    <w:rsid w:val="006554F0"/>
    <w:rsid w:val="006558D8"/>
    <w:rsid w:val="0065792B"/>
    <w:rsid w:val="006602F7"/>
    <w:rsid w:val="006603BE"/>
    <w:rsid w:val="00660D7E"/>
    <w:rsid w:val="0066190E"/>
    <w:rsid w:val="00661D6A"/>
    <w:rsid w:val="00663D2F"/>
    <w:rsid w:val="00664837"/>
    <w:rsid w:val="006653FE"/>
    <w:rsid w:val="006661B8"/>
    <w:rsid w:val="006666AF"/>
    <w:rsid w:val="00666AD0"/>
    <w:rsid w:val="00666E36"/>
    <w:rsid w:val="006675F3"/>
    <w:rsid w:val="0067210B"/>
    <w:rsid w:val="00672979"/>
    <w:rsid w:val="006734A2"/>
    <w:rsid w:val="00674765"/>
    <w:rsid w:val="00675ABE"/>
    <w:rsid w:val="00676E89"/>
    <w:rsid w:val="00677C0B"/>
    <w:rsid w:val="00677D29"/>
    <w:rsid w:val="00681FEB"/>
    <w:rsid w:val="006826AB"/>
    <w:rsid w:val="00682A80"/>
    <w:rsid w:val="00682BF6"/>
    <w:rsid w:val="00682F25"/>
    <w:rsid w:val="00685478"/>
    <w:rsid w:val="006863E3"/>
    <w:rsid w:val="006866E7"/>
    <w:rsid w:val="00690187"/>
    <w:rsid w:val="00690873"/>
    <w:rsid w:val="00690AB2"/>
    <w:rsid w:val="00690AF6"/>
    <w:rsid w:val="0069243E"/>
    <w:rsid w:val="00693159"/>
    <w:rsid w:val="00693845"/>
    <w:rsid w:val="00694BCC"/>
    <w:rsid w:val="0069779F"/>
    <w:rsid w:val="00697A79"/>
    <w:rsid w:val="00697A99"/>
    <w:rsid w:val="00697D8B"/>
    <w:rsid w:val="00697F13"/>
    <w:rsid w:val="006A39CC"/>
    <w:rsid w:val="006A3ADA"/>
    <w:rsid w:val="006A47D4"/>
    <w:rsid w:val="006A66B8"/>
    <w:rsid w:val="006A6CB8"/>
    <w:rsid w:val="006B070A"/>
    <w:rsid w:val="006B14DE"/>
    <w:rsid w:val="006B6649"/>
    <w:rsid w:val="006B67EA"/>
    <w:rsid w:val="006B73E3"/>
    <w:rsid w:val="006C101E"/>
    <w:rsid w:val="006C14B3"/>
    <w:rsid w:val="006C269B"/>
    <w:rsid w:val="006C4501"/>
    <w:rsid w:val="006C51A9"/>
    <w:rsid w:val="006C6A7D"/>
    <w:rsid w:val="006C74A2"/>
    <w:rsid w:val="006D3C64"/>
    <w:rsid w:val="006D4251"/>
    <w:rsid w:val="006D4B09"/>
    <w:rsid w:val="006D4E2C"/>
    <w:rsid w:val="006D5B7A"/>
    <w:rsid w:val="006D7469"/>
    <w:rsid w:val="006E0393"/>
    <w:rsid w:val="006E08ED"/>
    <w:rsid w:val="006E284C"/>
    <w:rsid w:val="006E36D6"/>
    <w:rsid w:val="006E3AE1"/>
    <w:rsid w:val="006E418E"/>
    <w:rsid w:val="006E68D9"/>
    <w:rsid w:val="006E68F9"/>
    <w:rsid w:val="006E74F7"/>
    <w:rsid w:val="006E7BD1"/>
    <w:rsid w:val="006F0F9A"/>
    <w:rsid w:val="006F13ED"/>
    <w:rsid w:val="006F1C08"/>
    <w:rsid w:val="006F1CD1"/>
    <w:rsid w:val="006F2D41"/>
    <w:rsid w:val="006F3B90"/>
    <w:rsid w:val="006F46AF"/>
    <w:rsid w:val="006F4851"/>
    <w:rsid w:val="006F5B48"/>
    <w:rsid w:val="006F5F08"/>
    <w:rsid w:val="006F6B70"/>
    <w:rsid w:val="006F7A4E"/>
    <w:rsid w:val="00700BD2"/>
    <w:rsid w:val="00700C6C"/>
    <w:rsid w:val="00701FD6"/>
    <w:rsid w:val="007024A0"/>
    <w:rsid w:val="00702AF0"/>
    <w:rsid w:val="00703820"/>
    <w:rsid w:val="00703A00"/>
    <w:rsid w:val="00704206"/>
    <w:rsid w:val="007044C1"/>
    <w:rsid w:val="007048B7"/>
    <w:rsid w:val="007051F2"/>
    <w:rsid w:val="00705DCC"/>
    <w:rsid w:val="007062E6"/>
    <w:rsid w:val="00706AAD"/>
    <w:rsid w:val="00706FFD"/>
    <w:rsid w:val="00710CA7"/>
    <w:rsid w:val="00715255"/>
    <w:rsid w:val="00715F53"/>
    <w:rsid w:val="007171C6"/>
    <w:rsid w:val="00720595"/>
    <w:rsid w:val="007216FE"/>
    <w:rsid w:val="00721E1F"/>
    <w:rsid w:val="00721E88"/>
    <w:rsid w:val="007229D2"/>
    <w:rsid w:val="007229FE"/>
    <w:rsid w:val="007242C6"/>
    <w:rsid w:val="00724EF2"/>
    <w:rsid w:val="007252AB"/>
    <w:rsid w:val="0072550A"/>
    <w:rsid w:val="00726650"/>
    <w:rsid w:val="00727F91"/>
    <w:rsid w:val="0073113A"/>
    <w:rsid w:val="007325E9"/>
    <w:rsid w:val="0073299B"/>
    <w:rsid w:val="00732A64"/>
    <w:rsid w:val="00732D78"/>
    <w:rsid w:val="00734096"/>
    <w:rsid w:val="00734EC0"/>
    <w:rsid w:val="00735C75"/>
    <w:rsid w:val="007373EB"/>
    <w:rsid w:val="007378DC"/>
    <w:rsid w:val="0074019C"/>
    <w:rsid w:val="00740881"/>
    <w:rsid w:val="0074156B"/>
    <w:rsid w:val="00743CCE"/>
    <w:rsid w:val="00744318"/>
    <w:rsid w:val="0074432B"/>
    <w:rsid w:val="007452C4"/>
    <w:rsid w:val="00745DEF"/>
    <w:rsid w:val="007460A1"/>
    <w:rsid w:val="00747081"/>
    <w:rsid w:val="007471F3"/>
    <w:rsid w:val="00747602"/>
    <w:rsid w:val="007505C6"/>
    <w:rsid w:val="00751730"/>
    <w:rsid w:val="00752003"/>
    <w:rsid w:val="00752072"/>
    <w:rsid w:val="00753ED4"/>
    <w:rsid w:val="007634A7"/>
    <w:rsid w:val="007661A3"/>
    <w:rsid w:val="0076667F"/>
    <w:rsid w:val="0076687E"/>
    <w:rsid w:val="0076704A"/>
    <w:rsid w:val="007673AB"/>
    <w:rsid w:val="0076756F"/>
    <w:rsid w:val="007700EC"/>
    <w:rsid w:val="007718C8"/>
    <w:rsid w:val="00774B1E"/>
    <w:rsid w:val="00774B2C"/>
    <w:rsid w:val="00774FFF"/>
    <w:rsid w:val="007765D6"/>
    <w:rsid w:val="0078202F"/>
    <w:rsid w:val="00782583"/>
    <w:rsid w:val="0078319A"/>
    <w:rsid w:val="0078347B"/>
    <w:rsid w:val="00783ABB"/>
    <w:rsid w:val="00785348"/>
    <w:rsid w:val="0078599B"/>
    <w:rsid w:val="00786985"/>
    <w:rsid w:val="00786C11"/>
    <w:rsid w:val="00791713"/>
    <w:rsid w:val="00792ADF"/>
    <w:rsid w:val="00792BBD"/>
    <w:rsid w:val="007949B4"/>
    <w:rsid w:val="00794FBB"/>
    <w:rsid w:val="007963CC"/>
    <w:rsid w:val="00796EF7"/>
    <w:rsid w:val="00797DEB"/>
    <w:rsid w:val="007A0C39"/>
    <w:rsid w:val="007A0D44"/>
    <w:rsid w:val="007A19FF"/>
    <w:rsid w:val="007A1A53"/>
    <w:rsid w:val="007A1D49"/>
    <w:rsid w:val="007A2A1A"/>
    <w:rsid w:val="007A4DC0"/>
    <w:rsid w:val="007A6777"/>
    <w:rsid w:val="007A6FE8"/>
    <w:rsid w:val="007A72B2"/>
    <w:rsid w:val="007A78AA"/>
    <w:rsid w:val="007B0989"/>
    <w:rsid w:val="007B0E3C"/>
    <w:rsid w:val="007B350F"/>
    <w:rsid w:val="007B42F3"/>
    <w:rsid w:val="007B434A"/>
    <w:rsid w:val="007B482A"/>
    <w:rsid w:val="007B6113"/>
    <w:rsid w:val="007B6CF5"/>
    <w:rsid w:val="007B72DE"/>
    <w:rsid w:val="007B7480"/>
    <w:rsid w:val="007C0EC3"/>
    <w:rsid w:val="007C3462"/>
    <w:rsid w:val="007C594D"/>
    <w:rsid w:val="007C5966"/>
    <w:rsid w:val="007C5CF4"/>
    <w:rsid w:val="007C6716"/>
    <w:rsid w:val="007C6D32"/>
    <w:rsid w:val="007C6DED"/>
    <w:rsid w:val="007D053D"/>
    <w:rsid w:val="007D05E6"/>
    <w:rsid w:val="007D0E73"/>
    <w:rsid w:val="007D1651"/>
    <w:rsid w:val="007D1EE1"/>
    <w:rsid w:val="007D22AD"/>
    <w:rsid w:val="007D243D"/>
    <w:rsid w:val="007D27AF"/>
    <w:rsid w:val="007D312E"/>
    <w:rsid w:val="007D32D9"/>
    <w:rsid w:val="007D431C"/>
    <w:rsid w:val="007D67D0"/>
    <w:rsid w:val="007E098F"/>
    <w:rsid w:val="007E0E2B"/>
    <w:rsid w:val="007E0E48"/>
    <w:rsid w:val="007E12C6"/>
    <w:rsid w:val="007E1808"/>
    <w:rsid w:val="007E3184"/>
    <w:rsid w:val="007E3496"/>
    <w:rsid w:val="007E5054"/>
    <w:rsid w:val="007E56EB"/>
    <w:rsid w:val="007E6323"/>
    <w:rsid w:val="007E6820"/>
    <w:rsid w:val="007E6C91"/>
    <w:rsid w:val="007F0C47"/>
    <w:rsid w:val="007F2164"/>
    <w:rsid w:val="007F3528"/>
    <w:rsid w:val="007F642F"/>
    <w:rsid w:val="007F73FB"/>
    <w:rsid w:val="00800CF3"/>
    <w:rsid w:val="008018D6"/>
    <w:rsid w:val="00802601"/>
    <w:rsid w:val="00802FDE"/>
    <w:rsid w:val="008032D9"/>
    <w:rsid w:val="008032EB"/>
    <w:rsid w:val="00804346"/>
    <w:rsid w:val="0080442D"/>
    <w:rsid w:val="008052EA"/>
    <w:rsid w:val="00805CC9"/>
    <w:rsid w:val="008076DA"/>
    <w:rsid w:val="008135C1"/>
    <w:rsid w:val="008142FF"/>
    <w:rsid w:val="00814C00"/>
    <w:rsid w:val="0081550C"/>
    <w:rsid w:val="008167D3"/>
    <w:rsid w:val="00817CBB"/>
    <w:rsid w:val="0082198F"/>
    <w:rsid w:val="00821AE8"/>
    <w:rsid w:val="00822A48"/>
    <w:rsid w:val="00822A60"/>
    <w:rsid w:val="008232E3"/>
    <w:rsid w:val="008236E0"/>
    <w:rsid w:val="00823D1C"/>
    <w:rsid w:val="00825848"/>
    <w:rsid w:val="00825F1F"/>
    <w:rsid w:val="00826E4C"/>
    <w:rsid w:val="00827343"/>
    <w:rsid w:val="00827424"/>
    <w:rsid w:val="00827C89"/>
    <w:rsid w:val="008302F9"/>
    <w:rsid w:val="00830ABE"/>
    <w:rsid w:val="00833645"/>
    <w:rsid w:val="008339D1"/>
    <w:rsid w:val="00833BDD"/>
    <w:rsid w:val="00833C91"/>
    <w:rsid w:val="00835E47"/>
    <w:rsid w:val="00836A2E"/>
    <w:rsid w:val="00836B3F"/>
    <w:rsid w:val="008378D9"/>
    <w:rsid w:val="00840761"/>
    <w:rsid w:val="00840DA1"/>
    <w:rsid w:val="008416B4"/>
    <w:rsid w:val="00841A41"/>
    <w:rsid w:val="00842DF3"/>
    <w:rsid w:val="00844C5E"/>
    <w:rsid w:val="008453A3"/>
    <w:rsid w:val="0084546C"/>
    <w:rsid w:val="00846779"/>
    <w:rsid w:val="008467A7"/>
    <w:rsid w:val="00846E02"/>
    <w:rsid w:val="00850D50"/>
    <w:rsid w:val="00852119"/>
    <w:rsid w:val="008525AE"/>
    <w:rsid w:val="00853073"/>
    <w:rsid w:val="008530EA"/>
    <w:rsid w:val="0085667D"/>
    <w:rsid w:val="00857E01"/>
    <w:rsid w:val="00860793"/>
    <w:rsid w:val="00860C0C"/>
    <w:rsid w:val="00861978"/>
    <w:rsid w:val="008630AC"/>
    <w:rsid w:val="00866116"/>
    <w:rsid w:val="00866B52"/>
    <w:rsid w:val="008725D3"/>
    <w:rsid w:val="008733C4"/>
    <w:rsid w:val="00874467"/>
    <w:rsid w:val="00875AEC"/>
    <w:rsid w:val="00875E6B"/>
    <w:rsid w:val="00876207"/>
    <w:rsid w:val="00876F04"/>
    <w:rsid w:val="00877108"/>
    <w:rsid w:val="00877154"/>
    <w:rsid w:val="00877B1A"/>
    <w:rsid w:val="00880C00"/>
    <w:rsid w:val="008810D9"/>
    <w:rsid w:val="00882242"/>
    <w:rsid w:val="008824B7"/>
    <w:rsid w:val="00882E88"/>
    <w:rsid w:val="00882F93"/>
    <w:rsid w:val="00883BC0"/>
    <w:rsid w:val="008844AD"/>
    <w:rsid w:val="00884F1C"/>
    <w:rsid w:val="00885119"/>
    <w:rsid w:val="0088516B"/>
    <w:rsid w:val="0088579F"/>
    <w:rsid w:val="008873C3"/>
    <w:rsid w:val="00887F18"/>
    <w:rsid w:val="0089038D"/>
    <w:rsid w:val="00890AD9"/>
    <w:rsid w:val="0089110F"/>
    <w:rsid w:val="00891BBD"/>
    <w:rsid w:val="00891F03"/>
    <w:rsid w:val="0089230D"/>
    <w:rsid w:val="008938A4"/>
    <w:rsid w:val="00893FFA"/>
    <w:rsid w:val="008940CF"/>
    <w:rsid w:val="008944B4"/>
    <w:rsid w:val="00894610"/>
    <w:rsid w:val="008947E6"/>
    <w:rsid w:val="00895744"/>
    <w:rsid w:val="008958E0"/>
    <w:rsid w:val="0089596A"/>
    <w:rsid w:val="00895E34"/>
    <w:rsid w:val="00896EC8"/>
    <w:rsid w:val="00897B00"/>
    <w:rsid w:val="008A1717"/>
    <w:rsid w:val="008A41CC"/>
    <w:rsid w:val="008A51BD"/>
    <w:rsid w:val="008A6A69"/>
    <w:rsid w:val="008A7BBC"/>
    <w:rsid w:val="008A7D34"/>
    <w:rsid w:val="008B0EAC"/>
    <w:rsid w:val="008B13BF"/>
    <w:rsid w:val="008B1468"/>
    <w:rsid w:val="008B19F8"/>
    <w:rsid w:val="008B3FB1"/>
    <w:rsid w:val="008B55F6"/>
    <w:rsid w:val="008B61B0"/>
    <w:rsid w:val="008B6E4A"/>
    <w:rsid w:val="008B7C30"/>
    <w:rsid w:val="008C0353"/>
    <w:rsid w:val="008C0F19"/>
    <w:rsid w:val="008C145A"/>
    <w:rsid w:val="008C1D2E"/>
    <w:rsid w:val="008C4884"/>
    <w:rsid w:val="008C54DF"/>
    <w:rsid w:val="008C6856"/>
    <w:rsid w:val="008C7888"/>
    <w:rsid w:val="008C7E77"/>
    <w:rsid w:val="008D13DB"/>
    <w:rsid w:val="008D1706"/>
    <w:rsid w:val="008D18F8"/>
    <w:rsid w:val="008D22B6"/>
    <w:rsid w:val="008D295C"/>
    <w:rsid w:val="008D2C8A"/>
    <w:rsid w:val="008D2D76"/>
    <w:rsid w:val="008D2EAB"/>
    <w:rsid w:val="008D4A38"/>
    <w:rsid w:val="008D4BA6"/>
    <w:rsid w:val="008D56CE"/>
    <w:rsid w:val="008D5718"/>
    <w:rsid w:val="008D57F9"/>
    <w:rsid w:val="008D6F4B"/>
    <w:rsid w:val="008E01B9"/>
    <w:rsid w:val="008E1FF2"/>
    <w:rsid w:val="008E24EC"/>
    <w:rsid w:val="008E3DF0"/>
    <w:rsid w:val="008E405E"/>
    <w:rsid w:val="008E45C0"/>
    <w:rsid w:val="008E4F77"/>
    <w:rsid w:val="008F349C"/>
    <w:rsid w:val="008F4376"/>
    <w:rsid w:val="008F4730"/>
    <w:rsid w:val="008F47FB"/>
    <w:rsid w:val="008F498C"/>
    <w:rsid w:val="008F55DC"/>
    <w:rsid w:val="008F7C56"/>
    <w:rsid w:val="008F7FF4"/>
    <w:rsid w:val="0090088F"/>
    <w:rsid w:val="00900A7F"/>
    <w:rsid w:val="00900AF6"/>
    <w:rsid w:val="0090428D"/>
    <w:rsid w:val="00904EEC"/>
    <w:rsid w:val="009053D0"/>
    <w:rsid w:val="00906C1D"/>
    <w:rsid w:val="00910316"/>
    <w:rsid w:val="009103A5"/>
    <w:rsid w:val="00910846"/>
    <w:rsid w:val="00910CA5"/>
    <w:rsid w:val="0091109B"/>
    <w:rsid w:val="009111AF"/>
    <w:rsid w:val="00911B75"/>
    <w:rsid w:val="00911C09"/>
    <w:rsid w:val="00912476"/>
    <w:rsid w:val="0091296F"/>
    <w:rsid w:val="00914850"/>
    <w:rsid w:val="00914D2D"/>
    <w:rsid w:val="00916822"/>
    <w:rsid w:val="009168A3"/>
    <w:rsid w:val="00916E7F"/>
    <w:rsid w:val="0091758D"/>
    <w:rsid w:val="00920A7A"/>
    <w:rsid w:val="009219D6"/>
    <w:rsid w:val="00922092"/>
    <w:rsid w:val="009238CF"/>
    <w:rsid w:val="009256CF"/>
    <w:rsid w:val="00925B77"/>
    <w:rsid w:val="009265E7"/>
    <w:rsid w:val="00927C28"/>
    <w:rsid w:val="00927DB0"/>
    <w:rsid w:val="0093042B"/>
    <w:rsid w:val="00930B32"/>
    <w:rsid w:val="00930D3F"/>
    <w:rsid w:val="00930DE9"/>
    <w:rsid w:val="00930FF6"/>
    <w:rsid w:val="00934010"/>
    <w:rsid w:val="0093564B"/>
    <w:rsid w:val="009357F5"/>
    <w:rsid w:val="0093784D"/>
    <w:rsid w:val="00937924"/>
    <w:rsid w:val="00941A1A"/>
    <w:rsid w:val="009427DD"/>
    <w:rsid w:val="0094290F"/>
    <w:rsid w:val="00943B35"/>
    <w:rsid w:val="00944395"/>
    <w:rsid w:val="009458B0"/>
    <w:rsid w:val="009467EC"/>
    <w:rsid w:val="00946C3E"/>
    <w:rsid w:val="00946EB7"/>
    <w:rsid w:val="009475DC"/>
    <w:rsid w:val="00947967"/>
    <w:rsid w:val="009509CC"/>
    <w:rsid w:val="00951A4F"/>
    <w:rsid w:val="00951B19"/>
    <w:rsid w:val="00951C23"/>
    <w:rsid w:val="00952358"/>
    <w:rsid w:val="00952D6E"/>
    <w:rsid w:val="00952F36"/>
    <w:rsid w:val="00953A62"/>
    <w:rsid w:val="00954956"/>
    <w:rsid w:val="00954C98"/>
    <w:rsid w:val="00954F27"/>
    <w:rsid w:val="00955054"/>
    <w:rsid w:val="00957658"/>
    <w:rsid w:val="00960687"/>
    <w:rsid w:val="009610B6"/>
    <w:rsid w:val="00961864"/>
    <w:rsid w:val="00961A9E"/>
    <w:rsid w:val="00961FC8"/>
    <w:rsid w:val="0096228F"/>
    <w:rsid w:val="00962A62"/>
    <w:rsid w:val="00964E12"/>
    <w:rsid w:val="00965777"/>
    <w:rsid w:val="00967AAE"/>
    <w:rsid w:val="0097040F"/>
    <w:rsid w:val="009718B5"/>
    <w:rsid w:val="00971AB1"/>
    <w:rsid w:val="00971FF3"/>
    <w:rsid w:val="00973C3B"/>
    <w:rsid w:val="00974FCD"/>
    <w:rsid w:val="0097648E"/>
    <w:rsid w:val="0097791B"/>
    <w:rsid w:val="00977DD8"/>
    <w:rsid w:val="00977F87"/>
    <w:rsid w:val="0098017E"/>
    <w:rsid w:val="009806DB"/>
    <w:rsid w:val="00980DA0"/>
    <w:rsid w:val="00982227"/>
    <w:rsid w:val="00983BFC"/>
    <w:rsid w:val="00983D3D"/>
    <w:rsid w:val="009843DB"/>
    <w:rsid w:val="0098440C"/>
    <w:rsid w:val="00984A7C"/>
    <w:rsid w:val="00985498"/>
    <w:rsid w:val="00986C19"/>
    <w:rsid w:val="00990B8D"/>
    <w:rsid w:val="00993318"/>
    <w:rsid w:val="009935DD"/>
    <w:rsid w:val="00993815"/>
    <w:rsid w:val="00994DB7"/>
    <w:rsid w:val="00994E89"/>
    <w:rsid w:val="00995848"/>
    <w:rsid w:val="009970FC"/>
    <w:rsid w:val="0099728F"/>
    <w:rsid w:val="009976FE"/>
    <w:rsid w:val="009979C1"/>
    <w:rsid w:val="009A07FD"/>
    <w:rsid w:val="009A0F62"/>
    <w:rsid w:val="009A1902"/>
    <w:rsid w:val="009A1DD1"/>
    <w:rsid w:val="009A29D6"/>
    <w:rsid w:val="009A36D2"/>
    <w:rsid w:val="009A3F71"/>
    <w:rsid w:val="009A4122"/>
    <w:rsid w:val="009A4200"/>
    <w:rsid w:val="009A4272"/>
    <w:rsid w:val="009A48F2"/>
    <w:rsid w:val="009A55BD"/>
    <w:rsid w:val="009A6EFA"/>
    <w:rsid w:val="009A7B72"/>
    <w:rsid w:val="009A7C55"/>
    <w:rsid w:val="009B04A0"/>
    <w:rsid w:val="009B1C4E"/>
    <w:rsid w:val="009B2925"/>
    <w:rsid w:val="009B29EF"/>
    <w:rsid w:val="009B2DAD"/>
    <w:rsid w:val="009B4064"/>
    <w:rsid w:val="009B4673"/>
    <w:rsid w:val="009B5712"/>
    <w:rsid w:val="009B5D68"/>
    <w:rsid w:val="009B69E9"/>
    <w:rsid w:val="009B6BC0"/>
    <w:rsid w:val="009B7114"/>
    <w:rsid w:val="009C0648"/>
    <w:rsid w:val="009C06E4"/>
    <w:rsid w:val="009C09F5"/>
    <w:rsid w:val="009C0A48"/>
    <w:rsid w:val="009C29DE"/>
    <w:rsid w:val="009C32A7"/>
    <w:rsid w:val="009C3548"/>
    <w:rsid w:val="009C45C0"/>
    <w:rsid w:val="009C45E3"/>
    <w:rsid w:val="009C46D1"/>
    <w:rsid w:val="009C57C8"/>
    <w:rsid w:val="009C5E88"/>
    <w:rsid w:val="009C6031"/>
    <w:rsid w:val="009C78BE"/>
    <w:rsid w:val="009C7B00"/>
    <w:rsid w:val="009D0A2D"/>
    <w:rsid w:val="009D193C"/>
    <w:rsid w:val="009D23BE"/>
    <w:rsid w:val="009D2D2C"/>
    <w:rsid w:val="009D3240"/>
    <w:rsid w:val="009D39E9"/>
    <w:rsid w:val="009D3F49"/>
    <w:rsid w:val="009D6299"/>
    <w:rsid w:val="009D63DC"/>
    <w:rsid w:val="009E0A4E"/>
    <w:rsid w:val="009E1EC6"/>
    <w:rsid w:val="009E1FC5"/>
    <w:rsid w:val="009E2AE0"/>
    <w:rsid w:val="009E2F8E"/>
    <w:rsid w:val="009E577F"/>
    <w:rsid w:val="009E5A16"/>
    <w:rsid w:val="009E658E"/>
    <w:rsid w:val="009E799B"/>
    <w:rsid w:val="009F0A52"/>
    <w:rsid w:val="009F0AAB"/>
    <w:rsid w:val="009F0AC4"/>
    <w:rsid w:val="009F203B"/>
    <w:rsid w:val="009F2587"/>
    <w:rsid w:val="009F29FF"/>
    <w:rsid w:val="009F2AC7"/>
    <w:rsid w:val="009F3667"/>
    <w:rsid w:val="009F40FD"/>
    <w:rsid w:val="009F4F13"/>
    <w:rsid w:val="009F686B"/>
    <w:rsid w:val="009F6F38"/>
    <w:rsid w:val="009F7E0D"/>
    <w:rsid w:val="00A0101C"/>
    <w:rsid w:val="00A01D0D"/>
    <w:rsid w:val="00A01EE4"/>
    <w:rsid w:val="00A02120"/>
    <w:rsid w:val="00A0307E"/>
    <w:rsid w:val="00A03488"/>
    <w:rsid w:val="00A038A7"/>
    <w:rsid w:val="00A04770"/>
    <w:rsid w:val="00A04A08"/>
    <w:rsid w:val="00A04C6C"/>
    <w:rsid w:val="00A04CB1"/>
    <w:rsid w:val="00A05452"/>
    <w:rsid w:val="00A059AB"/>
    <w:rsid w:val="00A05D62"/>
    <w:rsid w:val="00A07F7D"/>
    <w:rsid w:val="00A12955"/>
    <w:rsid w:val="00A12C8D"/>
    <w:rsid w:val="00A13579"/>
    <w:rsid w:val="00A1508F"/>
    <w:rsid w:val="00A15837"/>
    <w:rsid w:val="00A17367"/>
    <w:rsid w:val="00A17A6F"/>
    <w:rsid w:val="00A202B7"/>
    <w:rsid w:val="00A2032A"/>
    <w:rsid w:val="00A22683"/>
    <w:rsid w:val="00A22838"/>
    <w:rsid w:val="00A22E5C"/>
    <w:rsid w:val="00A256E1"/>
    <w:rsid w:val="00A27480"/>
    <w:rsid w:val="00A30042"/>
    <w:rsid w:val="00A30229"/>
    <w:rsid w:val="00A305A6"/>
    <w:rsid w:val="00A307B6"/>
    <w:rsid w:val="00A307FB"/>
    <w:rsid w:val="00A30EE2"/>
    <w:rsid w:val="00A31DCB"/>
    <w:rsid w:val="00A34453"/>
    <w:rsid w:val="00A35035"/>
    <w:rsid w:val="00A35613"/>
    <w:rsid w:val="00A36DF0"/>
    <w:rsid w:val="00A377E1"/>
    <w:rsid w:val="00A40D7B"/>
    <w:rsid w:val="00A41133"/>
    <w:rsid w:val="00A422C2"/>
    <w:rsid w:val="00A4404F"/>
    <w:rsid w:val="00A441D9"/>
    <w:rsid w:val="00A4556B"/>
    <w:rsid w:val="00A45FEE"/>
    <w:rsid w:val="00A4636E"/>
    <w:rsid w:val="00A47496"/>
    <w:rsid w:val="00A50F31"/>
    <w:rsid w:val="00A516FD"/>
    <w:rsid w:val="00A51B15"/>
    <w:rsid w:val="00A51EF4"/>
    <w:rsid w:val="00A520BA"/>
    <w:rsid w:val="00A5269A"/>
    <w:rsid w:val="00A53017"/>
    <w:rsid w:val="00A537EB"/>
    <w:rsid w:val="00A56D40"/>
    <w:rsid w:val="00A56E8A"/>
    <w:rsid w:val="00A5795C"/>
    <w:rsid w:val="00A57A33"/>
    <w:rsid w:val="00A57E71"/>
    <w:rsid w:val="00A600AD"/>
    <w:rsid w:val="00A60B62"/>
    <w:rsid w:val="00A61164"/>
    <w:rsid w:val="00A62C55"/>
    <w:rsid w:val="00A62C7C"/>
    <w:rsid w:val="00A63C48"/>
    <w:rsid w:val="00A64ECC"/>
    <w:rsid w:val="00A65C63"/>
    <w:rsid w:val="00A65D7C"/>
    <w:rsid w:val="00A6684B"/>
    <w:rsid w:val="00A670B0"/>
    <w:rsid w:val="00A671FC"/>
    <w:rsid w:val="00A67651"/>
    <w:rsid w:val="00A70004"/>
    <w:rsid w:val="00A704D6"/>
    <w:rsid w:val="00A704DF"/>
    <w:rsid w:val="00A720FB"/>
    <w:rsid w:val="00A72B31"/>
    <w:rsid w:val="00A72B37"/>
    <w:rsid w:val="00A739B9"/>
    <w:rsid w:val="00A74727"/>
    <w:rsid w:val="00A75C8D"/>
    <w:rsid w:val="00A77D40"/>
    <w:rsid w:val="00A808FB"/>
    <w:rsid w:val="00A82487"/>
    <w:rsid w:val="00A8424B"/>
    <w:rsid w:val="00A86476"/>
    <w:rsid w:val="00A86550"/>
    <w:rsid w:val="00A877AF"/>
    <w:rsid w:val="00A9122D"/>
    <w:rsid w:val="00A93535"/>
    <w:rsid w:val="00A945A5"/>
    <w:rsid w:val="00A947D2"/>
    <w:rsid w:val="00A947D6"/>
    <w:rsid w:val="00A9606B"/>
    <w:rsid w:val="00A965E7"/>
    <w:rsid w:val="00A96F34"/>
    <w:rsid w:val="00AA0315"/>
    <w:rsid w:val="00AA0776"/>
    <w:rsid w:val="00AA0870"/>
    <w:rsid w:val="00AA092F"/>
    <w:rsid w:val="00AA1048"/>
    <w:rsid w:val="00AA1547"/>
    <w:rsid w:val="00AA16F2"/>
    <w:rsid w:val="00AA1D30"/>
    <w:rsid w:val="00AA2BBF"/>
    <w:rsid w:val="00AA2BC5"/>
    <w:rsid w:val="00AA3011"/>
    <w:rsid w:val="00AA38E4"/>
    <w:rsid w:val="00AA53EA"/>
    <w:rsid w:val="00AA5FB0"/>
    <w:rsid w:val="00AA74D9"/>
    <w:rsid w:val="00AA79C4"/>
    <w:rsid w:val="00AB174F"/>
    <w:rsid w:val="00AB1D78"/>
    <w:rsid w:val="00AB4FE0"/>
    <w:rsid w:val="00AB514C"/>
    <w:rsid w:val="00AB62CC"/>
    <w:rsid w:val="00AB6D79"/>
    <w:rsid w:val="00AB6E57"/>
    <w:rsid w:val="00AB7612"/>
    <w:rsid w:val="00AB7EF3"/>
    <w:rsid w:val="00AC05D1"/>
    <w:rsid w:val="00AC074E"/>
    <w:rsid w:val="00AC08CC"/>
    <w:rsid w:val="00AC1671"/>
    <w:rsid w:val="00AC2EBC"/>
    <w:rsid w:val="00AC4104"/>
    <w:rsid w:val="00AC4E4D"/>
    <w:rsid w:val="00AC51FD"/>
    <w:rsid w:val="00AC692B"/>
    <w:rsid w:val="00AC744F"/>
    <w:rsid w:val="00AC7504"/>
    <w:rsid w:val="00AD011C"/>
    <w:rsid w:val="00AD1A13"/>
    <w:rsid w:val="00AD2AD6"/>
    <w:rsid w:val="00AD3905"/>
    <w:rsid w:val="00AD79FE"/>
    <w:rsid w:val="00AE24A1"/>
    <w:rsid w:val="00AE268F"/>
    <w:rsid w:val="00AE4A3B"/>
    <w:rsid w:val="00AE4FE1"/>
    <w:rsid w:val="00AE55CA"/>
    <w:rsid w:val="00AE71CC"/>
    <w:rsid w:val="00AE7676"/>
    <w:rsid w:val="00AF02F8"/>
    <w:rsid w:val="00AF0CBC"/>
    <w:rsid w:val="00AF1843"/>
    <w:rsid w:val="00AF2B48"/>
    <w:rsid w:val="00AF565D"/>
    <w:rsid w:val="00AF61B5"/>
    <w:rsid w:val="00AF6D5C"/>
    <w:rsid w:val="00AF6D5F"/>
    <w:rsid w:val="00AF71F1"/>
    <w:rsid w:val="00B02514"/>
    <w:rsid w:val="00B0291E"/>
    <w:rsid w:val="00B0365A"/>
    <w:rsid w:val="00B0595E"/>
    <w:rsid w:val="00B0608C"/>
    <w:rsid w:val="00B075CC"/>
    <w:rsid w:val="00B10503"/>
    <w:rsid w:val="00B10961"/>
    <w:rsid w:val="00B10E75"/>
    <w:rsid w:val="00B111D9"/>
    <w:rsid w:val="00B11B2C"/>
    <w:rsid w:val="00B12B08"/>
    <w:rsid w:val="00B133D6"/>
    <w:rsid w:val="00B16735"/>
    <w:rsid w:val="00B20C9C"/>
    <w:rsid w:val="00B20F59"/>
    <w:rsid w:val="00B21184"/>
    <w:rsid w:val="00B21F17"/>
    <w:rsid w:val="00B226C5"/>
    <w:rsid w:val="00B23A58"/>
    <w:rsid w:val="00B256BD"/>
    <w:rsid w:val="00B26C2D"/>
    <w:rsid w:val="00B26FD6"/>
    <w:rsid w:val="00B2789D"/>
    <w:rsid w:val="00B313E0"/>
    <w:rsid w:val="00B32ADE"/>
    <w:rsid w:val="00B354B5"/>
    <w:rsid w:val="00B358C9"/>
    <w:rsid w:val="00B35A95"/>
    <w:rsid w:val="00B367E6"/>
    <w:rsid w:val="00B376F3"/>
    <w:rsid w:val="00B404BA"/>
    <w:rsid w:val="00B40503"/>
    <w:rsid w:val="00B41076"/>
    <w:rsid w:val="00B41535"/>
    <w:rsid w:val="00B42290"/>
    <w:rsid w:val="00B43227"/>
    <w:rsid w:val="00B43C40"/>
    <w:rsid w:val="00B4474C"/>
    <w:rsid w:val="00B44A1E"/>
    <w:rsid w:val="00B45D6B"/>
    <w:rsid w:val="00B45F31"/>
    <w:rsid w:val="00B46E80"/>
    <w:rsid w:val="00B47D4D"/>
    <w:rsid w:val="00B5056E"/>
    <w:rsid w:val="00B506A7"/>
    <w:rsid w:val="00B53477"/>
    <w:rsid w:val="00B53849"/>
    <w:rsid w:val="00B53FA1"/>
    <w:rsid w:val="00B54F68"/>
    <w:rsid w:val="00B5518B"/>
    <w:rsid w:val="00B55ADF"/>
    <w:rsid w:val="00B56F88"/>
    <w:rsid w:val="00B603E4"/>
    <w:rsid w:val="00B60812"/>
    <w:rsid w:val="00B60C00"/>
    <w:rsid w:val="00B61796"/>
    <w:rsid w:val="00B61E26"/>
    <w:rsid w:val="00B628C3"/>
    <w:rsid w:val="00B63C9C"/>
    <w:rsid w:val="00B64074"/>
    <w:rsid w:val="00B642EC"/>
    <w:rsid w:val="00B6566C"/>
    <w:rsid w:val="00B701D2"/>
    <w:rsid w:val="00B7101F"/>
    <w:rsid w:val="00B717AE"/>
    <w:rsid w:val="00B72ECF"/>
    <w:rsid w:val="00B739D5"/>
    <w:rsid w:val="00B740AC"/>
    <w:rsid w:val="00B745B2"/>
    <w:rsid w:val="00B74C48"/>
    <w:rsid w:val="00B77D3C"/>
    <w:rsid w:val="00B77EEB"/>
    <w:rsid w:val="00B816BD"/>
    <w:rsid w:val="00B83D2C"/>
    <w:rsid w:val="00B84691"/>
    <w:rsid w:val="00B84FCD"/>
    <w:rsid w:val="00B85E0B"/>
    <w:rsid w:val="00B86FD1"/>
    <w:rsid w:val="00B87069"/>
    <w:rsid w:val="00B90421"/>
    <w:rsid w:val="00B9060F"/>
    <w:rsid w:val="00B914BF"/>
    <w:rsid w:val="00B9172D"/>
    <w:rsid w:val="00B91D45"/>
    <w:rsid w:val="00B9218C"/>
    <w:rsid w:val="00B92487"/>
    <w:rsid w:val="00B93C95"/>
    <w:rsid w:val="00B9457C"/>
    <w:rsid w:val="00B94BBD"/>
    <w:rsid w:val="00B9524D"/>
    <w:rsid w:val="00B97061"/>
    <w:rsid w:val="00BA0215"/>
    <w:rsid w:val="00BA0462"/>
    <w:rsid w:val="00BA07E7"/>
    <w:rsid w:val="00BA1153"/>
    <w:rsid w:val="00BA37CB"/>
    <w:rsid w:val="00BA5E55"/>
    <w:rsid w:val="00BA600D"/>
    <w:rsid w:val="00BA6B4D"/>
    <w:rsid w:val="00BB032E"/>
    <w:rsid w:val="00BB2792"/>
    <w:rsid w:val="00BB43C3"/>
    <w:rsid w:val="00BB4568"/>
    <w:rsid w:val="00BB4A56"/>
    <w:rsid w:val="00BB52E0"/>
    <w:rsid w:val="00BB5836"/>
    <w:rsid w:val="00BB5A24"/>
    <w:rsid w:val="00BB7397"/>
    <w:rsid w:val="00BC0119"/>
    <w:rsid w:val="00BC1C8F"/>
    <w:rsid w:val="00BC1FE3"/>
    <w:rsid w:val="00BC3F79"/>
    <w:rsid w:val="00BC4538"/>
    <w:rsid w:val="00BC522D"/>
    <w:rsid w:val="00BC6B44"/>
    <w:rsid w:val="00BC7576"/>
    <w:rsid w:val="00BC7FDF"/>
    <w:rsid w:val="00BD0EBC"/>
    <w:rsid w:val="00BD23BF"/>
    <w:rsid w:val="00BD5484"/>
    <w:rsid w:val="00BD5948"/>
    <w:rsid w:val="00BD5DEC"/>
    <w:rsid w:val="00BD606E"/>
    <w:rsid w:val="00BD739B"/>
    <w:rsid w:val="00BD7483"/>
    <w:rsid w:val="00BD7F08"/>
    <w:rsid w:val="00BE0A29"/>
    <w:rsid w:val="00BE2FEA"/>
    <w:rsid w:val="00BE4AAA"/>
    <w:rsid w:val="00BE5561"/>
    <w:rsid w:val="00BE5BB7"/>
    <w:rsid w:val="00BE6848"/>
    <w:rsid w:val="00BF0390"/>
    <w:rsid w:val="00BF1BDC"/>
    <w:rsid w:val="00BF6936"/>
    <w:rsid w:val="00BF6C7F"/>
    <w:rsid w:val="00BF72A8"/>
    <w:rsid w:val="00C0192A"/>
    <w:rsid w:val="00C0343E"/>
    <w:rsid w:val="00C03757"/>
    <w:rsid w:val="00C046FD"/>
    <w:rsid w:val="00C04967"/>
    <w:rsid w:val="00C05499"/>
    <w:rsid w:val="00C06C67"/>
    <w:rsid w:val="00C06EE3"/>
    <w:rsid w:val="00C103C4"/>
    <w:rsid w:val="00C116FA"/>
    <w:rsid w:val="00C11998"/>
    <w:rsid w:val="00C12C6A"/>
    <w:rsid w:val="00C137E8"/>
    <w:rsid w:val="00C13863"/>
    <w:rsid w:val="00C14544"/>
    <w:rsid w:val="00C1587A"/>
    <w:rsid w:val="00C1673F"/>
    <w:rsid w:val="00C17701"/>
    <w:rsid w:val="00C20F5A"/>
    <w:rsid w:val="00C24998"/>
    <w:rsid w:val="00C2499F"/>
    <w:rsid w:val="00C2559F"/>
    <w:rsid w:val="00C27A57"/>
    <w:rsid w:val="00C27C9F"/>
    <w:rsid w:val="00C303DC"/>
    <w:rsid w:val="00C30582"/>
    <w:rsid w:val="00C31B96"/>
    <w:rsid w:val="00C32644"/>
    <w:rsid w:val="00C337EF"/>
    <w:rsid w:val="00C33FFC"/>
    <w:rsid w:val="00C34883"/>
    <w:rsid w:val="00C371C2"/>
    <w:rsid w:val="00C37390"/>
    <w:rsid w:val="00C37F42"/>
    <w:rsid w:val="00C40242"/>
    <w:rsid w:val="00C419EB"/>
    <w:rsid w:val="00C41A8F"/>
    <w:rsid w:val="00C41E88"/>
    <w:rsid w:val="00C42384"/>
    <w:rsid w:val="00C443D4"/>
    <w:rsid w:val="00C45DD6"/>
    <w:rsid w:val="00C4705C"/>
    <w:rsid w:val="00C508AA"/>
    <w:rsid w:val="00C50A1B"/>
    <w:rsid w:val="00C50C80"/>
    <w:rsid w:val="00C53049"/>
    <w:rsid w:val="00C54E43"/>
    <w:rsid w:val="00C569C8"/>
    <w:rsid w:val="00C62210"/>
    <w:rsid w:val="00C6279D"/>
    <w:rsid w:val="00C62DF4"/>
    <w:rsid w:val="00C63A69"/>
    <w:rsid w:val="00C64E35"/>
    <w:rsid w:val="00C6580D"/>
    <w:rsid w:val="00C65D92"/>
    <w:rsid w:val="00C67426"/>
    <w:rsid w:val="00C67833"/>
    <w:rsid w:val="00C704BF"/>
    <w:rsid w:val="00C73D2D"/>
    <w:rsid w:val="00C74FFE"/>
    <w:rsid w:val="00C75023"/>
    <w:rsid w:val="00C76314"/>
    <w:rsid w:val="00C7688B"/>
    <w:rsid w:val="00C76E22"/>
    <w:rsid w:val="00C80B36"/>
    <w:rsid w:val="00C81DEA"/>
    <w:rsid w:val="00C837D8"/>
    <w:rsid w:val="00C83FB8"/>
    <w:rsid w:val="00C842A1"/>
    <w:rsid w:val="00C84E21"/>
    <w:rsid w:val="00C85110"/>
    <w:rsid w:val="00C868BA"/>
    <w:rsid w:val="00C87668"/>
    <w:rsid w:val="00C87A6C"/>
    <w:rsid w:val="00C87BDA"/>
    <w:rsid w:val="00C900EB"/>
    <w:rsid w:val="00C9146C"/>
    <w:rsid w:val="00C91D3C"/>
    <w:rsid w:val="00C91E6E"/>
    <w:rsid w:val="00C93FE3"/>
    <w:rsid w:val="00C958D9"/>
    <w:rsid w:val="00C95C48"/>
    <w:rsid w:val="00C960B7"/>
    <w:rsid w:val="00C9661C"/>
    <w:rsid w:val="00C97158"/>
    <w:rsid w:val="00C97513"/>
    <w:rsid w:val="00CA09C6"/>
    <w:rsid w:val="00CA22F7"/>
    <w:rsid w:val="00CA2BB7"/>
    <w:rsid w:val="00CA2E90"/>
    <w:rsid w:val="00CA30E8"/>
    <w:rsid w:val="00CA40F2"/>
    <w:rsid w:val="00CA4132"/>
    <w:rsid w:val="00CA5D89"/>
    <w:rsid w:val="00CA6391"/>
    <w:rsid w:val="00CA664F"/>
    <w:rsid w:val="00CB086F"/>
    <w:rsid w:val="00CB09BF"/>
    <w:rsid w:val="00CB1263"/>
    <w:rsid w:val="00CB12E0"/>
    <w:rsid w:val="00CB1EA2"/>
    <w:rsid w:val="00CB2C87"/>
    <w:rsid w:val="00CB2F33"/>
    <w:rsid w:val="00CB5537"/>
    <w:rsid w:val="00CB55CC"/>
    <w:rsid w:val="00CB5EA6"/>
    <w:rsid w:val="00CB6C47"/>
    <w:rsid w:val="00CC0F4A"/>
    <w:rsid w:val="00CC1CF1"/>
    <w:rsid w:val="00CC31E7"/>
    <w:rsid w:val="00CC3B43"/>
    <w:rsid w:val="00CC4F94"/>
    <w:rsid w:val="00CC5458"/>
    <w:rsid w:val="00CC54D0"/>
    <w:rsid w:val="00CC6969"/>
    <w:rsid w:val="00CC7CBE"/>
    <w:rsid w:val="00CD0395"/>
    <w:rsid w:val="00CD105A"/>
    <w:rsid w:val="00CD3091"/>
    <w:rsid w:val="00CD4CAB"/>
    <w:rsid w:val="00CD58EA"/>
    <w:rsid w:val="00CD6BAD"/>
    <w:rsid w:val="00CD73D9"/>
    <w:rsid w:val="00CE0402"/>
    <w:rsid w:val="00CE3168"/>
    <w:rsid w:val="00CE3FEC"/>
    <w:rsid w:val="00CE44ED"/>
    <w:rsid w:val="00CE5627"/>
    <w:rsid w:val="00CE5A71"/>
    <w:rsid w:val="00CE5F20"/>
    <w:rsid w:val="00CE68E6"/>
    <w:rsid w:val="00CE69F3"/>
    <w:rsid w:val="00CE70BB"/>
    <w:rsid w:val="00CE7180"/>
    <w:rsid w:val="00CE7A67"/>
    <w:rsid w:val="00CF1913"/>
    <w:rsid w:val="00CF2399"/>
    <w:rsid w:val="00CF268D"/>
    <w:rsid w:val="00CF2938"/>
    <w:rsid w:val="00CF55E4"/>
    <w:rsid w:val="00CF6581"/>
    <w:rsid w:val="00CF7AF4"/>
    <w:rsid w:val="00CF7CA8"/>
    <w:rsid w:val="00CF7EBE"/>
    <w:rsid w:val="00D00040"/>
    <w:rsid w:val="00D005FD"/>
    <w:rsid w:val="00D01E3A"/>
    <w:rsid w:val="00D03554"/>
    <w:rsid w:val="00D03B47"/>
    <w:rsid w:val="00D03C7D"/>
    <w:rsid w:val="00D05465"/>
    <w:rsid w:val="00D05617"/>
    <w:rsid w:val="00D05BBA"/>
    <w:rsid w:val="00D05C32"/>
    <w:rsid w:val="00D05F17"/>
    <w:rsid w:val="00D071F3"/>
    <w:rsid w:val="00D07E5E"/>
    <w:rsid w:val="00D11DCE"/>
    <w:rsid w:val="00D12D09"/>
    <w:rsid w:val="00D13A99"/>
    <w:rsid w:val="00D14B85"/>
    <w:rsid w:val="00D14E99"/>
    <w:rsid w:val="00D16736"/>
    <w:rsid w:val="00D1676E"/>
    <w:rsid w:val="00D167F1"/>
    <w:rsid w:val="00D16A1B"/>
    <w:rsid w:val="00D16A31"/>
    <w:rsid w:val="00D17295"/>
    <w:rsid w:val="00D17760"/>
    <w:rsid w:val="00D20F63"/>
    <w:rsid w:val="00D21656"/>
    <w:rsid w:val="00D22CDA"/>
    <w:rsid w:val="00D2330B"/>
    <w:rsid w:val="00D237B6"/>
    <w:rsid w:val="00D25570"/>
    <w:rsid w:val="00D257A4"/>
    <w:rsid w:val="00D261BC"/>
    <w:rsid w:val="00D264F1"/>
    <w:rsid w:val="00D266C3"/>
    <w:rsid w:val="00D27C11"/>
    <w:rsid w:val="00D27FD3"/>
    <w:rsid w:val="00D3015C"/>
    <w:rsid w:val="00D3149B"/>
    <w:rsid w:val="00D31724"/>
    <w:rsid w:val="00D31D24"/>
    <w:rsid w:val="00D332F0"/>
    <w:rsid w:val="00D33AC3"/>
    <w:rsid w:val="00D34464"/>
    <w:rsid w:val="00D3636D"/>
    <w:rsid w:val="00D36581"/>
    <w:rsid w:val="00D372B0"/>
    <w:rsid w:val="00D403DD"/>
    <w:rsid w:val="00D42E59"/>
    <w:rsid w:val="00D4425B"/>
    <w:rsid w:val="00D44ED6"/>
    <w:rsid w:val="00D458E4"/>
    <w:rsid w:val="00D460A6"/>
    <w:rsid w:val="00D46466"/>
    <w:rsid w:val="00D469E4"/>
    <w:rsid w:val="00D47139"/>
    <w:rsid w:val="00D474AD"/>
    <w:rsid w:val="00D474D5"/>
    <w:rsid w:val="00D50535"/>
    <w:rsid w:val="00D5070B"/>
    <w:rsid w:val="00D50A3F"/>
    <w:rsid w:val="00D51A94"/>
    <w:rsid w:val="00D521AB"/>
    <w:rsid w:val="00D54FFF"/>
    <w:rsid w:val="00D5559B"/>
    <w:rsid w:val="00D56D6A"/>
    <w:rsid w:val="00D57298"/>
    <w:rsid w:val="00D57C46"/>
    <w:rsid w:val="00D614D8"/>
    <w:rsid w:val="00D61A5F"/>
    <w:rsid w:val="00D6338A"/>
    <w:rsid w:val="00D647EB"/>
    <w:rsid w:val="00D65316"/>
    <w:rsid w:val="00D6592B"/>
    <w:rsid w:val="00D65E82"/>
    <w:rsid w:val="00D7016B"/>
    <w:rsid w:val="00D712B9"/>
    <w:rsid w:val="00D7155F"/>
    <w:rsid w:val="00D715D9"/>
    <w:rsid w:val="00D725CD"/>
    <w:rsid w:val="00D72B76"/>
    <w:rsid w:val="00D74D0C"/>
    <w:rsid w:val="00D76474"/>
    <w:rsid w:val="00D81193"/>
    <w:rsid w:val="00D81548"/>
    <w:rsid w:val="00D82199"/>
    <w:rsid w:val="00D8258B"/>
    <w:rsid w:val="00D825B2"/>
    <w:rsid w:val="00D8286A"/>
    <w:rsid w:val="00D83429"/>
    <w:rsid w:val="00D85646"/>
    <w:rsid w:val="00D85E4D"/>
    <w:rsid w:val="00D90305"/>
    <w:rsid w:val="00D90B36"/>
    <w:rsid w:val="00D91979"/>
    <w:rsid w:val="00D92AAE"/>
    <w:rsid w:val="00D93647"/>
    <w:rsid w:val="00D943CD"/>
    <w:rsid w:val="00D95545"/>
    <w:rsid w:val="00D95ED8"/>
    <w:rsid w:val="00D97316"/>
    <w:rsid w:val="00D978CB"/>
    <w:rsid w:val="00DA028C"/>
    <w:rsid w:val="00DA093B"/>
    <w:rsid w:val="00DA1061"/>
    <w:rsid w:val="00DA14C8"/>
    <w:rsid w:val="00DA1771"/>
    <w:rsid w:val="00DA29DD"/>
    <w:rsid w:val="00DA2CD8"/>
    <w:rsid w:val="00DA36E3"/>
    <w:rsid w:val="00DA3BAB"/>
    <w:rsid w:val="00DA41A2"/>
    <w:rsid w:val="00DA66CE"/>
    <w:rsid w:val="00DA78F3"/>
    <w:rsid w:val="00DB0700"/>
    <w:rsid w:val="00DB08FF"/>
    <w:rsid w:val="00DB1DF8"/>
    <w:rsid w:val="00DB4C2B"/>
    <w:rsid w:val="00DB6485"/>
    <w:rsid w:val="00DB7033"/>
    <w:rsid w:val="00DB77FC"/>
    <w:rsid w:val="00DC1E7E"/>
    <w:rsid w:val="00DC296F"/>
    <w:rsid w:val="00DC2F6A"/>
    <w:rsid w:val="00DC4391"/>
    <w:rsid w:val="00DC6690"/>
    <w:rsid w:val="00DC6CFD"/>
    <w:rsid w:val="00DC7C09"/>
    <w:rsid w:val="00DC7E36"/>
    <w:rsid w:val="00DD0BD6"/>
    <w:rsid w:val="00DD1DC4"/>
    <w:rsid w:val="00DD2928"/>
    <w:rsid w:val="00DD2A32"/>
    <w:rsid w:val="00DD2CB4"/>
    <w:rsid w:val="00DD2DD5"/>
    <w:rsid w:val="00DD33DA"/>
    <w:rsid w:val="00DD501A"/>
    <w:rsid w:val="00DD6460"/>
    <w:rsid w:val="00DD6BB8"/>
    <w:rsid w:val="00DD6E22"/>
    <w:rsid w:val="00DD726C"/>
    <w:rsid w:val="00DD7531"/>
    <w:rsid w:val="00DE162C"/>
    <w:rsid w:val="00DE1BB3"/>
    <w:rsid w:val="00DE1FA6"/>
    <w:rsid w:val="00DE31C2"/>
    <w:rsid w:val="00DE39C4"/>
    <w:rsid w:val="00DE4281"/>
    <w:rsid w:val="00DE671A"/>
    <w:rsid w:val="00DE707C"/>
    <w:rsid w:val="00DF032D"/>
    <w:rsid w:val="00DF0428"/>
    <w:rsid w:val="00DF05C8"/>
    <w:rsid w:val="00DF0917"/>
    <w:rsid w:val="00DF0F06"/>
    <w:rsid w:val="00DF1B4E"/>
    <w:rsid w:val="00DF2627"/>
    <w:rsid w:val="00DF3B23"/>
    <w:rsid w:val="00DF41E7"/>
    <w:rsid w:val="00DF430E"/>
    <w:rsid w:val="00DF58B9"/>
    <w:rsid w:val="00DF65DD"/>
    <w:rsid w:val="00DF7661"/>
    <w:rsid w:val="00E002EA"/>
    <w:rsid w:val="00E00331"/>
    <w:rsid w:val="00E00535"/>
    <w:rsid w:val="00E00647"/>
    <w:rsid w:val="00E00DCE"/>
    <w:rsid w:val="00E0252F"/>
    <w:rsid w:val="00E02C27"/>
    <w:rsid w:val="00E04C6B"/>
    <w:rsid w:val="00E06855"/>
    <w:rsid w:val="00E100A3"/>
    <w:rsid w:val="00E11F62"/>
    <w:rsid w:val="00E140F8"/>
    <w:rsid w:val="00E145BD"/>
    <w:rsid w:val="00E14758"/>
    <w:rsid w:val="00E15697"/>
    <w:rsid w:val="00E24107"/>
    <w:rsid w:val="00E258D2"/>
    <w:rsid w:val="00E26FBA"/>
    <w:rsid w:val="00E30978"/>
    <w:rsid w:val="00E31344"/>
    <w:rsid w:val="00E32315"/>
    <w:rsid w:val="00E348C1"/>
    <w:rsid w:val="00E34A2C"/>
    <w:rsid w:val="00E34B04"/>
    <w:rsid w:val="00E34F14"/>
    <w:rsid w:val="00E354EF"/>
    <w:rsid w:val="00E35F2A"/>
    <w:rsid w:val="00E373AE"/>
    <w:rsid w:val="00E40168"/>
    <w:rsid w:val="00E40391"/>
    <w:rsid w:val="00E40D00"/>
    <w:rsid w:val="00E44532"/>
    <w:rsid w:val="00E44B65"/>
    <w:rsid w:val="00E45787"/>
    <w:rsid w:val="00E47431"/>
    <w:rsid w:val="00E47C04"/>
    <w:rsid w:val="00E51A0C"/>
    <w:rsid w:val="00E53FFA"/>
    <w:rsid w:val="00E541AB"/>
    <w:rsid w:val="00E54549"/>
    <w:rsid w:val="00E552FA"/>
    <w:rsid w:val="00E561D7"/>
    <w:rsid w:val="00E56245"/>
    <w:rsid w:val="00E566F0"/>
    <w:rsid w:val="00E60218"/>
    <w:rsid w:val="00E60507"/>
    <w:rsid w:val="00E609C8"/>
    <w:rsid w:val="00E622C6"/>
    <w:rsid w:val="00E6236E"/>
    <w:rsid w:val="00E63314"/>
    <w:rsid w:val="00E64985"/>
    <w:rsid w:val="00E65940"/>
    <w:rsid w:val="00E65958"/>
    <w:rsid w:val="00E66630"/>
    <w:rsid w:val="00E668DB"/>
    <w:rsid w:val="00E66B50"/>
    <w:rsid w:val="00E66F76"/>
    <w:rsid w:val="00E67328"/>
    <w:rsid w:val="00E70AF1"/>
    <w:rsid w:val="00E71373"/>
    <w:rsid w:val="00E71644"/>
    <w:rsid w:val="00E71968"/>
    <w:rsid w:val="00E71A05"/>
    <w:rsid w:val="00E71ADF"/>
    <w:rsid w:val="00E71C23"/>
    <w:rsid w:val="00E72790"/>
    <w:rsid w:val="00E74DD7"/>
    <w:rsid w:val="00E7504B"/>
    <w:rsid w:val="00E75538"/>
    <w:rsid w:val="00E75697"/>
    <w:rsid w:val="00E75954"/>
    <w:rsid w:val="00E7667E"/>
    <w:rsid w:val="00E76D65"/>
    <w:rsid w:val="00E8034B"/>
    <w:rsid w:val="00E81559"/>
    <w:rsid w:val="00E81F0C"/>
    <w:rsid w:val="00E8369F"/>
    <w:rsid w:val="00E84F71"/>
    <w:rsid w:val="00E84FE3"/>
    <w:rsid w:val="00E85C20"/>
    <w:rsid w:val="00E877C7"/>
    <w:rsid w:val="00E87881"/>
    <w:rsid w:val="00E87B46"/>
    <w:rsid w:val="00E906EE"/>
    <w:rsid w:val="00E906FF"/>
    <w:rsid w:val="00E90B15"/>
    <w:rsid w:val="00E90DDC"/>
    <w:rsid w:val="00E90F45"/>
    <w:rsid w:val="00E90F5E"/>
    <w:rsid w:val="00E91EBD"/>
    <w:rsid w:val="00E9209F"/>
    <w:rsid w:val="00E92EC3"/>
    <w:rsid w:val="00E93682"/>
    <w:rsid w:val="00E9385C"/>
    <w:rsid w:val="00E938E3"/>
    <w:rsid w:val="00E950AC"/>
    <w:rsid w:val="00E958CE"/>
    <w:rsid w:val="00E95A71"/>
    <w:rsid w:val="00E96188"/>
    <w:rsid w:val="00EA02F8"/>
    <w:rsid w:val="00EA195D"/>
    <w:rsid w:val="00EA23A9"/>
    <w:rsid w:val="00EA2725"/>
    <w:rsid w:val="00EA360A"/>
    <w:rsid w:val="00EA4408"/>
    <w:rsid w:val="00EA575F"/>
    <w:rsid w:val="00EA5D6B"/>
    <w:rsid w:val="00EA6ED4"/>
    <w:rsid w:val="00EA6FEC"/>
    <w:rsid w:val="00EA70A6"/>
    <w:rsid w:val="00EA74F5"/>
    <w:rsid w:val="00EB1A12"/>
    <w:rsid w:val="00EB1E4B"/>
    <w:rsid w:val="00EB2FE3"/>
    <w:rsid w:val="00EB3BB9"/>
    <w:rsid w:val="00EB4DC5"/>
    <w:rsid w:val="00EB60F3"/>
    <w:rsid w:val="00EB61E2"/>
    <w:rsid w:val="00EB6861"/>
    <w:rsid w:val="00EB71EC"/>
    <w:rsid w:val="00EB794F"/>
    <w:rsid w:val="00EB7BEA"/>
    <w:rsid w:val="00EC04E8"/>
    <w:rsid w:val="00EC05B2"/>
    <w:rsid w:val="00EC0709"/>
    <w:rsid w:val="00EC1507"/>
    <w:rsid w:val="00EC3118"/>
    <w:rsid w:val="00EC3F0E"/>
    <w:rsid w:val="00EC7661"/>
    <w:rsid w:val="00EC770C"/>
    <w:rsid w:val="00ED08B3"/>
    <w:rsid w:val="00ED0FB3"/>
    <w:rsid w:val="00ED1320"/>
    <w:rsid w:val="00ED2081"/>
    <w:rsid w:val="00ED2F24"/>
    <w:rsid w:val="00ED305D"/>
    <w:rsid w:val="00ED3F38"/>
    <w:rsid w:val="00ED4C51"/>
    <w:rsid w:val="00ED564D"/>
    <w:rsid w:val="00ED6EB5"/>
    <w:rsid w:val="00ED701A"/>
    <w:rsid w:val="00EE1866"/>
    <w:rsid w:val="00EE21A5"/>
    <w:rsid w:val="00EE2360"/>
    <w:rsid w:val="00EE30CE"/>
    <w:rsid w:val="00EE3243"/>
    <w:rsid w:val="00EE3F97"/>
    <w:rsid w:val="00EE429E"/>
    <w:rsid w:val="00EE4A9E"/>
    <w:rsid w:val="00EE55FA"/>
    <w:rsid w:val="00EF06C1"/>
    <w:rsid w:val="00EF0D09"/>
    <w:rsid w:val="00EF1FF2"/>
    <w:rsid w:val="00EF35EB"/>
    <w:rsid w:val="00EF418C"/>
    <w:rsid w:val="00EF48D5"/>
    <w:rsid w:val="00EF54FD"/>
    <w:rsid w:val="00EF65ED"/>
    <w:rsid w:val="00EF6A64"/>
    <w:rsid w:val="00EF7872"/>
    <w:rsid w:val="00EF7E94"/>
    <w:rsid w:val="00F004D6"/>
    <w:rsid w:val="00F0134F"/>
    <w:rsid w:val="00F013FA"/>
    <w:rsid w:val="00F024E4"/>
    <w:rsid w:val="00F03EFA"/>
    <w:rsid w:val="00F03F40"/>
    <w:rsid w:val="00F04486"/>
    <w:rsid w:val="00F10A94"/>
    <w:rsid w:val="00F10C90"/>
    <w:rsid w:val="00F11251"/>
    <w:rsid w:val="00F119B3"/>
    <w:rsid w:val="00F11B2D"/>
    <w:rsid w:val="00F1329E"/>
    <w:rsid w:val="00F13879"/>
    <w:rsid w:val="00F1395C"/>
    <w:rsid w:val="00F16F7A"/>
    <w:rsid w:val="00F17EE4"/>
    <w:rsid w:val="00F205F8"/>
    <w:rsid w:val="00F20EE1"/>
    <w:rsid w:val="00F217AC"/>
    <w:rsid w:val="00F217B4"/>
    <w:rsid w:val="00F219DC"/>
    <w:rsid w:val="00F23971"/>
    <w:rsid w:val="00F23BD5"/>
    <w:rsid w:val="00F2508C"/>
    <w:rsid w:val="00F258A9"/>
    <w:rsid w:val="00F2605C"/>
    <w:rsid w:val="00F2669B"/>
    <w:rsid w:val="00F267E7"/>
    <w:rsid w:val="00F27243"/>
    <w:rsid w:val="00F27A8D"/>
    <w:rsid w:val="00F27F5A"/>
    <w:rsid w:val="00F3137B"/>
    <w:rsid w:val="00F33D90"/>
    <w:rsid w:val="00F33D97"/>
    <w:rsid w:val="00F33FE5"/>
    <w:rsid w:val="00F369D6"/>
    <w:rsid w:val="00F37406"/>
    <w:rsid w:val="00F3765F"/>
    <w:rsid w:val="00F401B4"/>
    <w:rsid w:val="00F40C6E"/>
    <w:rsid w:val="00F42CB8"/>
    <w:rsid w:val="00F45464"/>
    <w:rsid w:val="00F45BA1"/>
    <w:rsid w:val="00F45F15"/>
    <w:rsid w:val="00F463E0"/>
    <w:rsid w:val="00F4648C"/>
    <w:rsid w:val="00F46D16"/>
    <w:rsid w:val="00F4745A"/>
    <w:rsid w:val="00F505D0"/>
    <w:rsid w:val="00F50D09"/>
    <w:rsid w:val="00F52454"/>
    <w:rsid w:val="00F5381E"/>
    <w:rsid w:val="00F53D7B"/>
    <w:rsid w:val="00F54348"/>
    <w:rsid w:val="00F5496C"/>
    <w:rsid w:val="00F55358"/>
    <w:rsid w:val="00F55DB8"/>
    <w:rsid w:val="00F5772B"/>
    <w:rsid w:val="00F6049E"/>
    <w:rsid w:val="00F61C9D"/>
    <w:rsid w:val="00F61D7A"/>
    <w:rsid w:val="00F6339B"/>
    <w:rsid w:val="00F659EE"/>
    <w:rsid w:val="00F65B65"/>
    <w:rsid w:val="00F65D42"/>
    <w:rsid w:val="00F666BB"/>
    <w:rsid w:val="00F67774"/>
    <w:rsid w:val="00F72428"/>
    <w:rsid w:val="00F72825"/>
    <w:rsid w:val="00F7398E"/>
    <w:rsid w:val="00F73B48"/>
    <w:rsid w:val="00F749A2"/>
    <w:rsid w:val="00F74F19"/>
    <w:rsid w:val="00F754C0"/>
    <w:rsid w:val="00F76620"/>
    <w:rsid w:val="00F76BF2"/>
    <w:rsid w:val="00F774F2"/>
    <w:rsid w:val="00F77F00"/>
    <w:rsid w:val="00F8123B"/>
    <w:rsid w:val="00F8209A"/>
    <w:rsid w:val="00F827A7"/>
    <w:rsid w:val="00F8280A"/>
    <w:rsid w:val="00F82ECA"/>
    <w:rsid w:val="00F83A53"/>
    <w:rsid w:val="00F858DF"/>
    <w:rsid w:val="00F8770C"/>
    <w:rsid w:val="00F87D03"/>
    <w:rsid w:val="00F907DB"/>
    <w:rsid w:val="00F915CB"/>
    <w:rsid w:val="00F9173C"/>
    <w:rsid w:val="00F91F69"/>
    <w:rsid w:val="00F929DC"/>
    <w:rsid w:val="00F93760"/>
    <w:rsid w:val="00F947ED"/>
    <w:rsid w:val="00F949C4"/>
    <w:rsid w:val="00F94A34"/>
    <w:rsid w:val="00F9650F"/>
    <w:rsid w:val="00F9661F"/>
    <w:rsid w:val="00FA0060"/>
    <w:rsid w:val="00FA02B5"/>
    <w:rsid w:val="00FA3945"/>
    <w:rsid w:val="00FA7CE1"/>
    <w:rsid w:val="00FB03CD"/>
    <w:rsid w:val="00FB15C7"/>
    <w:rsid w:val="00FB1BF4"/>
    <w:rsid w:val="00FB26EF"/>
    <w:rsid w:val="00FB2B55"/>
    <w:rsid w:val="00FB717A"/>
    <w:rsid w:val="00FB7692"/>
    <w:rsid w:val="00FC0083"/>
    <w:rsid w:val="00FC2FED"/>
    <w:rsid w:val="00FC34E7"/>
    <w:rsid w:val="00FC3670"/>
    <w:rsid w:val="00FC38DA"/>
    <w:rsid w:val="00FC43E5"/>
    <w:rsid w:val="00FC44C4"/>
    <w:rsid w:val="00FC54BD"/>
    <w:rsid w:val="00FC5FC6"/>
    <w:rsid w:val="00FC61A3"/>
    <w:rsid w:val="00FD26AA"/>
    <w:rsid w:val="00FD4667"/>
    <w:rsid w:val="00FD4F7F"/>
    <w:rsid w:val="00FD57C2"/>
    <w:rsid w:val="00FD61ED"/>
    <w:rsid w:val="00FD67BF"/>
    <w:rsid w:val="00FD72BF"/>
    <w:rsid w:val="00FE2521"/>
    <w:rsid w:val="00FE4086"/>
    <w:rsid w:val="00FE5D09"/>
    <w:rsid w:val="00FE5F39"/>
    <w:rsid w:val="00FE70A6"/>
    <w:rsid w:val="00FE739E"/>
    <w:rsid w:val="00FE7508"/>
    <w:rsid w:val="00FF08CA"/>
    <w:rsid w:val="00FF2FCF"/>
    <w:rsid w:val="00FF3E3F"/>
    <w:rsid w:val="00FF40D5"/>
    <w:rsid w:val="00FF521E"/>
    <w:rsid w:val="00FF5F78"/>
    <w:rsid w:val="00FF6107"/>
    <w:rsid w:val="00FF6B35"/>
    <w:rsid w:val="00FF6E56"/>
    <w:rsid w:val="00FF72D5"/>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77C1AE"/>
  <w15:docId w15:val="{DF2FF678-E3CF-4DAE-819D-43F5DE86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08CC"/>
    <w:rPr>
      <w:rFonts w:cs="Mangal"/>
      <w:color w:val="000000" w:themeColor="text1"/>
      <w:sz w:val="22"/>
      <w:szCs w:val="22"/>
      <w:lang w:val="mt-MT" w:eastAsia="en-US" w:bidi="hi-IN"/>
    </w:rPr>
  </w:style>
  <w:style w:type="paragraph" w:styleId="Heading1">
    <w:name w:val="heading 1"/>
    <w:basedOn w:val="Normal"/>
    <w:next w:val="Normal"/>
    <w:link w:val="Heading1Char"/>
    <w:qFormat/>
    <w:rsid w:val="0073113A"/>
    <w:pPr>
      <w:widowControl w:val="0"/>
      <w:tabs>
        <w:tab w:val="left" w:pos="533"/>
      </w:tabs>
      <w:outlineLvl w:val="0"/>
    </w:pPr>
    <w:rPr>
      <w:rFonts w:ascii="Times New Roman Bold" w:hAnsi="Times New Roman Bold" w:cs="Times New Roman"/>
      <w:b/>
      <w:caps/>
      <w:color w:val="000000"/>
      <w:szCs w:val="20"/>
      <w:lang w:bidi="ar-SA"/>
    </w:rPr>
  </w:style>
  <w:style w:type="paragraph" w:styleId="Heading2">
    <w:name w:val="heading 2"/>
    <w:basedOn w:val="Normal"/>
    <w:next w:val="Normal"/>
    <w:link w:val="Heading2Char"/>
    <w:qFormat/>
    <w:rsid w:val="005604EA"/>
    <w:pPr>
      <w:keepNext/>
      <w:outlineLvl w:val="1"/>
    </w:pPr>
    <w:rPr>
      <w:rFonts w:cs="Times New Roman"/>
      <w:b/>
      <w:szCs w:val="20"/>
      <w:lang w:bidi="ar-SA"/>
    </w:rPr>
  </w:style>
  <w:style w:type="paragraph" w:styleId="Heading3">
    <w:name w:val="heading 3"/>
    <w:aliases w:val="h3"/>
    <w:basedOn w:val="Normal"/>
    <w:next w:val="Normal"/>
    <w:link w:val="Heading3Char"/>
    <w:qFormat/>
    <w:rsid w:val="005604EA"/>
    <w:pPr>
      <w:keepNext/>
      <w:keepLines/>
      <w:tabs>
        <w:tab w:val="left" w:pos="567"/>
      </w:tabs>
      <w:spacing w:line="260" w:lineRule="exact"/>
      <w:outlineLvl w:val="2"/>
    </w:pPr>
    <w:rPr>
      <w:rFonts w:cs="Times New Roman"/>
      <w:b/>
      <w:kern w:val="28"/>
      <w:szCs w:val="20"/>
      <w:lang w:bidi="ar-SA"/>
    </w:rPr>
  </w:style>
  <w:style w:type="paragraph" w:styleId="Heading4">
    <w:name w:val="heading 4"/>
    <w:aliases w:val="Heading 4 Char,II/III Char,II/III"/>
    <w:basedOn w:val="Normal"/>
    <w:next w:val="Normal"/>
    <w:link w:val="Heading4Char1"/>
    <w:qFormat/>
    <w:rsid w:val="005604EA"/>
    <w:pPr>
      <w:keepNext/>
      <w:tabs>
        <w:tab w:val="left" w:pos="567"/>
      </w:tabs>
      <w:spacing w:line="260" w:lineRule="exact"/>
      <w:jc w:val="both"/>
      <w:outlineLvl w:val="3"/>
    </w:pPr>
    <w:rPr>
      <w:rFonts w:cs="Times New Roman"/>
      <w:szCs w:val="20"/>
      <w:u w:val="single"/>
      <w:lang w:bidi="ar-SA"/>
    </w:rPr>
  </w:style>
  <w:style w:type="paragraph" w:styleId="Heading5">
    <w:name w:val="heading 5"/>
    <w:basedOn w:val="Normal"/>
    <w:next w:val="Normal"/>
    <w:link w:val="Heading5Char"/>
    <w:qFormat/>
    <w:rsid w:val="005604EA"/>
    <w:pPr>
      <w:keepNext/>
      <w:jc w:val="center"/>
      <w:outlineLvl w:val="4"/>
    </w:pPr>
    <w:rPr>
      <w:rFonts w:cs="Times New Roman"/>
      <w:b/>
      <w:color w:val="000000"/>
      <w:szCs w:val="20"/>
      <w:lang w:bidi="ar-SA"/>
    </w:rPr>
  </w:style>
  <w:style w:type="paragraph" w:styleId="Heading6">
    <w:name w:val="heading 6"/>
    <w:basedOn w:val="Normal"/>
    <w:next w:val="Normal"/>
    <w:link w:val="Heading6Char"/>
    <w:qFormat/>
    <w:rsid w:val="005604EA"/>
    <w:pPr>
      <w:keepNext/>
      <w:tabs>
        <w:tab w:val="left" w:pos="567"/>
      </w:tabs>
      <w:outlineLvl w:val="5"/>
    </w:pPr>
    <w:rPr>
      <w:rFonts w:cs="Times New Roman"/>
      <w:szCs w:val="20"/>
      <w:u w:val="single"/>
      <w:lang w:bidi="ar-SA"/>
    </w:rPr>
  </w:style>
  <w:style w:type="paragraph" w:styleId="Heading7">
    <w:name w:val="heading 7"/>
    <w:basedOn w:val="Normal"/>
    <w:next w:val="Normal"/>
    <w:link w:val="Heading7Char"/>
    <w:qFormat/>
    <w:rsid w:val="005604EA"/>
    <w:pPr>
      <w:keepNext/>
      <w:tabs>
        <w:tab w:val="left" w:pos="567"/>
      </w:tabs>
      <w:outlineLvl w:val="6"/>
    </w:pPr>
    <w:rPr>
      <w:rFonts w:cs="Times New Roman"/>
      <w:szCs w:val="20"/>
      <w:lang w:bidi="ar-SA"/>
    </w:rPr>
  </w:style>
  <w:style w:type="paragraph" w:styleId="Heading8">
    <w:name w:val="heading 8"/>
    <w:basedOn w:val="Normal"/>
    <w:next w:val="Normal"/>
    <w:link w:val="Heading8Char"/>
    <w:qFormat/>
    <w:rsid w:val="005604EA"/>
    <w:pPr>
      <w:keepNext/>
      <w:tabs>
        <w:tab w:val="left" w:pos="567"/>
      </w:tabs>
      <w:spacing w:line="260" w:lineRule="exact"/>
      <w:ind w:left="567" w:hanging="567"/>
      <w:jc w:val="both"/>
      <w:outlineLvl w:val="7"/>
    </w:pPr>
    <w:rPr>
      <w:rFonts w:cs="Times New Roman"/>
      <w:b/>
      <w:i/>
      <w:szCs w:val="20"/>
      <w:lang w:bidi="ar-SA"/>
    </w:rPr>
  </w:style>
  <w:style w:type="paragraph" w:styleId="Heading9">
    <w:name w:val="heading 9"/>
    <w:basedOn w:val="Normal"/>
    <w:next w:val="Normal"/>
    <w:link w:val="Heading9Char"/>
    <w:qFormat/>
    <w:rsid w:val="005604EA"/>
    <w:pPr>
      <w:keepNext/>
      <w:jc w:val="center"/>
      <w:outlineLvl w:val="8"/>
    </w:pPr>
    <w:rPr>
      <w:rFonts w:ascii="Cambria" w:hAnsi="Cambria" w:cs="Times New Roman"/>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3113A"/>
    <w:rPr>
      <w:rFonts w:ascii="Times New Roman Bold" w:hAnsi="Times New Roman Bold"/>
      <w:b/>
      <w:caps/>
      <w:color w:val="000000"/>
      <w:sz w:val="22"/>
      <w:lang w:val="mt-MT" w:eastAsia="en-US"/>
    </w:rPr>
  </w:style>
  <w:style w:type="character" w:customStyle="1" w:styleId="Heading2Char">
    <w:name w:val="Heading 2 Char"/>
    <w:link w:val="Heading2"/>
    <w:locked/>
    <w:rsid w:val="005604EA"/>
    <w:rPr>
      <w:b/>
      <w:sz w:val="22"/>
      <w:lang w:val="en-US" w:eastAsia="en-US"/>
    </w:rPr>
  </w:style>
  <w:style w:type="character" w:customStyle="1" w:styleId="Heading3Char">
    <w:name w:val="Heading 3 Char"/>
    <w:aliases w:val="h3 Char"/>
    <w:link w:val="Heading3"/>
    <w:locked/>
    <w:rsid w:val="005604EA"/>
    <w:rPr>
      <w:b/>
      <w:kern w:val="28"/>
      <w:sz w:val="22"/>
      <w:lang w:val="en-US" w:eastAsia="en-US"/>
    </w:rPr>
  </w:style>
  <w:style w:type="character" w:customStyle="1" w:styleId="Heading4Char1">
    <w:name w:val="Heading 4 Char1"/>
    <w:aliases w:val="Heading 4 Char Char,II/III Char Char,II/III Char1"/>
    <w:link w:val="Heading4"/>
    <w:uiPriority w:val="9"/>
    <w:locked/>
    <w:rsid w:val="005604EA"/>
    <w:rPr>
      <w:sz w:val="22"/>
      <w:u w:val="single"/>
      <w:lang w:val="en-US" w:eastAsia="en-US"/>
    </w:rPr>
  </w:style>
  <w:style w:type="character" w:customStyle="1" w:styleId="Heading5Char">
    <w:name w:val="Heading 5 Char"/>
    <w:link w:val="Heading5"/>
    <w:uiPriority w:val="9"/>
    <w:locked/>
    <w:rsid w:val="005604EA"/>
    <w:rPr>
      <w:b/>
      <w:color w:val="000000"/>
      <w:sz w:val="22"/>
      <w:lang w:val="en-US" w:eastAsia="en-US"/>
    </w:rPr>
  </w:style>
  <w:style w:type="character" w:customStyle="1" w:styleId="Heading6Char">
    <w:name w:val="Heading 6 Char"/>
    <w:link w:val="Heading6"/>
    <w:uiPriority w:val="9"/>
    <w:locked/>
    <w:rsid w:val="005604EA"/>
    <w:rPr>
      <w:sz w:val="22"/>
      <w:u w:val="single"/>
      <w:lang w:val="en-US" w:eastAsia="en-US"/>
    </w:rPr>
  </w:style>
  <w:style w:type="character" w:customStyle="1" w:styleId="Heading7Char">
    <w:name w:val="Heading 7 Char"/>
    <w:link w:val="Heading7"/>
    <w:uiPriority w:val="9"/>
    <w:locked/>
    <w:rsid w:val="005604EA"/>
    <w:rPr>
      <w:sz w:val="22"/>
      <w:lang w:val="en-US" w:eastAsia="en-US"/>
    </w:rPr>
  </w:style>
  <w:style w:type="character" w:customStyle="1" w:styleId="Heading8Char">
    <w:name w:val="Heading 8 Char"/>
    <w:link w:val="Heading8"/>
    <w:uiPriority w:val="9"/>
    <w:locked/>
    <w:rsid w:val="005604EA"/>
    <w:rPr>
      <w:b/>
      <w:i/>
      <w:sz w:val="22"/>
      <w:lang w:val="en-US" w:eastAsia="en-US"/>
    </w:rPr>
  </w:style>
  <w:style w:type="character" w:customStyle="1" w:styleId="Heading9Char">
    <w:name w:val="Heading 9 Char"/>
    <w:link w:val="Heading9"/>
    <w:uiPriority w:val="9"/>
    <w:semiHidden/>
    <w:locked/>
    <w:rPr>
      <w:rFonts w:ascii="Cambria" w:hAnsi="Cambria"/>
      <w:sz w:val="22"/>
    </w:rPr>
  </w:style>
  <w:style w:type="character" w:customStyle="1" w:styleId="DefaultChar">
    <w:name w:val="Default Char"/>
    <w:link w:val="Default"/>
    <w:locked/>
    <w:rsid w:val="00830ABE"/>
    <w:rPr>
      <w:color w:val="000000"/>
      <w:sz w:val="24"/>
      <w:szCs w:val="24"/>
      <w:lang w:val="en-GB" w:eastAsia="en-GB" w:bidi="ar-SA"/>
    </w:rPr>
  </w:style>
  <w:style w:type="paragraph" w:styleId="Header">
    <w:name w:val="header"/>
    <w:basedOn w:val="Normal"/>
    <w:link w:val="HeaderChar"/>
    <w:rsid w:val="005604EA"/>
    <w:pPr>
      <w:tabs>
        <w:tab w:val="center" w:pos="4153"/>
        <w:tab w:val="right" w:pos="8306"/>
      </w:tabs>
    </w:pPr>
    <w:rPr>
      <w:rFonts w:ascii="Arial" w:hAnsi="Arial" w:cs="Times New Roman"/>
      <w:sz w:val="20"/>
      <w:szCs w:val="20"/>
      <w:lang w:bidi="ar-SA"/>
    </w:rPr>
  </w:style>
  <w:style w:type="character" w:customStyle="1" w:styleId="HeaderChar">
    <w:name w:val="Header Char"/>
    <w:link w:val="Header"/>
    <w:uiPriority w:val="99"/>
    <w:semiHidden/>
    <w:locked/>
    <w:rsid w:val="005604EA"/>
    <w:rPr>
      <w:rFonts w:ascii="Arial" w:hAnsi="Arial"/>
      <w:lang w:val="en-US" w:eastAsia="en-US"/>
    </w:rPr>
  </w:style>
  <w:style w:type="paragraph" w:styleId="Footer">
    <w:name w:val="footer"/>
    <w:basedOn w:val="Normal"/>
    <w:link w:val="FooterChar"/>
    <w:uiPriority w:val="99"/>
    <w:rsid w:val="005604EA"/>
    <w:pPr>
      <w:tabs>
        <w:tab w:val="center" w:pos="4153"/>
        <w:tab w:val="right" w:pos="8306"/>
      </w:tabs>
    </w:pPr>
    <w:rPr>
      <w:rFonts w:ascii="Arial" w:hAnsi="Arial" w:cs="Times New Roman"/>
      <w:sz w:val="16"/>
      <w:szCs w:val="20"/>
      <w:lang w:bidi="ar-SA"/>
    </w:rPr>
  </w:style>
  <w:style w:type="character" w:customStyle="1" w:styleId="FooterChar">
    <w:name w:val="Footer Char"/>
    <w:link w:val="Footer"/>
    <w:uiPriority w:val="99"/>
    <w:locked/>
    <w:rsid w:val="005604EA"/>
    <w:rPr>
      <w:rFonts w:ascii="Arial" w:hAnsi="Arial"/>
      <w:sz w:val="16"/>
      <w:lang w:val="en-US" w:eastAsia="en-US"/>
    </w:rPr>
  </w:style>
  <w:style w:type="character" w:styleId="PageNumber">
    <w:name w:val="page number"/>
    <w:rsid w:val="005604EA"/>
  </w:style>
  <w:style w:type="character" w:styleId="Strong">
    <w:name w:val="Strong"/>
    <w:uiPriority w:val="22"/>
    <w:qFormat/>
    <w:rsid w:val="005604EA"/>
    <w:rPr>
      <w:b/>
    </w:rPr>
  </w:style>
  <w:style w:type="character" w:styleId="Hyperlink">
    <w:name w:val="Hyperlink"/>
    <w:rsid w:val="005604EA"/>
    <w:rPr>
      <w:color w:val="0000FF"/>
      <w:u w:val="single"/>
    </w:rPr>
  </w:style>
  <w:style w:type="character" w:styleId="FollowedHyperlink">
    <w:name w:val="FollowedHyperlink"/>
    <w:rsid w:val="005604EA"/>
    <w:rPr>
      <w:color w:val="800080"/>
      <w:u w:val="single"/>
    </w:rPr>
  </w:style>
  <w:style w:type="paragraph" w:styleId="BodyTextIndent">
    <w:name w:val="Body Text Indent"/>
    <w:basedOn w:val="Normal"/>
    <w:link w:val="BodyTextIndentChar"/>
    <w:rsid w:val="005604EA"/>
    <w:pPr>
      <w:tabs>
        <w:tab w:val="left" w:pos="567"/>
      </w:tabs>
      <w:spacing w:line="260" w:lineRule="exact"/>
      <w:ind w:left="567"/>
    </w:pPr>
    <w:rPr>
      <w:rFonts w:cs="Times New Roman"/>
      <w:szCs w:val="20"/>
      <w:lang w:bidi="ar-SA"/>
    </w:rPr>
  </w:style>
  <w:style w:type="character" w:customStyle="1" w:styleId="BodyTextIndentChar">
    <w:name w:val="Body Text Indent Char"/>
    <w:link w:val="BodyTextIndent"/>
    <w:uiPriority w:val="99"/>
    <w:semiHidden/>
    <w:locked/>
    <w:rsid w:val="005604EA"/>
    <w:rPr>
      <w:sz w:val="22"/>
      <w:lang w:val="en-US" w:eastAsia="en-US"/>
    </w:rPr>
  </w:style>
  <w:style w:type="paragraph" w:customStyle="1" w:styleId="dunjalist">
    <w:name w:val="dunjalist"/>
    <w:basedOn w:val="Normal"/>
    <w:rsid w:val="005604EA"/>
    <w:pPr>
      <w:spacing w:after="120"/>
    </w:pPr>
    <w:rPr>
      <w:rFonts w:ascii="Comic Sans MS" w:hAnsi="Comic Sans MS" w:cs="Comic Sans MS"/>
      <w:b/>
      <w:bCs/>
    </w:rPr>
  </w:style>
  <w:style w:type="paragraph" w:styleId="BodyText">
    <w:name w:val="Body Text"/>
    <w:aliases w:val="Body Text Hang"/>
    <w:basedOn w:val="Normal"/>
    <w:link w:val="BodyTextChar"/>
    <w:rsid w:val="005604EA"/>
    <w:pPr>
      <w:tabs>
        <w:tab w:val="left" w:pos="567"/>
      </w:tabs>
      <w:spacing w:line="260" w:lineRule="exact"/>
    </w:pPr>
    <w:rPr>
      <w:rFonts w:cs="Times New Roman"/>
      <w:b/>
      <w:i/>
      <w:szCs w:val="20"/>
      <w:lang w:bidi="ar-SA"/>
    </w:rPr>
  </w:style>
  <w:style w:type="character" w:customStyle="1" w:styleId="BodyTextChar">
    <w:name w:val="Body Text Char"/>
    <w:aliases w:val="Body Text Hang Char"/>
    <w:link w:val="BodyText"/>
    <w:locked/>
    <w:rsid w:val="005604EA"/>
    <w:rPr>
      <w:b/>
      <w:i/>
      <w:sz w:val="22"/>
      <w:lang w:val="en-US" w:eastAsia="en-US"/>
    </w:rPr>
  </w:style>
  <w:style w:type="paragraph" w:styleId="BodyText3">
    <w:name w:val="Body Text 3"/>
    <w:basedOn w:val="Normal"/>
    <w:link w:val="BodyText3Char"/>
    <w:rsid w:val="005604EA"/>
    <w:rPr>
      <w:rFonts w:cs="Times New Roman"/>
      <w:szCs w:val="20"/>
      <w:u w:val="double"/>
      <w:lang w:bidi="ar-SA"/>
    </w:rPr>
  </w:style>
  <w:style w:type="character" w:customStyle="1" w:styleId="BodyText3Char">
    <w:name w:val="Body Text 3 Char"/>
    <w:link w:val="BodyText3"/>
    <w:uiPriority w:val="99"/>
    <w:semiHidden/>
    <w:locked/>
    <w:rsid w:val="005604EA"/>
    <w:rPr>
      <w:sz w:val="22"/>
      <w:u w:val="double"/>
      <w:lang w:val="en-US" w:eastAsia="en-US"/>
    </w:rPr>
  </w:style>
  <w:style w:type="paragraph" w:styleId="EndnoteText">
    <w:name w:val="endnote text"/>
    <w:basedOn w:val="Normal"/>
    <w:link w:val="EndnoteTextChar"/>
    <w:semiHidden/>
    <w:rsid w:val="005604EA"/>
    <w:pPr>
      <w:tabs>
        <w:tab w:val="left" w:pos="567"/>
      </w:tabs>
    </w:pPr>
    <w:rPr>
      <w:rFonts w:cs="Times New Roman"/>
      <w:szCs w:val="20"/>
      <w:lang w:bidi="ar-SA"/>
    </w:rPr>
  </w:style>
  <w:style w:type="character" w:customStyle="1" w:styleId="EndnoteTextChar">
    <w:name w:val="Endnote Text Char"/>
    <w:link w:val="EndnoteText"/>
    <w:semiHidden/>
    <w:locked/>
    <w:rsid w:val="005604EA"/>
    <w:rPr>
      <w:sz w:val="22"/>
      <w:lang w:val="en-US" w:eastAsia="en-US"/>
    </w:rPr>
  </w:style>
  <w:style w:type="paragraph" w:styleId="BodyTextIndent2">
    <w:name w:val="Body Text Indent 2"/>
    <w:basedOn w:val="Normal"/>
    <w:link w:val="BodyTextIndent2Char"/>
    <w:rsid w:val="005604EA"/>
    <w:pPr>
      <w:ind w:left="1440" w:hanging="1440"/>
    </w:pPr>
    <w:rPr>
      <w:rFonts w:cs="Times New Roman"/>
      <w:szCs w:val="20"/>
      <w:lang w:bidi="ar-SA"/>
    </w:rPr>
  </w:style>
  <w:style w:type="character" w:customStyle="1" w:styleId="BodyTextIndent2Char">
    <w:name w:val="Body Text Indent 2 Char"/>
    <w:link w:val="BodyTextIndent2"/>
    <w:uiPriority w:val="99"/>
    <w:semiHidden/>
    <w:locked/>
    <w:rsid w:val="005604EA"/>
    <w:rPr>
      <w:sz w:val="22"/>
      <w:lang w:val="en-US" w:eastAsia="en-US"/>
    </w:rPr>
  </w:style>
  <w:style w:type="paragraph" w:customStyle="1" w:styleId="table">
    <w:name w:val="table"/>
    <w:basedOn w:val="Normal"/>
    <w:next w:val="Normal"/>
    <w:rsid w:val="005604EA"/>
    <w:pPr>
      <w:spacing w:line="240" w:lineRule="exact"/>
    </w:pPr>
    <w:rPr>
      <w:sz w:val="20"/>
      <w:szCs w:val="20"/>
    </w:rPr>
  </w:style>
  <w:style w:type="paragraph" w:styleId="TOC1">
    <w:name w:val="toc 1"/>
    <w:basedOn w:val="Normal"/>
    <w:next w:val="Normal"/>
    <w:autoRedefine/>
    <w:semiHidden/>
    <w:rsid w:val="009B1C4E"/>
    <w:pPr>
      <w:numPr>
        <w:numId w:val="23"/>
      </w:numPr>
    </w:pPr>
  </w:style>
  <w:style w:type="paragraph" w:styleId="TOC2">
    <w:name w:val="toc 2"/>
    <w:basedOn w:val="Normal"/>
    <w:next w:val="Normal"/>
    <w:autoRedefine/>
    <w:semiHidden/>
    <w:rsid w:val="005604EA"/>
    <w:pPr>
      <w:ind w:left="220"/>
    </w:pPr>
  </w:style>
  <w:style w:type="paragraph" w:styleId="TOC3">
    <w:name w:val="toc 3"/>
    <w:basedOn w:val="Normal"/>
    <w:next w:val="Normal"/>
    <w:autoRedefine/>
    <w:semiHidden/>
    <w:rsid w:val="005604EA"/>
    <w:pPr>
      <w:ind w:left="440"/>
    </w:pPr>
  </w:style>
  <w:style w:type="paragraph" w:styleId="TOC4">
    <w:name w:val="toc 4"/>
    <w:basedOn w:val="Normal"/>
    <w:next w:val="Normal"/>
    <w:autoRedefine/>
    <w:semiHidden/>
    <w:rsid w:val="005604EA"/>
    <w:pPr>
      <w:ind w:left="660"/>
    </w:pPr>
  </w:style>
  <w:style w:type="paragraph" w:styleId="TOC5">
    <w:name w:val="toc 5"/>
    <w:basedOn w:val="Normal"/>
    <w:next w:val="Normal"/>
    <w:autoRedefine/>
    <w:semiHidden/>
    <w:rsid w:val="005604EA"/>
    <w:pPr>
      <w:ind w:left="880"/>
    </w:pPr>
  </w:style>
  <w:style w:type="paragraph" w:styleId="TOC6">
    <w:name w:val="toc 6"/>
    <w:basedOn w:val="Normal"/>
    <w:next w:val="Normal"/>
    <w:autoRedefine/>
    <w:semiHidden/>
    <w:rsid w:val="005604EA"/>
    <w:pPr>
      <w:ind w:left="1100"/>
    </w:pPr>
  </w:style>
  <w:style w:type="paragraph" w:styleId="TOC7">
    <w:name w:val="toc 7"/>
    <w:basedOn w:val="Normal"/>
    <w:next w:val="Normal"/>
    <w:autoRedefine/>
    <w:semiHidden/>
    <w:rsid w:val="005604EA"/>
    <w:pPr>
      <w:ind w:left="1320"/>
    </w:pPr>
  </w:style>
  <w:style w:type="paragraph" w:styleId="TOC8">
    <w:name w:val="toc 8"/>
    <w:basedOn w:val="Normal"/>
    <w:next w:val="Normal"/>
    <w:autoRedefine/>
    <w:semiHidden/>
    <w:rsid w:val="005604EA"/>
    <w:pPr>
      <w:ind w:left="1540"/>
    </w:pPr>
  </w:style>
  <w:style w:type="paragraph" w:styleId="TOC9">
    <w:name w:val="toc 9"/>
    <w:basedOn w:val="Normal"/>
    <w:next w:val="Normal"/>
    <w:autoRedefine/>
    <w:semiHidden/>
    <w:rsid w:val="005604EA"/>
    <w:pPr>
      <w:ind w:left="1760"/>
    </w:pPr>
  </w:style>
  <w:style w:type="paragraph" w:styleId="BodyTextIndent3">
    <w:name w:val="Body Text Indent 3"/>
    <w:basedOn w:val="Normal"/>
    <w:link w:val="BodyTextIndent3Char"/>
    <w:rsid w:val="005604EA"/>
    <w:pPr>
      <w:ind w:left="1418" w:hanging="1418"/>
    </w:pPr>
    <w:rPr>
      <w:rFonts w:cs="Times New Roman"/>
      <w:szCs w:val="20"/>
      <w:lang w:bidi="ar-SA"/>
    </w:rPr>
  </w:style>
  <w:style w:type="character" w:customStyle="1" w:styleId="BodyTextIndent3Char">
    <w:name w:val="Body Text Indent 3 Char"/>
    <w:link w:val="BodyTextIndent3"/>
    <w:uiPriority w:val="99"/>
    <w:semiHidden/>
    <w:locked/>
    <w:rsid w:val="005604EA"/>
    <w:rPr>
      <w:sz w:val="22"/>
      <w:lang w:val="en-US" w:eastAsia="en-US"/>
    </w:rPr>
  </w:style>
  <w:style w:type="paragraph" w:customStyle="1" w:styleId="Times10">
    <w:name w:val="Times 10"/>
    <w:basedOn w:val="Normal"/>
    <w:rsid w:val="005604EA"/>
    <w:pPr>
      <w:tabs>
        <w:tab w:val="left" w:pos="360"/>
      </w:tabs>
    </w:pPr>
    <w:rPr>
      <w:sz w:val="20"/>
      <w:szCs w:val="20"/>
    </w:rPr>
  </w:style>
  <w:style w:type="paragraph" w:customStyle="1" w:styleId="TableHeader">
    <w:name w:val="TableHeader"/>
    <w:basedOn w:val="Times10"/>
    <w:rsid w:val="005604EA"/>
    <w:pPr>
      <w:jc w:val="center"/>
    </w:pPr>
    <w:rPr>
      <w:caps/>
    </w:rPr>
  </w:style>
  <w:style w:type="paragraph" w:styleId="ListBullet">
    <w:name w:val="List Bullet"/>
    <w:basedOn w:val="Normal"/>
    <w:autoRedefine/>
    <w:rsid w:val="00EC7661"/>
    <w:pPr>
      <w:numPr>
        <w:numId w:val="57"/>
      </w:numPr>
    </w:pPr>
    <w:rPr>
      <w:rFonts w:cs="Times New Roman"/>
    </w:rPr>
  </w:style>
  <w:style w:type="paragraph" w:customStyle="1" w:styleId="anything">
    <w:name w:val="anything"/>
    <w:basedOn w:val="ListBullet"/>
    <w:rsid w:val="005604EA"/>
    <w:pPr>
      <w:widowControl w:val="0"/>
    </w:pPr>
  </w:style>
  <w:style w:type="paragraph" w:styleId="NormalWeb">
    <w:name w:val="Normal (Web)"/>
    <w:basedOn w:val="Normal"/>
    <w:rsid w:val="005604EA"/>
    <w:pPr>
      <w:spacing w:before="100" w:beforeAutospacing="1" w:after="100" w:afterAutospacing="1"/>
    </w:pPr>
    <w:rPr>
      <w:rFonts w:ascii="Arial Unicode MS" w:cs="Arial Unicode MS"/>
      <w:color w:val="000000"/>
      <w:sz w:val="24"/>
      <w:szCs w:val="24"/>
    </w:rPr>
  </w:style>
  <w:style w:type="paragraph" w:styleId="BlockText">
    <w:name w:val="Block Text"/>
    <w:basedOn w:val="Normal"/>
    <w:rsid w:val="005604EA"/>
    <w:pPr>
      <w:ind w:left="60" w:right="-2"/>
    </w:pPr>
  </w:style>
  <w:style w:type="paragraph" w:styleId="DocumentMap">
    <w:name w:val="Document Map"/>
    <w:basedOn w:val="Normal"/>
    <w:link w:val="DocumentMapChar"/>
    <w:semiHidden/>
    <w:rsid w:val="005604EA"/>
    <w:pPr>
      <w:shd w:val="clear" w:color="auto" w:fill="000080"/>
    </w:pPr>
    <w:rPr>
      <w:rFonts w:ascii="Tahoma" w:hAnsi="Tahoma" w:cs="Times New Roman"/>
      <w:sz w:val="14"/>
      <w:szCs w:val="20"/>
      <w:lang w:bidi="ar-SA"/>
    </w:rPr>
  </w:style>
  <w:style w:type="character" w:customStyle="1" w:styleId="DocumentMapChar">
    <w:name w:val="Document Map Char"/>
    <w:link w:val="DocumentMap"/>
    <w:uiPriority w:val="99"/>
    <w:semiHidden/>
    <w:locked/>
    <w:rPr>
      <w:rFonts w:ascii="Tahoma" w:hAnsi="Tahoma"/>
      <w:sz w:val="14"/>
    </w:rPr>
  </w:style>
  <w:style w:type="character" w:styleId="CommentReference">
    <w:name w:val="annotation reference"/>
    <w:uiPriority w:val="99"/>
    <w:semiHidden/>
    <w:rsid w:val="005604EA"/>
    <w:rPr>
      <w:sz w:val="16"/>
    </w:rPr>
  </w:style>
  <w:style w:type="paragraph" w:styleId="CommentText">
    <w:name w:val="annotation text"/>
    <w:basedOn w:val="Normal"/>
    <w:link w:val="CommentTextChar"/>
    <w:uiPriority w:val="99"/>
    <w:rsid w:val="005604EA"/>
    <w:rPr>
      <w:rFonts w:cs="Times New Roman"/>
      <w:sz w:val="20"/>
      <w:szCs w:val="20"/>
      <w:lang w:bidi="ar-SA"/>
    </w:rPr>
  </w:style>
  <w:style w:type="character" w:customStyle="1" w:styleId="CommentTextChar">
    <w:name w:val="Comment Text Char"/>
    <w:link w:val="CommentText"/>
    <w:uiPriority w:val="99"/>
    <w:locked/>
    <w:rsid w:val="005604EA"/>
    <w:rPr>
      <w:lang w:val="en-US" w:eastAsia="en-US"/>
    </w:rPr>
  </w:style>
  <w:style w:type="paragraph" w:customStyle="1" w:styleId="DiagramMarker">
    <w:name w:val="DiagramMarker"/>
    <w:basedOn w:val="Normal"/>
    <w:rsid w:val="005604EA"/>
    <w:pPr>
      <w:keepNext/>
      <w:spacing w:after="180"/>
      <w:ind w:left="562" w:hanging="562"/>
    </w:pPr>
    <w:rPr>
      <w:u w:val="single"/>
    </w:rPr>
  </w:style>
  <w:style w:type="paragraph" w:customStyle="1" w:styleId="cDiagramMarker">
    <w:name w:val="c_DiagramMarker"/>
    <w:basedOn w:val="DiagramMarker"/>
    <w:rsid w:val="005604EA"/>
    <w:pPr>
      <w:ind w:left="0" w:firstLine="0"/>
      <w:jc w:val="center"/>
    </w:pPr>
  </w:style>
  <w:style w:type="paragraph" w:styleId="Caption">
    <w:name w:val="caption"/>
    <w:basedOn w:val="BodyText"/>
    <w:next w:val="BodyText"/>
    <w:qFormat/>
    <w:rsid w:val="005604EA"/>
    <w:pPr>
      <w:keepNext/>
      <w:tabs>
        <w:tab w:val="clear" w:pos="567"/>
      </w:tabs>
      <w:spacing w:before="120" w:after="120" w:line="240" w:lineRule="auto"/>
      <w:jc w:val="center"/>
      <w:outlineLvl w:val="1"/>
    </w:pPr>
    <w:rPr>
      <w:rFonts w:ascii="Times New Roman Bold" w:hAnsi="Times New Roman Bold" w:cs="Times New Roman Bold"/>
      <w:i w:val="0"/>
      <w:iCs/>
      <w:kern w:val="28"/>
      <w:sz w:val="24"/>
      <w:szCs w:val="24"/>
    </w:rPr>
  </w:style>
  <w:style w:type="paragraph" w:styleId="List">
    <w:name w:val="List"/>
    <w:basedOn w:val="Normal"/>
    <w:rsid w:val="005604EA"/>
    <w:pPr>
      <w:tabs>
        <w:tab w:val="left" w:pos="1440"/>
      </w:tabs>
    </w:pPr>
    <w:rPr>
      <w:sz w:val="24"/>
      <w:szCs w:val="24"/>
    </w:rPr>
  </w:style>
  <w:style w:type="paragraph" w:customStyle="1" w:styleId="TNR10-pt">
    <w:name w:val="TNR 10-pt"/>
    <w:basedOn w:val="Normal"/>
    <w:rsid w:val="005604EA"/>
    <w:pPr>
      <w:tabs>
        <w:tab w:val="left" w:pos="360"/>
      </w:tabs>
    </w:pPr>
    <w:rPr>
      <w:sz w:val="20"/>
      <w:szCs w:val="20"/>
    </w:rPr>
  </w:style>
  <w:style w:type="paragraph" w:customStyle="1" w:styleId="Appendix">
    <w:name w:val="Appendix"/>
    <w:basedOn w:val="Heading1"/>
    <w:next w:val="BodyText"/>
    <w:rsid w:val="005604EA"/>
    <w:pPr>
      <w:tabs>
        <w:tab w:val="clear" w:pos="533"/>
      </w:tabs>
      <w:spacing w:before="180" w:after="120"/>
    </w:pPr>
    <w:rPr>
      <w:rFonts w:cs="Times New Roman Bold"/>
      <w:caps w:val="0"/>
      <w:kern w:val="28"/>
      <w:sz w:val="24"/>
      <w:szCs w:val="24"/>
    </w:rPr>
  </w:style>
  <w:style w:type="paragraph" w:customStyle="1" w:styleId="Ascii">
    <w:name w:val="Ascii"/>
    <w:basedOn w:val="Normal"/>
    <w:rsid w:val="005604EA"/>
    <w:pPr>
      <w:spacing w:line="150" w:lineRule="exact"/>
    </w:pPr>
    <w:rPr>
      <w:rFonts w:ascii="Courier New" w:hAnsi="Courier New" w:cs="Courier New"/>
      <w:sz w:val="15"/>
      <w:szCs w:val="15"/>
    </w:rPr>
  </w:style>
  <w:style w:type="character" w:styleId="Emphasis">
    <w:name w:val="Emphasis"/>
    <w:qFormat/>
    <w:rsid w:val="005604EA"/>
    <w:rPr>
      <w:i/>
    </w:rPr>
  </w:style>
  <w:style w:type="paragraph" w:styleId="BalloonText">
    <w:name w:val="Balloon Text"/>
    <w:basedOn w:val="Normal"/>
    <w:link w:val="BalloonTextChar"/>
    <w:semiHidden/>
    <w:rsid w:val="005604EA"/>
    <w:rPr>
      <w:rFonts w:ascii="Tahoma" w:hAnsi="Tahoma" w:cs="Times New Roman"/>
      <w:sz w:val="16"/>
      <w:szCs w:val="20"/>
      <w:lang w:bidi="ar-SA"/>
    </w:rPr>
  </w:style>
  <w:style w:type="character" w:customStyle="1" w:styleId="BalloonTextChar">
    <w:name w:val="Balloon Text Char"/>
    <w:link w:val="BalloonText"/>
    <w:uiPriority w:val="99"/>
    <w:semiHidden/>
    <w:locked/>
    <w:rsid w:val="005604EA"/>
    <w:rPr>
      <w:rFonts w:ascii="Tahoma" w:hAnsi="Tahoma"/>
      <w:sz w:val="16"/>
      <w:lang w:val="en-US" w:eastAsia="en-US"/>
    </w:rPr>
  </w:style>
  <w:style w:type="paragraph" w:styleId="CommentSubject">
    <w:name w:val="annotation subject"/>
    <w:basedOn w:val="CommentText"/>
    <w:next w:val="CommentText"/>
    <w:link w:val="CommentSubjectChar"/>
    <w:semiHidden/>
    <w:rsid w:val="005604EA"/>
    <w:rPr>
      <w:b/>
    </w:rPr>
  </w:style>
  <w:style w:type="character" w:customStyle="1" w:styleId="CommentSubjectChar">
    <w:name w:val="Comment Subject Char"/>
    <w:link w:val="CommentSubject"/>
    <w:uiPriority w:val="99"/>
    <w:semiHidden/>
    <w:locked/>
    <w:rsid w:val="005604EA"/>
    <w:rPr>
      <w:b/>
      <w:lang w:val="en-US" w:eastAsia="en-US"/>
    </w:rPr>
  </w:style>
  <w:style w:type="paragraph" w:styleId="Title">
    <w:name w:val="Title"/>
    <w:basedOn w:val="Normal"/>
    <w:link w:val="TitleChar"/>
    <w:qFormat/>
    <w:rsid w:val="005604EA"/>
    <w:pPr>
      <w:jc w:val="center"/>
    </w:pPr>
    <w:rPr>
      <w:rFonts w:cs="Times New Roman"/>
      <w:b/>
      <w:sz w:val="24"/>
      <w:szCs w:val="20"/>
      <w:lang w:bidi="ar-SA"/>
    </w:rPr>
  </w:style>
  <w:style w:type="character" w:customStyle="1" w:styleId="TitleChar">
    <w:name w:val="Title Char"/>
    <w:link w:val="Title"/>
    <w:uiPriority w:val="10"/>
    <w:locked/>
    <w:rsid w:val="005604EA"/>
    <w:rPr>
      <w:b/>
      <w:sz w:val="24"/>
      <w:lang w:val="en-US" w:eastAsia="en-US"/>
    </w:rPr>
  </w:style>
  <w:style w:type="paragraph" w:styleId="Subtitle">
    <w:name w:val="Subtitle"/>
    <w:basedOn w:val="Normal"/>
    <w:link w:val="SubtitleChar"/>
    <w:qFormat/>
    <w:rsid w:val="005604EA"/>
    <w:pPr>
      <w:tabs>
        <w:tab w:val="left" w:pos="1080"/>
      </w:tabs>
      <w:outlineLvl w:val="5"/>
    </w:pPr>
    <w:rPr>
      <w:rFonts w:ascii="Times New Roman Bold" w:hAnsi="Times New Roman Bold" w:cs="Times New Roman"/>
      <w:b/>
      <w:sz w:val="24"/>
      <w:szCs w:val="20"/>
      <w:lang w:bidi="ar-SA"/>
    </w:rPr>
  </w:style>
  <w:style w:type="character" w:customStyle="1" w:styleId="SubtitleChar">
    <w:name w:val="Subtitle Char"/>
    <w:link w:val="Subtitle"/>
    <w:uiPriority w:val="11"/>
    <w:locked/>
    <w:rsid w:val="005604EA"/>
    <w:rPr>
      <w:rFonts w:ascii="Times New Roman Bold" w:hAnsi="Times New Roman Bold"/>
      <w:b/>
      <w:sz w:val="24"/>
      <w:lang w:eastAsia="en-US"/>
    </w:rPr>
  </w:style>
  <w:style w:type="paragraph" w:customStyle="1" w:styleId="SOMMARJUTAL-KARATTERISTIITAL-PRODOTT">
    <w:name w:val="SOMMARJU TAL-KARATTERISTIĊI TAL-PRODOTT"/>
    <w:basedOn w:val="Normal"/>
    <w:rsid w:val="005604EA"/>
    <w:pPr>
      <w:tabs>
        <w:tab w:val="left" w:pos="-1440"/>
        <w:tab w:val="left" w:pos="-720"/>
      </w:tabs>
      <w:jc w:val="center"/>
    </w:pPr>
    <w:rPr>
      <w:b/>
    </w:rPr>
  </w:style>
  <w:style w:type="paragraph" w:customStyle="1" w:styleId="AMANIFATTURITAS-SUSTANZABIJOLOIKAATTIVAUDETENTURITAL-AWTORIZZAZZJONITAL-MANIFATTURARESPONSABBLIGALL-HRUTAL-LOTT">
    <w:name w:val="A. MANIFATTURI TAS-SUSTANZA BIJOLOĠIKA ATTIVA U DETENTURI TA’ L-AWTORIZZAZZJONI TAL-MANIFATTURA RESPONSABBLI GĦALL-HRUĠ TAL-LOTT"/>
    <w:basedOn w:val="Normal"/>
    <w:rsid w:val="005604EA"/>
    <w:pPr>
      <w:numPr>
        <w:numId w:val="1"/>
      </w:numPr>
      <w:tabs>
        <w:tab w:val="clear" w:pos="1701"/>
      </w:tabs>
      <w:ind w:right="1416" w:hanging="567"/>
    </w:pPr>
    <w:rPr>
      <w:b/>
      <w:bCs/>
      <w:szCs w:val="20"/>
      <w:lang w:val="it-IT"/>
    </w:rPr>
  </w:style>
  <w:style w:type="paragraph" w:customStyle="1" w:styleId="BKUNDIZZJONIJIETTAL-AWTORIZZAZZJONIGAT-TQEGIDFIS-SUQ">
    <w:name w:val="B. KUNDIZZJONIJIET TA’ L-AWTORIZZAZZJONI GĦAT-TQEGĦID FIS-SUQ"/>
    <w:basedOn w:val="Normal"/>
    <w:rsid w:val="005604EA"/>
    <w:pPr>
      <w:ind w:left="1701" w:hanging="567"/>
    </w:pPr>
    <w:rPr>
      <w:b/>
      <w:bCs/>
      <w:szCs w:val="20"/>
      <w:lang w:val="it-IT"/>
    </w:rPr>
  </w:style>
  <w:style w:type="paragraph" w:customStyle="1" w:styleId="ATIKKETTA">
    <w:name w:val="A. TIKKETTA"/>
    <w:basedOn w:val="Normal"/>
    <w:rsid w:val="005604EA"/>
    <w:pPr>
      <w:tabs>
        <w:tab w:val="left" w:pos="567"/>
      </w:tabs>
      <w:jc w:val="center"/>
      <w:outlineLvl w:val="0"/>
    </w:pPr>
    <w:rPr>
      <w:b/>
      <w:bCs/>
    </w:rPr>
  </w:style>
  <w:style w:type="paragraph" w:customStyle="1" w:styleId="BFULJETTTATAGRIF">
    <w:name w:val="B. FULJETT TA' TAGĦRIF"/>
    <w:basedOn w:val="Heading1"/>
    <w:rsid w:val="005604EA"/>
    <w:pPr>
      <w:tabs>
        <w:tab w:val="left" w:pos="567"/>
      </w:tabs>
      <w:jc w:val="center"/>
    </w:pPr>
  </w:style>
  <w:style w:type="paragraph" w:customStyle="1" w:styleId="TitleA">
    <w:name w:val="Title A"/>
    <w:basedOn w:val="SOMMARJUTAL-KARATTERISTIITAL-PRODOTT"/>
    <w:rsid w:val="005604EA"/>
    <w:rPr>
      <w:color w:val="000000"/>
    </w:rPr>
  </w:style>
  <w:style w:type="paragraph" w:customStyle="1" w:styleId="TitleB">
    <w:name w:val="Title B"/>
    <w:basedOn w:val="Normal"/>
    <w:rsid w:val="005604EA"/>
    <w:pPr>
      <w:tabs>
        <w:tab w:val="left" w:pos="-90"/>
        <w:tab w:val="left" w:pos="270"/>
      </w:tabs>
      <w:ind w:left="270" w:hanging="360"/>
    </w:pPr>
    <w:rPr>
      <w:b/>
      <w:bCs/>
      <w:color w:val="000000"/>
      <w:szCs w:val="20"/>
      <w:lang w:val="it-IT"/>
    </w:rPr>
  </w:style>
  <w:style w:type="paragraph" w:styleId="EnvelopeAddress">
    <w:name w:val="envelope address"/>
    <w:basedOn w:val="Normal"/>
    <w:unhideWhenUsed/>
    <w:rsid w:val="005604EA"/>
    <w:pPr>
      <w:framePr w:w="7920" w:h="1980" w:hRule="exact" w:hSpace="180" w:wrap="auto" w:hAnchor="page" w:xAlign="center" w:yAlign="bottom"/>
      <w:ind w:left="2880"/>
    </w:pPr>
    <w:rPr>
      <w:rFonts w:ascii="Calibri" w:hAnsi="Calibri" w:cs="Times New Roman"/>
      <w:szCs w:val="24"/>
      <w:lang w:val="en-GB" w:bidi="ar-SA"/>
    </w:rPr>
  </w:style>
  <w:style w:type="paragraph" w:customStyle="1" w:styleId="MediumList2-Accent21">
    <w:name w:val="Medium List 2 - Accent 21"/>
    <w:hidden/>
    <w:uiPriority w:val="99"/>
    <w:semiHidden/>
    <w:rsid w:val="005604EA"/>
    <w:rPr>
      <w:sz w:val="22"/>
      <w:szCs w:val="22"/>
      <w:lang w:val="en-GB" w:eastAsia="en-US"/>
    </w:rPr>
  </w:style>
  <w:style w:type="paragraph" w:customStyle="1" w:styleId="Optionalconcepts">
    <w:name w:val="Optional concepts"/>
    <w:rsid w:val="005604EA"/>
    <w:pPr>
      <w:widowControl w:val="0"/>
      <w:spacing w:after="240"/>
    </w:pPr>
    <w:rPr>
      <w:rFonts w:cs="Mangal"/>
      <w:sz w:val="22"/>
      <w:szCs w:val="22"/>
      <w:lang w:val="en-US" w:eastAsia="en-US"/>
    </w:rPr>
  </w:style>
  <w:style w:type="paragraph" w:customStyle="1" w:styleId="TableAnnotationText">
    <w:name w:val="Table Annotation Text"/>
    <w:basedOn w:val="Normal"/>
    <w:rsid w:val="005604EA"/>
    <w:pPr>
      <w:keepLines/>
      <w:tabs>
        <w:tab w:val="left" w:pos="360"/>
      </w:tabs>
      <w:ind w:left="360" w:hanging="360"/>
    </w:pPr>
    <w:rPr>
      <w:rFonts w:cs="Times New Roman"/>
      <w:sz w:val="20"/>
      <w:szCs w:val="20"/>
      <w:lang w:bidi="ar-SA"/>
    </w:rPr>
  </w:style>
  <w:style w:type="character" w:customStyle="1" w:styleId="OptionalconceptsChar">
    <w:name w:val="Optional concepts Char"/>
    <w:rsid w:val="005604EA"/>
    <w:rPr>
      <w:sz w:val="22"/>
      <w:lang w:val="en-US" w:eastAsia="en-US"/>
    </w:rPr>
  </w:style>
  <w:style w:type="paragraph" w:customStyle="1" w:styleId="Default">
    <w:name w:val="Default"/>
    <w:link w:val="DefaultChar"/>
    <w:rsid w:val="004E41A0"/>
    <w:pPr>
      <w:autoSpaceDE w:val="0"/>
      <w:autoSpaceDN w:val="0"/>
      <w:adjustRightInd w:val="0"/>
    </w:pPr>
    <w:rPr>
      <w:color w:val="000000"/>
      <w:sz w:val="24"/>
      <w:szCs w:val="24"/>
      <w:lang w:val="en-GB" w:eastAsia="en-GB"/>
    </w:rPr>
  </w:style>
  <w:style w:type="paragraph" w:customStyle="1" w:styleId="MediumGrid1-Accent21">
    <w:name w:val="Medium Grid 1 - Accent 21"/>
    <w:basedOn w:val="Normal"/>
    <w:uiPriority w:val="34"/>
    <w:qFormat/>
    <w:rsid w:val="00537D69"/>
    <w:pPr>
      <w:ind w:left="720"/>
      <w:contextualSpacing/>
    </w:pPr>
    <w:rPr>
      <w:szCs w:val="20"/>
    </w:rPr>
  </w:style>
  <w:style w:type="paragraph" w:customStyle="1" w:styleId="BodytextAgency">
    <w:name w:val="Body text (Agency)"/>
    <w:basedOn w:val="Normal"/>
    <w:link w:val="BodytextAgencyChar"/>
    <w:qFormat/>
    <w:rsid w:val="000C298B"/>
    <w:pPr>
      <w:spacing w:after="140" w:line="280" w:lineRule="atLeast"/>
    </w:pPr>
    <w:rPr>
      <w:rFonts w:ascii="Verdana" w:hAnsi="Verdana" w:cs="Times New Roman"/>
      <w:sz w:val="18"/>
      <w:szCs w:val="20"/>
      <w:lang w:val="en-GB" w:eastAsia="zh-CN" w:bidi="ar-SA"/>
    </w:rPr>
  </w:style>
  <w:style w:type="character" w:customStyle="1" w:styleId="hps">
    <w:name w:val="hps"/>
    <w:rsid w:val="005155F6"/>
  </w:style>
  <w:style w:type="character" w:styleId="LineNumber">
    <w:name w:val="line number"/>
    <w:unhideWhenUsed/>
    <w:rsid w:val="006E0393"/>
  </w:style>
  <w:style w:type="paragraph" w:customStyle="1" w:styleId="TableText">
    <w:name w:val="TableText"/>
    <w:link w:val="TableTextChar"/>
    <w:rsid w:val="00134777"/>
    <w:rPr>
      <w:rFonts w:eastAsia="Times New Roman"/>
      <w:lang w:val="en-US" w:eastAsia="en-US"/>
    </w:rPr>
  </w:style>
  <w:style w:type="paragraph" w:customStyle="1" w:styleId="TableTextCentered">
    <w:name w:val="TableText Centered"/>
    <w:rsid w:val="00134777"/>
    <w:pPr>
      <w:jc w:val="center"/>
    </w:pPr>
    <w:rPr>
      <w:lang w:val="en-US" w:eastAsia="en-US"/>
    </w:rPr>
  </w:style>
  <w:style w:type="paragraph" w:customStyle="1" w:styleId="TableTextColHead">
    <w:name w:val="TableText Col Head"/>
    <w:rsid w:val="00134777"/>
    <w:pPr>
      <w:jc w:val="center"/>
    </w:pPr>
    <w:rPr>
      <w:b/>
      <w:lang w:val="en-US" w:eastAsia="en-US"/>
    </w:rPr>
  </w:style>
  <w:style w:type="paragraph" w:customStyle="1" w:styleId="TableTextFootnote">
    <w:name w:val="TableText Footnote"/>
    <w:rsid w:val="00134777"/>
    <w:pPr>
      <w:tabs>
        <w:tab w:val="left" w:pos="360"/>
      </w:tabs>
    </w:pPr>
    <w:rPr>
      <w:lang w:val="en-US" w:eastAsia="en-US"/>
    </w:rPr>
  </w:style>
  <w:style w:type="character" w:customStyle="1" w:styleId="TableTextChar">
    <w:name w:val="TableText Char"/>
    <w:link w:val="TableText"/>
    <w:locked/>
    <w:rsid w:val="00134777"/>
    <w:rPr>
      <w:rFonts w:eastAsia="Times New Roman"/>
      <w:lang w:val="en-US" w:eastAsia="en-US" w:bidi="ar-SA"/>
    </w:rPr>
  </w:style>
  <w:style w:type="paragraph" w:styleId="Revision">
    <w:name w:val="Revision"/>
    <w:hidden/>
    <w:uiPriority w:val="99"/>
    <w:semiHidden/>
    <w:rsid w:val="009C29DE"/>
    <w:rPr>
      <w:rFonts w:cs="Mangal"/>
      <w:sz w:val="22"/>
      <w:lang w:val="en-US" w:eastAsia="en-US" w:bidi="hi-IN"/>
    </w:rPr>
  </w:style>
  <w:style w:type="paragraph" w:customStyle="1" w:styleId="DraftingNotesAgency">
    <w:name w:val="Drafting Notes (Agency)"/>
    <w:basedOn w:val="Normal"/>
    <w:next w:val="BodytextAgency"/>
    <w:link w:val="DraftingNotesAgencyChar"/>
    <w:rsid w:val="001B4083"/>
    <w:pPr>
      <w:spacing w:after="140" w:line="280" w:lineRule="atLeast"/>
    </w:pPr>
    <w:rPr>
      <w:rFonts w:ascii="Courier New" w:eastAsia="Verdana" w:hAnsi="Courier New" w:cs="Times New Roman"/>
      <w:i/>
      <w:color w:val="339966"/>
      <w:szCs w:val="18"/>
      <w:lang w:bidi="ar-SA"/>
    </w:rPr>
  </w:style>
  <w:style w:type="paragraph" w:customStyle="1" w:styleId="No-numheading3Agency">
    <w:name w:val="No-num heading 3 (Agency)"/>
    <w:basedOn w:val="Normal"/>
    <w:next w:val="BodytextAgency"/>
    <w:link w:val="No-numheading3AgencyChar"/>
    <w:rsid w:val="001B4083"/>
    <w:pPr>
      <w:keepNext/>
      <w:spacing w:before="280" w:after="220"/>
      <w:outlineLvl w:val="2"/>
    </w:pPr>
    <w:rPr>
      <w:rFonts w:ascii="Verdana" w:eastAsia="Verdana" w:hAnsi="Verdana" w:cs="Times New Roman"/>
      <w:b/>
      <w:bCs/>
      <w:kern w:val="32"/>
      <w:lang w:bidi="ar-SA"/>
    </w:rPr>
  </w:style>
  <w:style w:type="character" w:customStyle="1" w:styleId="DraftingNotesAgencyChar">
    <w:name w:val="Drafting Notes (Agency) Char"/>
    <w:link w:val="DraftingNotesAgency"/>
    <w:rsid w:val="001B4083"/>
    <w:rPr>
      <w:rFonts w:ascii="Courier New" w:eastAsia="Verdana" w:hAnsi="Courier New"/>
      <w:i/>
      <w:color w:val="339966"/>
      <w:sz w:val="22"/>
      <w:szCs w:val="18"/>
    </w:rPr>
  </w:style>
  <w:style w:type="character" w:customStyle="1" w:styleId="BodytextAgencyChar">
    <w:name w:val="Body text (Agency) Char"/>
    <w:link w:val="BodytextAgency"/>
    <w:rsid w:val="001B4083"/>
    <w:rPr>
      <w:rFonts w:ascii="Verdana" w:hAnsi="Verdana"/>
      <w:sz w:val="18"/>
      <w:lang w:eastAsia="zh-CN"/>
    </w:rPr>
  </w:style>
  <w:style w:type="character" w:customStyle="1" w:styleId="No-numheading3AgencyChar">
    <w:name w:val="No-num heading 3 (Agency) Char"/>
    <w:link w:val="No-numheading3Agency"/>
    <w:rsid w:val="001B4083"/>
    <w:rPr>
      <w:rFonts w:ascii="Verdana" w:eastAsia="Verdana" w:hAnsi="Verdana"/>
      <w:b/>
      <w:bCs/>
      <w:kern w:val="32"/>
      <w:sz w:val="22"/>
      <w:szCs w:val="22"/>
    </w:rPr>
  </w:style>
  <w:style w:type="paragraph" w:styleId="ListNumber5">
    <w:name w:val="List Number 5"/>
    <w:basedOn w:val="Normal"/>
    <w:unhideWhenUsed/>
    <w:rsid w:val="008873C3"/>
    <w:pPr>
      <w:numPr>
        <w:numId w:val="62"/>
      </w:numPr>
      <w:contextualSpacing/>
    </w:pPr>
    <w:rPr>
      <w:szCs w:val="20"/>
    </w:rPr>
  </w:style>
  <w:style w:type="paragraph" w:styleId="NoSpacing">
    <w:name w:val="No Spacing"/>
    <w:uiPriority w:val="1"/>
    <w:qFormat/>
    <w:rsid w:val="00753ED4"/>
    <w:rPr>
      <w:rFonts w:cs="Mangal"/>
      <w:sz w:val="22"/>
      <w:lang w:val="en-US" w:eastAsia="en-US" w:bidi="hi-IN"/>
    </w:rPr>
  </w:style>
  <w:style w:type="paragraph" w:customStyle="1" w:styleId="Paragraph">
    <w:name w:val="Paragraph"/>
    <w:link w:val="ParagraphChar"/>
    <w:rsid w:val="00D474AD"/>
    <w:pPr>
      <w:spacing w:after="240"/>
    </w:pPr>
    <w:rPr>
      <w:rFonts w:eastAsia="SimSun"/>
      <w:sz w:val="24"/>
      <w:szCs w:val="24"/>
      <w:lang w:val="en-US" w:eastAsia="en-US"/>
    </w:rPr>
  </w:style>
  <w:style w:type="character" w:customStyle="1" w:styleId="ParagraphChar">
    <w:name w:val="Paragraph Char"/>
    <w:link w:val="Paragraph"/>
    <w:rsid w:val="00D474AD"/>
    <w:rPr>
      <w:rFonts w:eastAsia="SimSun"/>
      <w:sz w:val="24"/>
      <w:szCs w:val="24"/>
      <w:lang w:val="en-US" w:eastAsia="en-US"/>
    </w:rPr>
  </w:style>
  <w:style w:type="paragraph" w:customStyle="1" w:styleId="BodytextEMA">
    <w:name w:val="Body text (EMA)"/>
    <w:basedOn w:val="Normal"/>
    <w:rsid w:val="00D474AD"/>
    <w:pPr>
      <w:spacing w:after="140" w:line="280" w:lineRule="atLeast"/>
    </w:pPr>
    <w:rPr>
      <w:rFonts w:eastAsia="Verdana" w:cs="Times New Roman"/>
      <w:sz w:val="20"/>
      <w:szCs w:val="20"/>
      <w:lang w:val="en-GB" w:eastAsia="en-GB" w:bidi="ar-SA"/>
    </w:rPr>
  </w:style>
  <w:style w:type="character" w:customStyle="1" w:styleId="UnresolvedMention1">
    <w:name w:val="Unresolved Mention1"/>
    <w:uiPriority w:val="99"/>
    <w:semiHidden/>
    <w:unhideWhenUsed/>
    <w:rsid w:val="00BE5BB7"/>
    <w:rPr>
      <w:color w:val="605E5C"/>
      <w:shd w:val="clear" w:color="auto" w:fill="E1DFDD"/>
    </w:rPr>
  </w:style>
  <w:style w:type="paragraph" w:styleId="BodyText2">
    <w:name w:val="Body Text 2"/>
    <w:basedOn w:val="Normal"/>
    <w:link w:val="BodyText2Char"/>
    <w:rsid w:val="00123257"/>
    <w:pPr>
      <w:spacing w:line="260" w:lineRule="exact"/>
      <w:ind w:left="567"/>
      <w:jc w:val="both"/>
    </w:pPr>
    <w:rPr>
      <w:rFonts w:eastAsia="Times New Roman" w:cs="Times New Roman"/>
      <w:noProof/>
      <w:szCs w:val="20"/>
      <w:lang w:bidi="ar-SA"/>
    </w:rPr>
  </w:style>
  <w:style w:type="character" w:customStyle="1" w:styleId="BodyText2Char">
    <w:name w:val="Body Text 2 Char"/>
    <w:link w:val="BodyText2"/>
    <w:rsid w:val="00123257"/>
    <w:rPr>
      <w:rFonts w:eastAsia="Times New Roman"/>
      <w:noProof/>
      <w:sz w:val="22"/>
      <w:lang w:val="mt-MT" w:eastAsia="en-US"/>
    </w:rPr>
  </w:style>
  <w:style w:type="paragraph" w:customStyle="1" w:styleId="CDSOptionalconcepts">
    <w:name w:val="CDS Optional concepts"/>
    <w:rsid w:val="00123257"/>
    <w:rPr>
      <w:rFonts w:eastAsia="Times New Roman"/>
      <w:sz w:val="22"/>
      <w:lang w:val="mt-MT" w:eastAsia="en-US"/>
    </w:rPr>
  </w:style>
  <w:style w:type="paragraph" w:customStyle="1" w:styleId="CaptionTable">
    <w:name w:val="Caption Table"/>
    <w:basedOn w:val="Caption"/>
    <w:next w:val="BodyText"/>
    <w:rsid w:val="00123257"/>
    <w:rPr>
      <w:rFonts w:ascii="Times New Roman" w:eastAsia="Times New Roman" w:hAnsi="Times New Roman" w:cs="Times New Roman"/>
      <w:iCs w:val="0"/>
      <w:szCs w:val="20"/>
    </w:rPr>
  </w:style>
  <w:style w:type="paragraph" w:styleId="BodyTextFirstIndent">
    <w:name w:val="Body Text First Indent"/>
    <w:basedOn w:val="BodyText"/>
    <w:link w:val="BodyTextFirstIndentChar"/>
    <w:rsid w:val="00123257"/>
    <w:pPr>
      <w:tabs>
        <w:tab w:val="clear" w:pos="567"/>
      </w:tabs>
      <w:spacing w:after="120" w:line="240" w:lineRule="auto"/>
      <w:ind w:firstLine="210"/>
    </w:pPr>
    <w:rPr>
      <w:rFonts w:eastAsia="Times New Roman"/>
      <w:b w:val="0"/>
      <w:i w:val="0"/>
    </w:rPr>
  </w:style>
  <w:style w:type="character" w:customStyle="1" w:styleId="BodyTextFirstIndentChar">
    <w:name w:val="Body Text First Indent Char"/>
    <w:link w:val="BodyTextFirstIndent"/>
    <w:rsid w:val="00123257"/>
    <w:rPr>
      <w:rFonts w:eastAsia="Times New Roman"/>
      <w:b w:val="0"/>
      <w:i w:val="0"/>
      <w:sz w:val="22"/>
      <w:lang w:val="mt-MT"/>
    </w:rPr>
  </w:style>
  <w:style w:type="paragraph" w:styleId="BodyTextFirstIndent2">
    <w:name w:val="Body Text First Indent 2"/>
    <w:basedOn w:val="BodyTextIndent"/>
    <w:link w:val="BodyTextFirstIndent2Char"/>
    <w:rsid w:val="00123257"/>
    <w:pPr>
      <w:tabs>
        <w:tab w:val="clear" w:pos="567"/>
      </w:tabs>
      <w:spacing w:after="120" w:line="240" w:lineRule="auto"/>
      <w:ind w:left="283" w:firstLine="210"/>
    </w:pPr>
    <w:rPr>
      <w:rFonts w:eastAsia="Times New Roman"/>
    </w:rPr>
  </w:style>
  <w:style w:type="character" w:customStyle="1" w:styleId="BodyTextFirstIndent2Char">
    <w:name w:val="Body Text First Indent 2 Char"/>
    <w:link w:val="BodyTextFirstIndent2"/>
    <w:rsid w:val="00123257"/>
    <w:rPr>
      <w:rFonts w:eastAsia="Times New Roman"/>
      <w:sz w:val="22"/>
      <w:lang w:val="mt-MT" w:eastAsia="en-US"/>
    </w:rPr>
  </w:style>
  <w:style w:type="paragraph" w:styleId="Closing">
    <w:name w:val="Closing"/>
    <w:basedOn w:val="Normal"/>
    <w:link w:val="ClosingChar"/>
    <w:rsid w:val="00123257"/>
    <w:pPr>
      <w:ind w:left="4252"/>
    </w:pPr>
    <w:rPr>
      <w:rFonts w:eastAsia="Times New Roman" w:cs="Times New Roman"/>
      <w:szCs w:val="20"/>
      <w:lang w:bidi="ar-SA"/>
    </w:rPr>
  </w:style>
  <w:style w:type="character" w:customStyle="1" w:styleId="ClosingChar">
    <w:name w:val="Closing Char"/>
    <w:link w:val="Closing"/>
    <w:rsid w:val="00123257"/>
    <w:rPr>
      <w:rFonts w:eastAsia="Times New Roman"/>
      <w:sz w:val="22"/>
      <w:lang w:val="mt-MT" w:eastAsia="en-US"/>
    </w:rPr>
  </w:style>
  <w:style w:type="paragraph" w:styleId="Date">
    <w:name w:val="Date"/>
    <w:basedOn w:val="Normal"/>
    <w:next w:val="Normal"/>
    <w:link w:val="DateChar"/>
    <w:rsid w:val="00123257"/>
    <w:rPr>
      <w:rFonts w:eastAsia="Times New Roman" w:cs="Times New Roman"/>
      <w:szCs w:val="20"/>
      <w:lang w:bidi="ar-SA"/>
    </w:rPr>
  </w:style>
  <w:style w:type="character" w:customStyle="1" w:styleId="DateChar">
    <w:name w:val="Date Char"/>
    <w:link w:val="Date"/>
    <w:rsid w:val="00123257"/>
    <w:rPr>
      <w:rFonts w:eastAsia="Times New Roman"/>
      <w:sz w:val="22"/>
      <w:lang w:val="mt-MT" w:eastAsia="en-US"/>
    </w:rPr>
  </w:style>
  <w:style w:type="paragraph" w:styleId="E-mailSignature">
    <w:name w:val="E-mail Signature"/>
    <w:basedOn w:val="Normal"/>
    <w:link w:val="E-mailSignatureChar"/>
    <w:rsid w:val="00123257"/>
    <w:rPr>
      <w:rFonts w:eastAsia="Times New Roman" w:cs="Times New Roman"/>
      <w:szCs w:val="20"/>
      <w:lang w:bidi="ar-SA"/>
    </w:rPr>
  </w:style>
  <w:style w:type="character" w:customStyle="1" w:styleId="E-mailSignatureChar">
    <w:name w:val="E-mail Signature Char"/>
    <w:link w:val="E-mailSignature"/>
    <w:rsid w:val="00123257"/>
    <w:rPr>
      <w:rFonts w:eastAsia="Times New Roman"/>
      <w:sz w:val="22"/>
      <w:lang w:val="mt-MT" w:eastAsia="en-US"/>
    </w:rPr>
  </w:style>
  <w:style w:type="paragraph" w:styleId="EnvelopeReturn">
    <w:name w:val="envelope return"/>
    <w:basedOn w:val="Normal"/>
    <w:rsid w:val="00123257"/>
    <w:rPr>
      <w:rFonts w:ascii="Arial" w:eastAsia="Times New Roman" w:hAnsi="Arial" w:cs="Arial"/>
      <w:sz w:val="20"/>
      <w:szCs w:val="20"/>
      <w:lang w:bidi="ar-SA"/>
    </w:rPr>
  </w:style>
  <w:style w:type="paragraph" w:styleId="FootnoteText">
    <w:name w:val="footnote text"/>
    <w:basedOn w:val="Normal"/>
    <w:link w:val="FootnoteTextChar"/>
    <w:semiHidden/>
    <w:rsid w:val="00123257"/>
    <w:rPr>
      <w:rFonts w:eastAsia="Times New Roman" w:cs="Times New Roman"/>
      <w:sz w:val="20"/>
      <w:szCs w:val="20"/>
      <w:lang w:bidi="ar-SA"/>
    </w:rPr>
  </w:style>
  <w:style w:type="character" w:customStyle="1" w:styleId="FootnoteTextChar">
    <w:name w:val="Footnote Text Char"/>
    <w:link w:val="FootnoteText"/>
    <w:semiHidden/>
    <w:rsid w:val="00123257"/>
    <w:rPr>
      <w:rFonts w:eastAsia="Times New Roman"/>
      <w:lang w:val="mt-MT" w:eastAsia="en-US"/>
    </w:rPr>
  </w:style>
  <w:style w:type="paragraph" w:styleId="HTMLAddress">
    <w:name w:val="HTML Address"/>
    <w:basedOn w:val="Normal"/>
    <w:link w:val="HTMLAddressChar"/>
    <w:rsid w:val="00123257"/>
    <w:rPr>
      <w:rFonts w:eastAsia="Times New Roman" w:cs="Times New Roman"/>
      <w:i/>
      <w:iCs/>
      <w:szCs w:val="20"/>
      <w:lang w:bidi="ar-SA"/>
    </w:rPr>
  </w:style>
  <w:style w:type="character" w:customStyle="1" w:styleId="HTMLAddressChar">
    <w:name w:val="HTML Address Char"/>
    <w:link w:val="HTMLAddress"/>
    <w:rsid w:val="00123257"/>
    <w:rPr>
      <w:rFonts w:eastAsia="Times New Roman"/>
      <w:i/>
      <w:iCs/>
      <w:sz w:val="22"/>
      <w:lang w:val="mt-MT" w:eastAsia="en-US"/>
    </w:rPr>
  </w:style>
  <w:style w:type="paragraph" w:styleId="HTMLPreformatted">
    <w:name w:val="HTML Preformatted"/>
    <w:basedOn w:val="Normal"/>
    <w:link w:val="HTMLPreformattedChar"/>
    <w:rsid w:val="00123257"/>
    <w:rPr>
      <w:rFonts w:ascii="Courier New" w:eastAsia="Times New Roman" w:hAnsi="Courier New" w:cs="Courier New"/>
      <w:sz w:val="20"/>
      <w:szCs w:val="20"/>
      <w:lang w:bidi="ar-SA"/>
    </w:rPr>
  </w:style>
  <w:style w:type="character" w:customStyle="1" w:styleId="HTMLPreformattedChar">
    <w:name w:val="HTML Preformatted Char"/>
    <w:link w:val="HTMLPreformatted"/>
    <w:rsid w:val="00123257"/>
    <w:rPr>
      <w:rFonts w:ascii="Courier New" w:eastAsia="Times New Roman" w:hAnsi="Courier New" w:cs="Courier New"/>
      <w:lang w:val="mt-MT" w:eastAsia="en-US"/>
    </w:rPr>
  </w:style>
  <w:style w:type="paragraph" w:styleId="Index1">
    <w:name w:val="index 1"/>
    <w:basedOn w:val="Normal"/>
    <w:next w:val="Normal"/>
    <w:autoRedefine/>
    <w:semiHidden/>
    <w:rsid w:val="00123257"/>
    <w:pPr>
      <w:ind w:left="220" w:hanging="220"/>
    </w:pPr>
    <w:rPr>
      <w:rFonts w:eastAsia="Times New Roman" w:cs="Times New Roman"/>
      <w:szCs w:val="20"/>
      <w:lang w:bidi="ar-SA"/>
    </w:rPr>
  </w:style>
  <w:style w:type="paragraph" w:styleId="Index2">
    <w:name w:val="index 2"/>
    <w:basedOn w:val="Normal"/>
    <w:next w:val="Normal"/>
    <w:autoRedefine/>
    <w:semiHidden/>
    <w:rsid w:val="00123257"/>
    <w:pPr>
      <w:ind w:left="440" w:hanging="220"/>
    </w:pPr>
    <w:rPr>
      <w:rFonts w:eastAsia="Times New Roman" w:cs="Times New Roman"/>
      <w:szCs w:val="20"/>
      <w:lang w:bidi="ar-SA"/>
    </w:rPr>
  </w:style>
  <w:style w:type="paragraph" w:styleId="Index3">
    <w:name w:val="index 3"/>
    <w:basedOn w:val="Normal"/>
    <w:next w:val="Normal"/>
    <w:autoRedefine/>
    <w:semiHidden/>
    <w:rsid w:val="00123257"/>
    <w:pPr>
      <w:ind w:left="660" w:hanging="220"/>
    </w:pPr>
    <w:rPr>
      <w:rFonts w:eastAsia="Times New Roman" w:cs="Times New Roman"/>
      <w:szCs w:val="20"/>
      <w:lang w:bidi="ar-SA"/>
    </w:rPr>
  </w:style>
  <w:style w:type="paragraph" w:styleId="Index4">
    <w:name w:val="index 4"/>
    <w:basedOn w:val="Normal"/>
    <w:next w:val="Normal"/>
    <w:autoRedefine/>
    <w:semiHidden/>
    <w:rsid w:val="00123257"/>
    <w:pPr>
      <w:ind w:left="880" w:hanging="220"/>
    </w:pPr>
    <w:rPr>
      <w:rFonts w:eastAsia="Times New Roman" w:cs="Times New Roman"/>
      <w:szCs w:val="20"/>
      <w:lang w:bidi="ar-SA"/>
    </w:rPr>
  </w:style>
  <w:style w:type="paragraph" w:styleId="Index5">
    <w:name w:val="index 5"/>
    <w:basedOn w:val="Normal"/>
    <w:next w:val="Normal"/>
    <w:autoRedefine/>
    <w:semiHidden/>
    <w:rsid w:val="00123257"/>
    <w:pPr>
      <w:ind w:left="1100" w:hanging="220"/>
    </w:pPr>
    <w:rPr>
      <w:rFonts w:eastAsia="Times New Roman" w:cs="Times New Roman"/>
      <w:szCs w:val="20"/>
      <w:lang w:bidi="ar-SA"/>
    </w:rPr>
  </w:style>
  <w:style w:type="paragraph" w:styleId="Index6">
    <w:name w:val="index 6"/>
    <w:basedOn w:val="Normal"/>
    <w:next w:val="Normal"/>
    <w:autoRedefine/>
    <w:semiHidden/>
    <w:rsid w:val="00123257"/>
    <w:pPr>
      <w:ind w:left="1320" w:hanging="220"/>
    </w:pPr>
    <w:rPr>
      <w:rFonts w:eastAsia="Times New Roman" w:cs="Times New Roman"/>
      <w:szCs w:val="20"/>
      <w:lang w:bidi="ar-SA"/>
    </w:rPr>
  </w:style>
  <w:style w:type="paragraph" w:styleId="Index7">
    <w:name w:val="index 7"/>
    <w:basedOn w:val="Normal"/>
    <w:next w:val="Normal"/>
    <w:autoRedefine/>
    <w:semiHidden/>
    <w:rsid w:val="00123257"/>
    <w:pPr>
      <w:ind w:left="1540" w:hanging="220"/>
    </w:pPr>
    <w:rPr>
      <w:rFonts w:eastAsia="Times New Roman" w:cs="Times New Roman"/>
      <w:szCs w:val="20"/>
      <w:lang w:bidi="ar-SA"/>
    </w:rPr>
  </w:style>
  <w:style w:type="paragraph" w:styleId="Index8">
    <w:name w:val="index 8"/>
    <w:basedOn w:val="Normal"/>
    <w:next w:val="Normal"/>
    <w:autoRedefine/>
    <w:semiHidden/>
    <w:rsid w:val="00123257"/>
    <w:pPr>
      <w:ind w:left="1760" w:hanging="220"/>
    </w:pPr>
    <w:rPr>
      <w:rFonts w:eastAsia="Times New Roman" w:cs="Times New Roman"/>
      <w:szCs w:val="20"/>
      <w:lang w:bidi="ar-SA"/>
    </w:rPr>
  </w:style>
  <w:style w:type="paragraph" w:styleId="Index9">
    <w:name w:val="index 9"/>
    <w:basedOn w:val="Normal"/>
    <w:next w:val="Normal"/>
    <w:autoRedefine/>
    <w:semiHidden/>
    <w:rsid w:val="00123257"/>
    <w:pPr>
      <w:ind w:left="1980" w:hanging="220"/>
    </w:pPr>
    <w:rPr>
      <w:rFonts w:eastAsia="Times New Roman" w:cs="Times New Roman"/>
      <w:szCs w:val="20"/>
      <w:lang w:bidi="ar-SA"/>
    </w:rPr>
  </w:style>
  <w:style w:type="paragraph" w:styleId="IndexHeading">
    <w:name w:val="index heading"/>
    <w:basedOn w:val="Normal"/>
    <w:next w:val="Index1"/>
    <w:semiHidden/>
    <w:rsid w:val="00123257"/>
    <w:rPr>
      <w:rFonts w:ascii="Arial" w:eastAsia="Times New Roman" w:hAnsi="Arial" w:cs="Arial"/>
      <w:b/>
      <w:bCs/>
      <w:szCs w:val="20"/>
      <w:lang w:bidi="ar-SA"/>
    </w:rPr>
  </w:style>
  <w:style w:type="paragraph" w:styleId="List2">
    <w:name w:val="List 2"/>
    <w:basedOn w:val="Normal"/>
    <w:rsid w:val="00123257"/>
    <w:pPr>
      <w:ind w:left="566" w:hanging="283"/>
    </w:pPr>
    <w:rPr>
      <w:rFonts w:eastAsia="Times New Roman" w:cs="Times New Roman"/>
      <w:szCs w:val="20"/>
      <w:lang w:bidi="ar-SA"/>
    </w:rPr>
  </w:style>
  <w:style w:type="paragraph" w:styleId="List3">
    <w:name w:val="List 3"/>
    <w:basedOn w:val="Normal"/>
    <w:rsid w:val="00123257"/>
    <w:pPr>
      <w:ind w:left="849" w:hanging="283"/>
    </w:pPr>
    <w:rPr>
      <w:rFonts w:eastAsia="Times New Roman" w:cs="Times New Roman"/>
      <w:szCs w:val="20"/>
      <w:lang w:bidi="ar-SA"/>
    </w:rPr>
  </w:style>
  <w:style w:type="paragraph" w:styleId="List4">
    <w:name w:val="List 4"/>
    <w:basedOn w:val="Normal"/>
    <w:rsid w:val="00123257"/>
    <w:pPr>
      <w:ind w:left="1132" w:hanging="283"/>
    </w:pPr>
    <w:rPr>
      <w:rFonts w:eastAsia="Times New Roman" w:cs="Times New Roman"/>
      <w:szCs w:val="20"/>
      <w:lang w:bidi="ar-SA"/>
    </w:rPr>
  </w:style>
  <w:style w:type="paragraph" w:styleId="List5">
    <w:name w:val="List 5"/>
    <w:basedOn w:val="Normal"/>
    <w:rsid w:val="00123257"/>
    <w:pPr>
      <w:ind w:left="1415" w:hanging="283"/>
    </w:pPr>
    <w:rPr>
      <w:rFonts w:eastAsia="Times New Roman" w:cs="Times New Roman"/>
      <w:szCs w:val="20"/>
      <w:lang w:bidi="ar-SA"/>
    </w:rPr>
  </w:style>
  <w:style w:type="paragraph" w:styleId="ListBullet2">
    <w:name w:val="List Bullet 2"/>
    <w:basedOn w:val="Normal"/>
    <w:autoRedefine/>
    <w:rsid w:val="00123257"/>
    <w:pPr>
      <w:tabs>
        <w:tab w:val="num" w:pos="643"/>
      </w:tabs>
      <w:ind w:left="643" w:hanging="360"/>
    </w:pPr>
    <w:rPr>
      <w:rFonts w:eastAsia="Times New Roman" w:cs="Times New Roman"/>
      <w:szCs w:val="20"/>
      <w:lang w:bidi="ar-SA"/>
    </w:rPr>
  </w:style>
  <w:style w:type="paragraph" w:styleId="ListBullet3">
    <w:name w:val="List Bullet 3"/>
    <w:basedOn w:val="Normal"/>
    <w:autoRedefine/>
    <w:rsid w:val="00123257"/>
    <w:pPr>
      <w:tabs>
        <w:tab w:val="num" w:pos="926"/>
      </w:tabs>
      <w:ind w:left="926" w:hanging="360"/>
    </w:pPr>
    <w:rPr>
      <w:rFonts w:eastAsia="Times New Roman" w:cs="Times New Roman"/>
      <w:szCs w:val="20"/>
      <w:lang w:bidi="ar-SA"/>
    </w:rPr>
  </w:style>
  <w:style w:type="paragraph" w:styleId="ListBullet4">
    <w:name w:val="List Bullet 4"/>
    <w:basedOn w:val="Normal"/>
    <w:autoRedefine/>
    <w:rsid w:val="00123257"/>
    <w:pPr>
      <w:tabs>
        <w:tab w:val="num" w:pos="1209"/>
      </w:tabs>
      <w:ind w:left="1209" w:hanging="360"/>
    </w:pPr>
    <w:rPr>
      <w:rFonts w:eastAsia="Times New Roman" w:cs="Times New Roman"/>
      <w:szCs w:val="20"/>
      <w:lang w:bidi="ar-SA"/>
    </w:rPr>
  </w:style>
  <w:style w:type="paragraph" w:styleId="ListBullet5">
    <w:name w:val="List Bullet 5"/>
    <w:basedOn w:val="Normal"/>
    <w:autoRedefine/>
    <w:rsid w:val="00123257"/>
    <w:pPr>
      <w:tabs>
        <w:tab w:val="num" w:pos="1492"/>
      </w:tabs>
      <w:ind w:left="1492" w:hanging="360"/>
    </w:pPr>
    <w:rPr>
      <w:rFonts w:eastAsia="Times New Roman" w:cs="Times New Roman"/>
      <w:szCs w:val="20"/>
      <w:lang w:bidi="ar-SA"/>
    </w:rPr>
  </w:style>
  <w:style w:type="paragraph" w:styleId="ListContinue">
    <w:name w:val="List Continue"/>
    <w:basedOn w:val="Normal"/>
    <w:rsid w:val="00123257"/>
    <w:pPr>
      <w:spacing w:after="120"/>
      <w:ind w:left="283"/>
    </w:pPr>
    <w:rPr>
      <w:rFonts w:eastAsia="Times New Roman" w:cs="Times New Roman"/>
      <w:szCs w:val="20"/>
      <w:lang w:bidi="ar-SA"/>
    </w:rPr>
  </w:style>
  <w:style w:type="paragraph" w:styleId="ListContinue2">
    <w:name w:val="List Continue 2"/>
    <w:basedOn w:val="Normal"/>
    <w:rsid w:val="00123257"/>
    <w:pPr>
      <w:spacing w:after="120"/>
      <w:ind w:left="566"/>
    </w:pPr>
    <w:rPr>
      <w:rFonts w:eastAsia="Times New Roman" w:cs="Times New Roman"/>
      <w:szCs w:val="20"/>
      <w:lang w:bidi="ar-SA"/>
    </w:rPr>
  </w:style>
  <w:style w:type="paragraph" w:styleId="ListContinue3">
    <w:name w:val="List Continue 3"/>
    <w:basedOn w:val="Normal"/>
    <w:rsid w:val="00123257"/>
    <w:pPr>
      <w:spacing w:after="120"/>
      <w:ind w:left="849"/>
    </w:pPr>
    <w:rPr>
      <w:rFonts w:eastAsia="Times New Roman" w:cs="Times New Roman"/>
      <w:szCs w:val="20"/>
      <w:lang w:bidi="ar-SA"/>
    </w:rPr>
  </w:style>
  <w:style w:type="paragraph" w:styleId="ListContinue4">
    <w:name w:val="List Continue 4"/>
    <w:basedOn w:val="Normal"/>
    <w:rsid w:val="00123257"/>
    <w:pPr>
      <w:spacing w:after="120"/>
      <w:ind w:left="1132"/>
    </w:pPr>
    <w:rPr>
      <w:rFonts w:eastAsia="Times New Roman" w:cs="Times New Roman"/>
      <w:szCs w:val="20"/>
      <w:lang w:bidi="ar-SA"/>
    </w:rPr>
  </w:style>
  <w:style w:type="paragraph" w:styleId="ListContinue5">
    <w:name w:val="List Continue 5"/>
    <w:basedOn w:val="Normal"/>
    <w:rsid w:val="00123257"/>
    <w:pPr>
      <w:spacing w:after="120"/>
      <w:ind w:left="1415"/>
    </w:pPr>
    <w:rPr>
      <w:rFonts w:eastAsia="Times New Roman" w:cs="Times New Roman"/>
      <w:szCs w:val="20"/>
      <w:lang w:bidi="ar-SA"/>
    </w:rPr>
  </w:style>
  <w:style w:type="paragraph" w:styleId="ListNumber">
    <w:name w:val="List Number"/>
    <w:basedOn w:val="Normal"/>
    <w:rsid w:val="00123257"/>
    <w:pPr>
      <w:tabs>
        <w:tab w:val="num" w:pos="360"/>
      </w:tabs>
      <w:ind w:left="360" w:hanging="360"/>
    </w:pPr>
    <w:rPr>
      <w:rFonts w:eastAsia="Times New Roman" w:cs="Times New Roman"/>
      <w:szCs w:val="20"/>
      <w:lang w:bidi="ar-SA"/>
    </w:rPr>
  </w:style>
  <w:style w:type="paragraph" w:styleId="ListNumber2">
    <w:name w:val="List Number 2"/>
    <w:basedOn w:val="Normal"/>
    <w:rsid w:val="00123257"/>
    <w:pPr>
      <w:tabs>
        <w:tab w:val="num" w:pos="643"/>
      </w:tabs>
      <w:ind w:left="643" w:hanging="360"/>
    </w:pPr>
    <w:rPr>
      <w:rFonts w:eastAsia="Times New Roman" w:cs="Times New Roman"/>
      <w:szCs w:val="20"/>
      <w:lang w:bidi="ar-SA"/>
    </w:rPr>
  </w:style>
  <w:style w:type="paragraph" w:styleId="ListNumber3">
    <w:name w:val="List Number 3"/>
    <w:basedOn w:val="Normal"/>
    <w:rsid w:val="00123257"/>
    <w:pPr>
      <w:tabs>
        <w:tab w:val="num" w:pos="926"/>
      </w:tabs>
      <w:ind w:left="926" w:hanging="360"/>
    </w:pPr>
    <w:rPr>
      <w:rFonts w:eastAsia="Times New Roman" w:cs="Times New Roman"/>
      <w:szCs w:val="20"/>
      <w:lang w:bidi="ar-SA"/>
    </w:rPr>
  </w:style>
  <w:style w:type="paragraph" w:styleId="ListNumber4">
    <w:name w:val="List Number 4"/>
    <w:basedOn w:val="Normal"/>
    <w:rsid w:val="00123257"/>
    <w:pPr>
      <w:tabs>
        <w:tab w:val="num" w:pos="1209"/>
      </w:tabs>
      <w:ind w:left="1209" w:hanging="360"/>
    </w:pPr>
    <w:rPr>
      <w:rFonts w:eastAsia="Times New Roman" w:cs="Times New Roman"/>
      <w:szCs w:val="20"/>
      <w:lang w:bidi="ar-SA"/>
    </w:rPr>
  </w:style>
  <w:style w:type="paragraph" w:styleId="MacroText">
    <w:name w:val="macro"/>
    <w:link w:val="MacroTextChar"/>
    <w:semiHidden/>
    <w:rsid w:val="0012325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mt-MT" w:eastAsia="en-US"/>
    </w:rPr>
  </w:style>
  <w:style w:type="character" w:customStyle="1" w:styleId="MacroTextChar">
    <w:name w:val="Macro Text Char"/>
    <w:link w:val="MacroText"/>
    <w:semiHidden/>
    <w:rsid w:val="00123257"/>
    <w:rPr>
      <w:rFonts w:ascii="Courier New" w:eastAsia="Times New Roman" w:hAnsi="Courier New" w:cs="Courier New"/>
      <w:lang w:val="mt-MT" w:eastAsia="en-US"/>
    </w:rPr>
  </w:style>
  <w:style w:type="paragraph" w:styleId="MessageHeader">
    <w:name w:val="Message Header"/>
    <w:basedOn w:val="Normal"/>
    <w:link w:val="MessageHeaderChar"/>
    <w:rsid w:val="0012325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bidi="ar-SA"/>
    </w:rPr>
  </w:style>
  <w:style w:type="character" w:customStyle="1" w:styleId="MessageHeaderChar">
    <w:name w:val="Message Header Char"/>
    <w:link w:val="MessageHeader"/>
    <w:rsid w:val="00123257"/>
    <w:rPr>
      <w:rFonts w:ascii="Arial" w:eastAsia="Times New Roman" w:hAnsi="Arial" w:cs="Arial"/>
      <w:sz w:val="24"/>
      <w:szCs w:val="24"/>
      <w:shd w:val="pct20" w:color="auto" w:fill="auto"/>
      <w:lang w:val="mt-MT" w:eastAsia="en-US"/>
    </w:rPr>
  </w:style>
  <w:style w:type="paragraph" w:styleId="NormalIndent">
    <w:name w:val="Normal Indent"/>
    <w:basedOn w:val="Normal"/>
    <w:rsid w:val="00123257"/>
    <w:pPr>
      <w:ind w:left="720"/>
    </w:pPr>
    <w:rPr>
      <w:rFonts w:eastAsia="Times New Roman" w:cs="Times New Roman"/>
      <w:szCs w:val="20"/>
      <w:lang w:bidi="ar-SA"/>
    </w:rPr>
  </w:style>
  <w:style w:type="paragraph" w:styleId="NoteHeading">
    <w:name w:val="Note Heading"/>
    <w:basedOn w:val="Normal"/>
    <w:next w:val="Normal"/>
    <w:link w:val="NoteHeadingChar"/>
    <w:rsid w:val="00123257"/>
    <w:rPr>
      <w:rFonts w:eastAsia="Times New Roman" w:cs="Times New Roman"/>
      <w:szCs w:val="20"/>
      <w:lang w:bidi="ar-SA"/>
    </w:rPr>
  </w:style>
  <w:style w:type="character" w:customStyle="1" w:styleId="NoteHeadingChar">
    <w:name w:val="Note Heading Char"/>
    <w:link w:val="NoteHeading"/>
    <w:rsid w:val="00123257"/>
    <w:rPr>
      <w:rFonts w:eastAsia="Times New Roman"/>
      <w:sz w:val="22"/>
      <w:lang w:val="mt-MT" w:eastAsia="en-US"/>
    </w:rPr>
  </w:style>
  <w:style w:type="paragraph" w:styleId="PlainText">
    <w:name w:val="Plain Text"/>
    <w:basedOn w:val="Normal"/>
    <w:link w:val="PlainTextChar"/>
    <w:uiPriority w:val="99"/>
    <w:rsid w:val="00123257"/>
    <w:rPr>
      <w:rFonts w:ascii="Courier New" w:eastAsia="Times New Roman" w:hAnsi="Courier New" w:cs="Times New Roman"/>
      <w:sz w:val="20"/>
      <w:szCs w:val="20"/>
      <w:lang w:bidi="ar-SA"/>
    </w:rPr>
  </w:style>
  <w:style w:type="character" w:customStyle="1" w:styleId="PlainTextChar">
    <w:name w:val="Plain Text Char"/>
    <w:link w:val="PlainText"/>
    <w:uiPriority w:val="99"/>
    <w:rsid w:val="00123257"/>
    <w:rPr>
      <w:rFonts w:ascii="Courier New" w:eastAsia="Times New Roman" w:hAnsi="Courier New"/>
      <w:lang w:val="mt-MT" w:eastAsia="en-US"/>
    </w:rPr>
  </w:style>
  <w:style w:type="paragraph" w:styleId="Salutation">
    <w:name w:val="Salutation"/>
    <w:basedOn w:val="Normal"/>
    <w:next w:val="Normal"/>
    <w:link w:val="SalutationChar"/>
    <w:rsid w:val="00123257"/>
    <w:rPr>
      <w:rFonts w:eastAsia="Times New Roman" w:cs="Times New Roman"/>
      <w:szCs w:val="20"/>
      <w:lang w:bidi="ar-SA"/>
    </w:rPr>
  </w:style>
  <w:style w:type="character" w:customStyle="1" w:styleId="SalutationChar">
    <w:name w:val="Salutation Char"/>
    <w:link w:val="Salutation"/>
    <w:rsid w:val="00123257"/>
    <w:rPr>
      <w:rFonts w:eastAsia="Times New Roman"/>
      <w:sz w:val="22"/>
      <w:lang w:val="mt-MT" w:eastAsia="en-US"/>
    </w:rPr>
  </w:style>
  <w:style w:type="paragraph" w:styleId="Signature">
    <w:name w:val="Signature"/>
    <w:basedOn w:val="Normal"/>
    <w:link w:val="SignatureChar"/>
    <w:rsid w:val="00123257"/>
    <w:pPr>
      <w:ind w:left="4252"/>
    </w:pPr>
    <w:rPr>
      <w:rFonts w:eastAsia="Times New Roman" w:cs="Times New Roman"/>
      <w:szCs w:val="20"/>
      <w:lang w:bidi="ar-SA"/>
    </w:rPr>
  </w:style>
  <w:style w:type="character" w:customStyle="1" w:styleId="SignatureChar">
    <w:name w:val="Signature Char"/>
    <w:link w:val="Signature"/>
    <w:rsid w:val="00123257"/>
    <w:rPr>
      <w:rFonts w:eastAsia="Times New Roman"/>
      <w:sz w:val="22"/>
      <w:lang w:val="mt-MT" w:eastAsia="en-US"/>
    </w:rPr>
  </w:style>
  <w:style w:type="paragraph" w:styleId="TableofAuthorities">
    <w:name w:val="table of authorities"/>
    <w:basedOn w:val="Normal"/>
    <w:next w:val="Normal"/>
    <w:semiHidden/>
    <w:rsid w:val="00123257"/>
    <w:pPr>
      <w:ind w:left="220" w:hanging="220"/>
    </w:pPr>
    <w:rPr>
      <w:rFonts w:eastAsia="Times New Roman" w:cs="Times New Roman"/>
      <w:szCs w:val="20"/>
      <w:lang w:bidi="ar-SA"/>
    </w:rPr>
  </w:style>
  <w:style w:type="paragraph" w:styleId="TableofFigures">
    <w:name w:val="table of figures"/>
    <w:basedOn w:val="Normal"/>
    <w:next w:val="Normal"/>
    <w:semiHidden/>
    <w:rsid w:val="00123257"/>
    <w:pPr>
      <w:ind w:left="440" w:hanging="440"/>
    </w:pPr>
    <w:rPr>
      <w:rFonts w:eastAsia="Times New Roman" w:cs="Times New Roman"/>
      <w:szCs w:val="20"/>
      <w:lang w:bidi="ar-SA"/>
    </w:rPr>
  </w:style>
  <w:style w:type="paragraph" w:styleId="TOAHeading">
    <w:name w:val="toa heading"/>
    <w:basedOn w:val="Normal"/>
    <w:next w:val="Normal"/>
    <w:semiHidden/>
    <w:rsid w:val="00123257"/>
    <w:pPr>
      <w:spacing w:before="120"/>
    </w:pPr>
    <w:rPr>
      <w:rFonts w:ascii="Arial" w:eastAsia="Times New Roman" w:hAnsi="Arial" w:cs="Arial"/>
      <w:b/>
      <w:bCs/>
      <w:sz w:val="24"/>
      <w:szCs w:val="24"/>
      <w:lang w:bidi="ar-SA"/>
    </w:rPr>
  </w:style>
  <w:style w:type="paragraph" w:customStyle="1" w:styleId="Style1">
    <w:name w:val="Style1"/>
    <w:basedOn w:val="Heading5"/>
    <w:rsid w:val="00123257"/>
    <w:pPr>
      <w:jc w:val="left"/>
    </w:pPr>
    <w:rPr>
      <w:rFonts w:eastAsia="Times New Roman"/>
      <w:szCs w:val="22"/>
      <w:u w:val="single"/>
    </w:rPr>
  </w:style>
  <w:style w:type="table" w:styleId="TableGrid">
    <w:name w:val="Table Grid"/>
    <w:basedOn w:val="TableNormal"/>
    <w:uiPriority w:val="59"/>
    <w:rsid w:val="00123257"/>
    <w:rPr>
      <w:rFonts w:eastAsia="Times New Roman"/>
      <w:lang w:val="mt-M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123257"/>
  </w:style>
  <w:style w:type="paragraph" w:customStyle="1" w:styleId="BulletedSubTitle">
    <w:name w:val="Bulleted Sub Title"/>
    <w:basedOn w:val="Normal"/>
    <w:rsid w:val="00123257"/>
    <w:pPr>
      <w:keepNext/>
      <w:widowControl w:val="0"/>
      <w:numPr>
        <w:numId w:val="80"/>
      </w:numPr>
      <w:suppressLineNumbers/>
      <w:suppressAutoHyphens/>
      <w:spacing w:before="240" w:after="240"/>
    </w:pPr>
    <w:rPr>
      <w:rFonts w:ascii="Arial" w:eastAsia="Times New Roman" w:hAnsi="Arial" w:cs="Times New Roman"/>
      <w:b/>
      <w:i/>
      <w:noProof/>
      <w:szCs w:val="20"/>
      <w:lang w:bidi="ar-SA"/>
    </w:rPr>
  </w:style>
  <w:style w:type="character" w:styleId="EndnoteReference">
    <w:name w:val="endnote reference"/>
    <w:semiHidden/>
    <w:rsid w:val="00123257"/>
    <w:rPr>
      <w:rFonts w:ascii="Times New Roman" w:hAnsi="Times New Roman"/>
      <w:sz w:val="24"/>
      <w:vertAlign w:val="superscript"/>
    </w:rPr>
  </w:style>
  <w:style w:type="character" w:customStyle="1" w:styleId="TableText12">
    <w:name w:val="TableText 12"/>
    <w:rsid w:val="00123257"/>
    <w:rPr>
      <w:rFonts w:ascii="Times New Roman" w:hAnsi="Times New Roman"/>
      <w:sz w:val="24"/>
    </w:rPr>
  </w:style>
  <w:style w:type="numbering" w:customStyle="1" w:styleId="Style2">
    <w:name w:val="Style2"/>
    <w:rsid w:val="00123257"/>
    <w:pPr>
      <w:numPr>
        <w:numId w:val="81"/>
      </w:numPr>
    </w:pPr>
  </w:style>
  <w:style w:type="numbering" w:customStyle="1" w:styleId="Style3">
    <w:name w:val="Style3"/>
    <w:rsid w:val="00123257"/>
    <w:pPr>
      <w:numPr>
        <w:numId w:val="82"/>
      </w:numPr>
    </w:pPr>
  </w:style>
  <w:style w:type="character" w:customStyle="1" w:styleId="EmailStyle122">
    <w:name w:val="EmailStyle122"/>
    <w:semiHidden/>
    <w:rsid w:val="00123257"/>
    <w:rPr>
      <w:rFonts w:ascii="Arial" w:hAnsi="Arial" w:cs="Arial" w:hint="default"/>
      <w:color w:val="auto"/>
      <w:sz w:val="20"/>
      <w:szCs w:val="20"/>
    </w:rPr>
  </w:style>
  <w:style w:type="paragraph" w:styleId="ListParagraph">
    <w:name w:val="List Paragraph"/>
    <w:basedOn w:val="Normal"/>
    <w:uiPriority w:val="34"/>
    <w:qFormat/>
    <w:rsid w:val="00123257"/>
    <w:pPr>
      <w:ind w:left="720"/>
    </w:pPr>
    <w:rPr>
      <w:rFonts w:ascii="Calibri" w:eastAsia="Calibri" w:hAnsi="Calibri" w:cs="Times New Roman"/>
      <w:lang w:bidi="ar-SA"/>
    </w:rPr>
  </w:style>
  <w:style w:type="table" w:customStyle="1" w:styleId="Tablanormal">
    <w:name w:val="Tabla normal"/>
    <w:uiPriority w:val="99"/>
    <w:semiHidden/>
    <w:unhideWhenUsed/>
    <w:qFormat/>
    <w:rsid w:val="00123257"/>
    <w:rPr>
      <w:rFonts w:eastAsia="Times New Roman"/>
      <w:lang w:val="mt-MT" w:eastAsia="en-US"/>
    </w:rPr>
    <w:tblPr>
      <w:tblInd w:w="0" w:type="dxa"/>
      <w:tblCellMar>
        <w:top w:w="0" w:type="dxa"/>
        <w:left w:w="108" w:type="dxa"/>
        <w:bottom w:w="0" w:type="dxa"/>
        <w:right w:w="108" w:type="dxa"/>
      </w:tblCellMar>
    </w:tblPr>
  </w:style>
  <w:style w:type="paragraph" w:customStyle="1" w:styleId="Descriptiveinformation">
    <w:name w:val="Descriptive information"/>
    <w:rsid w:val="00123257"/>
    <w:pPr>
      <w:widowControl w:val="0"/>
    </w:pPr>
    <w:rPr>
      <w:rFonts w:ascii="Arial" w:eastAsia="Times New Roman" w:hAnsi="Arial"/>
      <w:i/>
      <w:sz w:val="22"/>
      <w:lang w:val="mt-MT" w:eastAsia="en-US"/>
    </w:rPr>
  </w:style>
  <w:style w:type="paragraph" w:customStyle="1" w:styleId="pf0">
    <w:name w:val="pf0"/>
    <w:basedOn w:val="Normal"/>
    <w:rsid w:val="00826E4C"/>
    <w:pPr>
      <w:spacing w:before="100" w:beforeAutospacing="1" w:after="100" w:afterAutospacing="1"/>
    </w:pPr>
    <w:rPr>
      <w:rFonts w:eastAsia="Times New Roman" w:cs="Times New Roman"/>
      <w:color w:val="auto"/>
      <w:sz w:val="24"/>
      <w:szCs w:val="24"/>
      <w:lang w:eastAsia="ko-KR" w:bidi="ar-SA"/>
    </w:rPr>
  </w:style>
  <w:style w:type="character" w:customStyle="1" w:styleId="cf01">
    <w:name w:val="cf01"/>
    <w:basedOn w:val="DefaultParagraphFont"/>
    <w:rsid w:val="00826E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45291">
      <w:bodyDiv w:val="1"/>
      <w:marLeft w:val="0"/>
      <w:marRight w:val="0"/>
      <w:marTop w:val="0"/>
      <w:marBottom w:val="0"/>
      <w:divBdr>
        <w:top w:val="none" w:sz="0" w:space="0" w:color="auto"/>
        <w:left w:val="none" w:sz="0" w:space="0" w:color="auto"/>
        <w:bottom w:val="none" w:sz="0" w:space="0" w:color="auto"/>
        <w:right w:val="none" w:sz="0" w:space="0" w:color="auto"/>
      </w:divBdr>
    </w:div>
    <w:div w:id="712657432">
      <w:marLeft w:val="0"/>
      <w:marRight w:val="0"/>
      <w:marTop w:val="0"/>
      <w:marBottom w:val="0"/>
      <w:divBdr>
        <w:top w:val="none" w:sz="0" w:space="0" w:color="auto"/>
        <w:left w:val="none" w:sz="0" w:space="0" w:color="auto"/>
        <w:bottom w:val="none" w:sz="0" w:space="0" w:color="auto"/>
        <w:right w:val="none" w:sz="0" w:space="0" w:color="auto"/>
      </w:divBdr>
    </w:div>
    <w:div w:id="770320800">
      <w:bodyDiv w:val="1"/>
      <w:marLeft w:val="0"/>
      <w:marRight w:val="0"/>
      <w:marTop w:val="0"/>
      <w:marBottom w:val="0"/>
      <w:divBdr>
        <w:top w:val="none" w:sz="0" w:space="0" w:color="auto"/>
        <w:left w:val="none" w:sz="0" w:space="0" w:color="auto"/>
        <w:bottom w:val="none" w:sz="0" w:space="0" w:color="auto"/>
        <w:right w:val="none" w:sz="0" w:space="0" w:color="auto"/>
      </w:divBdr>
    </w:div>
    <w:div w:id="798304674">
      <w:bodyDiv w:val="1"/>
      <w:marLeft w:val="0"/>
      <w:marRight w:val="0"/>
      <w:marTop w:val="0"/>
      <w:marBottom w:val="0"/>
      <w:divBdr>
        <w:top w:val="none" w:sz="0" w:space="0" w:color="auto"/>
        <w:left w:val="none" w:sz="0" w:space="0" w:color="auto"/>
        <w:bottom w:val="none" w:sz="0" w:space="0" w:color="auto"/>
        <w:right w:val="none" w:sz="0" w:space="0" w:color="auto"/>
      </w:divBdr>
    </w:div>
    <w:div w:id="1044983558">
      <w:bodyDiv w:val="1"/>
      <w:marLeft w:val="0"/>
      <w:marRight w:val="0"/>
      <w:marTop w:val="0"/>
      <w:marBottom w:val="0"/>
      <w:divBdr>
        <w:top w:val="none" w:sz="0" w:space="0" w:color="auto"/>
        <w:left w:val="none" w:sz="0" w:space="0" w:color="auto"/>
        <w:bottom w:val="none" w:sz="0" w:space="0" w:color="auto"/>
        <w:right w:val="none" w:sz="0" w:space="0" w:color="auto"/>
      </w:divBdr>
    </w:div>
    <w:div w:id="1386760050">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200173536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1"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image" Target="media/image35.png"/><Relationship Id="rId68" Type="http://schemas.openxmlformats.org/officeDocument/2006/relationships/image" Target="media/image39.png"/><Relationship Id="rId84" Type="http://schemas.openxmlformats.org/officeDocument/2006/relationships/hyperlink" Target="https://www.ema.europa.eu/docs/en_GB/document_library/Template_or_form/2013/03/WC500139752.doc" TargetMode="External"/><Relationship Id="rId89" Type="http://schemas.openxmlformats.org/officeDocument/2006/relationships/image" Target="media/image57.png"/><Relationship Id="rId112" Type="http://schemas.openxmlformats.org/officeDocument/2006/relationships/image" Target="media/image78.png"/><Relationship Id="rId16" Type="http://schemas.openxmlformats.org/officeDocument/2006/relationships/hyperlink" Target="https://www.ema.europa.eu/docs/en_GB/document_library/Template_or_form/2013/03/WC500139752.doc" TargetMode="External"/><Relationship Id="rId107" Type="http://schemas.openxmlformats.org/officeDocument/2006/relationships/image" Target="media/image73.png"/><Relationship Id="rId11" Type="http://schemas.openxmlformats.org/officeDocument/2006/relationships/image" Target="media/image2.wmf"/><Relationship Id="rId37" Type="http://schemas.openxmlformats.org/officeDocument/2006/relationships/image" Target="media/image10.wmf"/><Relationship Id="rId53" Type="http://schemas.openxmlformats.org/officeDocument/2006/relationships/image" Target="media/image25.wmf"/><Relationship Id="rId58" Type="http://schemas.openxmlformats.org/officeDocument/2006/relationships/image" Target="media/image30.pn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68.png"/><Relationship Id="rId123" Type="http://schemas.openxmlformats.org/officeDocument/2006/relationships/image" Target="media/image88.png"/><Relationship Id="rId128" Type="http://schemas.openxmlformats.org/officeDocument/2006/relationships/image" Target="media/image93.png"/><Relationship Id="rId5" Type="http://schemas.openxmlformats.org/officeDocument/2006/relationships/settings" Target="settings.xml"/><Relationship Id="rId90" Type="http://schemas.openxmlformats.org/officeDocument/2006/relationships/image" Target="media/image58.png"/><Relationship Id="rId95" Type="http://schemas.openxmlformats.org/officeDocument/2006/relationships/image" Target="media/image63.png"/><Relationship Id="rId22" Type="http://schemas.openxmlformats.org/officeDocument/2006/relationships/image" Target="media/image8.png"/><Relationship Id="rId43" Type="http://schemas.openxmlformats.org/officeDocument/2006/relationships/image" Target="media/image16.jpeg"/><Relationship Id="rId48" Type="http://schemas.openxmlformats.org/officeDocument/2006/relationships/hyperlink" Target="http://www.ema.europa.eu/docs/en_GB/document_library/Template_or_form/2013/03/WC500139752.doc" TargetMode="External"/><Relationship Id="rId64" Type="http://schemas.openxmlformats.org/officeDocument/2006/relationships/image" Target="media/image36.png"/><Relationship Id="rId69" Type="http://schemas.openxmlformats.org/officeDocument/2006/relationships/hyperlink" Target="https://www.ema.europa.eu/docs/en_GB/document_library/Template_or_form/2013/03/WC500139752.doc" TargetMode="External"/><Relationship Id="rId113" Type="http://schemas.openxmlformats.org/officeDocument/2006/relationships/image" Target="media/image79.png"/><Relationship Id="rId118" Type="http://schemas.openxmlformats.org/officeDocument/2006/relationships/image" Target="media/image83.png"/><Relationship Id="rId80" Type="http://schemas.openxmlformats.org/officeDocument/2006/relationships/image" Target="media/image49.png"/><Relationship Id="rId85" Type="http://schemas.openxmlformats.org/officeDocument/2006/relationships/image" Target="media/image53.png"/><Relationship Id="rId12" Type="http://schemas.openxmlformats.org/officeDocument/2006/relationships/hyperlink" Target="https://www.ema.europa.eu/docs/en_GB/document_library/Template_or_form/2013/03/WC500139752.doc" TargetMode="External"/><Relationship Id="rId17" Type="http://schemas.openxmlformats.org/officeDocument/2006/relationships/image" Target="media/image5.wmf"/><Relationship Id="rId38" Type="http://schemas.openxmlformats.org/officeDocument/2006/relationships/image" Target="media/image11.jpeg"/><Relationship Id="rId59" Type="http://schemas.openxmlformats.org/officeDocument/2006/relationships/image" Target="media/image31.png"/><Relationship Id="rId103" Type="http://schemas.openxmlformats.org/officeDocument/2006/relationships/image" Target="media/image69.png"/><Relationship Id="rId108" Type="http://schemas.openxmlformats.org/officeDocument/2006/relationships/image" Target="media/image74.png"/><Relationship Id="rId124" Type="http://schemas.openxmlformats.org/officeDocument/2006/relationships/image" Target="media/image89.png"/><Relationship Id="rId129" Type="http://schemas.openxmlformats.org/officeDocument/2006/relationships/footer" Target="footer1.xml"/><Relationship Id="rId54" Type="http://schemas.openxmlformats.org/officeDocument/2006/relationships/image" Target="media/image26.png"/><Relationship Id="rId70" Type="http://schemas.openxmlformats.org/officeDocument/2006/relationships/image" Target="media/image40.png"/><Relationship Id="rId75" Type="http://schemas.openxmlformats.org/officeDocument/2006/relationships/image" Target="media/image44.png"/><Relationship Id="rId91" Type="http://schemas.openxmlformats.org/officeDocument/2006/relationships/image" Target="media/image59.png"/><Relationship Id="rId96"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1.png"/><Relationship Id="rId114" Type="http://schemas.openxmlformats.org/officeDocument/2006/relationships/image" Target="media/image80.png"/><Relationship Id="rId119" Type="http://schemas.openxmlformats.org/officeDocument/2006/relationships/image" Target="media/image84.png"/><Relationship Id="rId44" Type="http://schemas.openxmlformats.org/officeDocument/2006/relationships/image" Target="media/image17.jpeg"/><Relationship Id="rId60" Type="http://schemas.openxmlformats.org/officeDocument/2006/relationships/image" Target="media/image32.png"/><Relationship Id="rId65" Type="http://schemas.openxmlformats.org/officeDocument/2006/relationships/image" Target="media/image37.png"/><Relationship Id="rId81" Type="http://schemas.openxmlformats.org/officeDocument/2006/relationships/image" Target="media/image50.png"/><Relationship Id="rId86" Type="http://schemas.openxmlformats.org/officeDocument/2006/relationships/image" Target="media/image54.png"/><Relationship Id="rId13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docs/en_GB/document_library/Template_or_form/2013/03/WC500139752.doc" TargetMode="External"/><Relationship Id="rId13" Type="http://schemas.openxmlformats.org/officeDocument/2006/relationships/image" Target="media/image3.wmf"/><Relationship Id="rId18" Type="http://schemas.openxmlformats.org/officeDocument/2006/relationships/hyperlink" Target="https://www.ema.europa.eu/docs/en_GB/document_library/Template_or_form/2013/03/WC500139752.doc" TargetMode="External"/><Relationship Id="rId39" Type="http://schemas.openxmlformats.org/officeDocument/2006/relationships/image" Target="media/image12.png"/><Relationship Id="rId109" Type="http://schemas.openxmlformats.org/officeDocument/2006/relationships/image" Target="media/image75.png"/><Relationship Id="rId50" Type="http://schemas.openxmlformats.org/officeDocument/2006/relationships/image" Target="media/image22.wmf"/><Relationship Id="rId55" Type="http://schemas.openxmlformats.org/officeDocument/2006/relationships/image" Target="media/image27.png"/><Relationship Id="rId76" Type="http://schemas.openxmlformats.org/officeDocument/2006/relationships/image" Target="media/image45.png"/><Relationship Id="rId97" Type="http://schemas.openxmlformats.org/officeDocument/2006/relationships/hyperlink" Target="https://www.ema.europa.eu/docs/en_GB/document_library/Template_or_form/2013/03/WC500139752.doc" TargetMode="External"/><Relationship Id="rId104" Type="http://schemas.openxmlformats.org/officeDocument/2006/relationships/image" Target="media/image70.png"/><Relationship Id="rId120" Type="http://schemas.openxmlformats.org/officeDocument/2006/relationships/image" Target="media/image85.png"/><Relationship Id="rId125" Type="http://schemas.openxmlformats.org/officeDocument/2006/relationships/image" Target="media/image90.png"/><Relationship Id="rId7" Type="http://schemas.openxmlformats.org/officeDocument/2006/relationships/footnotes" Target="footnotes.xml"/><Relationship Id="rId71" Type="http://schemas.openxmlformats.org/officeDocument/2006/relationships/image" Target="media/image41.png"/><Relationship Id="rId92" Type="http://schemas.openxmlformats.org/officeDocument/2006/relationships/image" Target="media/image60.png"/><Relationship Id="rId2" Type="http://schemas.openxmlformats.org/officeDocument/2006/relationships/customXml" Target="../customXml/item2.xml"/><Relationship Id="rId24" Type="http://schemas.openxmlformats.org/officeDocument/2006/relationships/image" Target="media/image9.png"/><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hyperlink" Target="https://www.ema.europa.eu/docs/en_GB/document_library/Template_or_form/2013/03/WC500139752.doc" TargetMode="External"/><Relationship Id="rId87" Type="http://schemas.openxmlformats.org/officeDocument/2006/relationships/image" Target="media/image55.png"/><Relationship Id="rId110" Type="http://schemas.openxmlformats.org/officeDocument/2006/relationships/image" Target="media/image76.png"/><Relationship Id="rId115" Type="http://schemas.openxmlformats.org/officeDocument/2006/relationships/hyperlink" Target="https://www.ema.europa.eu/docs/en_GB/document_library/Template_or_form/2013/03/WC500139752.doc" TargetMode="External"/><Relationship Id="rId131" Type="http://schemas.microsoft.com/office/2011/relationships/people" Target="people.xml"/><Relationship Id="rId61" Type="http://schemas.openxmlformats.org/officeDocument/2006/relationships/image" Target="media/image33.png"/><Relationship Id="rId82" Type="http://schemas.openxmlformats.org/officeDocument/2006/relationships/image" Target="media/image51.png"/><Relationship Id="rId19" Type="http://schemas.openxmlformats.org/officeDocument/2006/relationships/image" Target="media/image6.wmf"/><Relationship Id="rId14" Type="http://schemas.openxmlformats.org/officeDocument/2006/relationships/hyperlink" Target="https://www.ema.europa.eu/docs/en_GB/document_library/Template_or_form/2013/03/WC500139752.doc" TargetMode="External"/><Relationship Id="rId56" Type="http://schemas.openxmlformats.org/officeDocument/2006/relationships/image" Target="media/image28.wmf"/><Relationship Id="rId77" Type="http://schemas.openxmlformats.org/officeDocument/2006/relationships/image" Target="media/image46.png"/><Relationship Id="rId100" Type="http://schemas.openxmlformats.org/officeDocument/2006/relationships/image" Target="media/image66.png"/><Relationship Id="rId105" Type="http://schemas.openxmlformats.org/officeDocument/2006/relationships/image" Target="media/image71.png"/><Relationship Id="rId126" Type="http://schemas.openxmlformats.org/officeDocument/2006/relationships/image" Target="media/image91.png"/><Relationship Id="rId8" Type="http://schemas.openxmlformats.org/officeDocument/2006/relationships/endnotes" Target="endnotes.xml"/><Relationship Id="rId51" Type="http://schemas.openxmlformats.org/officeDocument/2006/relationships/image" Target="media/image23.wmf"/><Relationship Id="rId72" Type="http://schemas.openxmlformats.org/officeDocument/2006/relationships/image" Target="media/image42.png"/><Relationship Id="rId93" Type="http://schemas.openxmlformats.org/officeDocument/2006/relationships/image" Target="media/image61.png"/><Relationship Id="rId98" Type="http://schemas.openxmlformats.org/officeDocument/2006/relationships/image" Target="media/image65.png"/><Relationship Id="rId121" Type="http://schemas.openxmlformats.org/officeDocument/2006/relationships/image" Target="media/image86.png"/><Relationship Id="rId3" Type="http://schemas.openxmlformats.org/officeDocument/2006/relationships/numbering" Target="numbering.xml"/><Relationship Id="rId46" Type="http://schemas.openxmlformats.org/officeDocument/2006/relationships/image" Target="media/image19.wmf"/><Relationship Id="rId67" Type="http://schemas.openxmlformats.org/officeDocument/2006/relationships/image" Target="media/image38.png"/><Relationship Id="rId116" Type="http://schemas.openxmlformats.org/officeDocument/2006/relationships/image" Target="media/image81.png"/><Relationship Id="rId20" Type="http://schemas.openxmlformats.org/officeDocument/2006/relationships/hyperlink" Target="https://www.ema.europa.eu/docs/en_GB/document_library/Template_or_form/2013/03/WC500139752.doc" TargetMode="External"/><Relationship Id="rId41" Type="http://schemas.openxmlformats.org/officeDocument/2006/relationships/image" Target="media/image14.jpeg"/><Relationship Id="rId62" Type="http://schemas.openxmlformats.org/officeDocument/2006/relationships/image" Target="media/image34.png"/><Relationship Id="rId83" Type="http://schemas.openxmlformats.org/officeDocument/2006/relationships/image" Target="media/image52.png"/><Relationship Id="rId88" Type="http://schemas.openxmlformats.org/officeDocument/2006/relationships/image" Target="media/image56.png"/><Relationship Id="rId111" Type="http://schemas.openxmlformats.org/officeDocument/2006/relationships/image" Target="media/image77.png"/><Relationship Id="rId132" Type="http://schemas.openxmlformats.org/officeDocument/2006/relationships/theme" Target="theme/theme1.xml"/><Relationship Id="rId15" Type="http://schemas.openxmlformats.org/officeDocument/2006/relationships/image" Target="media/image4.wmf"/><Relationship Id="rId36" Type="http://schemas.openxmlformats.org/officeDocument/2006/relationships/image" Target="media/image10.png"/><Relationship Id="rId57" Type="http://schemas.openxmlformats.org/officeDocument/2006/relationships/image" Target="media/image29.png"/><Relationship Id="rId106" Type="http://schemas.openxmlformats.org/officeDocument/2006/relationships/image" Target="media/image72.png"/><Relationship Id="rId127" Type="http://schemas.openxmlformats.org/officeDocument/2006/relationships/image" Target="media/image92.png"/><Relationship Id="rId10" Type="http://schemas.openxmlformats.org/officeDocument/2006/relationships/image" Target="media/image1.wmf"/><Relationship Id="rId52" Type="http://schemas.openxmlformats.org/officeDocument/2006/relationships/image" Target="media/image24.wmf"/><Relationship Id="rId73" Type="http://schemas.openxmlformats.org/officeDocument/2006/relationships/image" Target="cid:image006.png@01D9D770.037C0A30" TargetMode="External"/><Relationship Id="rId78" Type="http://schemas.openxmlformats.org/officeDocument/2006/relationships/image" Target="media/image47.png"/><Relationship Id="rId94" Type="http://schemas.openxmlformats.org/officeDocument/2006/relationships/image" Target="media/image62.png"/><Relationship Id="rId99" Type="http://schemas.openxmlformats.org/officeDocument/2006/relationships/hyperlink" Target="https://www.ema.europa.eu/docs/en_GB/document_library/Template_or_form/2013/03/WC500139752.doc" TargetMode="External"/><Relationship Id="rId101" Type="http://schemas.openxmlformats.org/officeDocument/2006/relationships/image" Target="media/image67.png"/><Relationship Id="rId122" Type="http://schemas.openxmlformats.org/officeDocument/2006/relationships/image" Target="media/image8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14729-7A7F-459E-A28F-B234B9F7F46A}">
  <ds:schemaRefs>
    <ds:schemaRef ds:uri="http://schemas.openxmlformats.org/officeDocument/2006/bibliography"/>
  </ds:schemaRefs>
</ds:datastoreItem>
</file>

<file path=customXml/itemProps2.xml><?xml version="1.0" encoding="utf-8"?>
<ds:datastoreItem xmlns:ds="http://schemas.openxmlformats.org/officeDocument/2006/customXml" ds:itemID="{ADEFB530-D0DE-4B41-88FB-CCB39600E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353</Pages>
  <Words>119904</Words>
  <Characters>788123</Characters>
  <Application>Microsoft Office Word</Application>
  <DocSecurity>0</DocSecurity>
  <Lines>6567</Lines>
  <Paragraphs>1812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Enbrel: EPAR – Product information – tracked changes</vt:lpstr>
      <vt:lpstr>Enbrel, INN-etanercept</vt:lpstr>
    </vt:vector>
  </TitlesOfParts>
  <Company/>
  <LinksUpToDate>false</LinksUpToDate>
  <CharactersWithSpaces>906215</CharactersWithSpaces>
  <SharedDoc>false</SharedDoc>
  <HLinks>
    <vt:vector size="348" baseType="variant">
      <vt:variant>
        <vt:i4>1245197</vt:i4>
      </vt:variant>
      <vt:variant>
        <vt:i4>255</vt:i4>
      </vt:variant>
      <vt:variant>
        <vt:i4>0</vt:i4>
      </vt:variant>
      <vt:variant>
        <vt:i4>5</vt:i4>
      </vt:variant>
      <vt:variant>
        <vt:lpwstr>http://www.ema.europa.eu/</vt:lpwstr>
      </vt:variant>
      <vt:variant>
        <vt:lpwstr/>
      </vt:variant>
      <vt:variant>
        <vt:i4>2359399</vt:i4>
      </vt:variant>
      <vt:variant>
        <vt:i4>246</vt:i4>
      </vt:variant>
      <vt:variant>
        <vt:i4>0</vt:i4>
      </vt:variant>
      <vt:variant>
        <vt:i4>5</vt:i4>
      </vt:variant>
      <vt:variant>
        <vt:lpwstr>http://www.ema.europa.eu/docs/en_GB/document_library/Template_or_form/2013/03/WC500139752.doc</vt:lpwstr>
      </vt:variant>
      <vt:variant>
        <vt:lpwstr/>
      </vt:variant>
      <vt:variant>
        <vt:i4>1245197</vt:i4>
      </vt:variant>
      <vt:variant>
        <vt:i4>243</vt:i4>
      </vt:variant>
      <vt:variant>
        <vt:i4>0</vt:i4>
      </vt:variant>
      <vt:variant>
        <vt:i4>5</vt:i4>
      </vt:variant>
      <vt:variant>
        <vt:lpwstr>http://www.ema.europa.eu/</vt:lpwstr>
      </vt:variant>
      <vt:variant>
        <vt:lpwstr/>
      </vt:variant>
      <vt:variant>
        <vt:i4>2359399</vt:i4>
      </vt:variant>
      <vt:variant>
        <vt:i4>234</vt:i4>
      </vt:variant>
      <vt:variant>
        <vt:i4>0</vt:i4>
      </vt:variant>
      <vt:variant>
        <vt:i4>5</vt:i4>
      </vt:variant>
      <vt:variant>
        <vt:lpwstr>http://www.ema.europa.eu/docs/en_GB/document_library/Template_or_form/2013/03/WC500139752.doc</vt:lpwstr>
      </vt:variant>
      <vt:variant>
        <vt:lpwstr/>
      </vt:variant>
      <vt:variant>
        <vt:i4>1245197</vt:i4>
      </vt:variant>
      <vt:variant>
        <vt:i4>225</vt:i4>
      </vt:variant>
      <vt:variant>
        <vt:i4>0</vt:i4>
      </vt:variant>
      <vt:variant>
        <vt:i4>5</vt:i4>
      </vt:variant>
      <vt:variant>
        <vt:lpwstr>http://www.ema.europa.eu/</vt:lpwstr>
      </vt:variant>
      <vt:variant>
        <vt:lpwstr/>
      </vt:variant>
      <vt:variant>
        <vt:i4>2359399</vt:i4>
      </vt:variant>
      <vt:variant>
        <vt:i4>216</vt:i4>
      </vt:variant>
      <vt:variant>
        <vt:i4>0</vt:i4>
      </vt:variant>
      <vt:variant>
        <vt:i4>5</vt:i4>
      </vt:variant>
      <vt:variant>
        <vt:lpwstr>http://www.ema.europa.eu/docs/en_GB/document_library/Template_or_form/2013/03/WC500139752.doc</vt:lpwstr>
      </vt:variant>
      <vt:variant>
        <vt:lpwstr/>
      </vt:variant>
      <vt:variant>
        <vt:i4>1245197</vt:i4>
      </vt:variant>
      <vt:variant>
        <vt:i4>207</vt:i4>
      </vt:variant>
      <vt:variant>
        <vt:i4>0</vt:i4>
      </vt:variant>
      <vt:variant>
        <vt:i4>5</vt:i4>
      </vt:variant>
      <vt:variant>
        <vt:lpwstr>http://www.ema.europa.eu/</vt:lpwstr>
      </vt:variant>
      <vt:variant>
        <vt:lpwstr/>
      </vt:variant>
      <vt:variant>
        <vt:i4>2359399</vt:i4>
      </vt:variant>
      <vt:variant>
        <vt:i4>198</vt:i4>
      </vt:variant>
      <vt:variant>
        <vt:i4>0</vt:i4>
      </vt:variant>
      <vt:variant>
        <vt:i4>5</vt:i4>
      </vt:variant>
      <vt:variant>
        <vt:lpwstr>http://www.ema.europa.eu/docs/en_GB/document_library/Template_or_form/2013/03/WC500139752.doc</vt:lpwstr>
      </vt:variant>
      <vt:variant>
        <vt:lpwstr/>
      </vt:variant>
      <vt:variant>
        <vt:i4>1245197</vt:i4>
      </vt:variant>
      <vt:variant>
        <vt:i4>192</vt:i4>
      </vt:variant>
      <vt:variant>
        <vt:i4>0</vt:i4>
      </vt:variant>
      <vt:variant>
        <vt:i4>5</vt:i4>
      </vt:variant>
      <vt:variant>
        <vt:lpwstr>http://www.ema.europa.eu/</vt:lpwstr>
      </vt:variant>
      <vt:variant>
        <vt:lpwstr/>
      </vt:variant>
      <vt:variant>
        <vt:i4>2359399</vt:i4>
      </vt:variant>
      <vt:variant>
        <vt:i4>183</vt:i4>
      </vt:variant>
      <vt:variant>
        <vt:i4>0</vt:i4>
      </vt:variant>
      <vt:variant>
        <vt:i4>5</vt:i4>
      </vt:variant>
      <vt:variant>
        <vt:lpwstr>http://www.ema.europa.eu/docs/en_GB/document_library/Template_or_form/2013/03/WC500139752.doc</vt:lpwstr>
      </vt:variant>
      <vt:variant>
        <vt:lpwstr/>
      </vt:variant>
      <vt:variant>
        <vt:i4>1245197</vt:i4>
      </vt:variant>
      <vt:variant>
        <vt:i4>180</vt:i4>
      </vt:variant>
      <vt:variant>
        <vt:i4>0</vt:i4>
      </vt:variant>
      <vt:variant>
        <vt:i4>5</vt:i4>
      </vt:variant>
      <vt:variant>
        <vt:lpwstr>http://www.ema.europa.eu/</vt:lpwstr>
      </vt:variant>
      <vt:variant>
        <vt:lpwstr/>
      </vt:variant>
      <vt:variant>
        <vt:i4>2359399</vt:i4>
      </vt:variant>
      <vt:variant>
        <vt:i4>171</vt:i4>
      </vt:variant>
      <vt:variant>
        <vt:i4>0</vt:i4>
      </vt:variant>
      <vt:variant>
        <vt:i4>5</vt:i4>
      </vt:variant>
      <vt:variant>
        <vt:lpwstr>http://www.ema.europa.eu/docs/en_GB/document_library/Template_or_form/2013/03/WC500139752.doc</vt:lpwstr>
      </vt:variant>
      <vt:variant>
        <vt:lpwstr/>
      </vt:variant>
      <vt:variant>
        <vt:i4>1245197</vt:i4>
      </vt:variant>
      <vt:variant>
        <vt:i4>162</vt:i4>
      </vt:variant>
      <vt:variant>
        <vt:i4>0</vt:i4>
      </vt:variant>
      <vt:variant>
        <vt:i4>5</vt:i4>
      </vt:variant>
      <vt:variant>
        <vt:lpwstr>http://www.ema.europa.eu/</vt:lpwstr>
      </vt:variant>
      <vt:variant>
        <vt:lpwstr/>
      </vt:variant>
      <vt:variant>
        <vt:i4>2359399</vt:i4>
      </vt:variant>
      <vt:variant>
        <vt:i4>153</vt:i4>
      </vt:variant>
      <vt:variant>
        <vt:i4>0</vt:i4>
      </vt:variant>
      <vt:variant>
        <vt:i4>5</vt:i4>
      </vt:variant>
      <vt:variant>
        <vt:lpwstr>http://www.ema.europa.eu/docs/en_GB/document_library/Template_or_form/2013/03/WC500139752.doc</vt:lpwstr>
      </vt:variant>
      <vt:variant>
        <vt:lpwstr/>
      </vt:variant>
      <vt:variant>
        <vt:i4>1245197</vt:i4>
      </vt:variant>
      <vt:variant>
        <vt:i4>150</vt:i4>
      </vt:variant>
      <vt:variant>
        <vt:i4>0</vt:i4>
      </vt:variant>
      <vt:variant>
        <vt:i4>5</vt:i4>
      </vt:variant>
      <vt:variant>
        <vt:lpwstr>http://www.ema.europa.eu/</vt:lpwstr>
      </vt:variant>
      <vt:variant>
        <vt:lpwstr/>
      </vt:variant>
      <vt:variant>
        <vt:i4>2359399</vt:i4>
      </vt:variant>
      <vt:variant>
        <vt:i4>141</vt:i4>
      </vt:variant>
      <vt:variant>
        <vt:i4>0</vt:i4>
      </vt:variant>
      <vt:variant>
        <vt:i4>5</vt:i4>
      </vt:variant>
      <vt:variant>
        <vt:lpwstr>http://www.ema.europa.eu/docs/en_GB/document_library/Template_or_form/2013/03/WC500139752.doc</vt:lpwstr>
      </vt:variant>
      <vt:variant>
        <vt:lpwstr/>
      </vt:variant>
      <vt:variant>
        <vt:i4>1245197</vt:i4>
      </vt:variant>
      <vt:variant>
        <vt:i4>138</vt:i4>
      </vt:variant>
      <vt:variant>
        <vt:i4>0</vt:i4>
      </vt:variant>
      <vt:variant>
        <vt:i4>5</vt:i4>
      </vt:variant>
      <vt:variant>
        <vt:lpwstr>http://www.ema.europa.eu/</vt:lpwstr>
      </vt:variant>
      <vt:variant>
        <vt:lpwstr/>
      </vt:variant>
      <vt:variant>
        <vt:i4>2359399</vt:i4>
      </vt:variant>
      <vt:variant>
        <vt:i4>135</vt:i4>
      </vt:variant>
      <vt:variant>
        <vt:i4>0</vt:i4>
      </vt:variant>
      <vt:variant>
        <vt:i4>5</vt:i4>
      </vt:variant>
      <vt:variant>
        <vt:lpwstr>http://www.ema.europa.eu/docs/en_GB/document_library/Template_or_form/2013/03/WC500139752.doc</vt:lpwstr>
      </vt:variant>
      <vt:variant>
        <vt:lpwstr/>
      </vt:variant>
      <vt:variant>
        <vt:i4>1245197</vt:i4>
      </vt:variant>
      <vt:variant>
        <vt:i4>132</vt:i4>
      </vt:variant>
      <vt:variant>
        <vt:i4>0</vt:i4>
      </vt:variant>
      <vt:variant>
        <vt:i4>5</vt:i4>
      </vt:variant>
      <vt:variant>
        <vt:lpwstr>http://www.ema.europa.eu/</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1572962</vt:i4>
      </vt:variant>
      <vt:variant>
        <vt:i4>123</vt:i4>
      </vt:variant>
      <vt:variant>
        <vt:i4>0</vt:i4>
      </vt:variant>
      <vt:variant>
        <vt:i4>5</vt:i4>
      </vt:variant>
      <vt:variant>
        <vt:lpwstr/>
      </vt:variant>
      <vt:variant>
        <vt:lpwstr>_4.4_Special_warnings</vt:lpwstr>
      </vt:variant>
      <vt:variant>
        <vt:i4>524393</vt:i4>
      </vt:variant>
      <vt:variant>
        <vt:i4>120</vt:i4>
      </vt:variant>
      <vt:variant>
        <vt:i4>0</vt:i4>
      </vt:variant>
      <vt:variant>
        <vt:i4>5</vt:i4>
      </vt:variant>
      <vt:variant>
        <vt:lpwstr/>
      </vt:variant>
      <vt:variant>
        <vt:lpwstr>_4.8_Undesirable_effects</vt:lpwstr>
      </vt:variant>
      <vt:variant>
        <vt:i4>1572962</vt:i4>
      </vt:variant>
      <vt:variant>
        <vt:i4>117</vt:i4>
      </vt:variant>
      <vt:variant>
        <vt:i4>0</vt:i4>
      </vt:variant>
      <vt:variant>
        <vt:i4>5</vt:i4>
      </vt:variant>
      <vt:variant>
        <vt:lpwstr/>
      </vt:variant>
      <vt:variant>
        <vt:lpwstr>_4.4_Special_warnings</vt:lpwstr>
      </vt:variant>
      <vt:variant>
        <vt:i4>524393</vt:i4>
      </vt:variant>
      <vt:variant>
        <vt:i4>114</vt:i4>
      </vt:variant>
      <vt:variant>
        <vt:i4>0</vt:i4>
      </vt:variant>
      <vt:variant>
        <vt:i4>5</vt:i4>
      </vt:variant>
      <vt:variant>
        <vt:lpwstr/>
      </vt:variant>
      <vt:variant>
        <vt:lpwstr>_4.8_Undesirable_effects</vt:lpwstr>
      </vt:variant>
      <vt:variant>
        <vt:i4>589929</vt:i4>
      </vt:variant>
      <vt:variant>
        <vt:i4>111</vt:i4>
      </vt:variant>
      <vt:variant>
        <vt:i4>0</vt:i4>
      </vt:variant>
      <vt:variant>
        <vt:i4>5</vt:i4>
      </vt:variant>
      <vt:variant>
        <vt:lpwstr/>
      </vt:variant>
      <vt:variant>
        <vt:lpwstr>_4.5_Interaction_with</vt:lpwstr>
      </vt:variant>
      <vt:variant>
        <vt:i4>524393</vt:i4>
      </vt:variant>
      <vt:variant>
        <vt:i4>108</vt:i4>
      </vt:variant>
      <vt:variant>
        <vt:i4>0</vt:i4>
      </vt:variant>
      <vt:variant>
        <vt:i4>5</vt:i4>
      </vt:variant>
      <vt:variant>
        <vt:lpwstr/>
      </vt:variant>
      <vt:variant>
        <vt:lpwstr>_4.8_Undesirable_effects</vt:lpwstr>
      </vt:variant>
      <vt:variant>
        <vt:i4>1245197</vt:i4>
      </vt:variant>
      <vt:variant>
        <vt:i4>105</vt:i4>
      </vt:variant>
      <vt:variant>
        <vt:i4>0</vt:i4>
      </vt:variant>
      <vt:variant>
        <vt:i4>5</vt:i4>
      </vt:variant>
      <vt:variant>
        <vt:lpwstr>http://www.ema.europa.eu/</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1572962</vt:i4>
      </vt:variant>
      <vt:variant>
        <vt:i4>96</vt:i4>
      </vt:variant>
      <vt:variant>
        <vt:i4>0</vt:i4>
      </vt:variant>
      <vt:variant>
        <vt:i4>5</vt:i4>
      </vt:variant>
      <vt:variant>
        <vt:lpwstr/>
      </vt:variant>
      <vt:variant>
        <vt:lpwstr>_4.4_Special_warnings</vt:lpwstr>
      </vt:variant>
      <vt:variant>
        <vt:i4>524393</vt:i4>
      </vt:variant>
      <vt:variant>
        <vt:i4>93</vt:i4>
      </vt:variant>
      <vt:variant>
        <vt:i4>0</vt:i4>
      </vt:variant>
      <vt:variant>
        <vt:i4>5</vt:i4>
      </vt:variant>
      <vt:variant>
        <vt:lpwstr/>
      </vt:variant>
      <vt:variant>
        <vt:lpwstr>_4.8_Undesirable_effects</vt:lpwstr>
      </vt:variant>
      <vt:variant>
        <vt:i4>1572962</vt:i4>
      </vt:variant>
      <vt:variant>
        <vt:i4>90</vt:i4>
      </vt:variant>
      <vt:variant>
        <vt:i4>0</vt:i4>
      </vt:variant>
      <vt:variant>
        <vt:i4>5</vt:i4>
      </vt:variant>
      <vt:variant>
        <vt:lpwstr/>
      </vt:variant>
      <vt:variant>
        <vt:lpwstr>_4.4_Special_warnings</vt:lpwstr>
      </vt:variant>
      <vt:variant>
        <vt:i4>524393</vt:i4>
      </vt:variant>
      <vt:variant>
        <vt:i4>87</vt:i4>
      </vt:variant>
      <vt:variant>
        <vt:i4>0</vt:i4>
      </vt:variant>
      <vt:variant>
        <vt:i4>5</vt:i4>
      </vt:variant>
      <vt:variant>
        <vt:lpwstr/>
      </vt:variant>
      <vt:variant>
        <vt:lpwstr>_4.8_Undesirable_effects</vt:lpwstr>
      </vt:variant>
      <vt:variant>
        <vt:i4>589929</vt:i4>
      </vt:variant>
      <vt:variant>
        <vt:i4>84</vt:i4>
      </vt:variant>
      <vt:variant>
        <vt:i4>0</vt:i4>
      </vt:variant>
      <vt:variant>
        <vt:i4>5</vt:i4>
      </vt:variant>
      <vt:variant>
        <vt:lpwstr/>
      </vt:variant>
      <vt:variant>
        <vt:lpwstr>_4.5_Interaction_with</vt:lpwstr>
      </vt:variant>
      <vt:variant>
        <vt:i4>524393</vt:i4>
      </vt:variant>
      <vt:variant>
        <vt:i4>81</vt:i4>
      </vt:variant>
      <vt:variant>
        <vt:i4>0</vt:i4>
      </vt:variant>
      <vt:variant>
        <vt:i4>5</vt:i4>
      </vt:variant>
      <vt:variant>
        <vt:lpwstr/>
      </vt:variant>
      <vt:variant>
        <vt:lpwstr>_4.8_Undesirable_effects</vt:lpwstr>
      </vt:variant>
      <vt:variant>
        <vt:i4>1245197</vt:i4>
      </vt:variant>
      <vt:variant>
        <vt:i4>78</vt:i4>
      </vt:variant>
      <vt:variant>
        <vt:i4>0</vt:i4>
      </vt:variant>
      <vt:variant>
        <vt:i4>5</vt:i4>
      </vt:variant>
      <vt:variant>
        <vt:lpwstr>http://www.ema.europa.eu/</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1572962</vt:i4>
      </vt:variant>
      <vt:variant>
        <vt:i4>69</vt:i4>
      </vt:variant>
      <vt:variant>
        <vt:i4>0</vt:i4>
      </vt:variant>
      <vt:variant>
        <vt:i4>5</vt:i4>
      </vt:variant>
      <vt:variant>
        <vt:lpwstr/>
      </vt:variant>
      <vt:variant>
        <vt:lpwstr>_4.4_Special_warnings</vt:lpwstr>
      </vt:variant>
      <vt:variant>
        <vt:i4>524393</vt:i4>
      </vt:variant>
      <vt:variant>
        <vt:i4>66</vt:i4>
      </vt:variant>
      <vt:variant>
        <vt:i4>0</vt:i4>
      </vt:variant>
      <vt:variant>
        <vt:i4>5</vt:i4>
      </vt:variant>
      <vt:variant>
        <vt:lpwstr/>
      </vt:variant>
      <vt:variant>
        <vt:lpwstr>_4.8_Undesirable_effects</vt:lpwstr>
      </vt:variant>
      <vt:variant>
        <vt:i4>1572962</vt:i4>
      </vt:variant>
      <vt:variant>
        <vt:i4>63</vt:i4>
      </vt:variant>
      <vt:variant>
        <vt:i4>0</vt:i4>
      </vt:variant>
      <vt:variant>
        <vt:i4>5</vt:i4>
      </vt:variant>
      <vt:variant>
        <vt:lpwstr/>
      </vt:variant>
      <vt:variant>
        <vt:lpwstr>_4.4_Special_warnings</vt:lpwstr>
      </vt:variant>
      <vt:variant>
        <vt:i4>524393</vt:i4>
      </vt:variant>
      <vt:variant>
        <vt:i4>60</vt:i4>
      </vt:variant>
      <vt:variant>
        <vt:i4>0</vt:i4>
      </vt:variant>
      <vt:variant>
        <vt:i4>5</vt:i4>
      </vt:variant>
      <vt:variant>
        <vt:lpwstr/>
      </vt:variant>
      <vt:variant>
        <vt:lpwstr>_4.8_Undesirable_effects</vt:lpwstr>
      </vt:variant>
      <vt:variant>
        <vt:i4>589929</vt:i4>
      </vt:variant>
      <vt:variant>
        <vt:i4>57</vt:i4>
      </vt:variant>
      <vt:variant>
        <vt:i4>0</vt:i4>
      </vt:variant>
      <vt:variant>
        <vt:i4>5</vt:i4>
      </vt:variant>
      <vt:variant>
        <vt:lpwstr/>
      </vt:variant>
      <vt:variant>
        <vt:lpwstr>_4.5_Interaction_with</vt:lpwstr>
      </vt:variant>
      <vt:variant>
        <vt:i4>524393</vt:i4>
      </vt:variant>
      <vt:variant>
        <vt:i4>54</vt:i4>
      </vt:variant>
      <vt:variant>
        <vt:i4>0</vt:i4>
      </vt:variant>
      <vt:variant>
        <vt:i4>5</vt:i4>
      </vt:variant>
      <vt:variant>
        <vt:lpwstr/>
      </vt:variant>
      <vt:variant>
        <vt:lpwstr>_4.8_Undesirable_effects</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1572962</vt:i4>
      </vt:variant>
      <vt:variant>
        <vt:i4>42</vt:i4>
      </vt:variant>
      <vt:variant>
        <vt:i4>0</vt:i4>
      </vt:variant>
      <vt:variant>
        <vt:i4>5</vt:i4>
      </vt:variant>
      <vt:variant>
        <vt:lpwstr/>
      </vt:variant>
      <vt:variant>
        <vt:lpwstr>_4.4_Special_warnings</vt:lpwstr>
      </vt:variant>
      <vt:variant>
        <vt:i4>524393</vt:i4>
      </vt:variant>
      <vt:variant>
        <vt:i4>39</vt:i4>
      </vt:variant>
      <vt:variant>
        <vt:i4>0</vt:i4>
      </vt:variant>
      <vt:variant>
        <vt:i4>5</vt:i4>
      </vt:variant>
      <vt:variant>
        <vt:lpwstr/>
      </vt:variant>
      <vt:variant>
        <vt:lpwstr>_4.8_Undesirable_effects</vt:lpwstr>
      </vt:variant>
      <vt:variant>
        <vt:i4>1572962</vt:i4>
      </vt:variant>
      <vt:variant>
        <vt:i4>36</vt:i4>
      </vt:variant>
      <vt:variant>
        <vt:i4>0</vt:i4>
      </vt:variant>
      <vt:variant>
        <vt:i4>5</vt:i4>
      </vt:variant>
      <vt:variant>
        <vt:lpwstr/>
      </vt:variant>
      <vt:variant>
        <vt:lpwstr>_4.4_Special_warnings</vt:lpwstr>
      </vt:variant>
      <vt:variant>
        <vt:i4>524393</vt:i4>
      </vt:variant>
      <vt:variant>
        <vt:i4>33</vt:i4>
      </vt:variant>
      <vt:variant>
        <vt:i4>0</vt:i4>
      </vt:variant>
      <vt:variant>
        <vt:i4>5</vt:i4>
      </vt:variant>
      <vt:variant>
        <vt:lpwstr/>
      </vt:variant>
      <vt:variant>
        <vt:lpwstr>_4.8_Undesirable_effects</vt:lpwstr>
      </vt:variant>
      <vt:variant>
        <vt:i4>589929</vt:i4>
      </vt:variant>
      <vt:variant>
        <vt:i4>30</vt:i4>
      </vt:variant>
      <vt:variant>
        <vt:i4>0</vt:i4>
      </vt:variant>
      <vt:variant>
        <vt:i4>5</vt:i4>
      </vt:variant>
      <vt:variant>
        <vt:lpwstr/>
      </vt:variant>
      <vt:variant>
        <vt:lpwstr>_4.5_Interaction_with</vt:lpwstr>
      </vt:variant>
      <vt:variant>
        <vt:i4>524393</vt:i4>
      </vt:variant>
      <vt:variant>
        <vt:i4>27</vt:i4>
      </vt:variant>
      <vt:variant>
        <vt:i4>0</vt:i4>
      </vt:variant>
      <vt:variant>
        <vt:i4>5</vt:i4>
      </vt:variant>
      <vt:variant>
        <vt:lpwstr/>
      </vt:variant>
      <vt:variant>
        <vt:lpwstr>_4.8_Undesirable_effects</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1572962</vt:i4>
      </vt:variant>
      <vt:variant>
        <vt:i4>15</vt:i4>
      </vt:variant>
      <vt:variant>
        <vt:i4>0</vt:i4>
      </vt:variant>
      <vt:variant>
        <vt:i4>5</vt:i4>
      </vt:variant>
      <vt:variant>
        <vt:lpwstr/>
      </vt:variant>
      <vt:variant>
        <vt:lpwstr>_4.4_Special_warnings</vt:lpwstr>
      </vt:variant>
      <vt:variant>
        <vt:i4>524393</vt:i4>
      </vt:variant>
      <vt:variant>
        <vt:i4>12</vt:i4>
      </vt:variant>
      <vt:variant>
        <vt:i4>0</vt:i4>
      </vt:variant>
      <vt:variant>
        <vt:i4>5</vt:i4>
      </vt:variant>
      <vt:variant>
        <vt:lpwstr/>
      </vt:variant>
      <vt:variant>
        <vt:lpwstr>_4.8_Undesirable_effects</vt:lpwstr>
      </vt:variant>
      <vt:variant>
        <vt:i4>1572962</vt:i4>
      </vt:variant>
      <vt:variant>
        <vt:i4>9</vt:i4>
      </vt:variant>
      <vt:variant>
        <vt:i4>0</vt:i4>
      </vt:variant>
      <vt:variant>
        <vt:i4>5</vt:i4>
      </vt:variant>
      <vt:variant>
        <vt:lpwstr/>
      </vt:variant>
      <vt:variant>
        <vt:lpwstr>_4.4_Special_warnings</vt:lpwstr>
      </vt:variant>
      <vt:variant>
        <vt:i4>524393</vt:i4>
      </vt:variant>
      <vt:variant>
        <vt:i4>6</vt:i4>
      </vt:variant>
      <vt:variant>
        <vt:i4>0</vt:i4>
      </vt:variant>
      <vt:variant>
        <vt:i4>5</vt:i4>
      </vt:variant>
      <vt:variant>
        <vt:lpwstr/>
      </vt:variant>
      <vt:variant>
        <vt:lpwstr>_4.8_Undesirable_effects</vt:lpwstr>
      </vt:variant>
      <vt:variant>
        <vt:i4>589929</vt:i4>
      </vt:variant>
      <vt:variant>
        <vt:i4>3</vt:i4>
      </vt:variant>
      <vt:variant>
        <vt:i4>0</vt:i4>
      </vt:variant>
      <vt:variant>
        <vt:i4>5</vt:i4>
      </vt:variant>
      <vt:variant>
        <vt:lpwstr/>
      </vt:variant>
      <vt:variant>
        <vt:lpwstr>_4.5_Interaction_with</vt:lpwstr>
      </vt:variant>
      <vt:variant>
        <vt:i4>524393</vt:i4>
      </vt:variant>
      <vt:variant>
        <vt:i4>0</vt:i4>
      </vt:variant>
      <vt:variant>
        <vt:i4>0</vt:i4>
      </vt:variant>
      <vt:variant>
        <vt:i4>5</vt:i4>
      </vt:variant>
      <vt:variant>
        <vt:lpwstr/>
      </vt:variant>
      <vt:variant>
        <vt:lpwstr>_4.8_Undesirable_effects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Enbrel: EPAR – Product information – tracked changes</dc:title>
  <dc:subject/>
  <dc:creator/>
  <cp:keywords/>
  <cp:lastModifiedBy>Pfizer-SK</cp:lastModifiedBy>
  <cp:revision>5</cp:revision>
  <cp:lastPrinted>2013-08-13T13:19:00Z</cp:lastPrinted>
  <dcterms:created xsi:type="dcterms:W3CDTF">2025-07-01T11:42:00Z</dcterms:created>
  <dcterms:modified xsi:type="dcterms:W3CDTF">2025-07-17T11:32:00Z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EMEA/CPMP/2337/02/Final</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Num">
    <vt:lpwstr>2337</vt:lpwstr>
  </property>
  <property fmtid="{D5CDD505-2E9C-101B-9397-08002B2CF9AE}" pid="10" name="EMEADocRefYear">
    <vt:lpwstr>02</vt:lpwstr>
  </property>
  <property fmtid="{D5CDD505-2E9C-101B-9397-08002B2CF9AE}" pid="11" name="EMEADocRefRoot">
    <vt:lpwstr>EMEA/CPMP/2337/02</vt:lpwstr>
  </property>
  <property fmtid="{D5CDD505-2E9C-101B-9397-08002B2CF9AE}" pid="12" name="EMEADocStatus">
    <vt:lpwstr>Final</vt:lpwstr>
  </property>
  <property fmtid="{D5CDD505-2E9C-101B-9397-08002B2CF9AE}" pid="13" name="EMEADocDateDay">
    <vt:lpwstr>29</vt:lpwstr>
  </property>
  <property fmtid="{D5CDD505-2E9C-101B-9397-08002B2CF9AE}" pid="14" name="EMEADocDateMonth">
    <vt:lpwstr>May</vt:lpwstr>
  </property>
  <property fmtid="{D5CDD505-2E9C-101B-9397-08002B2CF9AE}" pid="15" name="EMEADocDateYear">
    <vt:lpwstr>2002</vt:lpwstr>
  </property>
  <property fmtid="{D5CDD505-2E9C-101B-9397-08002B2CF9AE}" pid="16" name="EMEADocDate">
    <vt:lpwstr>20020529</vt:lpwstr>
  </property>
  <property fmtid="{D5CDD505-2E9C-101B-9397-08002B2CF9AE}" pid="17" name="EMEADocTitle">
    <vt:lpwstr>Enbrel II-27</vt:lpwstr>
  </property>
  <property fmtid="{D5CDD505-2E9C-101B-9397-08002B2CF9AE}" pid="18" name="EMEADocExtCatTitle">
    <vt:lpwstr>CPMP Opinion dated</vt:lpwstr>
  </property>
  <property fmtid="{D5CDD505-2E9C-101B-9397-08002B2CF9AE}" pid="19" name="DM_Subject">
    <vt:lpwstr>Product Information-EMEA/430643/2007</vt:lpwstr>
  </property>
  <property fmtid="{D5CDD505-2E9C-101B-9397-08002B2CF9AE}" pid="20" name="DM_Name">
    <vt:lpwstr>Enbrel-H-262-II-85-PI-mt</vt:lpwstr>
  </property>
  <property fmtid="{D5CDD505-2E9C-101B-9397-08002B2CF9AE}" pid="21" name="DM_Owner">
    <vt:lpwstr>Zakutna Blanka</vt:lpwstr>
  </property>
  <property fmtid="{D5CDD505-2E9C-101B-9397-08002B2CF9AE}" pid="22" name="DM_Creation_Date">
    <vt:lpwstr>18/09/2007 18:58:09</vt:lpwstr>
  </property>
  <property fmtid="{D5CDD505-2E9C-101B-9397-08002B2CF9AE}" pid="23" name="DM_Creator_Name">
    <vt:lpwstr>Zakutna Blanka</vt:lpwstr>
  </property>
  <property fmtid="{D5CDD505-2E9C-101B-9397-08002B2CF9AE}" pid="24" name="DM_Modifer_Name">
    <vt:lpwstr>Zakutna Blanka</vt:lpwstr>
  </property>
  <property fmtid="{D5CDD505-2E9C-101B-9397-08002B2CF9AE}" pid="25" name="DM_Modified_Date">
    <vt:lpwstr>18/09/2007 18:58:34</vt:lpwstr>
  </property>
  <property fmtid="{D5CDD505-2E9C-101B-9397-08002B2CF9AE}" pid="26" name="DM_Type">
    <vt:lpwstr>emea_product_document</vt:lpwstr>
  </property>
  <property fmtid="{D5CDD505-2E9C-101B-9397-08002B2CF9AE}" pid="27" name="DM_Version">
    <vt:lpwstr>0.1, CURRENT</vt:lpwstr>
  </property>
  <property fmtid="{D5CDD505-2E9C-101B-9397-08002B2CF9AE}" pid="28" name="DM_emea_doc_ref_id">
    <vt:lpwstr>EMEA/430643/2007</vt:lpwstr>
  </property>
  <property fmtid="{D5CDD505-2E9C-101B-9397-08002B2CF9AE}" pid="29" name="DM_emea_doc_number">
    <vt:lpwstr>430643</vt:lpwstr>
  </property>
  <property fmtid="{D5CDD505-2E9C-101B-9397-08002B2CF9AE}" pid="30" name="DM_emea_received_date">
    <vt:lpwstr>nulldate</vt:lpwstr>
  </property>
  <property fmtid="{D5CDD505-2E9C-101B-9397-08002B2CF9AE}" pid="31" name="DM_emea_resp_body">
    <vt:lpwstr/>
  </property>
  <property fmtid="{D5CDD505-2E9C-101B-9397-08002B2CF9AE}" pid="32" name="DM_emea_doc_category">
    <vt:lpwstr>Product Information</vt:lpwstr>
  </property>
  <property fmtid="{D5CDD505-2E9C-101B-9397-08002B2CF9AE}" pid="33" name="DM_emea_internal_label">
    <vt:lpwstr>EMEA</vt:lpwstr>
  </property>
  <property fmtid="{D5CDD505-2E9C-101B-9397-08002B2CF9AE}" pid="34" name="DM_emea_legal_date">
    <vt:lpwstr>nulldate</vt:lpwstr>
  </property>
  <property fmtid="{D5CDD505-2E9C-101B-9397-08002B2CF9AE}" pid="35" name="DM_emea_year">
    <vt:lpwstr>2007</vt:lpwstr>
  </property>
  <property fmtid="{D5CDD505-2E9C-101B-9397-08002B2CF9AE}" pid="36" name="DM_emea_sent_date">
    <vt:lpwstr>nulldate</vt:lpwstr>
  </property>
  <property fmtid="{D5CDD505-2E9C-101B-9397-08002B2CF9AE}" pid="37" name="DM_Status">
    <vt:lpwstr/>
  </property>
  <property fmtid="{D5CDD505-2E9C-101B-9397-08002B2CF9AE}" pid="38" name="DM_Authors">
    <vt:lpwstr/>
  </property>
  <property fmtid="{D5CDD505-2E9C-101B-9397-08002B2CF9AE}" pid="39" name="DM_Keywords">
    <vt:lpwstr/>
  </property>
  <property fmtid="{D5CDD505-2E9C-101B-9397-08002B2CF9AE}" pid="40" name="DM_Title">
    <vt:lpwstr/>
  </property>
  <property fmtid="{D5CDD505-2E9C-101B-9397-08002B2CF9AE}" pid="41" name="DM_Language">
    <vt:lpwstr/>
  </property>
  <property fmtid="{D5CDD505-2E9C-101B-9397-08002B2CF9AE}" pid="42" name="DM_emea_cc">
    <vt:lpwstr/>
  </property>
  <property fmtid="{D5CDD505-2E9C-101B-9397-08002B2CF9AE}" pid="43" name="DM_emea_message_subject">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from">
    <vt:lpwstr/>
  </property>
  <property fmtid="{D5CDD505-2E9C-101B-9397-08002B2CF9AE}" pid="48" name="DM_emea_doc_lang">
    <vt:lpwstr/>
  </property>
  <property fmtid="{D5CDD505-2E9C-101B-9397-08002B2CF9AE}" pid="49" name="DM_emea_meeting_status">
    <vt:lpwstr/>
  </property>
  <property fmtid="{D5CDD505-2E9C-101B-9397-08002B2CF9AE}" pid="50" name="DM_emea_meeting_action">
    <vt:lpwstr/>
  </property>
  <property fmtid="{D5CDD505-2E9C-101B-9397-08002B2CF9AE}" pid="51" name="DM_emea_meeting_hyperlink">
    <vt:lpwstr/>
  </property>
  <property fmtid="{D5CDD505-2E9C-101B-9397-08002B2CF9AE}" pid="52" name="DM_emea_meeting_title">
    <vt:lpwstr/>
  </property>
  <property fmtid="{D5CDD505-2E9C-101B-9397-08002B2CF9AE}" pid="53" name="DM_emea_module">
    <vt:lpwstr/>
  </property>
  <property fmtid="{D5CDD505-2E9C-101B-9397-08002B2CF9AE}" pid="54" name="DM_emea_procedure_ref">
    <vt:lpwstr>H/C/000262</vt:lpwstr>
  </property>
  <property fmtid="{D5CDD505-2E9C-101B-9397-08002B2CF9AE}" pid="55" name="DM_emea_domain">
    <vt:lpwstr>H</vt:lpwstr>
  </property>
  <property fmtid="{D5CDD505-2E9C-101B-9397-08002B2CF9AE}" pid="56" name="DM_emea_procedure">
    <vt:lpwstr>C</vt:lpwstr>
  </property>
  <property fmtid="{D5CDD505-2E9C-101B-9397-08002B2CF9AE}" pid="57" name="DM_emea_procedure_type">
    <vt:lpwstr/>
  </property>
  <property fmtid="{D5CDD505-2E9C-101B-9397-08002B2CF9AE}" pid="58" name="DM_emea_procedure_number">
    <vt:lpwstr/>
  </property>
  <property fmtid="{D5CDD505-2E9C-101B-9397-08002B2CF9AE}" pid="59" name="DM_emea_product_number">
    <vt:lpwstr>000262</vt:lpwstr>
  </property>
  <property fmtid="{D5CDD505-2E9C-101B-9397-08002B2CF9AE}" pid="60" name="DM_emea_product_substance">
    <vt:lpwstr>Enbrel</vt:lpwstr>
  </property>
  <property fmtid="{D5CDD505-2E9C-101B-9397-08002B2CF9AE}" pid="61" name="DM_emea_par_dist">
    <vt:lpwstr/>
  </property>
  <property fmtid="{D5CDD505-2E9C-101B-9397-08002B2CF9AE}" pid="62" name="MSIP_Label_4791b42f-c435-42ca-9531-75a3f42aae3d_Enabled">
    <vt:lpwstr>true</vt:lpwstr>
  </property>
  <property fmtid="{D5CDD505-2E9C-101B-9397-08002B2CF9AE}" pid="63" name="MSIP_Label_4791b42f-c435-42ca-9531-75a3f42aae3d_SetDate">
    <vt:lpwstr>2023-02-08T07:59:44Z</vt:lpwstr>
  </property>
  <property fmtid="{D5CDD505-2E9C-101B-9397-08002B2CF9AE}" pid="64" name="MSIP_Label_4791b42f-c435-42ca-9531-75a3f42aae3d_Method">
    <vt:lpwstr>Privileged</vt:lpwstr>
  </property>
  <property fmtid="{D5CDD505-2E9C-101B-9397-08002B2CF9AE}" pid="65" name="MSIP_Label_4791b42f-c435-42ca-9531-75a3f42aae3d_Name">
    <vt:lpwstr>4791b42f-c435-42ca-9531-75a3f42aae3d</vt:lpwstr>
  </property>
  <property fmtid="{D5CDD505-2E9C-101B-9397-08002B2CF9AE}" pid="66" name="MSIP_Label_4791b42f-c435-42ca-9531-75a3f42aae3d_SiteId">
    <vt:lpwstr>7a916015-20ae-4ad1-9170-eefd915e9272</vt:lpwstr>
  </property>
  <property fmtid="{D5CDD505-2E9C-101B-9397-08002B2CF9AE}" pid="67" name="MSIP_Label_4791b42f-c435-42ca-9531-75a3f42aae3d_ActionId">
    <vt:lpwstr>a73ae030-2c09-42ea-987f-eaaf006d765c</vt:lpwstr>
  </property>
  <property fmtid="{D5CDD505-2E9C-101B-9397-08002B2CF9AE}" pid="68" name="MSIP_Label_4791b42f-c435-42ca-9531-75a3f42aae3d_ContentBits">
    <vt:lpwstr>0</vt:lpwstr>
  </property>
  <property fmtid="{D5CDD505-2E9C-101B-9397-08002B2CF9AE}" pid="69" name="GrammarlyDocumentId">
    <vt:lpwstr>de737787004d8aca31062facf70c4d7565b57d8070f4721452bf5a8681256c22</vt:lpwstr>
  </property>
</Properties>
</file>